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323CD" w14:textId="77777777" w:rsidR="0062170F" w:rsidRPr="0062170F" w:rsidRDefault="0062170F" w:rsidP="0062170F">
      <w:pPr>
        <w:pStyle w:val="Paragraph"/>
        <w:pBdr>
          <w:top w:val="single" w:sz="4" w:space="1" w:color="auto"/>
          <w:left w:val="single" w:sz="4" w:space="4" w:color="auto"/>
          <w:bottom w:val="single" w:sz="4" w:space="1" w:color="auto"/>
          <w:right w:val="single" w:sz="4" w:space="4" w:color="auto"/>
        </w:pBdr>
        <w:rPr>
          <w:rFonts w:ascii="Times New Roman" w:hAnsi="Times New Roman"/>
          <w:szCs w:val="22"/>
          <w:lang w:val="et-EE"/>
        </w:rPr>
      </w:pPr>
      <w:r w:rsidRPr="0062170F">
        <w:rPr>
          <w:rFonts w:ascii="Times New Roman" w:hAnsi="Times New Roman"/>
          <w:szCs w:val="22"/>
          <w:lang w:val="et-EE"/>
        </w:rPr>
        <w:t>See dokument on ravimi Cetrotide heakskiidetud ravimiteave, milles kuvatakse märgituna pärast eelmist menetlust (EMEA/H/C/000233/II/0091) tehtud muudatused, mis mõjutavad ravimiteavet.</w:t>
      </w:r>
    </w:p>
    <w:p w14:paraId="0B015F58" w14:textId="77777777" w:rsidR="0062170F" w:rsidRPr="0062170F" w:rsidRDefault="0062170F" w:rsidP="0062170F">
      <w:pPr>
        <w:pStyle w:val="Paragraph"/>
        <w:pBdr>
          <w:top w:val="single" w:sz="4" w:space="1" w:color="auto"/>
          <w:left w:val="single" w:sz="4" w:space="4" w:color="auto"/>
          <w:bottom w:val="single" w:sz="4" w:space="1" w:color="auto"/>
          <w:right w:val="single" w:sz="4" w:space="4" w:color="auto"/>
        </w:pBdr>
        <w:rPr>
          <w:rFonts w:ascii="Times New Roman" w:hAnsi="Times New Roman"/>
          <w:szCs w:val="22"/>
          <w:lang w:val="et-EE"/>
        </w:rPr>
      </w:pPr>
    </w:p>
    <w:p w14:paraId="1F6D9B31" w14:textId="29F999C8" w:rsidR="0082594A" w:rsidRDefault="0062170F" w:rsidP="0062170F">
      <w:pPr>
        <w:pStyle w:val="Paragraph"/>
        <w:pBdr>
          <w:top w:val="single" w:sz="4" w:space="1" w:color="auto"/>
          <w:left w:val="single" w:sz="4" w:space="4" w:color="auto"/>
          <w:bottom w:val="single" w:sz="4" w:space="1" w:color="auto"/>
          <w:right w:val="single" w:sz="4" w:space="4" w:color="auto"/>
        </w:pBdr>
        <w:rPr>
          <w:rFonts w:ascii="Times New Roman" w:hAnsi="Times New Roman"/>
          <w:szCs w:val="22"/>
          <w:lang w:val="et-EE"/>
        </w:rPr>
      </w:pPr>
      <w:r w:rsidRPr="0062170F">
        <w:rPr>
          <w:rFonts w:ascii="Times New Roman" w:hAnsi="Times New Roman"/>
          <w:szCs w:val="22"/>
          <w:lang w:val="et-EE"/>
        </w:rPr>
        <w:t xml:space="preserve">Lisateave on Euroopa Ravimiameti veebilehel: </w:t>
      </w:r>
      <w:hyperlink r:id="rId8" w:history="1">
        <w:r w:rsidRPr="005508EE">
          <w:rPr>
            <w:rStyle w:val="Hyperlink"/>
            <w:rFonts w:ascii="Times New Roman" w:hAnsi="Times New Roman"/>
            <w:szCs w:val="22"/>
            <w:lang w:val="et-EE"/>
          </w:rPr>
          <w:t>https://www.ema.europa.eu/en/medicines/human/EPAR/Cetrotide</w:t>
        </w:r>
      </w:hyperlink>
    </w:p>
    <w:p w14:paraId="67A7F047" w14:textId="77777777" w:rsidR="0062170F" w:rsidRPr="009677FD" w:rsidRDefault="0062170F" w:rsidP="0062170F">
      <w:pPr>
        <w:pStyle w:val="Paragraph"/>
        <w:rPr>
          <w:rFonts w:ascii="Times New Roman" w:hAnsi="Times New Roman"/>
          <w:szCs w:val="22"/>
          <w:lang w:val="et-EE"/>
        </w:rPr>
      </w:pPr>
    </w:p>
    <w:p w14:paraId="4AE77699" w14:textId="77777777" w:rsidR="0082594A" w:rsidRPr="009677FD" w:rsidRDefault="0082594A" w:rsidP="00C509C0">
      <w:pPr>
        <w:rPr>
          <w:szCs w:val="22"/>
          <w:lang w:val="et-EE"/>
        </w:rPr>
      </w:pPr>
    </w:p>
    <w:p w14:paraId="2CBDB695" w14:textId="77777777" w:rsidR="0082594A" w:rsidRPr="009677FD" w:rsidRDefault="0082594A" w:rsidP="00C509C0">
      <w:pPr>
        <w:rPr>
          <w:szCs w:val="22"/>
          <w:lang w:val="et-EE"/>
        </w:rPr>
      </w:pPr>
    </w:p>
    <w:p w14:paraId="0512344B" w14:textId="77777777" w:rsidR="0082594A" w:rsidRPr="009677FD" w:rsidRDefault="0082594A" w:rsidP="00C509C0">
      <w:pPr>
        <w:rPr>
          <w:szCs w:val="22"/>
          <w:lang w:val="et-EE"/>
        </w:rPr>
      </w:pPr>
    </w:p>
    <w:p w14:paraId="266CE3A2" w14:textId="77777777" w:rsidR="0082594A" w:rsidRPr="009677FD" w:rsidRDefault="0082594A" w:rsidP="00C509C0">
      <w:pPr>
        <w:rPr>
          <w:szCs w:val="22"/>
          <w:lang w:val="et-EE"/>
        </w:rPr>
      </w:pPr>
    </w:p>
    <w:p w14:paraId="3A659525" w14:textId="77777777" w:rsidR="0082594A" w:rsidRPr="009677FD" w:rsidRDefault="0082594A" w:rsidP="00C509C0">
      <w:pPr>
        <w:rPr>
          <w:szCs w:val="22"/>
          <w:lang w:val="et-EE"/>
        </w:rPr>
      </w:pPr>
    </w:p>
    <w:p w14:paraId="6617775E" w14:textId="77777777" w:rsidR="0082594A" w:rsidRPr="009677FD" w:rsidRDefault="0082594A" w:rsidP="00C509C0">
      <w:pPr>
        <w:rPr>
          <w:szCs w:val="22"/>
          <w:lang w:val="et-EE"/>
        </w:rPr>
      </w:pPr>
    </w:p>
    <w:p w14:paraId="2D4B4391" w14:textId="77777777" w:rsidR="0082594A" w:rsidRPr="009677FD" w:rsidRDefault="0082594A" w:rsidP="00C509C0">
      <w:pPr>
        <w:rPr>
          <w:szCs w:val="22"/>
          <w:lang w:val="et-EE"/>
        </w:rPr>
      </w:pPr>
    </w:p>
    <w:p w14:paraId="3B6BD32A" w14:textId="77777777" w:rsidR="0082594A" w:rsidRPr="009677FD" w:rsidRDefault="0082594A" w:rsidP="00C509C0">
      <w:pPr>
        <w:rPr>
          <w:szCs w:val="22"/>
          <w:lang w:val="et-EE"/>
        </w:rPr>
      </w:pPr>
    </w:p>
    <w:p w14:paraId="3290C2A8" w14:textId="77777777" w:rsidR="0082594A" w:rsidRPr="009677FD" w:rsidRDefault="0082594A" w:rsidP="00C509C0">
      <w:pPr>
        <w:rPr>
          <w:szCs w:val="22"/>
          <w:lang w:val="et-EE"/>
        </w:rPr>
      </w:pPr>
    </w:p>
    <w:p w14:paraId="76887D0C" w14:textId="77777777" w:rsidR="0082594A" w:rsidRPr="009677FD" w:rsidRDefault="0082594A" w:rsidP="00C509C0">
      <w:pPr>
        <w:rPr>
          <w:szCs w:val="22"/>
          <w:lang w:val="et-EE"/>
        </w:rPr>
      </w:pPr>
    </w:p>
    <w:p w14:paraId="6D322347" w14:textId="77777777" w:rsidR="0082594A" w:rsidRPr="009677FD" w:rsidRDefault="0082594A" w:rsidP="00C509C0">
      <w:pPr>
        <w:rPr>
          <w:szCs w:val="22"/>
          <w:lang w:val="et-EE"/>
        </w:rPr>
      </w:pPr>
    </w:p>
    <w:p w14:paraId="3780469E" w14:textId="77777777" w:rsidR="0082594A" w:rsidRPr="009677FD" w:rsidRDefault="0082594A" w:rsidP="00C509C0">
      <w:pPr>
        <w:rPr>
          <w:szCs w:val="22"/>
          <w:lang w:val="et-EE"/>
        </w:rPr>
      </w:pPr>
    </w:p>
    <w:p w14:paraId="4F21DD8F" w14:textId="77777777" w:rsidR="0082594A" w:rsidRPr="009677FD" w:rsidRDefault="0082594A" w:rsidP="00C509C0">
      <w:pPr>
        <w:rPr>
          <w:szCs w:val="22"/>
          <w:lang w:val="et-EE"/>
        </w:rPr>
      </w:pPr>
    </w:p>
    <w:p w14:paraId="613D9FB3" w14:textId="77777777" w:rsidR="0082594A" w:rsidRPr="009677FD" w:rsidRDefault="0082594A" w:rsidP="00C509C0">
      <w:pPr>
        <w:rPr>
          <w:szCs w:val="22"/>
          <w:lang w:val="et-EE"/>
        </w:rPr>
      </w:pPr>
    </w:p>
    <w:p w14:paraId="14246D52" w14:textId="77777777" w:rsidR="0082594A" w:rsidRPr="009677FD" w:rsidRDefault="0082594A" w:rsidP="00C509C0">
      <w:pPr>
        <w:rPr>
          <w:szCs w:val="22"/>
          <w:lang w:val="et-EE"/>
        </w:rPr>
      </w:pPr>
    </w:p>
    <w:p w14:paraId="5482ADB7" w14:textId="77777777" w:rsidR="0082594A" w:rsidRPr="009677FD" w:rsidRDefault="0082594A" w:rsidP="00C509C0">
      <w:pPr>
        <w:rPr>
          <w:szCs w:val="22"/>
          <w:lang w:val="et-EE"/>
        </w:rPr>
      </w:pPr>
    </w:p>
    <w:p w14:paraId="344F37E6" w14:textId="77777777" w:rsidR="0082594A" w:rsidRPr="009677FD" w:rsidRDefault="0082594A" w:rsidP="00C509C0">
      <w:pPr>
        <w:rPr>
          <w:szCs w:val="22"/>
          <w:lang w:val="et-EE"/>
        </w:rPr>
      </w:pPr>
    </w:p>
    <w:p w14:paraId="5E20340A" w14:textId="77777777" w:rsidR="0082594A" w:rsidRPr="009677FD" w:rsidRDefault="0082594A" w:rsidP="00C509C0">
      <w:pPr>
        <w:rPr>
          <w:szCs w:val="22"/>
          <w:lang w:val="et-EE"/>
        </w:rPr>
      </w:pPr>
    </w:p>
    <w:p w14:paraId="14795A66" w14:textId="77777777" w:rsidR="0082594A" w:rsidRPr="009677FD" w:rsidRDefault="0082594A" w:rsidP="00C509C0">
      <w:pPr>
        <w:rPr>
          <w:szCs w:val="22"/>
          <w:lang w:val="et-EE"/>
        </w:rPr>
      </w:pPr>
    </w:p>
    <w:p w14:paraId="0E8DAAB6" w14:textId="77777777" w:rsidR="0082594A" w:rsidRPr="009677FD" w:rsidRDefault="0082594A" w:rsidP="00C509C0">
      <w:pPr>
        <w:rPr>
          <w:szCs w:val="22"/>
          <w:lang w:val="et-EE"/>
        </w:rPr>
      </w:pPr>
    </w:p>
    <w:p w14:paraId="6BDACFAC" w14:textId="77777777" w:rsidR="0082594A" w:rsidRPr="009677FD" w:rsidRDefault="0082594A" w:rsidP="00C509C0">
      <w:pPr>
        <w:rPr>
          <w:szCs w:val="22"/>
          <w:lang w:val="et-EE"/>
        </w:rPr>
      </w:pPr>
    </w:p>
    <w:p w14:paraId="445DE53B" w14:textId="77777777" w:rsidR="0082594A" w:rsidRPr="009677FD" w:rsidRDefault="0082594A" w:rsidP="00C509C0">
      <w:pPr>
        <w:rPr>
          <w:szCs w:val="22"/>
          <w:lang w:val="et-EE"/>
        </w:rPr>
      </w:pPr>
    </w:p>
    <w:p w14:paraId="612FEA10" w14:textId="77777777" w:rsidR="0082594A" w:rsidRPr="009677FD" w:rsidRDefault="009F20C1" w:rsidP="00C509C0">
      <w:pPr>
        <w:jc w:val="center"/>
        <w:rPr>
          <w:bCs/>
          <w:szCs w:val="22"/>
          <w:lang w:val="et-EE"/>
        </w:rPr>
      </w:pPr>
      <w:r w:rsidRPr="009677FD">
        <w:rPr>
          <w:b/>
          <w:bCs/>
          <w:szCs w:val="22"/>
          <w:lang w:val="et-EE"/>
        </w:rPr>
        <w:t>I</w:t>
      </w:r>
      <w:r w:rsidR="00583CBB" w:rsidRPr="009677FD">
        <w:rPr>
          <w:b/>
          <w:bCs/>
          <w:szCs w:val="22"/>
          <w:lang w:val="et-EE"/>
        </w:rPr>
        <w:t> </w:t>
      </w:r>
      <w:r w:rsidR="0082594A" w:rsidRPr="009677FD">
        <w:rPr>
          <w:b/>
          <w:bCs/>
          <w:szCs w:val="22"/>
          <w:lang w:val="et-EE"/>
        </w:rPr>
        <w:t>LISA</w:t>
      </w:r>
    </w:p>
    <w:p w14:paraId="06335BA8" w14:textId="77777777" w:rsidR="0082594A" w:rsidRPr="009677FD" w:rsidRDefault="0082594A" w:rsidP="00C509C0">
      <w:pPr>
        <w:jc w:val="center"/>
        <w:rPr>
          <w:bCs/>
          <w:szCs w:val="22"/>
          <w:lang w:val="et-EE"/>
        </w:rPr>
      </w:pPr>
    </w:p>
    <w:p w14:paraId="7B4FE876" w14:textId="77AA21FA" w:rsidR="0082594A" w:rsidRPr="009677FD" w:rsidRDefault="0082594A" w:rsidP="00C509C0">
      <w:pPr>
        <w:pStyle w:val="Heading1"/>
        <w:keepNext w:val="0"/>
        <w:tabs>
          <w:tab w:val="clear" w:pos="-720"/>
          <w:tab w:val="clear" w:pos="4536"/>
        </w:tabs>
        <w:jc w:val="center"/>
        <w:rPr>
          <w:lang w:val="et-EE"/>
        </w:rPr>
      </w:pPr>
      <w:r w:rsidRPr="009677FD">
        <w:rPr>
          <w:lang w:val="et-EE"/>
        </w:rPr>
        <w:t>RAVIMI OMADUSTE KOKKUVÕTE</w:t>
      </w:r>
      <w:r w:rsidR="00D740A5">
        <w:rPr>
          <w:lang w:val="et-EE"/>
        </w:rPr>
        <w:fldChar w:fldCharType="begin"/>
      </w:r>
      <w:r w:rsidR="00D740A5">
        <w:rPr>
          <w:lang w:val="et-EE"/>
        </w:rPr>
        <w:instrText xml:space="preserve"> DOCVARIABLE VAULT_ND_acabc36b-bf37-4afe-8f2a-f73af7ce4954 \* MERGEFORMAT </w:instrText>
      </w:r>
      <w:r w:rsidR="00D740A5">
        <w:rPr>
          <w:lang w:val="et-EE"/>
        </w:rPr>
        <w:fldChar w:fldCharType="separate"/>
      </w:r>
      <w:r w:rsidR="00D740A5">
        <w:rPr>
          <w:lang w:val="et-EE"/>
        </w:rPr>
        <w:t xml:space="preserve"> </w:t>
      </w:r>
      <w:r w:rsidR="00D740A5">
        <w:rPr>
          <w:lang w:val="et-EE"/>
        </w:rPr>
        <w:fldChar w:fldCharType="end"/>
      </w:r>
    </w:p>
    <w:p w14:paraId="4395EC0E" w14:textId="77777777" w:rsidR="0082594A" w:rsidRPr="009677FD" w:rsidRDefault="0082594A" w:rsidP="00C509C0">
      <w:pPr>
        <w:keepNext/>
        <w:ind w:left="567" w:hanging="567"/>
        <w:rPr>
          <w:szCs w:val="22"/>
          <w:lang w:val="et-EE"/>
        </w:rPr>
      </w:pPr>
      <w:r w:rsidRPr="009677FD">
        <w:rPr>
          <w:b/>
          <w:bCs/>
          <w:szCs w:val="22"/>
          <w:lang w:val="et-EE"/>
        </w:rPr>
        <w:br w:type="page"/>
      </w:r>
      <w:r w:rsidRPr="009677FD">
        <w:rPr>
          <w:b/>
          <w:bCs/>
          <w:szCs w:val="22"/>
          <w:lang w:val="et-EE"/>
        </w:rPr>
        <w:lastRenderedPageBreak/>
        <w:t>1.</w:t>
      </w:r>
      <w:r w:rsidRPr="009677FD">
        <w:rPr>
          <w:b/>
          <w:bCs/>
          <w:szCs w:val="22"/>
          <w:lang w:val="et-EE"/>
        </w:rPr>
        <w:tab/>
        <w:t>RAVIMPREPARAADI NIMETUS</w:t>
      </w:r>
    </w:p>
    <w:p w14:paraId="698DB238" w14:textId="77777777" w:rsidR="0082594A" w:rsidRPr="009677FD" w:rsidRDefault="0082594A" w:rsidP="00C509C0">
      <w:pPr>
        <w:keepNext/>
        <w:rPr>
          <w:szCs w:val="22"/>
          <w:lang w:val="et-EE"/>
        </w:rPr>
      </w:pPr>
    </w:p>
    <w:p w14:paraId="7BFB0613" w14:textId="77777777" w:rsidR="0082594A" w:rsidRPr="009677FD" w:rsidRDefault="0082594A" w:rsidP="00C509C0">
      <w:pPr>
        <w:rPr>
          <w:szCs w:val="22"/>
          <w:lang w:val="et-EE"/>
        </w:rPr>
      </w:pPr>
      <w:r w:rsidRPr="009677FD">
        <w:rPr>
          <w:szCs w:val="22"/>
          <w:lang w:val="et-EE"/>
        </w:rPr>
        <w:t>Cetrotide, 0,25 m</w:t>
      </w:r>
      <w:r w:rsidR="00823D09" w:rsidRPr="009677FD">
        <w:rPr>
          <w:szCs w:val="22"/>
          <w:lang w:val="et-EE"/>
        </w:rPr>
        <w:t>g süstelahuse pulber ja lahusti</w:t>
      </w:r>
    </w:p>
    <w:p w14:paraId="68251125" w14:textId="77777777" w:rsidR="00823D09" w:rsidRPr="009677FD" w:rsidRDefault="00823D09" w:rsidP="00C509C0">
      <w:pPr>
        <w:tabs>
          <w:tab w:val="left" w:pos="567"/>
        </w:tabs>
        <w:rPr>
          <w:szCs w:val="22"/>
          <w:lang w:val="et-EE"/>
        </w:rPr>
      </w:pPr>
    </w:p>
    <w:p w14:paraId="710F9739" w14:textId="77777777" w:rsidR="0082594A" w:rsidRPr="009677FD" w:rsidRDefault="0082594A" w:rsidP="00C509C0">
      <w:pPr>
        <w:rPr>
          <w:szCs w:val="22"/>
          <w:lang w:val="et-EE"/>
        </w:rPr>
      </w:pPr>
    </w:p>
    <w:p w14:paraId="7E295D4A" w14:textId="77777777" w:rsidR="0082594A" w:rsidRPr="009677FD" w:rsidRDefault="0082594A" w:rsidP="00C509C0">
      <w:pPr>
        <w:keepNext/>
        <w:ind w:left="567" w:hanging="567"/>
        <w:rPr>
          <w:szCs w:val="22"/>
          <w:lang w:val="et-EE"/>
        </w:rPr>
      </w:pPr>
      <w:r w:rsidRPr="009677FD">
        <w:rPr>
          <w:b/>
          <w:bCs/>
          <w:szCs w:val="22"/>
          <w:lang w:val="et-EE"/>
        </w:rPr>
        <w:t>2.</w:t>
      </w:r>
      <w:r w:rsidRPr="009677FD">
        <w:rPr>
          <w:b/>
          <w:bCs/>
          <w:szCs w:val="22"/>
          <w:lang w:val="et-EE"/>
        </w:rPr>
        <w:tab/>
        <w:t>KVALITATIIVNE JA KVANTITATIIVNE KOOSTIS</w:t>
      </w:r>
    </w:p>
    <w:p w14:paraId="13ECDC31" w14:textId="77777777" w:rsidR="0082594A" w:rsidRPr="009677FD" w:rsidRDefault="0082594A" w:rsidP="00C509C0">
      <w:pPr>
        <w:keepNext/>
        <w:rPr>
          <w:szCs w:val="22"/>
          <w:lang w:val="et-EE"/>
        </w:rPr>
      </w:pPr>
    </w:p>
    <w:p w14:paraId="00C80478" w14:textId="77777777" w:rsidR="0082594A" w:rsidRPr="009677FD" w:rsidRDefault="0082594A" w:rsidP="00C509C0">
      <w:pPr>
        <w:rPr>
          <w:szCs w:val="22"/>
          <w:lang w:val="et-EE"/>
        </w:rPr>
      </w:pPr>
      <w:r w:rsidRPr="009677FD">
        <w:rPr>
          <w:szCs w:val="22"/>
          <w:lang w:val="et-EE"/>
        </w:rPr>
        <w:t>Iga viaal sisaldab 0,25 mg tsetroreliksit (atsetaadina).</w:t>
      </w:r>
    </w:p>
    <w:p w14:paraId="146019B5" w14:textId="77777777" w:rsidR="0082594A" w:rsidRPr="009677FD" w:rsidRDefault="0082594A" w:rsidP="00C509C0">
      <w:pPr>
        <w:rPr>
          <w:szCs w:val="22"/>
          <w:lang w:val="et-EE"/>
        </w:rPr>
      </w:pPr>
      <w:r w:rsidRPr="009677FD">
        <w:rPr>
          <w:szCs w:val="22"/>
          <w:lang w:val="et-EE"/>
        </w:rPr>
        <w:t>Pärast pulbri lahustamist kaasasoleva lahustiga sisaldab üks milliliiter lahust 0,25 mg tsetroreliksit.</w:t>
      </w:r>
    </w:p>
    <w:p w14:paraId="45C6EB61" w14:textId="77777777" w:rsidR="00823D09" w:rsidRPr="009677FD" w:rsidRDefault="00823D09" w:rsidP="00C509C0">
      <w:pPr>
        <w:tabs>
          <w:tab w:val="left" w:pos="567"/>
        </w:tabs>
        <w:rPr>
          <w:szCs w:val="22"/>
          <w:lang w:val="et-EE"/>
        </w:rPr>
      </w:pPr>
    </w:p>
    <w:p w14:paraId="7B40B72C" w14:textId="77777777" w:rsidR="0082594A" w:rsidRPr="009677FD" w:rsidRDefault="0082594A" w:rsidP="00C509C0">
      <w:pPr>
        <w:rPr>
          <w:szCs w:val="22"/>
          <w:lang w:val="et-EE"/>
        </w:rPr>
      </w:pPr>
      <w:r w:rsidRPr="009677FD">
        <w:rPr>
          <w:szCs w:val="22"/>
          <w:lang w:val="et-EE"/>
        </w:rPr>
        <w:t>Abiainete täielik loetelu vt lõik</w:t>
      </w:r>
      <w:r w:rsidR="00B3038D" w:rsidRPr="009677FD">
        <w:rPr>
          <w:szCs w:val="22"/>
          <w:lang w:val="et-EE"/>
        </w:rPr>
        <w:t> </w:t>
      </w:r>
      <w:r w:rsidRPr="009677FD">
        <w:rPr>
          <w:szCs w:val="22"/>
          <w:lang w:val="et-EE"/>
        </w:rPr>
        <w:t>6.1.</w:t>
      </w:r>
    </w:p>
    <w:p w14:paraId="7CC00DB7" w14:textId="77777777" w:rsidR="0082594A" w:rsidRPr="009677FD" w:rsidRDefault="0082594A" w:rsidP="00C509C0">
      <w:pPr>
        <w:rPr>
          <w:szCs w:val="22"/>
          <w:lang w:val="et-EE"/>
        </w:rPr>
      </w:pPr>
    </w:p>
    <w:p w14:paraId="6EDB13B3" w14:textId="77777777" w:rsidR="0082594A" w:rsidRPr="009677FD" w:rsidRDefault="0082594A" w:rsidP="00C509C0">
      <w:pPr>
        <w:rPr>
          <w:szCs w:val="22"/>
          <w:lang w:val="et-EE"/>
        </w:rPr>
      </w:pPr>
    </w:p>
    <w:p w14:paraId="658F9B5B" w14:textId="77777777" w:rsidR="0082594A" w:rsidRPr="009677FD" w:rsidRDefault="0082594A" w:rsidP="00C509C0">
      <w:pPr>
        <w:keepNext/>
        <w:ind w:left="567" w:hanging="567"/>
        <w:rPr>
          <w:caps/>
          <w:szCs w:val="22"/>
          <w:lang w:val="et-EE"/>
        </w:rPr>
      </w:pPr>
      <w:r w:rsidRPr="009677FD">
        <w:rPr>
          <w:b/>
          <w:bCs/>
          <w:szCs w:val="22"/>
          <w:lang w:val="et-EE"/>
        </w:rPr>
        <w:t>3.</w:t>
      </w:r>
      <w:r w:rsidRPr="009677FD">
        <w:rPr>
          <w:b/>
          <w:bCs/>
          <w:szCs w:val="22"/>
          <w:lang w:val="et-EE"/>
        </w:rPr>
        <w:tab/>
        <w:t>RAVIMVORM</w:t>
      </w:r>
    </w:p>
    <w:p w14:paraId="5147F076" w14:textId="77777777" w:rsidR="0082594A" w:rsidRPr="009677FD" w:rsidRDefault="0082594A" w:rsidP="00C509C0">
      <w:pPr>
        <w:keepNext/>
        <w:rPr>
          <w:szCs w:val="22"/>
          <w:lang w:val="et-EE"/>
        </w:rPr>
      </w:pPr>
    </w:p>
    <w:p w14:paraId="4FE0C91D" w14:textId="77777777" w:rsidR="0082594A" w:rsidRPr="009677FD" w:rsidRDefault="0082594A" w:rsidP="00C509C0">
      <w:pPr>
        <w:rPr>
          <w:szCs w:val="22"/>
          <w:lang w:val="et-EE"/>
        </w:rPr>
      </w:pPr>
      <w:r w:rsidRPr="009677FD">
        <w:rPr>
          <w:szCs w:val="22"/>
          <w:lang w:val="et-EE"/>
        </w:rPr>
        <w:t>Süstelahuse pulber ja lahusti.</w:t>
      </w:r>
    </w:p>
    <w:p w14:paraId="7D904D1A" w14:textId="77777777" w:rsidR="0082594A" w:rsidRPr="009677FD" w:rsidRDefault="0082594A" w:rsidP="00C509C0">
      <w:pPr>
        <w:rPr>
          <w:szCs w:val="22"/>
          <w:lang w:val="et-EE"/>
        </w:rPr>
      </w:pPr>
    </w:p>
    <w:p w14:paraId="23EACA0B" w14:textId="77777777" w:rsidR="0082594A" w:rsidRPr="009677FD" w:rsidRDefault="0082594A" w:rsidP="00C509C0">
      <w:pPr>
        <w:rPr>
          <w:szCs w:val="22"/>
          <w:lang w:val="et-EE"/>
        </w:rPr>
      </w:pPr>
      <w:r w:rsidRPr="009677FD">
        <w:rPr>
          <w:szCs w:val="22"/>
          <w:lang w:val="et-EE"/>
        </w:rPr>
        <w:t>Pulbri kirjeldus: valge lüofilisaat</w:t>
      </w:r>
    </w:p>
    <w:p w14:paraId="0155DB8C" w14:textId="77777777" w:rsidR="0082594A" w:rsidRPr="009677FD" w:rsidRDefault="0082594A" w:rsidP="00C509C0">
      <w:pPr>
        <w:rPr>
          <w:szCs w:val="22"/>
          <w:lang w:val="et-EE"/>
        </w:rPr>
      </w:pPr>
      <w:r w:rsidRPr="009677FD">
        <w:rPr>
          <w:szCs w:val="22"/>
          <w:lang w:val="et-EE"/>
        </w:rPr>
        <w:t>Lahusti kirjeldus: selge ja värvitu lahus</w:t>
      </w:r>
    </w:p>
    <w:p w14:paraId="55D42B47" w14:textId="77777777" w:rsidR="0082594A" w:rsidRPr="009677FD" w:rsidRDefault="0082594A" w:rsidP="00C509C0">
      <w:pPr>
        <w:rPr>
          <w:szCs w:val="22"/>
          <w:lang w:val="et-EE"/>
        </w:rPr>
      </w:pPr>
    </w:p>
    <w:p w14:paraId="478D1D15" w14:textId="77777777" w:rsidR="00745540" w:rsidRPr="009677FD" w:rsidRDefault="00745540" w:rsidP="00C509C0">
      <w:pPr>
        <w:rPr>
          <w:szCs w:val="22"/>
          <w:lang w:val="et-EE"/>
        </w:rPr>
      </w:pPr>
      <w:r w:rsidRPr="009677FD">
        <w:rPr>
          <w:szCs w:val="22"/>
          <w:lang w:val="et-EE"/>
        </w:rPr>
        <w:t>Valmislahuse pH on 4,0...6,0.</w:t>
      </w:r>
    </w:p>
    <w:p w14:paraId="0BA18F37" w14:textId="77777777" w:rsidR="0082594A" w:rsidRPr="009677FD" w:rsidRDefault="0082594A" w:rsidP="00C509C0">
      <w:pPr>
        <w:rPr>
          <w:szCs w:val="22"/>
          <w:lang w:val="et-EE"/>
        </w:rPr>
      </w:pPr>
    </w:p>
    <w:p w14:paraId="4FFFE9A0" w14:textId="77777777" w:rsidR="0082594A" w:rsidRPr="009677FD" w:rsidRDefault="0082594A" w:rsidP="00C509C0">
      <w:pPr>
        <w:rPr>
          <w:szCs w:val="22"/>
          <w:lang w:val="et-EE"/>
        </w:rPr>
      </w:pPr>
    </w:p>
    <w:p w14:paraId="27B28541" w14:textId="77777777" w:rsidR="0082594A" w:rsidRPr="009677FD" w:rsidRDefault="0082594A" w:rsidP="00C509C0">
      <w:pPr>
        <w:keepNext/>
        <w:ind w:left="567" w:hanging="567"/>
        <w:rPr>
          <w:caps/>
          <w:szCs w:val="22"/>
          <w:lang w:val="et-EE"/>
        </w:rPr>
      </w:pPr>
      <w:r w:rsidRPr="009677FD">
        <w:rPr>
          <w:b/>
          <w:bCs/>
          <w:caps/>
          <w:szCs w:val="22"/>
          <w:lang w:val="et-EE"/>
        </w:rPr>
        <w:t>4.</w:t>
      </w:r>
      <w:r w:rsidRPr="009677FD">
        <w:rPr>
          <w:b/>
          <w:bCs/>
          <w:caps/>
          <w:szCs w:val="22"/>
          <w:lang w:val="et-EE"/>
        </w:rPr>
        <w:tab/>
        <w:t>KLIINILISED ANDMED</w:t>
      </w:r>
    </w:p>
    <w:p w14:paraId="06AED832" w14:textId="77777777" w:rsidR="0082594A" w:rsidRPr="009677FD" w:rsidRDefault="0082594A" w:rsidP="00C509C0">
      <w:pPr>
        <w:keepNext/>
        <w:rPr>
          <w:szCs w:val="22"/>
          <w:lang w:val="et-EE"/>
        </w:rPr>
      </w:pPr>
    </w:p>
    <w:p w14:paraId="7CA8B7DF" w14:textId="77777777" w:rsidR="0082594A" w:rsidRPr="009677FD" w:rsidRDefault="0082594A" w:rsidP="00C509C0">
      <w:pPr>
        <w:keepNext/>
        <w:ind w:left="567" w:hanging="567"/>
        <w:rPr>
          <w:szCs w:val="22"/>
          <w:lang w:val="et-EE"/>
        </w:rPr>
      </w:pPr>
      <w:r w:rsidRPr="009677FD">
        <w:rPr>
          <w:b/>
          <w:bCs/>
          <w:szCs w:val="22"/>
          <w:lang w:val="et-EE"/>
        </w:rPr>
        <w:t>4.1</w:t>
      </w:r>
      <w:r w:rsidRPr="009677FD">
        <w:rPr>
          <w:b/>
          <w:bCs/>
          <w:szCs w:val="22"/>
          <w:lang w:val="et-EE"/>
        </w:rPr>
        <w:tab/>
        <w:t>Näidustused</w:t>
      </w:r>
    </w:p>
    <w:p w14:paraId="6FA2F1AD" w14:textId="77777777" w:rsidR="0082594A" w:rsidRPr="009677FD" w:rsidRDefault="0082594A" w:rsidP="00C509C0">
      <w:pPr>
        <w:keepNext/>
        <w:rPr>
          <w:szCs w:val="22"/>
          <w:lang w:val="et-EE"/>
        </w:rPr>
      </w:pPr>
    </w:p>
    <w:p w14:paraId="591E69DD" w14:textId="77777777" w:rsidR="0082594A" w:rsidRPr="009677FD" w:rsidRDefault="0082594A" w:rsidP="00C509C0">
      <w:pPr>
        <w:rPr>
          <w:szCs w:val="22"/>
          <w:lang w:val="et-EE"/>
        </w:rPr>
      </w:pPr>
      <w:r w:rsidRPr="009677FD">
        <w:rPr>
          <w:szCs w:val="22"/>
          <w:lang w:val="et-EE"/>
        </w:rPr>
        <w:t>Enneaegse ovulatsiooni ärahoidmine patsientidel, kellel viiakse läbi munasarjade kontrollitud stimulatsiooni, millele järgneb munaraku võtmine ja kunstliku viljastamise protseduur.</w:t>
      </w:r>
    </w:p>
    <w:p w14:paraId="7ED03266" w14:textId="77777777" w:rsidR="0082594A" w:rsidRPr="009677FD" w:rsidRDefault="0082594A" w:rsidP="00C509C0">
      <w:pPr>
        <w:rPr>
          <w:szCs w:val="22"/>
          <w:lang w:val="et-EE"/>
        </w:rPr>
      </w:pPr>
    </w:p>
    <w:p w14:paraId="142A8192" w14:textId="77777777" w:rsidR="0082594A" w:rsidRPr="009677FD" w:rsidRDefault="0082594A" w:rsidP="00C509C0">
      <w:pPr>
        <w:rPr>
          <w:szCs w:val="22"/>
          <w:lang w:val="et-EE"/>
        </w:rPr>
      </w:pPr>
      <w:r w:rsidRPr="009677FD">
        <w:rPr>
          <w:szCs w:val="22"/>
          <w:lang w:val="et-EE"/>
        </w:rPr>
        <w:t>Kliinilistes uuringutes kasutati Cetrotide’t koos inimese menopausaalse gonadotropiiniga (HMG), kuid piiratud kogemused rekombinantse folliikuleid stimuleeriva hormooniga (FSH) viitavad sarnasele efektiivsusele.</w:t>
      </w:r>
    </w:p>
    <w:p w14:paraId="3DB98419" w14:textId="77777777" w:rsidR="0082594A" w:rsidRPr="009677FD" w:rsidRDefault="0082594A" w:rsidP="00C509C0">
      <w:pPr>
        <w:rPr>
          <w:szCs w:val="22"/>
          <w:lang w:val="et-EE"/>
        </w:rPr>
      </w:pPr>
    </w:p>
    <w:p w14:paraId="110D868E" w14:textId="77777777" w:rsidR="0082594A" w:rsidRPr="009677FD" w:rsidRDefault="0082594A" w:rsidP="00C509C0">
      <w:pPr>
        <w:keepNext/>
        <w:ind w:left="567" w:hanging="567"/>
        <w:rPr>
          <w:szCs w:val="22"/>
          <w:lang w:val="et-EE"/>
        </w:rPr>
      </w:pPr>
      <w:r w:rsidRPr="009677FD">
        <w:rPr>
          <w:b/>
          <w:bCs/>
          <w:szCs w:val="22"/>
          <w:lang w:val="et-EE"/>
        </w:rPr>
        <w:t>4.2</w:t>
      </w:r>
      <w:r w:rsidRPr="009677FD">
        <w:rPr>
          <w:b/>
          <w:bCs/>
          <w:szCs w:val="22"/>
          <w:lang w:val="et-EE"/>
        </w:rPr>
        <w:tab/>
        <w:t>Annustamine ja manustamisviis</w:t>
      </w:r>
    </w:p>
    <w:p w14:paraId="4EEFB666" w14:textId="77777777" w:rsidR="0082594A" w:rsidRPr="009677FD" w:rsidRDefault="0082594A" w:rsidP="00C509C0">
      <w:pPr>
        <w:keepNext/>
        <w:rPr>
          <w:szCs w:val="22"/>
          <w:lang w:val="et-EE"/>
        </w:rPr>
      </w:pPr>
    </w:p>
    <w:p w14:paraId="5D354576" w14:textId="77777777" w:rsidR="0082594A" w:rsidRPr="009677FD" w:rsidRDefault="0082594A" w:rsidP="00C509C0">
      <w:pPr>
        <w:rPr>
          <w:szCs w:val="22"/>
          <w:lang w:val="et-EE"/>
        </w:rPr>
      </w:pPr>
      <w:r w:rsidRPr="009677FD">
        <w:rPr>
          <w:szCs w:val="22"/>
          <w:lang w:val="et-EE"/>
        </w:rPr>
        <w:t xml:space="preserve">Cetrotide’t võib määrata ainult spetsialist, kellel on vastavad kogemused. </w:t>
      </w:r>
    </w:p>
    <w:p w14:paraId="5FB6BAF9" w14:textId="77777777" w:rsidR="0082594A" w:rsidRPr="009677FD" w:rsidRDefault="0082594A" w:rsidP="00C509C0">
      <w:pPr>
        <w:rPr>
          <w:szCs w:val="22"/>
          <w:lang w:val="et-EE"/>
        </w:rPr>
      </w:pPr>
    </w:p>
    <w:p w14:paraId="002FCD02" w14:textId="77777777" w:rsidR="00725A8B" w:rsidRPr="009677FD" w:rsidRDefault="00725A8B" w:rsidP="00C509C0">
      <w:pPr>
        <w:keepNext/>
        <w:rPr>
          <w:szCs w:val="22"/>
          <w:u w:val="single"/>
          <w:lang w:val="et-EE"/>
        </w:rPr>
      </w:pPr>
      <w:r w:rsidRPr="009677FD">
        <w:rPr>
          <w:szCs w:val="22"/>
          <w:u w:val="single"/>
          <w:lang w:val="et-EE"/>
        </w:rPr>
        <w:t>Annustamine</w:t>
      </w:r>
    </w:p>
    <w:p w14:paraId="44D88471" w14:textId="77777777" w:rsidR="0082594A" w:rsidRPr="009677FD" w:rsidRDefault="0082594A" w:rsidP="00C509C0">
      <w:pPr>
        <w:rPr>
          <w:szCs w:val="22"/>
          <w:lang w:val="et-EE"/>
        </w:rPr>
      </w:pPr>
      <w:r w:rsidRPr="009677FD">
        <w:rPr>
          <w:szCs w:val="22"/>
          <w:lang w:val="et-EE"/>
        </w:rPr>
        <w:t>Esimene Cetrotide manustamine peab toimuma arsti juhendamisel ja olukorras, kus võimalike allergiliste/pseudoallergiliste reaktsioonide (sh eluohtliku anafülaksia) raviks vajalikud vahendid on kohe kättesaadavad. Edaspidi võib patsient ravimit endale ise süstida, kuid eelnevalt tuleb patsienti teavitada ülitundlikkusreaktsioonile viitavatest sümptomitest ja nähtudest, ülitundlikkusreaktsiooni tagajärgedest ning kohesest vajadusest meditsiinilise abi järele ülitundlikkusreaktsiooni tekkimisel.</w:t>
      </w:r>
    </w:p>
    <w:p w14:paraId="415DBE2A" w14:textId="77777777" w:rsidR="0082594A" w:rsidRPr="009677FD" w:rsidRDefault="0082594A" w:rsidP="00C509C0">
      <w:pPr>
        <w:rPr>
          <w:szCs w:val="22"/>
          <w:lang w:val="et-EE"/>
        </w:rPr>
      </w:pPr>
    </w:p>
    <w:p w14:paraId="445534B0" w14:textId="4130FCF9" w:rsidR="0082594A" w:rsidRPr="009677FD" w:rsidRDefault="0082594A" w:rsidP="00C509C0">
      <w:pPr>
        <w:rPr>
          <w:szCs w:val="22"/>
          <w:lang w:val="et-EE"/>
        </w:rPr>
      </w:pPr>
      <w:r w:rsidRPr="009677FD">
        <w:rPr>
          <w:szCs w:val="22"/>
          <w:lang w:val="et-EE"/>
        </w:rPr>
        <w:t>1</w:t>
      </w:r>
      <w:r w:rsidR="00892BA9" w:rsidRPr="009677FD">
        <w:rPr>
          <w:szCs w:val="22"/>
          <w:lang w:val="et-EE"/>
        </w:rPr>
        <w:t> </w:t>
      </w:r>
      <w:r w:rsidRPr="009677FD">
        <w:rPr>
          <w:szCs w:val="22"/>
          <w:lang w:val="et-EE"/>
        </w:rPr>
        <w:t>viaali sisu manustatakse üks kord ööpäevas 24</w:t>
      </w:r>
      <w:r w:rsidR="003E21D5" w:rsidRPr="009677FD">
        <w:rPr>
          <w:szCs w:val="22"/>
          <w:lang w:val="et-EE"/>
        </w:rPr>
        <w:noBreakHyphen/>
      </w:r>
      <w:r w:rsidRPr="009677FD">
        <w:rPr>
          <w:szCs w:val="22"/>
          <w:lang w:val="et-EE"/>
        </w:rPr>
        <w:t xml:space="preserve">tunniste intervallidega hommikuti või õhtuti. </w:t>
      </w:r>
      <w:r w:rsidR="00892BA9" w:rsidRPr="009677FD">
        <w:rPr>
          <w:szCs w:val="22"/>
          <w:lang w:val="et-EE"/>
        </w:rPr>
        <w:t xml:space="preserve">Üks viaal sisaldab 0,25 mg tsetroreliksit, kuid kadude tõttu manustamiskõlblikuks muutmise ja manustamise käigus on sellest võimalik manustada ainult 0,21 mg (vt lõik 6.6). </w:t>
      </w:r>
      <w:r w:rsidRPr="009677FD">
        <w:rPr>
          <w:szCs w:val="22"/>
          <w:lang w:val="et-EE"/>
        </w:rPr>
        <w:t>Pärast esimest manustamist on arstil soovitatav patsienti jälgida vähemalt 30</w:t>
      </w:r>
      <w:r w:rsidR="00B3038D" w:rsidRPr="009677FD">
        <w:rPr>
          <w:szCs w:val="22"/>
          <w:lang w:val="et-EE"/>
        </w:rPr>
        <w:t> </w:t>
      </w:r>
      <w:r w:rsidRPr="009677FD">
        <w:rPr>
          <w:szCs w:val="22"/>
          <w:lang w:val="et-EE"/>
        </w:rPr>
        <w:t>minuti jooksul allergiliste ja pseudoallergiliste reaktsioonide välistamiseks.</w:t>
      </w:r>
    </w:p>
    <w:p w14:paraId="13D31F34" w14:textId="77777777" w:rsidR="0082594A" w:rsidRPr="009677FD" w:rsidRDefault="0082594A" w:rsidP="00C509C0">
      <w:pPr>
        <w:rPr>
          <w:szCs w:val="22"/>
          <w:lang w:val="et-EE"/>
        </w:rPr>
      </w:pPr>
    </w:p>
    <w:p w14:paraId="2560CA82" w14:textId="77777777" w:rsidR="00B14110" w:rsidRPr="009677FD" w:rsidRDefault="00B14110" w:rsidP="00C509C0">
      <w:pPr>
        <w:keepNext/>
        <w:tabs>
          <w:tab w:val="left" w:pos="-1418"/>
          <w:tab w:val="left" w:pos="567"/>
        </w:tabs>
        <w:rPr>
          <w:i/>
          <w:szCs w:val="22"/>
          <w:lang w:val="et-EE"/>
        </w:rPr>
      </w:pPr>
      <w:r w:rsidRPr="009677FD">
        <w:rPr>
          <w:i/>
          <w:szCs w:val="22"/>
          <w:lang w:val="et-EE"/>
        </w:rPr>
        <w:t>Eakad</w:t>
      </w:r>
    </w:p>
    <w:p w14:paraId="0D45B50C" w14:textId="77777777" w:rsidR="00B14110" w:rsidRPr="009677FD" w:rsidRDefault="00B14110" w:rsidP="00C509C0">
      <w:pPr>
        <w:tabs>
          <w:tab w:val="left" w:pos="-1418"/>
          <w:tab w:val="left" w:pos="567"/>
        </w:tabs>
        <w:rPr>
          <w:szCs w:val="22"/>
          <w:lang w:val="et-EE"/>
        </w:rPr>
      </w:pPr>
      <w:r w:rsidRPr="009677FD">
        <w:rPr>
          <w:szCs w:val="22"/>
          <w:lang w:val="et-EE"/>
        </w:rPr>
        <w:t xml:space="preserve">Puudub Cetrotide </w:t>
      </w:r>
      <w:r w:rsidR="00DF6D4D" w:rsidRPr="009677FD">
        <w:rPr>
          <w:szCs w:val="22"/>
          <w:lang w:val="et-EE"/>
        </w:rPr>
        <w:t xml:space="preserve">asjakohane </w:t>
      </w:r>
      <w:r w:rsidRPr="009677FD">
        <w:rPr>
          <w:szCs w:val="22"/>
          <w:lang w:val="et-EE"/>
        </w:rPr>
        <w:t>kasut</w:t>
      </w:r>
      <w:r w:rsidR="00DF6D4D" w:rsidRPr="009677FD">
        <w:rPr>
          <w:szCs w:val="22"/>
          <w:lang w:val="et-EE"/>
        </w:rPr>
        <w:t>us</w:t>
      </w:r>
      <w:r w:rsidRPr="009677FD">
        <w:rPr>
          <w:szCs w:val="22"/>
          <w:lang w:val="et-EE"/>
        </w:rPr>
        <w:t xml:space="preserve"> eakatel.</w:t>
      </w:r>
    </w:p>
    <w:p w14:paraId="463F3C57" w14:textId="77777777" w:rsidR="00B14110" w:rsidRPr="009677FD" w:rsidRDefault="00B14110" w:rsidP="00C509C0">
      <w:pPr>
        <w:tabs>
          <w:tab w:val="left" w:pos="-1418"/>
          <w:tab w:val="left" w:pos="567"/>
        </w:tabs>
        <w:rPr>
          <w:szCs w:val="22"/>
          <w:lang w:val="et-EE"/>
        </w:rPr>
      </w:pPr>
    </w:p>
    <w:p w14:paraId="02FAAB2D" w14:textId="77777777" w:rsidR="00B14110" w:rsidRPr="009677FD" w:rsidRDefault="00B14110" w:rsidP="00C509C0">
      <w:pPr>
        <w:keepNext/>
        <w:tabs>
          <w:tab w:val="left" w:pos="-1418"/>
          <w:tab w:val="left" w:pos="567"/>
        </w:tabs>
        <w:rPr>
          <w:i/>
          <w:szCs w:val="22"/>
          <w:lang w:val="et-EE"/>
        </w:rPr>
      </w:pPr>
      <w:r w:rsidRPr="009677FD">
        <w:rPr>
          <w:i/>
          <w:szCs w:val="22"/>
          <w:lang w:val="et-EE"/>
        </w:rPr>
        <w:t>Lapsed</w:t>
      </w:r>
    </w:p>
    <w:p w14:paraId="6585A175" w14:textId="77777777" w:rsidR="00B14110" w:rsidRPr="009677FD" w:rsidRDefault="00B14110" w:rsidP="00C509C0">
      <w:pPr>
        <w:tabs>
          <w:tab w:val="left" w:pos="-1418"/>
          <w:tab w:val="left" w:pos="567"/>
        </w:tabs>
        <w:rPr>
          <w:szCs w:val="22"/>
          <w:lang w:val="et-EE"/>
        </w:rPr>
      </w:pPr>
      <w:r w:rsidRPr="009677FD">
        <w:rPr>
          <w:szCs w:val="22"/>
          <w:lang w:val="et-EE"/>
        </w:rPr>
        <w:t>Puudub Cetrotide asjakohane kasutus lastel.</w:t>
      </w:r>
    </w:p>
    <w:p w14:paraId="528FE39E" w14:textId="77777777" w:rsidR="00B14110" w:rsidRPr="009677FD" w:rsidRDefault="00B14110" w:rsidP="00C509C0">
      <w:pPr>
        <w:rPr>
          <w:szCs w:val="22"/>
          <w:lang w:val="et-EE"/>
        </w:rPr>
      </w:pPr>
    </w:p>
    <w:p w14:paraId="751BF445" w14:textId="77777777" w:rsidR="00725A8B" w:rsidRPr="009677FD" w:rsidRDefault="00725A8B" w:rsidP="00272CCE">
      <w:pPr>
        <w:keepNext/>
        <w:rPr>
          <w:szCs w:val="22"/>
          <w:u w:val="single"/>
          <w:lang w:val="et-EE"/>
        </w:rPr>
      </w:pPr>
      <w:r w:rsidRPr="009677FD">
        <w:rPr>
          <w:szCs w:val="22"/>
          <w:u w:val="single"/>
          <w:lang w:val="et-EE"/>
        </w:rPr>
        <w:lastRenderedPageBreak/>
        <w:t>Manustamisviis</w:t>
      </w:r>
    </w:p>
    <w:p w14:paraId="4C76ED08" w14:textId="77777777" w:rsidR="0082594A" w:rsidRPr="009677FD" w:rsidRDefault="0082594A" w:rsidP="00272CCE">
      <w:pPr>
        <w:keepNext/>
        <w:rPr>
          <w:szCs w:val="22"/>
          <w:lang w:val="et-EE"/>
        </w:rPr>
      </w:pPr>
      <w:r w:rsidRPr="009677FD">
        <w:rPr>
          <w:szCs w:val="22"/>
          <w:lang w:val="et-EE"/>
        </w:rPr>
        <w:t xml:space="preserve">Cetrotide on ette nähtud </w:t>
      </w:r>
      <w:r w:rsidR="00330C70" w:rsidRPr="009677FD">
        <w:rPr>
          <w:szCs w:val="22"/>
          <w:lang w:val="et-EE"/>
        </w:rPr>
        <w:t xml:space="preserve">subkutaanseks </w:t>
      </w:r>
      <w:r w:rsidRPr="009677FD">
        <w:rPr>
          <w:szCs w:val="22"/>
          <w:lang w:val="et-EE"/>
        </w:rPr>
        <w:t>süstimiseks kõhuseina alaossa.</w:t>
      </w:r>
    </w:p>
    <w:p w14:paraId="09703064" w14:textId="77777777" w:rsidR="0082594A" w:rsidRPr="009677FD" w:rsidRDefault="0082594A" w:rsidP="00272CCE">
      <w:pPr>
        <w:keepNext/>
        <w:rPr>
          <w:szCs w:val="22"/>
          <w:lang w:val="et-EE"/>
        </w:rPr>
      </w:pPr>
    </w:p>
    <w:p w14:paraId="2FFD0FB2" w14:textId="77777777" w:rsidR="0082594A" w:rsidRPr="009677FD" w:rsidRDefault="0082594A" w:rsidP="00C509C0">
      <w:pPr>
        <w:tabs>
          <w:tab w:val="left" w:pos="-1418"/>
          <w:tab w:val="left" w:pos="567"/>
        </w:tabs>
        <w:rPr>
          <w:szCs w:val="22"/>
          <w:lang w:val="et-EE"/>
        </w:rPr>
      </w:pPr>
      <w:r w:rsidRPr="009677FD">
        <w:rPr>
          <w:szCs w:val="22"/>
          <w:lang w:val="et-EE"/>
        </w:rPr>
        <w:t>Süstekoha reaktsioone saab ennetada, kui vahetada süstekohti, viivitada samasse kohta süstimisega ning manustades ravim</w:t>
      </w:r>
      <w:r w:rsidR="00A90476" w:rsidRPr="009677FD">
        <w:rPr>
          <w:szCs w:val="22"/>
          <w:lang w:val="et-EE"/>
        </w:rPr>
        <w:t>preparaati</w:t>
      </w:r>
      <w:r w:rsidRPr="009677FD">
        <w:rPr>
          <w:szCs w:val="22"/>
          <w:lang w:val="et-EE"/>
        </w:rPr>
        <w:t xml:space="preserve"> aeglaselt, et soodustada </w:t>
      </w:r>
      <w:r w:rsidR="00D37342" w:rsidRPr="009677FD">
        <w:rPr>
          <w:szCs w:val="22"/>
          <w:lang w:val="et-EE"/>
        </w:rPr>
        <w:t xml:space="preserve">ravimpreparaadi </w:t>
      </w:r>
      <w:r w:rsidR="00BD674F" w:rsidRPr="009677FD">
        <w:rPr>
          <w:lang w:val="et-EE"/>
        </w:rPr>
        <w:t>pidevat</w:t>
      </w:r>
      <w:r w:rsidR="00BD674F" w:rsidRPr="009677FD">
        <w:rPr>
          <w:szCs w:val="22"/>
          <w:lang w:val="et-EE"/>
        </w:rPr>
        <w:t xml:space="preserve"> </w:t>
      </w:r>
      <w:r w:rsidRPr="009677FD">
        <w:rPr>
          <w:szCs w:val="22"/>
          <w:lang w:val="et-EE"/>
        </w:rPr>
        <w:t>imendumist.</w:t>
      </w:r>
    </w:p>
    <w:p w14:paraId="1A4FEF51" w14:textId="77777777" w:rsidR="0082594A" w:rsidRPr="009677FD" w:rsidRDefault="0082594A" w:rsidP="00C509C0">
      <w:pPr>
        <w:rPr>
          <w:szCs w:val="22"/>
          <w:u w:val="single"/>
          <w:lang w:val="et-EE"/>
        </w:rPr>
      </w:pPr>
    </w:p>
    <w:p w14:paraId="079CAD21" w14:textId="77777777" w:rsidR="00A90476" w:rsidRPr="009677FD" w:rsidRDefault="0082594A" w:rsidP="00F4511E">
      <w:pPr>
        <w:keepNext/>
        <w:rPr>
          <w:szCs w:val="22"/>
          <w:lang w:val="et-EE"/>
        </w:rPr>
      </w:pPr>
      <w:r w:rsidRPr="009677FD">
        <w:rPr>
          <w:i/>
          <w:szCs w:val="22"/>
          <w:lang w:val="et-EE"/>
        </w:rPr>
        <w:t>Manustamine hommikul</w:t>
      </w:r>
    </w:p>
    <w:p w14:paraId="20AA6F08" w14:textId="4E59B8E6" w:rsidR="00F84C5C" w:rsidRPr="009677FD" w:rsidRDefault="0082594A" w:rsidP="00C509C0">
      <w:pPr>
        <w:rPr>
          <w:szCs w:val="22"/>
          <w:lang w:val="et-EE"/>
        </w:rPr>
      </w:pPr>
      <w:r w:rsidRPr="009677FD">
        <w:rPr>
          <w:szCs w:val="22"/>
          <w:lang w:val="et-EE"/>
        </w:rPr>
        <w:t>Ravi Cetrotide’ga peab algama 5. või 6.</w:t>
      </w:r>
      <w:r w:rsidR="001458F8" w:rsidRPr="009677FD">
        <w:rPr>
          <w:szCs w:val="22"/>
          <w:lang w:val="et-EE"/>
        </w:rPr>
        <w:t> </w:t>
      </w:r>
      <w:r w:rsidRPr="009677FD">
        <w:rPr>
          <w:szCs w:val="22"/>
          <w:lang w:val="et-EE"/>
        </w:rPr>
        <w:t>munasarjade stimulatsiooni päeval, s.o ligikaudu 96...120</w:t>
      </w:r>
      <w:r w:rsidR="001458F8" w:rsidRPr="009677FD">
        <w:rPr>
          <w:szCs w:val="22"/>
          <w:lang w:val="et-EE"/>
        </w:rPr>
        <w:t> </w:t>
      </w:r>
      <w:r w:rsidRPr="009677FD">
        <w:rPr>
          <w:szCs w:val="22"/>
          <w:lang w:val="et-EE"/>
        </w:rPr>
        <w:t>tundi pärast munasarjade stimulatsiooni algust uro- või rekombinantse gonadotropiiniga. Ravi jätkub kogu gonadotropiin-ravi kestel, kaasaarvatud ovulatsiooni indutseerimise päeval.</w:t>
      </w:r>
    </w:p>
    <w:p w14:paraId="4572478B" w14:textId="77777777" w:rsidR="00F4511E" w:rsidRPr="009677FD" w:rsidRDefault="00F4511E" w:rsidP="00C509C0">
      <w:pPr>
        <w:rPr>
          <w:szCs w:val="22"/>
          <w:lang w:val="et-EE"/>
        </w:rPr>
      </w:pPr>
      <w:r w:rsidRPr="009677FD">
        <w:rPr>
          <w:szCs w:val="22"/>
          <w:lang w:val="et-EE"/>
        </w:rPr>
        <w:t>Cetrotide manustamise alguspäev määratakse kindlaks sõltuvalt munasarjade vastusest, st kasvavate folliikulite arvust ja suurusest ja/või tsirkuleeriva östradiooli hulgast. Cetrotide manustamisega võib viivitada folliikuli küllaldase kasvu puudumisel, kuigi kliinilised kogemused põhinevad Cetrotide manustamise alustamisega stimulatsiooni kasutamise 5. või 6.</w:t>
      </w:r>
      <w:r w:rsidR="00CD4262" w:rsidRPr="009677FD">
        <w:rPr>
          <w:szCs w:val="22"/>
          <w:lang w:val="et-EE"/>
        </w:rPr>
        <w:t> </w:t>
      </w:r>
      <w:r w:rsidRPr="009677FD">
        <w:rPr>
          <w:szCs w:val="22"/>
          <w:lang w:val="et-EE"/>
        </w:rPr>
        <w:t>päeval.</w:t>
      </w:r>
    </w:p>
    <w:p w14:paraId="4C2F7DD5" w14:textId="77777777" w:rsidR="0082594A" w:rsidRPr="009677FD" w:rsidRDefault="0082594A" w:rsidP="00C509C0">
      <w:pPr>
        <w:rPr>
          <w:szCs w:val="22"/>
          <w:lang w:val="et-EE"/>
        </w:rPr>
      </w:pPr>
    </w:p>
    <w:p w14:paraId="54FB2227" w14:textId="77777777" w:rsidR="00255F55" w:rsidRPr="009677FD" w:rsidRDefault="0082594A" w:rsidP="00F4511E">
      <w:pPr>
        <w:keepNext/>
        <w:rPr>
          <w:szCs w:val="22"/>
          <w:lang w:val="et-EE"/>
        </w:rPr>
      </w:pPr>
      <w:r w:rsidRPr="009677FD">
        <w:rPr>
          <w:i/>
          <w:szCs w:val="22"/>
          <w:lang w:val="et-EE"/>
        </w:rPr>
        <w:t>Manustamine õhtul</w:t>
      </w:r>
    </w:p>
    <w:p w14:paraId="415A20D6" w14:textId="0B091474" w:rsidR="00962CBA" w:rsidRPr="009677FD" w:rsidRDefault="0082594A" w:rsidP="00C509C0">
      <w:pPr>
        <w:rPr>
          <w:szCs w:val="22"/>
          <w:lang w:val="et-EE"/>
        </w:rPr>
      </w:pPr>
      <w:r w:rsidRPr="009677FD">
        <w:rPr>
          <w:szCs w:val="22"/>
          <w:lang w:val="et-EE"/>
        </w:rPr>
        <w:t>Ravi Cetrotide’ga peab algama 5.</w:t>
      </w:r>
      <w:r w:rsidR="001458F8" w:rsidRPr="009677FD">
        <w:rPr>
          <w:szCs w:val="22"/>
          <w:lang w:val="et-EE"/>
        </w:rPr>
        <w:t> </w:t>
      </w:r>
      <w:r w:rsidRPr="009677FD">
        <w:rPr>
          <w:szCs w:val="22"/>
          <w:lang w:val="et-EE"/>
        </w:rPr>
        <w:t>munasarjade stimulatsiooni päeval, s.o ligikaudu 96...108</w:t>
      </w:r>
      <w:r w:rsidR="001458F8" w:rsidRPr="009677FD">
        <w:rPr>
          <w:szCs w:val="22"/>
          <w:lang w:val="et-EE"/>
        </w:rPr>
        <w:t> </w:t>
      </w:r>
      <w:r w:rsidRPr="009677FD">
        <w:rPr>
          <w:szCs w:val="22"/>
          <w:lang w:val="et-EE"/>
        </w:rPr>
        <w:t>tundi pärast munasarjade stimulatsiooni algust uro- või rekombinantse gonadotropiiniga. Ravi jätkub kogu gonadotropiin-ravi kestel kuni õhtuni enne ovulatsiooni indutseerimise päeva.</w:t>
      </w:r>
    </w:p>
    <w:p w14:paraId="39AA9672" w14:textId="77777777" w:rsidR="00F4511E" w:rsidRPr="009677FD" w:rsidRDefault="00F4511E" w:rsidP="00C509C0">
      <w:pPr>
        <w:rPr>
          <w:szCs w:val="22"/>
          <w:lang w:val="et-EE"/>
        </w:rPr>
      </w:pPr>
      <w:r w:rsidRPr="009677FD">
        <w:rPr>
          <w:szCs w:val="22"/>
          <w:lang w:val="et-EE"/>
        </w:rPr>
        <w:t>Cetrotide manustamise alguspäev määratakse kindlaks sõltuvalt munasarjade vastusest, st kasvavate folliikulite arvust ja suurusest ja/või tsirkuleeriva östradiooli hulgast. Cetrotide manustamisega võib viivitada folliikuli küllaldase kasvu puudumisel, kuigi kliinilised kogemused põhinevad Cetrotide manustamise alustamisega stimulatsiooni kasutamise 5. või 6.</w:t>
      </w:r>
      <w:r w:rsidR="00CD4262" w:rsidRPr="009677FD">
        <w:rPr>
          <w:szCs w:val="22"/>
          <w:lang w:val="et-EE"/>
        </w:rPr>
        <w:t> </w:t>
      </w:r>
      <w:r w:rsidRPr="009677FD">
        <w:rPr>
          <w:szCs w:val="22"/>
          <w:lang w:val="et-EE"/>
        </w:rPr>
        <w:t>päeval.</w:t>
      </w:r>
    </w:p>
    <w:p w14:paraId="605A720C" w14:textId="77777777" w:rsidR="00823D09" w:rsidRPr="009677FD" w:rsidRDefault="00823D09" w:rsidP="00C509C0">
      <w:pPr>
        <w:tabs>
          <w:tab w:val="left" w:pos="-1418"/>
          <w:tab w:val="left" w:pos="567"/>
        </w:tabs>
        <w:rPr>
          <w:szCs w:val="22"/>
          <w:lang w:val="et-EE"/>
        </w:rPr>
      </w:pPr>
    </w:p>
    <w:p w14:paraId="08D62003" w14:textId="77777777" w:rsidR="0082594A" w:rsidRPr="009677FD" w:rsidRDefault="00725A8B" w:rsidP="00C509C0">
      <w:pPr>
        <w:rPr>
          <w:szCs w:val="22"/>
          <w:lang w:val="et-EE"/>
        </w:rPr>
      </w:pPr>
      <w:r w:rsidRPr="009677FD">
        <w:rPr>
          <w:szCs w:val="22"/>
          <w:lang w:val="et-EE"/>
        </w:rPr>
        <w:t xml:space="preserve">Ravimpreparaadi manustamiskõlblikuks muutmise </w:t>
      </w:r>
      <w:r w:rsidR="0082594A" w:rsidRPr="009677FD">
        <w:rPr>
          <w:szCs w:val="22"/>
          <w:lang w:val="et-EE"/>
        </w:rPr>
        <w:t>juh</w:t>
      </w:r>
      <w:r w:rsidR="009F20C1" w:rsidRPr="009677FD">
        <w:rPr>
          <w:szCs w:val="22"/>
          <w:lang w:val="et-EE"/>
        </w:rPr>
        <w:t>ised</w:t>
      </w:r>
      <w:r w:rsidR="0082594A" w:rsidRPr="009677FD">
        <w:rPr>
          <w:szCs w:val="22"/>
          <w:lang w:val="et-EE"/>
        </w:rPr>
        <w:t xml:space="preserve"> vt lõik</w:t>
      </w:r>
      <w:r w:rsidR="00B3038D" w:rsidRPr="009677FD">
        <w:rPr>
          <w:szCs w:val="22"/>
          <w:lang w:val="et-EE"/>
        </w:rPr>
        <w:t> </w:t>
      </w:r>
      <w:r w:rsidR="0082594A" w:rsidRPr="009677FD">
        <w:rPr>
          <w:szCs w:val="22"/>
          <w:lang w:val="et-EE"/>
        </w:rPr>
        <w:t>6.6.</w:t>
      </w:r>
    </w:p>
    <w:p w14:paraId="1996CAEA" w14:textId="77777777" w:rsidR="0082594A" w:rsidRPr="009677FD" w:rsidRDefault="0082594A" w:rsidP="00C509C0">
      <w:pPr>
        <w:rPr>
          <w:szCs w:val="22"/>
          <w:lang w:val="et-EE"/>
        </w:rPr>
      </w:pPr>
    </w:p>
    <w:p w14:paraId="48F332D9" w14:textId="77777777" w:rsidR="0082594A" w:rsidRPr="009677FD" w:rsidRDefault="0082594A" w:rsidP="00C509C0">
      <w:pPr>
        <w:keepNext/>
        <w:ind w:left="567" w:hanging="567"/>
        <w:rPr>
          <w:szCs w:val="22"/>
          <w:lang w:val="et-EE"/>
        </w:rPr>
      </w:pPr>
      <w:r w:rsidRPr="009677FD">
        <w:rPr>
          <w:b/>
          <w:bCs/>
          <w:szCs w:val="22"/>
          <w:lang w:val="et-EE"/>
        </w:rPr>
        <w:t>4.3</w:t>
      </w:r>
      <w:r w:rsidRPr="009677FD">
        <w:rPr>
          <w:b/>
          <w:bCs/>
          <w:szCs w:val="22"/>
          <w:lang w:val="et-EE"/>
        </w:rPr>
        <w:tab/>
        <w:t>Vastunäidustused</w:t>
      </w:r>
    </w:p>
    <w:p w14:paraId="34F27F62" w14:textId="77777777" w:rsidR="0082594A" w:rsidRPr="009677FD" w:rsidRDefault="0082594A" w:rsidP="00C509C0">
      <w:pPr>
        <w:keepNext/>
        <w:rPr>
          <w:szCs w:val="22"/>
          <w:lang w:val="et-EE"/>
        </w:rPr>
      </w:pPr>
    </w:p>
    <w:p w14:paraId="560D9031" w14:textId="77777777" w:rsidR="003D2029" w:rsidRPr="009677FD" w:rsidRDefault="00407D11" w:rsidP="00C509C0">
      <w:pPr>
        <w:keepNext/>
        <w:rPr>
          <w:szCs w:val="22"/>
          <w:lang w:val="et-EE"/>
        </w:rPr>
      </w:pPr>
      <w:r w:rsidRPr="009677FD">
        <w:rPr>
          <w:szCs w:val="22"/>
          <w:lang w:val="et-EE"/>
        </w:rPr>
        <w:t>Tsetroreliksit</w:t>
      </w:r>
      <w:r w:rsidR="003D2029" w:rsidRPr="009677FD">
        <w:rPr>
          <w:szCs w:val="22"/>
          <w:lang w:val="et-EE"/>
        </w:rPr>
        <w:t xml:space="preserve"> ei tohi kasutada </w:t>
      </w:r>
      <w:r w:rsidR="0096566F" w:rsidRPr="009677FD">
        <w:rPr>
          <w:szCs w:val="22"/>
          <w:lang w:val="et-EE"/>
        </w:rPr>
        <w:t xml:space="preserve">ühegi </w:t>
      </w:r>
      <w:r w:rsidR="001D362B" w:rsidRPr="009677FD">
        <w:rPr>
          <w:lang w:val="et-EE"/>
        </w:rPr>
        <w:t>järgmise seisundi esinemise korral</w:t>
      </w:r>
      <w:r w:rsidR="003D2029" w:rsidRPr="009677FD">
        <w:rPr>
          <w:szCs w:val="22"/>
          <w:lang w:val="et-EE"/>
        </w:rPr>
        <w:t>:</w:t>
      </w:r>
    </w:p>
    <w:p w14:paraId="61618D7A" w14:textId="7AEAF219" w:rsidR="0082594A" w:rsidRPr="009677FD" w:rsidRDefault="0082594A" w:rsidP="00C509C0">
      <w:pPr>
        <w:numPr>
          <w:ilvl w:val="0"/>
          <w:numId w:val="17"/>
        </w:numPr>
        <w:tabs>
          <w:tab w:val="clear" w:pos="700"/>
        </w:tabs>
        <w:ind w:left="540" w:hanging="540"/>
        <w:rPr>
          <w:szCs w:val="22"/>
          <w:lang w:val="et-EE"/>
        </w:rPr>
      </w:pPr>
      <w:r w:rsidRPr="009677FD">
        <w:rPr>
          <w:szCs w:val="22"/>
          <w:lang w:val="et-EE"/>
        </w:rPr>
        <w:t>Ülitundlikkus toimeaine või gonadotropiini vabastava hormooni (GnRH) mis</w:t>
      </w:r>
      <w:r w:rsidR="008F0A1B" w:rsidRPr="009677FD">
        <w:rPr>
          <w:szCs w:val="22"/>
          <w:lang w:val="et-EE"/>
        </w:rPr>
        <w:t xml:space="preserve"> </w:t>
      </w:r>
      <w:r w:rsidRPr="009677FD">
        <w:rPr>
          <w:szCs w:val="22"/>
          <w:lang w:val="et-EE"/>
        </w:rPr>
        <w:t xml:space="preserve">tahes strukturaalse analoogi, eksogeensete peptiidhormoonide või </w:t>
      </w:r>
      <w:r w:rsidR="00583CBB" w:rsidRPr="009677FD">
        <w:rPr>
          <w:szCs w:val="22"/>
          <w:lang w:val="et-EE"/>
        </w:rPr>
        <w:t>lõigus </w:t>
      </w:r>
      <w:r w:rsidR="009F20C1" w:rsidRPr="009677FD">
        <w:rPr>
          <w:szCs w:val="22"/>
          <w:lang w:val="et-EE"/>
        </w:rPr>
        <w:t>6.1 loetletud mis tahes</w:t>
      </w:r>
      <w:r w:rsidRPr="009677FD">
        <w:rPr>
          <w:szCs w:val="22"/>
          <w:lang w:val="et-EE"/>
        </w:rPr>
        <w:t xml:space="preserve"> abiaine</w:t>
      </w:r>
      <w:r w:rsidR="001458F8" w:rsidRPr="009677FD">
        <w:rPr>
          <w:szCs w:val="22"/>
          <w:lang w:val="et-EE"/>
        </w:rPr>
        <w:t>(</w:t>
      </w:r>
      <w:r w:rsidR="00583CBB" w:rsidRPr="009677FD">
        <w:rPr>
          <w:szCs w:val="22"/>
          <w:lang w:val="et-EE"/>
        </w:rPr>
        <w:t>te</w:t>
      </w:r>
      <w:r w:rsidR="001458F8" w:rsidRPr="009677FD">
        <w:rPr>
          <w:szCs w:val="22"/>
          <w:lang w:val="et-EE"/>
        </w:rPr>
        <w:t>)</w:t>
      </w:r>
      <w:r w:rsidRPr="009677FD">
        <w:rPr>
          <w:szCs w:val="22"/>
          <w:lang w:val="et-EE"/>
        </w:rPr>
        <w:t xml:space="preserve"> suhtes.</w:t>
      </w:r>
    </w:p>
    <w:p w14:paraId="767D6DD0" w14:textId="77777777" w:rsidR="0082594A" w:rsidRPr="009677FD" w:rsidRDefault="0082594A" w:rsidP="00C509C0">
      <w:pPr>
        <w:numPr>
          <w:ilvl w:val="0"/>
          <w:numId w:val="17"/>
        </w:numPr>
        <w:tabs>
          <w:tab w:val="clear" w:pos="700"/>
        </w:tabs>
        <w:ind w:left="540" w:hanging="540"/>
        <w:rPr>
          <w:szCs w:val="22"/>
          <w:lang w:val="et-EE"/>
        </w:rPr>
      </w:pPr>
      <w:r w:rsidRPr="009677FD">
        <w:rPr>
          <w:szCs w:val="22"/>
          <w:lang w:val="et-EE"/>
        </w:rPr>
        <w:t>Rasedus</w:t>
      </w:r>
      <w:r w:rsidR="00ED46A9" w:rsidRPr="009677FD">
        <w:rPr>
          <w:szCs w:val="22"/>
          <w:lang w:val="et-EE"/>
        </w:rPr>
        <w:t>e</w:t>
      </w:r>
      <w:r w:rsidRPr="009677FD">
        <w:rPr>
          <w:szCs w:val="22"/>
          <w:lang w:val="et-EE"/>
        </w:rPr>
        <w:t xml:space="preserve"> ja imetami</w:t>
      </w:r>
      <w:r w:rsidR="00ED46A9" w:rsidRPr="009677FD">
        <w:rPr>
          <w:szCs w:val="22"/>
          <w:lang w:val="et-EE"/>
        </w:rPr>
        <w:t>s</w:t>
      </w:r>
      <w:r w:rsidRPr="009677FD">
        <w:rPr>
          <w:szCs w:val="22"/>
          <w:lang w:val="et-EE"/>
        </w:rPr>
        <w:t>e</w:t>
      </w:r>
      <w:r w:rsidR="00ED46A9" w:rsidRPr="009677FD">
        <w:rPr>
          <w:szCs w:val="22"/>
          <w:lang w:val="et-EE"/>
        </w:rPr>
        <w:t xml:space="preserve"> ajal</w:t>
      </w:r>
      <w:r w:rsidRPr="009677FD">
        <w:rPr>
          <w:szCs w:val="22"/>
          <w:lang w:val="et-EE"/>
        </w:rPr>
        <w:t>.</w:t>
      </w:r>
    </w:p>
    <w:p w14:paraId="44EAC55D" w14:textId="77777777" w:rsidR="0082594A" w:rsidRPr="009677FD" w:rsidRDefault="00407D11" w:rsidP="00C509C0">
      <w:pPr>
        <w:numPr>
          <w:ilvl w:val="0"/>
          <w:numId w:val="17"/>
        </w:numPr>
        <w:tabs>
          <w:tab w:val="clear" w:pos="700"/>
        </w:tabs>
        <w:ind w:left="540" w:hanging="540"/>
        <w:rPr>
          <w:szCs w:val="22"/>
          <w:lang w:val="et-EE"/>
        </w:rPr>
      </w:pPr>
      <w:r w:rsidRPr="009677FD">
        <w:rPr>
          <w:szCs w:val="22"/>
          <w:lang w:val="et-EE"/>
        </w:rPr>
        <w:t>R</w:t>
      </w:r>
      <w:r w:rsidR="0082594A" w:rsidRPr="009677FD">
        <w:rPr>
          <w:szCs w:val="22"/>
          <w:lang w:val="et-EE"/>
        </w:rPr>
        <w:t>aske neeru</w:t>
      </w:r>
      <w:r w:rsidR="00EC682C" w:rsidRPr="009677FD">
        <w:rPr>
          <w:szCs w:val="22"/>
          <w:lang w:val="et-EE"/>
        </w:rPr>
        <w:t>k</w:t>
      </w:r>
      <w:r w:rsidR="0082594A" w:rsidRPr="009677FD">
        <w:rPr>
          <w:szCs w:val="22"/>
          <w:lang w:val="et-EE"/>
        </w:rPr>
        <w:t>ahjustusega patsiendid.</w:t>
      </w:r>
    </w:p>
    <w:p w14:paraId="7DA263E9" w14:textId="77777777" w:rsidR="0082594A" w:rsidRPr="009677FD" w:rsidRDefault="0082594A" w:rsidP="00C509C0">
      <w:pPr>
        <w:rPr>
          <w:szCs w:val="22"/>
          <w:lang w:val="et-EE"/>
        </w:rPr>
      </w:pPr>
    </w:p>
    <w:p w14:paraId="59DFEDC2" w14:textId="77777777" w:rsidR="0082594A" w:rsidRPr="009677FD" w:rsidRDefault="0082594A" w:rsidP="00C509C0">
      <w:pPr>
        <w:keepNext/>
        <w:ind w:left="567" w:hanging="567"/>
        <w:rPr>
          <w:bCs/>
          <w:szCs w:val="22"/>
          <w:lang w:val="et-EE"/>
        </w:rPr>
      </w:pPr>
      <w:r w:rsidRPr="009677FD">
        <w:rPr>
          <w:b/>
          <w:bCs/>
          <w:szCs w:val="22"/>
          <w:lang w:val="et-EE"/>
        </w:rPr>
        <w:t>4.4</w:t>
      </w:r>
      <w:r w:rsidRPr="009677FD">
        <w:rPr>
          <w:b/>
          <w:bCs/>
          <w:szCs w:val="22"/>
          <w:lang w:val="et-EE"/>
        </w:rPr>
        <w:tab/>
      </w:r>
      <w:r w:rsidR="009F20C1" w:rsidRPr="009677FD">
        <w:rPr>
          <w:b/>
          <w:bCs/>
          <w:szCs w:val="22"/>
          <w:lang w:val="et-EE"/>
        </w:rPr>
        <w:t>Erih</w:t>
      </w:r>
      <w:r w:rsidRPr="009677FD">
        <w:rPr>
          <w:b/>
          <w:bCs/>
          <w:szCs w:val="22"/>
          <w:lang w:val="et-EE"/>
        </w:rPr>
        <w:t>oiatused ja ettevaatusabinõud kasutamisel</w:t>
      </w:r>
    </w:p>
    <w:p w14:paraId="7EB11F16" w14:textId="77777777" w:rsidR="0082594A" w:rsidRPr="009677FD" w:rsidRDefault="0082594A" w:rsidP="00C509C0">
      <w:pPr>
        <w:keepNext/>
        <w:rPr>
          <w:szCs w:val="22"/>
          <w:lang w:val="et-EE"/>
        </w:rPr>
      </w:pPr>
    </w:p>
    <w:p w14:paraId="6C02999B" w14:textId="77777777" w:rsidR="00725A8B" w:rsidRPr="009677FD" w:rsidRDefault="00725A8B" w:rsidP="00C509C0">
      <w:pPr>
        <w:keepNext/>
        <w:rPr>
          <w:szCs w:val="22"/>
          <w:u w:val="single"/>
          <w:lang w:val="et-EE"/>
        </w:rPr>
      </w:pPr>
      <w:r w:rsidRPr="009677FD">
        <w:rPr>
          <w:szCs w:val="22"/>
          <w:u w:val="single"/>
          <w:lang w:val="et-EE"/>
        </w:rPr>
        <w:t>Allergilised seisundid</w:t>
      </w:r>
    </w:p>
    <w:p w14:paraId="3ACBD103" w14:textId="77777777" w:rsidR="00ED46A9" w:rsidRPr="009677FD" w:rsidRDefault="005F4764" w:rsidP="00C509C0">
      <w:pPr>
        <w:rPr>
          <w:szCs w:val="22"/>
          <w:lang w:val="et-EE"/>
        </w:rPr>
      </w:pPr>
      <w:r w:rsidRPr="009677FD">
        <w:rPr>
          <w:szCs w:val="22"/>
          <w:lang w:val="et-EE"/>
        </w:rPr>
        <w:t>Pärast e</w:t>
      </w:r>
      <w:r w:rsidR="00A37D89" w:rsidRPr="009677FD">
        <w:rPr>
          <w:szCs w:val="22"/>
          <w:lang w:val="et-EE"/>
        </w:rPr>
        <w:t xml:space="preserve">simese annuse </w:t>
      </w:r>
      <w:r w:rsidRPr="009677FD">
        <w:rPr>
          <w:szCs w:val="22"/>
          <w:lang w:val="et-EE"/>
        </w:rPr>
        <w:t xml:space="preserve">manustamist </w:t>
      </w:r>
      <w:r w:rsidR="00A37D89" w:rsidRPr="009677FD">
        <w:rPr>
          <w:szCs w:val="22"/>
          <w:lang w:val="et-EE"/>
        </w:rPr>
        <w:t>on teatatud a</w:t>
      </w:r>
      <w:r w:rsidR="00ED46A9" w:rsidRPr="009677FD">
        <w:rPr>
          <w:szCs w:val="22"/>
          <w:lang w:val="et-EE"/>
        </w:rPr>
        <w:t xml:space="preserve">llergiliste/pseudoallergiliste reaktsioonide, sh </w:t>
      </w:r>
      <w:r w:rsidR="00A37D89" w:rsidRPr="009677FD">
        <w:rPr>
          <w:szCs w:val="22"/>
          <w:lang w:val="et-EE"/>
        </w:rPr>
        <w:t>eluohtliku anafülaksia juhtudest (vt lõik 4.8).</w:t>
      </w:r>
    </w:p>
    <w:p w14:paraId="381E23C0" w14:textId="77777777" w:rsidR="009F5898" w:rsidRPr="009677FD" w:rsidRDefault="009F5898" w:rsidP="00C509C0">
      <w:pPr>
        <w:rPr>
          <w:szCs w:val="22"/>
          <w:lang w:val="et-EE"/>
        </w:rPr>
      </w:pPr>
    </w:p>
    <w:p w14:paraId="774E5769" w14:textId="77777777" w:rsidR="0082594A" w:rsidRPr="009677FD" w:rsidRDefault="0082594A" w:rsidP="00C509C0">
      <w:pPr>
        <w:rPr>
          <w:szCs w:val="22"/>
          <w:lang w:val="et-EE"/>
        </w:rPr>
      </w:pPr>
      <w:r w:rsidRPr="009677FD">
        <w:rPr>
          <w:szCs w:val="22"/>
          <w:lang w:val="et-EE"/>
        </w:rPr>
        <w:t xml:space="preserve">Ägeda allergilise seisundi nähtude ja sümptomitega </w:t>
      </w:r>
      <w:r w:rsidR="007E7953" w:rsidRPr="009677FD">
        <w:rPr>
          <w:szCs w:val="22"/>
          <w:lang w:val="et-EE"/>
        </w:rPr>
        <w:t>naisi</w:t>
      </w:r>
      <w:r w:rsidRPr="009677FD">
        <w:rPr>
          <w:szCs w:val="22"/>
          <w:lang w:val="et-EE"/>
        </w:rPr>
        <w:t xml:space="preserve"> ning teadaolevalt allergilise soodumusega </w:t>
      </w:r>
      <w:r w:rsidR="007E7953" w:rsidRPr="009677FD">
        <w:rPr>
          <w:szCs w:val="22"/>
          <w:lang w:val="et-EE"/>
        </w:rPr>
        <w:t>naisi</w:t>
      </w:r>
      <w:r w:rsidRPr="009677FD">
        <w:rPr>
          <w:szCs w:val="22"/>
          <w:lang w:val="et-EE"/>
        </w:rPr>
        <w:t xml:space="preserve"> tuleb jälgida eriti hoolikalt. Raske allergilise seisundiga naistele ei soovitata Cetrotide’t manustada.</w:t>
      </w:r>
    </w:p>
    <w:p w14:paraId="137C4F1C" w14:textId="77777777" w:rsidR="0082594A" w:rsidRPr="009677FD" w:rsidRDefault="0082594A" w:rsidP="00C509C0">
      <w:pPr>
        <w:rPr>
          <w:szCs w:val="22"/>
          <w:lang w:val="et-EE"/>
        </w:rPr>
      </w:pPr>
    </w:p>
    <w:p w14:paraId="22F3914F" w14:textId="77777777" w:rsidR="00725A8B" w:rsidRPr="009677FD" w:rsidRDefault="00725A8B" w:rsidP="00C509C0">
      <w:pPr>
        <w:keepNext/>
        <w:rPr>
          <w:szCs w:val="22"/>
          <w:u w:val="single"/>
          <w:lang w:val="et-EE"/>
        </w:rPr>
      </w:pPr>
      <w:r w:rsidRPr="009677FD">
        <w:rPr>
          <w:szCs w:val="22"/>
          <w:u w:val="single"/>
          <w:lang w:val="et-EE"/>
        </w:rPr>
        <w:t>Munasarjade hüperstimulatsiooni sündroom (OHSS)</w:t>
      </w:r>
    </w:p>
    <w:p w14:paraId="751A36A6" w14:textId="77777777" w:rsidR="00AB6099" w:rsidRPr="009677FD" w:rsidRDefault="0082594A" w:rsidP="00C509C0">
      <w:pPr>
        <w:rPr>
          <w:szCs w:val="22"/>
          <w:lang w:val="et-EE"/>
        </w:rPr>
      </w:pPr>
      <w:r w:rsidRPr="009677FD">
        <w:rPr>
          <w:szCs w:val="22"/>
          <w:lang w:val="et-EE"/>
        </w:rPr>
        <w:t>Munasarjade stimulatsiooni käigus või selle järgselt võib tekkida munasarjade hüperstimulatsiooni sündroom. Sellist sündroomi tuleb lugeda gonadotropiinidega teostatava</w:t>
      </w:r>
      <w:r w:rsidR="001943D7" w:rsidRPr="009677FD">
        <w:rPr>
          <w:szCs w:val="22"/>
          <w:lang w:val="et-EE"/>
        </w:rPr>
        <w:t>le</w:t>
      </w:r>
      <w:r w:rsidRPr="009677FD">
        <w:rPr>
          <w:szCs w:val="22"/>
          <w:lang w:val="et-EE"/>
        </w:rPr>
        <w:t xml:space="preserve"> stimulatsiooniprotseduuri</w:t>
      </w:r>
      <w:r w:rsidR="006276EB" w:rsidRPr="009677FD">
        <w:rPr>
          <w:szCs w:val="22"/>
          <w:lang w:val="et-EE"/>
        </w:rPr>
        <w:t>le oma</w:t>
      </w:r>
      <w:r w:rsidRPr="009677FD">
        <w:rPr>
          <w:szCs w:val="22"/>
          <w:lang w:val="et-EE"/>
        </w:rPr>
        <w:t>seks riskiks.</w:t>
      </w:r>
    </w:p>
    <w:p w14:paraId="09AF6BEE" w14:textId="77777777" w:rsidR="0082594A" w:rsidRPr="009677FD" w:rsidRDefault="0082594A" w:rsidP="00C509C0">
      <w:pPr>
        <w:rPr>
          <w:szCs w:val="22"/>
          <w:lang w:val="et-EE"/>
        </w:rPr>
      </w:pPr>
    </w:p>
    <w:p w14:paraId="29CC330C" w14:textId="77777777" w:rsidR="00B76DC5" w:rsidRPr="009677FD" w:rsidRDefault="00B32E36" w:rsidP="00C509C0">
      <w:pPr>
        <w:rPr>
          <w:lang w:val="et-EE"/>
        </w:rPr>
      </w:pPr>
      <w:r w:rsidRPr="009677FD">
        <w:rPr>
          <w:lang w:val="et-EE"/>
        </w:rPr>
        <w:t>OHSSi</w:t>
      </w:r>
      <w:r w:rsidR="00B76DC5" w:rsidRPr="009677FD">
        <w:rPr>
          <w:lang w:val="et-EE"/>
        </w:rPr>
        <w:t xml:space="preserve"> ravi on sümptomaatiline, nt puhkus, ravi intravenoossete elektrolüüti</w:t>
      </w:r>
      <w:r w:rsidR="00AB6099" w:rsidRPr="009677FD">
        <w:rPr>
          <w:lang w:val="et-EE"/>
        </w:rPr>
        <w:t>de/kolloidide ning hepariiniga.</w:t>
      </w:r>
    </w:p>
    <w:p w14:paraId="19CF25EF" w14:textId="77777777" w:rsidR="00B76DC5" w:rsidRPr="009677FD" w:rsidRDefault="00B76DC5" w:rsidP="00C509C0">
      <w:pPr>
        <w:rPr>
          <w:lang w:val="et-EE"/>
        </w:rPr>
      </w:pPr>
    </w:p>
    <w:p w14:paraId="3AEEFBBF" w14:textId="77777777" w:rsidR="00B76DC5" w:rsidRPr="009677FD" w:rsidRDefault="00B76DC5" w:rsidP="00C509C0">
      <w:pPr>
        <w:rPr>
          <w:lang w:val="et-EE"/>
        </w:rPr>
      </w:pPr>
      <w:r w:rsidRPr="009677FD">
        <w:rPr>
          <w:lang w:val="et-EE"/>
        </w:rPr>
        <w:t xml:space="preserve">Luteaalfaasi toetust tuleb läbi viia </w:t>
      </w:r>
      <w:r w:rsidR="00E031E5" w:rsidRPr="009677FD">
        <w:rPr>
          <w:lang w:val="et-EE"/>
        </w:rPr>
        <w:t>reproduktiivmeditsiini</w:t>
      </w:r>
      <w:r w:rsidRPr="009677FD">
        <w:rPr>
          <w:lang w:val="et-EE"/>
        </w:rPr>
        <w:t xml:space="preserve"> k</w:t>
      </w:r>
      <w:r w:rsidR="00AB6099" w:rsidRPr="009677FD">
        <w:rPr>
          <w:lang w:val="et-EE"/>
        </w:rPr>
        <w:t>eskuse praktikatavade kohaselt.</w:t>
      </w:r>
    </w:p>
    <w:p w14:paraId="7D3C9185" w14:textId="77777777" w:rsidR="00B76DC5" w:rsidRPr="009677FD" w:rsidRDefault="00B76DC5" w:rsidP="00C509C0">
      <w:pPr>
        <w:rPr>
          <w:lang w:val="et-EE"/>
        </w:rPr>
      </w:pPr>
    </w:p>
    <w:p w14:paraId="17A791EE" w14:textId="77777777" w:rsidR="00B76DC5" w:rsidRPr="009677FD" w:rsidRDefault="00B76DC5" w:rsidP="00C509C0">
      <w:pPr>
        <w:keepNext/>
        <w:rPr>
          <w:u w:val="single"/>
          <w:lang w:val="et-EE"/>
        </w:rPr>
      </w:pPr>
      <w:r w:rsidRPr="009677FD">
        <w:rPr>
          <w:u w:val="single"/>
          <w:lang w:val="et-EE"/>
        </w:rPr>
        <w:lastRenderedPageBreak/>
        <w:t>Munasarjade stimulatsiooni korduv protseduur</w:t>
      </w:r>
    </w:p>
    <w:p w14:paraId="12961F9F" w14:textId="77777777" w:rsidR="00B76DC5" w:rsidRPr="009677FD" w:rsidRDefault="00436E89" w:rsidP="00C509C0">
      <w:pPr>
        <w:rPr>
          <w:lang w:val="et-EE"/>
        </w:rPr>
      </w:pPr>
      <w:r w:rsidRPr="009677FD">
        <w:rPr>
          <w:lang w:val="et-EE"/>
        </w:rPr>
        <w:t>Tsetroreliksi</w:t>
      </w:r>
      <w:r w:rsidR="00B76DC5" w:rsidRPr="009677FD">
        <w:rPr>
          <w:lang w:val="et-EE"/>
        </w:rPr>
        <w:t xml:space="preserve"> manustamise kohta munasarjade stimulatsiooni korduvate protseduuride käigus on praeguseks kogemusi </w:t>
      </w:r>
      <w:r w:rsidR="00522D64" w:rsidRPr="009677FD">
        <w:rPr>
          <w:lang w:val="et-EE"/>
        </w:rPr>
        <w:t>vähe</w:t>
      </w:r>
      <w:r w:rsidR="00B76DC5" w:rsidRPr="009677FD">
        <w:rPr>
          <w:lang w:val="et-EE"/>
        </w:rPr>
        <w:t xml:space="preserve">. Seetõttu tohib </w:t>
      </w:r>
      <w:r w:rsidRPr="009677FD">
        <w:rPr>
          <w:lang w:val="et-EE"/>
        </w:rPr>
        <w:t>tsetroreliksit</w:t>
      </w:r>
      <w:r w:rsidR="00B76DC5" w:rsidRPr="009677FD">
        <w:rPr>
          <w:lang w:val="et-EE"/>
        </w:rPr>
        <w:t xml:space="preserve"> korduvat</w:t>
      </w:r>
      <w:r w:rsidR="006A2D0E" w:rsidRPr="009677FD">
        <w:rPr>
          <w:lang w:val="et-EE"/>
        </w:rPr>
        <w:t>e</w:t>
      </w:r>
      <w:r w:rsidR="00B76DC5" w:rsidRPr="009677FD">
        <w:rPr>
          <w:lang w:val="et-EE"/>
        </w:rPr>
        <w:t xml:space="preserve"> tsüklite vältel kasutada ainult pärast hoolikat kasu</w:t>
      </w:r>
      <w:r w:rsidR="00B32E36" w:rsidRPr="009677FD">
        <w:rPr>
          <w:lang w:val="et-EE"/>
        </w:rPr>
        <w:t>/riski</w:t>
      </w:r>
      <w:r w:rsidR="00B76DC5" w:rsidRPr="009677FD">
        <w:rPr>
          <w:lang w:val="et-EE"/>
        </w:rPr>
        <w:t xml:space="preserve"> vaheko</w:t>
      </w:r>
      <w:r w:rsidR="00AB6099" w:rsidRPr="009677FD">
        <w:rPr>
          <w:lang w:val="et-EE"/>
        </w:rPr>
        <w:t>rra hindamist.</w:t>
      </w:r>
    </w:p>
    <w:p w14:paraId="2447C72B" w14:textId="77777777" w:rsidR="00B76DC5" w:rsidRPr="009677FD" w:rsidRDefault="00B76DC5" w:rsidP="00C509C0">
      <w:pPr>
        <w:tabs>
          <w:tab w:val="left" w:pos="2856"/>
        </w:tabs>
        <w:rPr>
          <w:szCs w:val="22"/>
          <w:lang w:val="et-EE"/>
        </w:rPr>
      </w:pPr>
    </w:p>
    <w:p w14:paraId="70B07D22" w14:textId="77777777" w:rsidR="00FA3989" w:rsidRPr="009677FD" w:rsidRDefault="006367EC" w:rsidP="00C509C0">
      <w:pPr>
        <w:keepNext/>
        <w:rPr>
          <w:szCs w:val="22"/>
          <w:u w:val="single"/>
          <w:lang w:val="et-EE"/>
        </w:rPr>
      </w:pPr>
      <w:r w:rsidRPr="009677FD">
        <w:rPr>
          <w:szCs w:val="22"/>
          <w:u w:val="single"/>
          <w:lang w:val="et-EE"/>
        </w:rPr>
        <w:t>Kaasasündinud väärarendid</w:t>
      </w:r>
    </w:p>
    <w:p w14:paraId="3DBD6A40" w14:textId="77777777" w:rsidR="00AB6099" w:rsidRPr="009677FD" w:rsidRDefault="006367EC" w:rsidP="00C509C0">
      <w:pPr>
        <w:rPr>
          <w:szCs w:val="22"/>
          <w:lang w:val="et-EE"/>
        </w:rPr>
      </w:pPr>
      <w:r w:rsidRPr="009677FD">
        <w:rPr>
          <w:szCs w:val="22"/>
          <w:lang w:val="et-EE"/>
        </w:rPr>
        <w:t>Kaasasündinud väärarendite esinemi</w:t>
      </w:r>
      <w:r w:rsidR="00E822BA" w:rsidRPr="009677FD">
        <w:rPr>
          <w:szCs w:val="22"/>
          <w:lang w:val="et-EE"/>
        </w:rPr>
        <w:t>ssagedus</w:t>
      </w:r>
      <w:r w:rsidR="00A20E7C" w:rsidRPr="009677FD">
        <w:rPr>
          <w:szCs w:val="22"/>
          <w:lang w:val="et-EE"/>
        </w:rPr>
        <w:t xml:space="preserve"> pärast </w:t>
      </w:r>
      <w:r w:rsidR="00AE33AE" w:rsidRPr="009677FD">
        <w:rPr>
          <w:szCs w:val="22"/>
          <w:lang w:val="et-EE"/>
        </w:rPr>
        <w:t>kunstliku viljastamise meetodite (</w:t>
      </w:r>
      <w:r w:rsidR="00AE33AE" w:rsidRPr="009677FD">
        <w:rPr>
          <w:i/>
          <w:szCs w:val="22"/>
          <w:lang w:val="et-EE"/>
        </w:rPr>
        <w:t>assisted reproductive technologies</w:t>
      </w:r>
      <w:r w:rsidR="00AE33AE" w:rsidRPr="009677FD">
        <w:rPr>
          <w:szCs w:val="22"/>
          <w:lang w:val="et-EE"/>
        </w:rPr>
        <w:t xml:space="preserve">, ART) kasutamist koos GnRH antagonistidega või ilma võib olla veidi suurem kui pärast spontaanset </w:t>
      </w:r>
      <w:r w:rsidR="00E822BA" w:rsidRPr="009677FD">
        <w:rPr>
          <w:szCs w:val="22"/>
          <w:lang w:val="et-EE"/>
        </w:rPr>
        <w:t>viljastumist, kuigi ei ole selge, kas see on seotud paari viljatuse</w:t>
      </w:r>
      <w:r w:rsidR="00471959" w:rsidRPr="009677FD">
        <w:rPr>
          <w:szCs w:val="22"/>
          <w:lang w:val="et-EE"/>
        </w:rPr>
        <w:t>st tingitud</w:t>
      </w:r>
      <w:r w:rsidR="001B114F" w:rsidRPr="009677FD">
        <w:rPr>
          <w:szCs w:val="22"/>
          <w:lang w:val="et-EE"/>
        </w:rPr>
        <w:t xml:space="preserve"> </w:t>
      </w:r>
      <w:r w:rsidR="00E822BA" w:rsidRPr="009677FD">
        <w:rPr>
          <w:szCs w:val="22"/>
          <w:lang w:val="et-EE"/>
        </w:rPr>
        <w:t>tegurite</w:t>
      </w:r>
      <w:r w:rsidR="006A5C4D" w:rsidRPr="009677FD">
        <w:rPr>
          <w:szCs w:val="22"/>
          <w:lang w:val="et-EE"/>
        </w:rPr>
        <w:t>ga</w:t>
      </w:r>
      <w:r w:rsidR="00E822BA" w:rsidRPr="009677FD">
        <w:rPr>
          <w:szCs w:val="22"/>
          <w:lang w:val="et-EE"/>
        </w:rPr>
        <w:t xml:space="preserve"> või ART</w:t>
      </w:r>
      <w:r w:rsidR="001B114F" w:rsidRPr="009677FD">
        <w:rPr>
          <w:szCs w:val="22"/>
          <w:lang w:val="et-EE"/>
        </w:rPr>
        <w:t>i</w:t>
      </w:r>
      <w:r w:rsidR="00E822BA" w:rsidRPr="009677FD">
        <w:rPr>
          <w:szCs w:val="22"/>
          <w:lang w:val="et-EE"/>
        </w:rPr>
        <w:t xml:space="preserve"> protseduuridega.</w:t>
      </w:r>
      <w:r w:rsidR="0065779C" w:rsidRPr="009677FD">
        <w:rPr>
          <w:szCs w:val="22"/>
          <w:lang w:val="et-EE"/>
        </w:rPr>
        <w:t xml:space="preserve"> </w:t>
      </w:r>
      <w:r w:rsidR="00282E25" w:rsidRPr="009677FD">
        <w:rPr>
          <w:szCs w:val="22"/>
          <w:lang w:val="et-EE"/>
        </w:rPr>
        <w:t xml:space="preserve">Kliiniliste järelkontrolli uuringute piiratud andmed 316 vastsündinul, kes sündisid </w:t>
      </w:r>
      <w:r w:rsidR="00436E89" w:rsidRPr="009677FD">
        <w:rPr>
          <w:szCs w:val="22"/>
          <w:lang w:val="et-EE"/>
        </w:rPr>
        <w:t>tsetroreliksiga</w:t>
      </w:r>
      <w:r w:rsidR="00282E25" w:rsidRPr="009677FD">
        <w:rPr>
          <w:szCs w:val="22"/>
          <w:lang w:val="et-EE"/>
        </w:rPr>
        <w:t xml:space="preserve"> viljatusravi saanud naistele, viitavad </w:t>
      </w:r>
      <w:r w:rsidR="006276EB" w:rsidRPr="009677FD">
        <w:rPr>
          <w:szCs w:val="22"/>
          <w:lang w:val="et-EE"/>
        </w:rPr>
        <w:t>sellele</w:t>
      </w:r>
      <w:r w:rsidR="00282E25" w:rsidRPr="009677FD">
        <w:rPr>
          <w:szCs w:val="22"/>
          <w:lang w:val="et-EE"/>
        </w:rPr>
        <w:t xml:space="preserve">, et </w:t>
      </w:r>
      <w:r w:rsidR="00436E89" w:rsidRPr="009677FD">
        <w:rPr>
          <w:szCs w:val="22"/>
          <w:lang w:val="et-EE"/>
        </w:rPr>
        <w:t>tsetroreliks</w:t>
      </w:r>
      <w:r w:rsidR="00886E51" w:rsidRPr="009677FD">
        <w:rPr>
          <w:szCs w:val="22"/>
          <w:lang w:val="et-EE"/>
        </w:rPr>
        <w:t xml:space="preserve"> ei suurenda </w:t>
      </w:r>
      <w:r w:rsidR="002A1713" w:rsidRPr="009677FD">
        <w:rPr>
          <w:szCs w:val="22"/>
          <w:lang w:val="et-EE"/>
        </w:rPr>
        <w:t xml:space="preserve">kaasasündinud </w:t>
      </w:r>
      <w:r w:rsidR="00886E51" w:rsidRPr="009677FD">
        <w:rPr>
          <w:szCs w:val="22"/>
          <w:lang w:val="et-EE"/>
        </w:rPr>
        <w:t>väärarendite tekkeriski järeltulijatel.</w:t>
      </w:r>
    </w:p>
    <w:p w14:paraId="26A1FE7B" w14:textId="77777777" w:rsidR="00407D11" w:rsidRPr="009677FD" w:rsidRDefault="00407D11" w:rsidP="00C509C0">
      <w:pPr>
        <w:rPr>
          <w:szCs w:val="22"/>
          <w:lang w:val="et-EE"/>
        </w:rPr>
      </w:pPr>
    </w:p>
    <w:p w14:paraId="2FAC775F" w14:textId="77777777" w:rsidR="00407D11" w:rsidRPr="009677FD" w:rsidRDefault="00407D11" w:rsidP="00C509C0">
      <w:pPr>
        <w:keepNext/>
        <w:rPr>
          <w:szCs w:val="22"/>
          <w:u w:val="single"/>
          <w:lang w:val="et-EE"/>
        </w:rPr>
      </w:pPr>
      <w:r w:rsidRPr="009677FD">
        <w:rPr>
          <w:szCs w:val="22"/>
          <w:u w:val="single"/>
          <w:lang w:val="et-EE"/>
        </w:rPr>
        <w:t>Maksakahjustus</w:t>
      </w:r>
    </w:p>
    <w:p w14:paraId="066C4451" w14:textId="77777777" w:rsidR="00407D11" w:rsidRPr="009677FD" w:rsidRDefault="00407D11" w:rsidP="00C509C0">
      <w:pPr>
        <w:rPr>
          <w:szCs w:val="22"/>
          <w:lang w:val="et-EE"/>
        </w:rPr>
      </w:pPr>
      <w:r w:rsidRPr="009677FD">
        <w:rPr>
          <w:szCs w:val="22"/>
          <w:lang w:val="et-EE"/>
        </w:rPr>
        <w:t>Maksakahjustusega patsientidel ei ole tsetroreliksi kasutamist uuritud ja seetõttu tuleb olla ettevaatlik.</w:t>
      </w:r>
    </w:p>
    <w:p w14:paraId="028591E0" w14:textId="77777777" w:rsidR="00407D11" w:rsidRPr="009677FD" w:rsidRDefault="00407D11" w:rsidP="00C509C0">
      <w:pPr>
        <w:rPr>
          <w:szCs w:val="22"/>
          <w:lang w:val="et-EE"/>
        </w:rPr>
      </w:pPr>
    </w:p>
    <w:p w14:paraId="5939E590" w14:textId="77777777" w:rsidR="00407D11" w:rsidRPr="009677FD" w:rsidRDefault="00407D11" w:rsidP="00C509C0">
      <w:pPr>
        <w:keepNext/>
        <w:rPr>
          <w:szCs w:val="22"/>
          <w:u w:val="single"/>
          <w:lang w:val="et-EE"/>
        </w:rPr>
      </w:pPr>
      <w:r w:rsidRPr="009677FD">
        <w:rPr>
          <w:szCs w:val="22"/>
          <w:u w:val="single"/>
          <w:lang w:val="et-EE"/>
        </w:rPr>
        <w:t>Neerukahjustus</w:t>
      </w:r>
    </w:p>
    <w:p w14:paraId="1D289F15" w14:textId="77777777" w:rsidR="00407D11" w:rsidRPr="009677FD" w:rsidRDefault="00407D11" w:rsidP="00C509C0">
      <w:pPr>
        <w:rPr>
          <w:szCs w:val="22"/>
          <w:lang w:val="et-EE"/>
        </w:rPr>
      </w:pPr>
      <w:r w:rsidRPr="009677FD">
        <w:rPr>
          <w:szCs w:val="22"/>
          <w:lang w:val="et-EE"/>
        </w:rPr>
        <w:t>Neerukahjustusega patsientidel ei ole tsetroreliksi kasutamist uuritud ja seetõttu tuleb olla ettevaatlik. Raske neerukahjustusega patsientidel on tsetroreliks vastunäidustatud (vt lõik 4.3).</w:t>
      </w:r>
    </w:p>
    <w:p w14:paraId="3A6BA3F9" w14:textId="77777777" w:rsidR="00AE4C3E" w:rsidRPr="009677FD" w:rsidRDefault="00AE4C3E" w:rsidP="00C509C0">
      <w:pPr>
        <w:rPr>
          <w:szCs w:val="22"/>
          <w:u w:val="single"/>
          <w:lang w:val="et-EE"/>
        </w:rPr>
      </w:pPr>
    </w:p>
    <w:p w14:paraId="4E7E5BE7" w14:textId="77777777" w:rsidR="0082594A" w:rsidRPr="009677FD" w:rsidRDefault="0082594A" w:rsidP="00C509C0">
      <w:pPr>
        <w:keepNext/>
        <w:ind w:left="567" w:hanging="567"/>
        <w:rPr>
          <w:bCs/>
          <w:szCs w:val="22"/>
          <w:lang w:val="et-EE"/>
        </w:rPr>
      </w:pPr>
      <w:r w:rsidRPr="009677FD">
        <w:rPr>
          <w:b/>
          <w:bCs/>
          <w:szCs w:val="22"/>
          <w:lang w:val="et-EE"/>
        </w:rPr>
        <w:t>4.5</w:t>
      </w:r>
      <w:r w:rsidRPr="009677FD">
        <w:rPr>
          <w:b/>
          <w:bCs/>
          <w:szCs w:val="22"/>
          <w:lang w:val="et-EE"/>
        </w:rPr>
        <w:tab/>
        <w:t>Koostoimed teiste ravimitega ja muud koostoimed</w:t>
      </w:r>
    </w:p>
    <w:p w14:paraId="60987B97" w14:textId="77777777" w:rsidR="0082594A" w:rsidRPr="009677FD" w:rsidRDefault="0082594A" w:rsidP="00C509C0">
      <w:pPr>
        <w:keepNext/>
        <w:rPr>
          <w:szCs w:val="22"/>
          <w:lang w:val="et-EE"/>
        </w:rPr>
      </w:pPr>
    </w:p>
    <w:p w14:paraId="54CA456B" w14:textId="77777777" w:rsidR="0082594A" w:rsidRPr="009677FD" w:rsidRDefault="00DB2047" w:rsidP="00C509C0">
      <w:pPr>
        <w:rPr>
          <w:szCs w:val="22"/>
          <w:lang w:val="et-EE"/>
        </w:rPr>
      </w:pPr>
      <w:r w:rsidRPr="009677FD">
        <w:rPr>
          <w:szCs w:val="22"/>
          <w:lang w:val="et-EE"/>
        </w:rPr>
        <w:t>Vormikohaseid ravimite koostoimete uuringuid ei ole tsetroreliksiga läbi viidud</w:t>
      </w:r>
      <w:r w:rsidR="00886E51" w:rsidRPr="009677FD">
        <w:rPr>
          <w:szCs w:val="22"/>
          <w:lang w:val="et-EE"/>
        </w:rPr>
        <w:t xml:space="preserve">. </w:t>
      </w:r>
      <w:r w:rsidR="0082594A" w:rsidRPr="009677FD">
        <w:rPr>
          <w:i/>
          <w:szCs w:val="22"/>
          <w:lang w:val="et-EE"/>
        </w:rPr>
        <w:t>In vitro</w:t>
      </w:r>
      <w:r w:rsidR="0082594A" w:rsidRPr="009677FD">
        <w:rPr>
          <w:iCs/>
          <w:szCs w:val="22"/>
          <w:lang w:val="et-EE"/>
        </w:rPr>
        <w:t xml:space="preserve"> </w:t>
      </w:r>
      <w:r w:rsidR="0082594A" w:rsidRPr="009677FD">
        <w:rPr>
          <w:szCs w:val="22"/>
          <w:lang w:val="et-EE"/>
        </w:rPr>
        <w:t xml:space="preserve">uuringud on näidanud, et selliste ravimitega, mis metaboliseeruvad tsütokroom P450 kaudu, glükuroniseeritakse või konjugeeritakse mingil muul viisil, on koostoimete esinemine ebatõenäoline. </w:t>
      </w:r>
      <w:r w:rsidR="003B5034" w:rsidRPr="009677FD">
        <w:rPr>
          <w:szCs w:val="22"/>
          <w:lang w:val="et-EE"/>
        </w:rPr>
        <w:t>Siiski ei saa täielikult välistada võimalikke koostoimeid</w:t>
      </w:r>
      <w:r w:rsidR="0082594A" w:rsidRPr="009677FD">
        <w:rPr>
          <w:szCs w:val="22"/>
          <w:lang w:val="et-EE"/>
        </w:rPr>
        <w:t xml:space="preserve"> gonadotropiinidega või tundlikel isikutel histamiini vabastada võivate </w:t>
      </w:r>
      <w:r w:rsidR="007A6DB7" w:rsidRPr="009677FD">
        <w:rPr>
          <w:szCs w:val="22"/>
          <w:lang w:val="et-EE"/>
        </w:rPr>
        <w:t>ravim</w:t>
      </w:r>
      <w:r w:rsidR="0082594A" w:rsidRPr="009677FD">
        <w:rPr>
          <w:szCs w:val="22"/>
          <w:lang w:val="et-EE"/>
        </w:rPr>
        <w:t>preparaatidega.</w:t>
      </w:r>
    </w:p>
    <w:p w14:paraId="6ED5F37C" w14:textId="77777777" w:rsidR="0082594A" w:rsidRPr="009677FD" w:rsidRDefault="0082594A" w:rsidP="00C509C0">
      <w:pPr>
        <w:rPr>
          <w:szCs w:val="22"/>
          <w:lang w:val="et-EE"/>
        </w:rPr>
      </w:pPr>
    </w:p>
    <w:p w14:paraId="20EABF2E" w14:textId="77777777" w:rsidR="0082594A" w:rsidRPr="009677FD" w:rsidRDefault="0082594A" w:rsidP="00C509C0">
      <w:pPr>
        <w:keepNext/>
        <w:ind w:left="567" w:hanging="567"/>
        <w:rPr>
          <w:bCs/>
          <w:szCs w:val="22"/>
          <w:lang w:val="et-EE"/>
        </w:rPr>
      </w:pPr>
      <w:r w:rsidRPr="009677FD">
        <w:rPr>
          <w:b/>
          <w:bCs/>
          <w:szCs w:val="22"/>
          <w:lang w:val="et-EE"/>
        </w:rPr>
        <w:t>4.6</w:t>
      </w:r>
      <w:r w:rsidRPr="009677FD">
        <w:rPr>
          <w:b/>
          <w:bCs/>
          <w:szCs w:val="22"/>
          <w:lang w:val="et-EE"/>
        </w:rPr>
        <w:tab/>
      </w:r>
      <w:r w:rsidR="009F20C1" w:rsidRPr="009677FD">
        <w:rPr>
          <w:b/>
          <w:bCs/>
          <w:szCs w:val="22"/>
          <w:lang w:val="et-EE"/>
        </w:rPr>
        <w:t>Fertiilsus, r</w:t>
      </w:r>
      <w:r w:rsidRPr="009677FD">
        <w:rPr>
          <w:b/>
          <w:bCs/>
          <w:szCs w:val="22"/>
          <w:lang w:val="et-EE"/>
        </w:rPr>
        <w:t>asedus ja imetamine</w:t>
      </w:r>
    </w:p>
    <w:p w14:paraId="68B5072C" w14:textId="77777777" w:rsidR="0082594A" w:rsidRPr="009677FD" w:rsidRDefault="0082594A" w:rsidP="00C509C0">
      <w:pPr>
        <w:keepNext/>
        <w:rPr>
          <w:bCs/>
          <w:szCs w:val="22"/>
          <w:lang w:val="et-EE"/>
        </w:rPr>
      </w:pPr>
    </w:p>
    <w:p w14:paraId="03E11D6C" w14:textId="77777777" w:rsidR="009F20C1" w:rsidRPr="009677FD" w:rsidRDefault="009F20C1" w:rsidP="00C509C0">
      <w:pPr>
        <w:keepNext/>
        <w:rPr>
          <w:szCs w:val="22"/>
          <w:u w:val="single"/>
          <w:lang w:val="et-EE"/>
        </w:rPr>
      </w:pPr>
      <w:r w:rsidRPr="009677FD">
        <w:rPr>
          <w:szCs w:val="22"/>
          <w:u w:val="single"/>
          <w:lang w:val="et-EE"/>
        </w:rPr>
        <w:t>Rasedus ja imetamine</w:t>
      </w:r>
    </w:p>
    <w:p w14:paraId="6E326411" w14:textId="77777777" w:rsidR="0082594A" w:rsidRPr="009677FD" w:rsidRDefault="0082594A" w:rsidP="00C509C0">
      <w:pPr>
        <w:rPr>
          <w:szCs w:val="22"/>
          <w:lang w:val="et-EE"/>
        </w:rPr>
      </w:pPr>
      <w:r w:rsidRPr="009677FD">
        <w:rPr>
          <w:szCs w:val="22"/>
          <w:lang w:val="et-EE"/>
        </w:rPr>
        <w:t>Cetrotide’t raseduse ja imetamise ajal ei kasutata (vt lõik</w:t>
      </w:r>
      <w:r w:rsidR="00B3038D" w:rsidRPr="009677FD">
        <w:rPr>
          <w:szCs w:val="22"/>
          <w:lang w:val="et-EE"/>
        </w:rPr>
        <w:t> </w:t>
      </w:r>
      <w:r w:rsidRPr="009677FD">
        <w:rPr>
          <w:szCs w:val="22"/>
          <w:lang w:val="et-EE"/>
        </w:rPr>
        <w:t>4.3).</w:t>
      </w:r>
    </w:p>
    <w:p w14:paraId="1E35C3FC" w14:textId="77777777" w:rsidR="0082594A" w:rsidRPr="009677FD" w:rsidRDefault="0082594A" w:rsidP="00C509C0">
      <w:pPr>
        <w:rPr>
          <w:szCs w:val="22"/>
          <w:lang w:val="et-EE"/>
        </w:rPr>
      </w:pPr>
    </w:p>
    <w:p w14:paraId="0FAC4BEE" w14:textId="77777777" w:rsidR="009F20C1" w:rsidRPr="009677FD" w:rsidRDefault="009F20C1" w:rsidP="00C509C0">
      <w:pPr>
        <w:keepNext/>
        <w:rPr>
          <w:szCs w:val="22"/>
          <w:u w:val="single"/>
          <w:lang w:val="et-EE"/>
        </w:rPr>
      </w:pPr>
      <w:r w:rsidRPr="009677FD">
        <w:rPr>
          <w:szCs w:val="22"/>
          <w:u w:val="single"/>
          <w:lang w:val="et-EE"/>
        </w:rPr>
        <w:t>Fertiilsus</w:t>
      </w:r>
    </w:p>
    <w:p w14:paraId="5FE99179" w14:textId="76625604" w:rsidR="0082594A" w:rsidRPr="009677FD" w:rsidRDefault="0082594A" w:rsidP="00C509C0">
      <w:pPr>
        <w:rPr>
          <w:szCs w:val="22"/>
          <w:lang w:val="et-EE"/>
        </w:rPr>
      </w:pPr>
      <w:r w:rsidRPr="009677FD">
        <w:rPr>
          <w:szCs w:val="22"/>
          <w:lang w:val="et-EE"/>
        </w:rPr>
        <w:t xml:space="preserve">Loomkatsed on näidanud, et tsetroreliks avaldab </w:t>
      </w:r>
      <w:r w:rsidR="00DC0D91" w:rsidRPr="009677FD">
        <w:rPr>
          <w:szCs w:val="22"/>
          <w:lang w:val="et-EE"/>
        </w:rPr>
        <w:t>fertiilsusele</w:t>
      </w:r>
      <w:r w:rsidRPr="009677FD">
        <w:rPr>
          <w:szCs w:val="22"/>
          <w:lang w:val="et-EE"/>
        </w:rPr>
        <w:t>, reprodukt</w:t>
      </w:r>
      <w:r w:rsidR="00210F13" w:rsidRPr="009677FD">
        <w:rPr>
          <w:lang w:val="et-EE"/>
        </w:rPr>
        <w:t>siooni</w:t>
      </w:r>
      <w:r w:rsidRPr="009677FD">
        <w:rPr>
          <w:szCs w:val="22"/>
          <w:lang w:val="et-EE"/>
        </w:rPr>
        <w:t>võimele ja tiinusele annusest sõltuvat toimet. Gestatsiooniperioodi tundlikus faasis manustatuna ei põhjustanud ravim teratogeenset toimet.</w:t>
      </w:r>
    </w:p>
    <w:p w14:paraId="1E7EA8A6" w14:textId="77777777" w:rsidR="0082594A" w:rsidRPr="009677FD" w:rsidRDefault="0082594A" w:rsidP="00C509C0">
      <w:pPr>
        <w:rPr>
          <w:bCs/>
          <w:szCs w:val="22"/>
          <w:lang w:val="et-EE"/>
        </w:rPr>
      </w:pPr>
    </w:p>
    <w:p w14:paraId="7C18AC09" w14:textId="77777777" w:rsidR="0082594A" w:rsidRPr="009677FD" w:rsidRDefault="0082594A" w:rsidP="00C509C0">
      <w:pPr>
        <w:keepNext/>
        <w:ind w:left="567" w:hanging="567"/>
        <w:rPr>
          <w:bCs/>
          <w:szCs w:val="22"/>
          <w:lang w:val="et-EE"/>
        </w:rPr>
      </w:pPr>
      <w:r w:rsidRPr="009677FD">
        <w:rPr>
          <w:b/>
          <w:bCs/>
          <w:szCs w:val="22"/>
          <w:lang w:val="et-EE"/>
        </w:rPr>
        <w:t>4</w:t>
      </w:r>
      <w:r w:rsidR="00B3038D" w:rsidRPr="009677FD">
        <w:rPr>
          <w:b/>
          <w:bCs/>
          <w:szCs w:val="22"/>
          <w:lang w:val="et-EE"/>
        </w:rPr>
        <w:t>.</w:t>
      </w:r>
      <w:r w:rsidRPr="009677FD">
        <w:rPr>
          <w:b/>
          <w:bCs/>
          <w:szCs w:val="22"/>
          <w:lang w:val="et-EE"/>
        </w:rPr>
        <w:t>7</w:t>
      </w:r>
      <w:r w:rsidRPr="009677FD">
        <w:rPr>
          <w:b/>
          <w:bCs/>
          <w:szCs w:val="22"/>
          <w:lang w:val="et-EE"/>
        </w:rPr>
        <w:tab/>
        <w:t>Toime reaktsioonikiirusele</w:t>
      </w:r>
    </w:p>
    <w:p w14:paraId="598CDD43" w14:textId="77777777" w:rsidR="0082594A" w:rsidRPr="009677FD" w:rsidRDefault="0082594A" w:rsidP="00C509C0">
      <w:pPr>
        <w:keepNext/>
        <w:rPr>
          <w:szCs w:val="22"/>
          <w:lang w:val="et-EE"/>
        </w:rPr>
      </w:pPr>
    </w:p>
    <w:p w14:paraId="0C114742" w14:textId="77777777" w:rsidR="0082594A" w:rsidRPr="009677FD" w:rsidRDefault="0082594A" w:rsidP="00C509C0">
      <w:pPr>
        <w:rPr>
          <w:i/>
          <w:iCs/>
          <w:szCs w:val="22"/>
          <w:lang w:val="et-EE"/>
        </w:rPr>
      </w:pPr>
      <w:r w:rsidRPr="009677FD">
        <w:rPr>
          <w:szCs w:val="22"/>
          <w:lang w:val="et-EE"/>
        </w:rPr>
        <w:t xml:space="preserve">Cetrotide ei </w:t>
      </w:r>
      <w:r w:rsidR="007A6DB7" w:rsidRPr="009677FD">
        <w:rPr>
          <w:szCs w:val="22"/>
          <w:lang w:val="et-EE"/>
        </w:rPr>
        <w:t xml:space="preserve">mõjuta </w:t>
      </w:r>
      <w:r w:rsidR="009F20C1" w:rsidRPr="009677FD">
        <w:rPr>
          <w:szCs w:val="22"/>
          <w:lang w:val="et-EE"/>
        </w:rPr>
        <w:t xml:space="preserve">või </w:t>
      </w:r>
      <w:r w:rsidR="007A6DB7" w:rsidRPr="009677FD">
        <w:rPr>
          <w:szCs w:val="22"/>
          <w:lang w:val="et-EE"/>
        </w:rPr>
        <w:t xml:space="preserve">mõjutab </w:t>
      </w:r>
      <w:r w:rsidR="009F20C1" w:rsidRPr="009677FD">
        <w:rPr>
          <w:szCs w:val="22"/>
          <w:lang w:val="et-EE"/>
        </w:rPr>
        <w:t>ebaoluli</w:t>
      </w:r>
      <w:r w:rsidR="007A6DB7" w:rsidRPr="009677FD">
        <w:rPr>
          <w:szCs w:val="22"/>
          <w:lang w:val="et-EE"/>
        </w:rPr>
        <w:t>selt</w:t>
      </w:r>
      <w:r w:rsidR="009F20C1" w:rsidRPr="009677FD">
        <w:rPr>
          <w:szCs w:val="22"/>
          <w:lang w:val="et-EE"/>
        </w:rPr>
        <w:t xml:space="preserve"> </w:t>
      </w:r>
      <w:r w:rsidRPr="009677FD">
        <w:rPr>
          <w:szCs w:val="22"/>
          <w:lang w:val="et-EE"/>
        </w:rPr>
        <w:t>autojuhtimise ja masinate käsitsemise võime</w:t>
      </w:r>
      <w:r w:rsidR="007A6DB7" w:rsidRPr="009677FD">
        <w:rPr>
          <w:szCs w:val="22"/>
          <w:lang w:val="et-EE"/>
        </w:rPr>
        <w:t>t</w:t>
      </w:r>
      <w:r w:rsidRPr="009677FD">
        <w:rPr>
          <w:szCs w:val="22"/>
          <w:lang w:val="et-EE"/>
        </w:rPr>
        <w:t>.</w:t>
      </w:r>
    </w:p>
    <w:p w14:paraId="0DE76261" w14:textId="77777777" w:rsidR="0082594A" w:rsidRPr="009677FD" w:rsidRDefault="0082594A" w:rsidP="00C509C0">
      <w:pPr>
        <w:rPr>
          <w:szCs w:val="22"/>
          <w:lang w:val="et-EE"/>
        </w:rPr>
      </w:pPr>
    </w:p>
    <w:p w14:paraId="00B5EDF2" w14:textId="77777777" w:rsidR="0082594A" w:rsidRPr="009677FD" w:rsidRDefault="0082594A" w:rsidP="00C509C0">
      <w:pPr>
        <w:keepNext/>
        <w:ind w:left="567" w:hanging="567"/>
        <w:rPr>
          <w:bCs/>
          <w:szCs w:val="22"/>
          <w:lang w:val="et-EE"/>
        </w:rPr>
      </w:pPr>
      <w:r w:rsidRPr="009677FD">
        <w:rPr>
          <w:b/>
          <w:bCs/>
          <w:szCs w:val="22"/>
          <w:lang w:val="et-EE"/>
        </w:rPr>
        <w:t>4.8</w:t>
      </w:r>
      <w:r w:rsidRPr="009677FD">
        <w:rPr>
          <w:b/>
          <w:bCs/>
          <w:szCs w:val="22"/>
          <w:lang w:val="et-EE"/>
        </w:rPr>
        <w:tab/>
        <w:t>Kõrvaltoimed</w:t>
      </w:r>
    </w:p>
    <w:p w14:paraId="5E76140F" w14:textId="77777777" w:rsidR="0082594A" w:rsidRPr="009677FD" w:rsidRDefault="0082594A" w:rsidP="00C509C0">
      <w:pPr>
        <w:keepNext/>
        <w:ind w:left="567" w:hanging="567"/>
        <w:rPr>
          <w:szCs w:val="22"/>
          <w:lang w:val="et-EE"/>
        </w:rPr>
      </w:pPr>
    </w:p>
    <w:p w14:paraId="72EC77A9" w14:textId="77777777" w:rsidR="009F20C1" w:rsidRPr="009677FD" w:rsidRDefault="009F20C1" w:rsidP="00C509C0">
      <w:pPr>
        <w:keepNext/>
        <w:rPr>
          <w:bCs/>
          <w:szCs w:val="22"/>
          <w:u w:val="single"/>
          <w:lang w:val="et-EE"/>
        </w:rPr>
      </w:pPr>
      <w:r w:rsidRPr="009677FD">
        <w:rPr>
          <w:bCs/>
          <w:szCs w:val="22"/>
          <w:u w:val="single"/>
          <w:lang w:val="et-EE"/>
        </w:rPr>
        <w:t>Ohutusprofiili kokkuvõte</w:t>
      </w:r>
    </w:p>
    <w:p w14:paraId="74B78F7E" w14:textId="77777777" w:rsidR="0082594A" w:rsidRPr="009677FD" w:rsidRDefault="0082594A" w:rsidP="00C509C0">
      <w:pPr>
        <w:rPr>
          <w:bCs/>
          <w:szCs w:val="22"/>
          <w:lang w:val="et-EE"/>
        </w:rPr>
      </w:pPr>
      <w:r w:rsidRPr="009677FD">
        <w:rPr>
          <w:bCs/>
          <w:szCs w:val="22"/>
          <w:lang w:val="et-EE"/>
        </w:rPr>
        <w:t xml:space="preserve">Kõrvaltoimetest on kõige sagedamini teatatud </w:t>
      </w:r>
      <w:r w:rsidR="00EE4B9F" w:rsidRPr="009677FD">
        <w:rPr>
          <w:bCs/>
          <w:szCs w:val="22"/>
          <w:lang w:val="et-EE"/>
        </w:rPr>
        <w:t xml:space="preserve">paiksetest </w:t>
      </w:r>
      <w:r w:rsidRPr="009677FD">
        <w:rPr>
          <w:bCs/>
          <w:szCs w:val="22"/>
          <w:lang w:val="et-EE"/>
        </w:rPr>
        <w:t xml:space="preserve">manustamiskoha reaktsioonidest, nagu punetus, turse ja sügelemine, mis on tavaliselt kergekujulised ja ise taanduvad. </w:t>
      </w:r>
      <w:r w:rsidR="00823D09" w:rsidRPr="009677FD">
        <w:rPr>
          <w:bCs/>
          <w:szCs w:val="22"/>
          <w:lang w:val="et-EE"/>
        </w:rPr>
        <w:t xml:space="preserve">Kliinilistes uuringutes oli nende sagedus Cetrotide 0,25 mg korduval </w:t>
      </w:r>
      <w:r w:rsidR="000B2D5D" w:rsidRPr="009677FD">
        <w:rPr>
          <w:bCs/>
          <w:szCs w:val="22"/>
          <w:lang w:val="et-EE"/>
        </w:rPr>
        <w:t xml:space="preserve">süstimisel </w:t>
      </w:r>
      <w:r w:rsidR="00823D09" w:rsidRPr="009677FD">
        <w:rPr>
          <w:bCs/>
          <w:szCs w:val="22"/>
          <w:lang w:val="et-EE"/>
        </w:rPr>
        <w:t>9,4%.</w:t>
      </w:r>
    </w:p>
    <w:p w14:paraId="4108D3C7" w14:textId="77777777" w:rsidR="00BC0BEC" w:rsidRPr="009677FD" w:rsidRDefault="00BC0BEC" w:rsidP="00C509C0">
      <w:pPr>
        <w:rPr>
          <w:bCs/>
          <w:szCs w:val="22"/>
          <w:lang w:val="et-EE"/>
        </w:rPr>
      </w:pPr>
    </w:p>
    <w:p w14:paraId="0AB14EA4" w14:textId="77777777" w:rsidR="0082594A" w:rsidRPr="009677FD" w:rsidRDefault="00DB2047" w:rsidP="00C509C0">
      <w:pPr>
        <w:tabs>
          <w:tab w:val="left" w:pos="567"/>
        </w:tabs>
        <w:rPr>
          <w:szCs w:val="22"/>
          <w:lang w:val="et-EE"/>
        </w:rPr>
      </w:pPr>
      <w:r w:rsidRPr="009677FD">
        <w:rPr>
          <w:szCs w:val="22"/>
          <w:lang w:val="et-EE"/>
        </w:rPr>
        <w:t xml:space="preserve">Sageli on teatatud kergest kuni mõõdukast </w:t>
      </w:r>
      <w:r w:rsidR="00697186" w:rsidRPr="009677FD">
        <w:rPr>
          <w:szCs w:val="22"/>
          <w:lang w:val="et-EE"/>
        </w:rPr>
        <w:t>OHSS</w:t>
      </w:r>
      <w:r w:rsidR="00C13A6A" w:rsidRPr="009677FD">
        <w:rPr>
          <w:szCs w:val="22"/>
          <w:lang w:val="et-EE"/>
        </w:rPr>
        <w:t>ist</w:t>
      </w:r>
      <w:r w:rsidR="00697186" w:rsidRPr="009677FD">
        <w:rPr>
          <w:szCs w:val="22"/>
          <w:lang w:val="et-EE"/>
        </w:rPr>
        <w:t xml:space="preserve"> (WHO I või II raskusaste)</w:t>
      </w:r>
      <w:r w:rsidR="00436E89" w:rsidRPr="009677FD">
        <w:rPr>
          <w:szCs w:val="22"/>
          <w:lang w:val="et-EE"/>
        </w:rPr>
        <w:t xml:space="preserve">, </w:t>
      </w:r>
      <w:r w:rsidR="00697186" w:rsidRPr="009677FD">
        <w:rPr>
          <w:szCs w:val="22"/>
          <w:lang w:val="et-EE"/>
        </w:rPr>
        <w:t>mis on stimulatsiooniprotseduuri</w:t>
      </w:r>
      <w:r w:rsidR="006276EB" w:rsidRPr="009677FD">
        <w:rPr>
          <w:szCs w:val="22"/>
          <w:lang w:val="et-EE"/>
        </w:rPr>
        <w:t>le</w:t>
      </w:r>
      <w:r w:rsidR="00697186" w:rsidRPr="009677FD">
        <w:rPr>
          <w:szCs w:val="22"/>
          <w:lang w:val="et-EE"/>
        </w:rPr>
        <w:t xml:space="preserve"> </w:t>
      </w:r>
      <w:r w:rsidR="006276EB" w:rsidRPr="009677FD">
        <w:rPr>
          <w:szCs w:val="22"/>
          <w:lang w:val="et-EE"/>
        </w:rPr>
        <w:t xml:space="preserve">omane </w:t>
      </w:r>
      <w:r w:rsidR="00697186" w:rsidRPr="009677FD">
        <w:rPr>
          <w:szCs w:val="22"/>
          <w:lang w:val="et-EE"/>
        </w:rPr>
        <w:t>risk</w:t>
      </w:r>
      <w:r w:rsidR="00436E89" w:rsidRPr="009677FD">
        <w:rPr>
          <w:szCs w:val="22"/>
          <w:lang w:val="et-EE"/>
        </w:rPr>
        <w:t>. Rasket OHSSi tekib vastupidiselt vaid aeg-ajalt.</w:t>
      </w:r>
    </w:p>
    <w:p w14:paraId="4F2298C8" w14:textId="77777777" w:rsidR="00BC0BEC" w:rsidRPr="009677FD" w:rsidRDefault="00BC0BEC" w:rsidP="00C509C0">
      <w:pPr>
        <w:tabs>
          <w:tab w:val="left" w:pos="567"/>
        </w:tabs>
        <w:rPr>
          <w:szCs w:val="22"/>
          <w:lang w:val="et-EE"/>
        </w:rPr>
      </w:pPr>
    </w:p>
    <w:p w14:paraId="7D4C1B20" w14:textId="77777777" w:rsidR="0082594A" w:rsidRPr="009677FD" w:rsidRDefault="0082594A" w:rsidP="00C509C0">
      <w:pPr>
        <w:tabs>
          <w:tab w:val="left" w:pos="567"/>
        </w:tabs>
        <w:rPr>
          <w:szCs w:val="22"/>
          <w:lang w:val="et-EE"/>
        </w:rPr>
      </w:pPr>
      <w:r w:rsidRPr="009677FD">
        <w:rPr>
          <w:szCs w:val="22"/>
          <w:lang w:val="et-EE"/>
        </w:rPr>
        <w:t>Teatatud on aeg-ajalt tekkinud ülitundlikkusreaktsiooni juhtudest, sh pseudoallergilised/anafülaktoidsed reaktsioonid.</w:t>
      </w:r>
    </w:p>
    <w:p w14:paraId="6BB99F19" w14:textId="77777777" w:rsidR="0082594A" w:rsidRPr="009677FD" w:rsidRDefault="0082594A" w:rsidP="00C509C0">
      <w:pPr>
        <w:tabs>
          <w:tab w:val="left" w:pos="567"/>
        </w:tabs>
        <w:rPr>
          <w:szCs w:val="22"/>
          <w:lang w:val="et-EE"/>
        </w:rPr>
      </w:pPr>
    </w:p>
    <w:p w14:paraId="4B196151" w14:textId="77777777" w:rsidR="00632EF2" w:rsidRPr="009677FD" w:rsidRDefault="00632EF2" w:rsidP="00C509C0">
      <w:pPr>
        <w:keepNext/>
        <w:tabs>
          <w:tab w:val="left" w:pos="567"/>
        </w:tabs>
        <w:rPr>
          <w:szCs w:val="22"/>
          <w:u w:val="single"/>
          <w:lang w:val="et-EE"/>
        </w:rPr>
      </w:pPr>
      <w:r w:rsidRPr="009677FD">
        <w:rPr>
          <w:szCs w:val="22"/>
          <w:u w:val="single"/>
          <w:lang w:val="et-EE"/>
        </w:rPr>
        <w:lastRenderedPageBreak/>
        <w:t>Kõrvaltoimete tabel</w:t>
      </w:r>
    </w:p>
    <w:p w14:paraId="27B7352C" w14:textId="77777777" w:rsidR="005C2103" w:rsidRPr="009677FD" w:rsidRDefault="005C2103" w:rsidP="00C509C0">
      <w:pPr>
        <w:tabs>
          <w:tab w:val="left" w:pos="567"/>
        </w:tabs>
        <w:rPr>
          <w:szCs w:val="22"/>
          <w:lang w:val="et-EE"/>
        </w:rPr>
      </w:pPr>
      <w:r w:rsidRPr="009677FD">
        <w:rPr>
          <w:szCs w:val="22"/>
          <w:lang w:val="et-EE"/>
        </w:rPr>
        <w:t>Järgnevalt loetletud kõrvaltoimed on jaotatud järgmiste sagedusklasside kaupa: väga sage (≥ 1/10), sage (≥ 1/100 kuni &lt; 1/10), aeg-ajalt (≥ 1/1000 kuni &lt; 1/100), harv (≥ 1/10 000 kuni &lt; 1/1000), väga harv (&lt; 1/10 000).</w:t>
      </w:r>
    </w:p>
    <w:p w14:paraId="3A7F9D2B" w14:textId="77777777" w:rsidR="0082594A" w:rsidRPr="009677FD" w:rsidRDefault="0082594A" w:rsidP="00C509C0">
      <w:pPr>
        <w:ind w:left="567" w:hanging="567"/>
        <w:rPr>
          <w:szCs w:val="22"/>
          <w:lang w:val="et-EE"/>
        </w:rPr>
      </w:pPr>
    </w:p>
    <w:p w14:paraId="4CBD5FB3" w14:textId="77777777" w:rsidR="00B7073A" w:rsidRPr="009677FD" w:rsidRDefault="00B7073A" w:rsidP="00C509C0">
      <w:pPr>
        <w:keepNext/>
        <w:tabs>
          <w:tab w:val="left" w:pos="-1418"/>
          <w:tab w:val="left" w:pos="567"/>
        </w:tabs>
        <w:rPr>
          <w:i/>
          <w:szCs w:val="22"/>
          <w:lang w:val="et-EE"/>
        </w:rPr>
      </w:pPr>
      <w:r w:rsidRPr="009677FD">
        <w:rPr>
          <w:i/>
          <w:szCs w:val="22"/>
          <w:lang w:val="et-EE"/>
        </w:rPr>
        <w:t>Immuunsüsteemi häired</w:t>
      </w:r>
    </w:p>
    <w:p w14:paraId="180D3125" w14:textId="77777777" w:rsidR="00B7073A" w:rsidRPr="009677FD" w:rsidRDefault="00B76DC5" w:rsidP="00C509C0">
      <w:pPr>
        <w:tabs>
          <w:tab w:val="left" w:pos="-1418"/>
          <w:tab w:val="left" w:pos="567"/>
        </w:tabs>
        <w:ind w:left="1134" w:hanging="1134"/>
        <w:rPr>
          <w:szCs w:val="22"/>
          <w:lang w:val="et-EE"/>
        </w:rPr>
      </w:pPr>
      <w:r w:rsidRPr="009677FD">
        <w:rPr>
          <w:szCs w:val="22"/>
          <w:lang w:val="et-EE"/>
        </w:rPr>
        <w:t>Aeg-ajalt</w:t>
      </w:r>
      <w:r w:rsidR="00B7073A" w:rsidRPr="009677FD">
        <w:rPr>
          <w:szCs w:val="22"/>
          <w:lang w:val="et-EE"/>
        </w:rPr>
        <w:t>:</w:t>
      </w:r>
      <w:r w:rsidR="00B7073A" w:rsidRPr="009677FD">
        <w:rPr>
          <w:szCs w:val="22"/>
          <w:lang w:val="et-EE"/>
        </w:rPr>
        <w:tab/>
        <w:t>süsteemsed allergilised/ pseudoallergilised reaktsioonid, sh eluohtlik anafülaksia.</w:t>
      </w:r>
    </w:p>
    <w:p w14:paraId="4D23071F" w14:textId="77777777" w:rsidR="00B7073A" w:rsidRPr="009677FD" w:rsidRDefault="00B7073A" w:rsidP="00C509C0">
      <w:pPr>
        <w:tabs>
          <w:tab w:val="left" w:pos="-1418"/>
          <w:tab w:val="left" w:pos="567"/>
        </w:tabs>
        <w:ind w:left="1134" w:hanging="1134"/>
        <w:rPr>
          <w:szCs w:val="22"/>
          <w:lang w:val="et-EE"/>
        </w:rPr>
      </w:pPr>
    </w:p>
    <w:p w14:paraId="53D51052" w14:textId="77777777" w:rsidR="00B7073A" w:rsidRPr="009677FD" w:rsidRDefault="00B7073A" w:rsidP="00C509C0">
      <w:pPr>
        <w:keepNext/>
        <w:tabs>
          <w:tab w:val="left" w:pos="-1418"/>
          <w:tab w:val="left" w:pos="567"/>
        </w:tabs>
        <w:ind w:left="1134" w:hanging="1134"/>
        <w:rPr>
          <w:i/>
          <w:szCs w:val="22"/>
          <w:lang w:val="et-EE"/>
        </w:rPr>
      </w:pPr>
      <w:r w:rsidRPr="009677FD">
        <w:rPr>
          <w:i/>
          <w:szCs w:val="22"/>
          <w:lang w:val="et-EE"/>
        </w:rPr>
        <w:t>Närvisüsteemi häired</w:t>
      </w:r>
    </w:p>
    <w:p w14:paraId="2FDFEE62" w14:textId="77777777" w:rsidR="00B7073A" w:rsidRPr="009677FD" w:rsidRDefault="00B7073A" w:rsidP="00C509C0">
      <w:pPr>
        <w:tabs>
          <w:tab w:val="left" w:pos="-1418"/>
          <w:tab w:val="left" w:pos="567"/>
        </w:tabs>
        <w:ind w:left="1134" w:hanging="1134"/>
        <w:rPr>
          <w:szCs w:val="22"/>
          <w:lang w:val="et-EE"/>
        </w:rPr>
      </w:pPr>
      <w:r w:rsidRPr="009677FD">
        <w:rPr>
          <w:szCs w:val="22"/>
          <w:lang w:val="et-EE"/>
        </w:rPr>
        <w:t>Aeg-ajalt:</w:t>
      </w:r>
      <w:r w:rsidRPr="009677FD">
        <w:rPr>
          <w:szCs w:val="22"/>
          <w:lang w:val="et-EE"/>
        </w:rPr>
        <w:tab/>
        <w:t>peavalu</w:t>
      </w:r>
    </w:p>
    <w:p w14:paraId="3CC90237" w14:textId="77777777" w:rsidR="00B7073A" w:rsidRPr="009677FD" w:rsidRDefault="00B7073A" w:rsidP="00C509C0">
      <w:pPr>
        <w:tabs>
          <w:tab w:val="left" w:pos="-1418"/>
          <w:tab w:val="left" w:pos="567"/>
        </w:tabs>
        <w:ind w:left="1134" w:hanging="1134"/>
        <w:rPr>
          <w:szCs w:val="22"/>
          <w:lang w:val="et-EE"/>
        </w:rPr>
      </w:pPr>
    </w:p>
    <w:p w14:paraId="0666BEF1" w14:textId="77777777" w:rsidR="00936E99" w:rsidRPr="009677FD" w:rsidRDefault="00CE6162" w:rsidP="00C509C0">
      <w:pPr>
        <w:keepNext/>
        <w:tabs>
          <w:tab w:val="left" w:pos="-1418"/>
          <w:tab w:val="left" w:pos="567"/>
        </w:tabs>
        <w:ind w:left="1134" w:hanging="1134"/>
        <w:rPr>
          <w:i/>
          <w:szCs w:val="22"/>
          <w:lang w:val="et-EE"/>
        </w:rPr>
      </w:pPr>
      <w:r w:rsidRPr="009677FD">
        <w:rPr>
          <w:i/>
          <w:szCs w:val="22"/>
          <w:lang w:val="et-EE"/>
        </w:rPr>
        <w:t>Seedetrakti häired</w:t>
      </w:r>
    </w:p>
    <w:p w14:paraId="2EB7D78D" w14:textId="77777777" w:rsidR="00B7073A" w:rsidRPr="009677FD" w:rsidRDefault="00B7073A" w:rsidP="00C509C0">
      <w:pPr>
        <w:tabs>
          <w:tab w:val="left" w:pos="-1418"/>
          <w:tab w:val="left" w:pos="567"/>
        </w:tabs>
        <w:ind w:left="1134" w:hanging="1134"/>
        <w:rPr>
          <w:szCs w:val="22"/>
          <w:lang w:val="et-EE"/>
        </w:rPr>
      </w:pPr>
      <w:r w:rsidRPr="009677FD">
        <w:rPr>
          <w:szCs w:val="22"/>
          <w:lang w:val="et-EE"/>
        </w:rPr>
        <w:t>Aeg-ajalt:</w:t>
      </w:r>
      <w:r w:rsidRPr="009677FD">
        <w:rPr>
          <w:szCs w:val="22"/>
          <w:lang w:val="et-EE"/>
        </w:rPr>
        <w:tab/>
        <w:t>iiveldus</w:t>
      </w:r>
    </w:p>
    <w:p w14:paraId="5DD5184F" w14:textId="77777777" w:rsidR="00B7073A" w:rsidRPr="009677FD" w:rsidRDefault="00B7073A" w:rsidP="00C509C0">
      <w:pPr>
        <w:tabs>
          <w:tab w:val="left" w:pos="-1418"/>
          <w:tab w:val="left" w:pos="567"/>
        </w:tabs>
        <w:ind w:left="1134" w:hanging="1134"/>
        <w:rPr>
          <w:szCs w:val="22"/>
          <w:lang w:val="et-EE"/>
        </w:rPr>
      </w:pPr>
    </w:p>
    <w:p w14:paraId="5312719B" w14:textId="77777777" w:rsidR="00CD0AD6" w:rsidRPr="009677FD" w:rsidRDefault="00CD0AD6" w:rsidP="00C509C0">
      <w:pPr>
        <w:keepNext/>
        <w:tabs>
          <w:tab w:val="left" w:pos="-1418"/>
          <w:tab w:val="left" w:pos="567"/>
        </w:tabs>
        <w:ind w:left="1134" w:hanging="1134"/>
        <w:rPr>
          <w:i/>
          <w:szCs w:val="22"/>
          <w:lang w:val="et-EE"/>
        </w:rPr>
      </w:pPr>
      <w:r w:rsidRPr="009677FD">
        <w:rPr>
          <w:i/>
          <w:szCs w:val="22"/>
          <w:lang w:val="et-EE"/>
        </w:rPr>
        <w:t>Reproduktiivse süsteemi ja rinnanäärme häired</w:t>
      </w:r>
    </w:p>
    <w:p w14:paraId="059D1829" w14:textId="77777777" w:rsidR="00CD0AD6" w:rsidRPr="009677FD" w:rsidRDefault="00CD0AD6" w:rsidP="00C509C0">
      <w:pPr>
        <w:keepNext/>
        <w:tabs>
          <w:tab w:val="left" w:pos="1134"/>
        </w:tabs>
        <w:ind w:left="1134" w:hanging="1134"/>
        <w:rPr>
          <w:szCs w:val="22"/>
          <w:lang w:val="et-EE"/>
        </w:rPr>
      </w:pPr>
      <w:r w:rsidRPr="009677FD">
        <w:rPr>
          <w:szCs w:val="22"/>
          <w:lang w:val="et-EE"/>
        </w:rPr>
        <w:t>Sage:</w:t>
      </w:r>
      <w:r w:rsidRPr="009677FD">
        <w:rPr>
          <w:szCs w:val="22"/>
          <w:lang w:val="et-EE"/>
        </w:rPr>
        <w:tab/>
      </w:r>
      <w:r w:rsidR="00DB2047" w:rsidRPr="009677FD">
        <w:rPr>
          <w:szCs w:val="22"/>
          <w:lang w:val="et-EE"/>
        </w:rPr>
        <w:t>T</w:t>
      </w:r>
      <w:r w:rsidR="007F23BD" w:rsidRPr="009677FD">
        <w:rPr>
          <w:szCs w:val="22"/>
          <w:lang w:val="et-EE"/>
        </w:rPr>
        <w:t xml:space="preserve">ekkida võib kerge kuni mõõdukas </w:t>
      </w:r>
      <w:r w:rsidR="00C50EB0" w:rsidRPr="009677FD">
        <w:rPr>
          <w:szCs w:val="22"/>
          <w:lang w:val="et-EE"/>
        </w:rPr>
        <w:t>OHSS</w:t>
      </w:r>
      <w:r w:rsidR="007F23BD" w:rsidRPr="009677FD">
        <w:rPr>
          <w:szCs w:val="22"/>
          <w:lang w:val="et-EE"/>
        </w:rPr>
        <w:t xml:space="preserve"> (WHO I või II raskusaste), mis on stimulatsiooniprotseduuri</w:t>
      </w:r>
      <w:r w:rsidR="00CB7892" w:rsidRPr="009677FD">
        <w:rPr>
          <w:szCs w:val="22"/>
          <w:lang w:val="et-EE"/>
        </w:rPr>
        <w:t>le</w:t>
      </w:r>
      <w:r w:rsidR="007F23BD" w:rsidRPr="009677FD">
        <w:rPr>
          <w:szCs w:val="22"/>
          <w:lang w:val="et-EE"/>
        </w:rPr>
        <w:t xml:space="preserve"> </w:t>
      </w:r>
      <w:r w:rsidR="00CB7892" w:rsidRPr="009677FD">
        <w:rPr>
          <w:szCs w:val="22"/>
          <w:lang w:val="et-EE"/>
        </w:rPr>
        <w:t>omane</w:t>
      </w:r>
      <w:r w:rsidR="007F23BD" w:rsidRPr="009677FD">
        <w:rPr>
          <w:szCs w:val="22"/>
          <w:lang w:val="et-EE"/>
        </w:rPr>
        <w:t xml:space="preserve"> risk (vt lõik 4.4)</w:t>
      </w:r>
      <w:r w:rsidRPr="009677FD">
        <w:rPr>
          <w:szCs w:val="22"/>
          <w:lang w:val="et-EE"/>
        </w:rPr>
        <w:t>.</w:t>
      </w:r>
    </w:p>
    <w:p w14:paraId="76B48FFE" w14:textId="77777777" w:rsidR="00CD0AD6" w:rsidRPr="009677FD" w:rsidRDefault="00CD0AD6" w:rsidP="00C509C0">
      <w:pPr>
        <w:tabs>
          <w:tab w:val="left" w:pos="1134"/>
        </w:tabs>
        <w:ind w:left="1134" w:hanging="1134"/>
        <w:rPr>
          <w:szCs w:val="22"/>
          <w:lang w:val="et-EE"/>
        </w:rPr>
      </w:pPr>
      <w:r w:rsidRPr="009677FD">
        <w:rPr>
          <w:szCs w:val="22"/>
          <w:lang w:val="et-EE"/>
        </w:rPr>
        <w:t>Aeg-ajalt:</w:t>
      </w:r>
      <w:r w:rsidRPr="009677FD">
        <w:rPr>
          <w:szCs w:val="22"/>
          <w:lang w:val="et-EE"/>
        </w:rPr>
        <w:tab/>
        <w:t xml:space="preserve">raske </w:t>
      </w:r>
      <w:r w:rsidR="00C50EB0" w:rsidRPr="009677FD">
        <w:rPr>
          <w:szCs w:val="22"/>
          <w:lang w:val="et-EE"/>
        </w:rPr>
        <w:t>OHSS</w:t>
      </w:r>
      <w:r w:rsidRPr="009677FD">
        <w:rPr>
          <w:szCs w:val="22"/>
          <w:lang w:val="et-EE"/>
        </w:rPr>
        <w:t xml:space="preserve"> (WHO III raskusaste)</w:t>
      </w:r>
    </w:p>
    <w:p w14:paraId="0804FED5" w14:textId="77777777" w:rsidR="00B7073A" w:rsidRPr="009677FD" w:rsidRDefault="00B7073A" w:rsidP="00C509C0">
      <w:pPr>
        <w:tabs>
          <w:tab w:val="left" w:pos="-1418"/>
          <w:tab w:val="left" w:pos="567"/>
        </w:tabs>
        <w:ind w:left="1134" w:hanging="1134"/>
        <w:rPr>
          <w:szCs w:val="22"/>
          <w:lang w:val="et-EE"/>
        </w:rPr>
      </w:pPr>
    </w:p>
    <w:p w14:paraId="42B0F916" w14:textId="77777777" w:rsidR="00B7073A" w:rsidRPr="009677FD" w:rsidRDefault="00B7073A" w:rsidP="00C509C0">
      <w:pPr>
        <w:keepNext/>
        <w:tabs>
          <w:tab w:val="left" w:pos="-1418"/>
          <w:tab w:val="left" w:pos="567"/>
        </w:tabs>
        <w:ind w:left="1134" w:hanging="1134"/>
        <w:rPr>
          <w:i/>
          <w:szCs w:val="22"/>
          <w:lang w:val="et-EE"/>
        </w:rPr>
      </w:pPr>
      <w:r w:rsidRPr="009677FD">
        <w:rPr>
          <w:i/>
          <w:szCs w:val="22"/>
          <w:lang w:val="et-EE"/>
        </w:rPr>
        <w:t>Üldised häired ja manustamiskoha reaktsioonid</w:t>
      </w:r>
    </w:p>
    <w:p w14:paraId="1A509451" w14:textId="77777777" w:rsidR="00B7073A" w:rsidRPr="009677FD" w:rsidRDefault="00F13E74" w:rsidP="00C509C0">
      <w:pPr>
        <w:tabs>
          <w:tab w:val="left" w:pos="1418"/>
        </w:tabs>
        <w:ind w:left="1134" w:hanging="1134"/>
        <w:rPr>
          <w:szCs w:val="22"/>
          <w:lang w:val="et-EE"/>
        </w:rPr>
      </w:pPr>
      <w:r w:rsidRPr="009677FD">
        <w:rPr>
          <w:szCs w:val="22"/>
          <w:lang w:val="et-EE"/>
        </w:rPr>
        <w:t>Sage:</w:t>
      </w:r>
      <w:r w:rsidRPr="009677FD">
        <w:rPr>
          <w:szCs w:val="22"/>
          <w:lang w:val="et-EE"/>
        </w:rPr>
        <w:tab/>
      </w:r>
      <w:r w:rsidR="00B7073A" w:rsidRPr="009677FD">
        <w:rPr>
          <w:szCs w:val="22"/>
          <w:lang w:val="et-EE"/>
        </w:rPr>
        <w:t>paikse</w:t>
      </w:r>
      <w:r w:rsidR="006C192A" w:rsidRPr="009677FD">
        <w:rPr>
          <w:szCs w:val="22"/>
          <w:lang w:val="et-EE"/>
        </w:rPr>
        <w:t>d</w:t>
      </w:r>
      <w:r w:rsidR="00B7073A" w:rsidRPr="009677FD">
        <w:rPr>
          <w:szCs w:val="22"/>
          <w:lang w:val="et-EE"/>
        </w:rPr>
        <w:t xml:space="preserve"> reaktsioonid süstekohal </w:t>
      </w:r>
      <w:r w:rsidRPr="009677FD">
        <w:rPr>
          <w:szCs w:val="22"/>
          <w:lang w:val="et-EE"/>
        </w:rPr>
        <w:t>(nt punetus, turse ja sügelus).</w:t>
      </w:r>
    </w:p>
    <w:p w14:paraId="20569A4E" w14:textId="77777777" w:rsidR="0082594A" w:rsidRPr="009677FD" w:rsidRDefault="0082594A" w:rsidP="00C509C0">
      <w:pPr>
        <w:rPr>
          <w:szCs w:val="22"/>
          <w:lang w:val="et-EE"/>
        </w:rPr>
      </w:pPr>
    </w:p>
    <w:p w14:paraId="356A62A0" w14:textId="358ADA47" w:rsidR="00632EF2" w:rsidRPr="009677FD" w:rsidRDefault="00632EF2" w:rsidP="00C509C0">
      <w:pPr>
        <w:keepNext/>
        <w:rPr>
          <w:bCs/>
          <w:szCs w:val="22"/>
          <w:u w:val="single"/>
          <w:lang w:val="et-EE"/>
        </w:rPr>
      </w:pPr>
      <w:r w:rsidRPr="009677FD">
        <w:rPr>
          <w:bCs/>
          <w:szCs w:val="22"/>
          <w:u w:val="single"/>
          <w:lang w:val="et-EE"/>
        </w:rPr>
        <w:t>Võimalikest kõrvaltoimetest teatamine</w:t>
      </w:r>
    </w:p>
    <w:p w14:paraId="4D56681E" w14:textId="19C0A81D" w:rsidR="00632EF2" w:rsidRPr="009677FD" w:rsidRDefault="00632EF2" w:rsidP="00C509C0">
      <w:pPr>
        <w:rPr>
          <w:bCs/>
          <w:szCs w:val="22"/>
          <w:lang w:val="et-EE"/>
        </w:rPr>
      </w:pPr>
      <w:r w:rsidRPr="009677FD">
        <w:rPr>
          <w:bCs/>
          <w:szCs w:val="22"/>
          <w:lang w:val="et-EE"/>
        </w:rPr>
        <w:t xml:space="preserve">Ravimi võimalikest kõrvaltoimetest on oluline teatada ka pärast ravimi müügiloa väljastamist. See võimaldab jätkuvalt hinnata ravimi kasu/riski suhet. Tervishoiutöötajatel palutakse teatada kõigist võimalikest kõrvaltoimetest </w:t>
      </w:r>
      <w:r w:rsidRPr="009677FD">
        <w:rPr>
          <w:bCs/>
          <w:szCs w:val="22"/>
          <w:shd w:val="clear" w:color="auto" w:fill="BFBFBF"/>
          <w:lang w:val="et-EE"/>
        </w:rPr>
        <w:t>riikliku teavitamissüsteemi</w:t>
      </w:r>
      <w:r w:rsidR="00FC0965" w:rsidRPr="009677FD">
        <w:rPr>
          <w:bCs/>
          <w:szCs w:val="22"/>
          <w:shd w:val="clear" w:color="auto" w:fill="BFBFBF"/>
          <w:lang w:val="et-EE"/>
        </w:rPr>
        <w:t xml:space="preserve"> </w:t>
      </w:r>
      <w:r w:rsidR="001458F8" w:rsidRPr="009677FD">
        <w:rPr>
          <w:bCs/>
          <w:szCs w:val="22"/>
          <w:shd w:val="clear" w:color="auto" w:fill="BFBFBF"/>
          <w:lang w:val="et-EE"/>
        </w:rPr>
        <w:t>(vt</w:t>
      </w:r>
      <w:r w:rsidRPr="009677FD">
        <w:rPr>
          <w:bCs/>
          <w:szCs w:val="22"/>
          <w:shd w:val="clear" w:color="auto" w:fill="BFBFBF"/>
          <w:lang w:val="et-EE"/>
        </w:rPr>
        <w:t xml:space="preserve"> </w:t>
      </w:r>
      <w:hyperlink r:id="rId9">
        <w:r w:rsidR="00C36C24" w:rsidRPr="009677FD">
          <w:rPr>
            <w:rStyle w:val="Hyperlink"/>
            <w:shd w:val="clear" w:color="auto" w:fill="BFBFBF"/>
            <w:lang w:val="et-EE"/>
          </w:rPr>
          <w:t>V</w:t>
        </w:r>
        <w:r w:rsidR="001A47F4" w:rsidRPr="009677FD">
          <w:rPr>
            <w:rStyle w:val="Hyperlink"/>
            <w:shd w:val="clear" w:color="auto" w:fill="BFBFBF"/>
            <w:lang w:val="et-EE"/>
          </w:rPr>
          <w:t> </w:t>
        </w:r>
        <w:r w:rsidR="00C36C24" w:rsidRPr="009677FD">
          <w:rPr>
            <w:rStyle w:val="Hyperlink"/>
            <w:shd w:val="clear" w:color="auto" w:fill="BFBFBF"/>
            <w:lang w:val="et-EE"/>
          </w:rPr>
          <w:t>lisa</w:t>
        </w:r>
        <w:r w:rsidR="001458F8" w:rsidRPr="009677FD">
          <w:rPr>
            <w:rStyle w:val="Hyperlink"/>
            <w:shd w:val="clear" w:color="auto" w:fill="BFBFBF"/>
            <w:lang w:val="et-EE"/>
          </w:rPr>
          <w:t>)</w:t>
        </w:r>
      </w:hyperlink>
      <w:r w:rsidR="00C36C24" w:rsidRPr="009677FD">
        <w:rPr>
          <w:bCs/>
          <w:szCs w:val="22"/>
          <w:lang w:val="et-EE"/>
        </w:rPr>
        <w:t xml:space="preserve"> </w:t>
      </w:r>
      <w:r w:rsidRPr="009677FD">
        <w:rPr>
          <w:bCs/>
          <w:szCs w:val="22"/>
          <w:lang w:val="et-EE"/>
        </w:rPr>
        <w:t>kaudu.</w:t>
      </w:r>
    </w:p>
    <w:p w14:paraId="06E5387E" w14:textId="77777777" w:rsidR="00632EF2" w:rsidRPr="009677FD" w:rsidRDefault="00632EF2" w:rsidP="00C509C0">
      <w:pPr>
        <w:ind w:left="567" w:hanging="567"/>
        <w:rPr>
          <w:bCs/>
          <w:szCs w:val="22"/>
          <w:lang w:val="et-EE"/>
        </w:rPr>
      </w:pPr>
    </w:p>
    <w:p w14:paraId="22B4FB56" w14:textId="77777777" w:rsidR="0082594A" w:rsidRPr="009677FD" w:rsidRDefault="0082594A" w:rsidP="00C509C0">
      <w:pPr>
        <w:keepNext/>
        <w:ind w:left="567" w:hanging="567"/>
        <w:rPr>
          <w:b/>
          <w:bCs/>
          <w:szCs w:val="22"/>
          <w:lang w:val="et-EE"/>
        </w:rPr>
      </w:pPr>
      <w:r w:rsidRPr="009677FD">
        <w:rPr>
          <w:b/>
          <w:bCs/>
          <w:szCs w:val="22"/>
          <w:lang w:val="et-EE"/>
        </w:rPr>
        <w:t>4.9</w:t>
      </w:r>
      <w:r w:rsidRPr="009677FD">
        <w:rPr>
          <w:b/>
          <w:bCs/>
          <w:szCs w:val="22"/>
          <w:lang w:val="et-EE"/>
        </w:rPr>
        <w:tab/>
        <w:t>Üleannustamine</w:t>
      </w:r>
    </w:p>
    <w:p w14:paraId="141AE99D" w14:textId="77777777" w:rsidR="0082594A" w:rsidRPr="009677FD" w:rsidRDefault="0082594A" w:rsidP="00C509C0">
      <w:pPr>
        <w:keepNext/>
        <w:rPr>
          <w:szCs w:val="22"/>
          <w:lang w:val="et-EE"/>
        </w:rPr>
      </w:pPr>
    </w:p>
    <w:p w14:paraId="6780D791" w14:textId="225831DF" w:rsidR="0082594A" w:rsidRPr="009677FD" w:rsidRDefault="0082594A" w:rsidP="00C509C0">
      <w:pPr>
        <w:rPr>
          <w:szCs w:val="22"/>
          <w:lang w:val="et-EE"/>
        </w:rPr>
      </w:pPr>
      <w:r w:rsidRPr="009677FD">
        <w:rPr>
          <w:szCs w:val="22"/>
          <w:lang w:val="et-EE"/>
        </w:rPr>
        <w:t>Üleannustamise tulemusena võib toime kestus pikeneda, kuid ägedate toksiliste nähtude ilmnemine on vähetõenäoline.</w:t>
      </w:r>
    </w:p>
    <w:p w14:paraId="54DAC3F8" w14:textId="77777777" w:rsidR="0082594A" w:rsidRPr="009677FD" w:rsidRDefault="0082594A" w:rsidP="00C509C0">
      <w:pPr>
        <w:rPr>
          <w:szCs w:val="22"/>
          <w:lang w:val="et-EE"/>
        </w:rPr>
      </w:pPr>
    </w:p>
    <w:p w14:paraId="679CE951" w14:textId="048562E0" w:rsidR="0082594A" w:rsidRPr="009677FD" w:rsidRDefault="0082594A" w:rsidP="00C509C0">
      <w:pPr>
        <w:rPr>
          <w:szCs w:val="22"/>
          <w:lang w:val="et-EE"/>
        </w:rPr>
      </w:pPr>
      <w:r w:rsidRPr="009677FD">
        <w:rPr>
          <w:szCs w:val="22"/>
          <w:lang w:val="et-EE"/>
        </w:rPr>
        <w:t>Närilistel läbi viidud ägeda toksilisuse uuringutes tsetroreliksi intraperitoneaalsel manustamisel annustes, mis ületasid rohkem kui 200</w:t>
      </w:r>
      <w:r w:rsidR="001458F8" w:rsidRPr="009677FD">
        <w:rPr>
          <w:szCs w:val="22"/>
          <w:lang w:val="et-EE"/>
        </w:rPr>
        <w:noBreakHyphen/>
      </w:r>
      <w:r w:rsidRPr="009677FD">
        <w:rPr>
          <w:szCs w:val="22"/>
          <w:lang w:val="et-EE"/>
        </w:rPr>
        <w:t>kordselt subkutaanseks manustamiseks ettenähtud farmakoloogiliselt efektiivseid annuseid, täheldati mittespetsiifilisi toksilisuse tunnuseid.</w:t>
      </w:r>
    </w:p>
    <w:p w14:paraId="09AFBBAB" w14:textId="77777777" w:rsidR="0082594A" w:rsidRPr="009677FD" w:rsidRDefault="0082594A" w:rsidP="00C509C0">
      <w:pPr>
        <w:rPr>
          <w:szCs w:val="22"/>
          <w:lang w:val="et-EE"/>
        </w:rPr>
      </w:pPr>
    </w:p>
    <w:p w14:paraId="35BF5089" w14:textId="77777777" w:rsidR="0082594A" w:rsidRPr="009677FD" w:rsidRDefault="0082594A" w:rsidP="00C509C0">
      <w:pPr>
        <w:rPr>
          <w:szCs w:val="22"/>
          <w:lang w:val="et-EE"/>
        </w:rPr>
      </w:pPr>
    </w:p>
    <w:p w14:paraId="07816134" w14:textId="77777777" w:rsidR="0082594A" w:rsidRPr="009677FD" w:rsidRDefault="0082594A" w:rsidP="00C509C0">
      <w:pPr>
        <w:keepNext/>
        <w:ind w:left="567" w:hanging="567"/>
        <w:rPr>
          <w:szCs w:val="22"/>
          <w:lang w:val="et-EE"/>
        </w:rPr>
      </w:pPr>
      <w:r w:rsidRPr="009677FD">
        <w:rPr>
          <w:b/>
          <w:bCs/>
          <w:szCs w:val="22"/>
          <w:lang w:val="et-EE"/>
        </w:rPr>
        <w:t>5.</w:t>
      </w:r>
      <w:r w:rsidRPr="009677FD">
        <w:rPr>
          <w:b/>
          <w:bCs/>
          <w:szCs w:val="22"/>
          <w:lang w:val="et-EE"/>
        </w:rPr>
        <w:tab/>
        <w:t>FARMAKOLOOGILISED OMADUSED</w:t>
      </w:r>
    </w:p>
    <w:p w14:paraId="097ABBAB" w14:textId="77777777" w:rsidR="0082594A" w:rsidRPr="009677FD" w:rsidRDefault="0082594A" w:rsidP="00C509C0">
      <w:pPr>
        <w:keepNext/>
        <w:rPr>
          <w:bCs/>
          <w:szCs w:val="22"/>
          <w:lang w:val="et-EE"/>
        </w:rPr>
      </w:pPr>
    </w:p>
    <w:p w14:paraId="447E564E" w14:textId="77777777" w:rsidR="0082594A" w:rsidRPr="009677FD" w:rsidRDefault="0082594A" w:rsidP="00C509C0">
      <w:pPr>
        <w:keepNext/>
        <w:ind w:left="567" w:hanging="567"/>
        <w:rPr>
          <w:szCs w:val="22"/>
          <w:lang w:val="et-EE"/>
        </w:rPr>
      </w:pPr>
      <w:r w:rsidRPr="009677FD">
        <w:rPr>
          <w:b/>
          <w:bCs/>
          <w:szCs w:val="22"/>
          <w:lang w:val="et-EE"/>
        </w:rPr>
        <w:t>5.1</w:t>
      </w:r>
      <w:r w:rsidRPr="009677FD">
        <w:rPr>
          <w:b/>
          <w:bCs/>
          <w:szCs w:val="22"/>
          <w:lang w:val="et-EE"/>
        </w:rPr>
        <w:tab/>
        <w:t>Farmakodünaamilised omadused</w:t>
      </w:r>
    </w:p>
    <w:p w14:paraId="3DC1B73E" w14:textId="77777777" w:rsidR="0082594A" w:rsidRPr="009677FD" w:rsidRDefault="0082594A" w:rsidP="00C509C0">
      <w:pPr>
        <w:keepNext/>
        <w:rPr>
          <w:szCs w:val="22"/>
          <w:lang w:val="et-EE"/>
        </w:rPr>
      </w:pPr>
    </w:p>
    <w:p w14:paraId="4B9F953F" w14:textId="0C2EDACF" w:rsidR="0082594A" w:rsidRPr="009677FD" w:rsidRDefault="0082594A" w:rsidP="00C509C0">
      <w:pPr>
        <w:rPr>
          <w:szCs w:val="22"/>
          <w:lang w:val="et-EE"/>
        </w:rPr>
      </w:pPr>
      <w:r w:rsidRPr="009677FD">
        <w:rPr>
          <w:szCs w:val="22"/>
          <w:lang w:val="et-EE"/>
        </w:rPr>
        <w:t xml:space="preserve">Farmakoterapeutiline </w:t>
      </w:r>
      <w:r w:rsidR="00632EF2" w:rsidRPr="009677FD">
        <w:rPr>
          <w:szCs w:val="22"/>
          <w:lang w:val="et-EE"/>
        </w:rPr>
        <w:t>rühm</w:t>
      </w:r>
      <w:r w:rsidRPr="009677FD">
        <w:rPr>
          <w:szCs w:val="22"/>
          <w:lang w:val="et-EE"/>
        </w:rPr>
        <w:t xml:space="preserve">: </w:t>
      </w:r>
      <w:r w:rsidR="00647A03" w:rsidRPr="009677FD">
        <w:rPr>
          <w:szCs w:val="22"/>
          <w:lang w:val="et-EE"/>
        </w:rPr>
        <w:t>anti</w:t>
      </w:r>
      <w:r w:rsidRPr="009677FD">
        <w:rPr>
          <w:szCs w:val="22"/>
          <w:lang w:val="et-EE"/>
        </w:rPr>
        <w:t>gonadotropiini vabastava</w:t>
      </w:r>
      <w:r w:rsidR="00647A03" w:rsidRPr="009677FD">
        <w:rPr>
          <w:szCs w:val="22"/>
          <w:lang w:val="et-EE"/>
        </w:rPr>
        <w:t>d</w:t>
      </w:r>
      <w:r w:rsidRPr="009677FD">
        <w:rPr>
          <w:szCs w:val="22"/>
          <w:lang w:val="et-EE"/>
        </w:rPr>
        <w:t xml:space="preserve"> hormoonid, ATC</w:t>
      </w:r>
      <w:r w:rsidR="001458F8" w:rsidRPr="009677FD">
        <w:rPr>
          <w:szCs w:val="22"/>
          <w:lang w:val="et-EE"/>
        </w:rPr>
        <w:noBreakHyphen/>
      </w:r>
      <w:r w:rsidRPr="009677FD">
        <w:rPr>
          <w:szCs w:val="22"/>
          <w:lang w:val="et-EE"/>
        </w:rPr>
        <w:t>kood: H01CC02.</w:t>
      </w:r>
    </w:p>
    <w:p w14:paraId="442D75EB" w14:textId="77777777" w:rsidR="0082594A" w:rsidRPr="009677FD" w:rsidRDefault="0082594A" w:rsidP="00C509C0">
      <w:pPr>
        <w:rPr>
          <w:szCs w:val="22"/>
          <w:lang w:val="et-EE"/>
        </w:rPr>
      </w:pPr>
    </w:p>
    <w:p w14:paraId="1F117EA8" w14:textId="77777777" w:rsidR="00B7073A" w:rsidRPr="009677FD" w:rsidRDefault="00B7073A" w:rsidP="00C509C0">
      <w:pPr>
        <w:keepNext/>
        <w:rPr>
          <w:szCs w:val="22"/>
          <w:lang w:val="et-EE"/>
        </w:rPr>
      </w:pPr>
      <w:r w:rsidRPr="009677FD">
        <w:rPr>
          <w:szCs w:val="22"/>
          <w:u w:val="single"/>
          <w:lang w:val="et-EE"/>
        </w:rPr>
        <w:t>Toimemehhanism</w:t>
      </w:r>
    </w:p>
    <w:p w14:paraId="7D34B50A" w14:textId="776F18AE" w:rsidR="0082594A" w:rsidRPr="009677FD" w:rsidRDefault="0082594A" w:rsidP="00C509C0">
      <w:pPr>
        <w:rPr>
          <w:szCs w:val="22"/>
          <w:lang w:val="et-EE"/>
        </w:rPr>
      </w:pPr>
      <w:r w:rsidRPr="009677FD">
        <w:rPr>
          <w:szCs w:val="22"/>
          <w:lang w:val="et-EE"/>
        </w:rPr>
        <w:t xml:space="preserve">Tsetroreliks on luteiniseeriva hormooni vabastajahormooni (LHRH) antagonist. LHRH seondub hüpofüüsirakkude membraaniretseptoritega. Tsetroreliks konkureerib </w:t>
      </w:r>
      <w:r w:rsidR="009340C3" w:rsidRPr="009677FD">
        <w:rPr>
          <w:szCs w:val="22"/>
          <w:lang w:val="et-EE"/>
        </w:rPr>
        <w:t xml:space="preserve">endogeense </w:t>
      </w:r>
      <w:r w:rsidRPr="009677FD">
        <w:rPr>
          <w:szCs w:val="22"/>
          <w:lang w:val="et-EE"/>
        </w:rPr>
        <w:t>LHRHga nimetatud retseptoritega seondumisel. Selle toime kaudu kontrollib tsetroreliks gonadotropiinide (LH ja FSH) sekretsiooni.</w:t>
      </w:r>
    </w:p>
    <w:p w14:paraId="6A1241CF" w14:textId="77777777" w:rsidR="0082594A" w:rsidRPr="009677FD" w:rsidRDefault="0082594A" w:rsidP="00C509C0">
      <w:pPr>
        <w:rPr>
          <w:szCs w:val="22"/>
          <w:lang w:val="et-EE"/>
        </w:rPr>
      </w:pPr>
    </w:p>
    <w:p w14:paraId="597381BB" w14:textId="2C7DF6BA" w:rsidR="0082594A" w:rsidRPr="009677FD" w:rsidRDefault="0082594A" w:rsidP="00C509C0">
      <w:pPr>
        <w:rPr>
          <w:szCs w:val="22"/>
          <w:lang w:val="et-EE"/>
        </w:rPr>
      </w:pPr>
      <w:r w:rsidRPr="009677FD">
        <w:rPr>
          <w:szCs w:val="22"/>
          <w:lang w:val="et-EE"/>
        </w:rPr>
        <w:t>Tsetroreliks inhibeerib annusest sõltuvalt LH ja FSH sekretsiooni hüpofüüsis. Inhibeerimine algab praktiliselt momentaalselt ning jääb kestva raviga püsima ilma esialgse stimuleeriva toimeta.</w:t>
      </w:r>
    </w:p>
    <w:p w14:paraId="3F44D37A" w14:textId="77777777" w:rsidR="0082594A" w:rsidRPr="009677FD" w:rsidRDefault="0082594A" w:rsidP="00C509C0">
      <w:pPr>
        <w:rPr>
          <w:szCs w:val="22"/>
          <w:lang w:val="et-EE"/>
        </w:rPr>
      </w:pPr>
    </w:p>
    <w:p w14:paraId="4E71C26A" w14:textId="77777777" w:rsidR="00B7073A" w:rsidRPr="009677FD" w:rsidRDefault="00B7073A" w:rsidP="00C509C0">
      <w:pPr>
        <w:keepNext/>
        <w:rPr>
          <w:szCs w:val="22"/>
          <w:u w:val="single"/>
          <w:lang w:val="et-EE"/>
        </w:rPr>
      </w:pPr>
      <w:r w:rsidRPr="009677FD">
        <w:rPr>
          <w:szCs w:val="22"/>
          <w:u w:val="single"/>
          <w:lang w:val="et-EE"/>
        </w:rPr>
        <w:t>Kliiniline efektiivsus ja ohutus</w:t>
      </w:r>
    </w:p>
    <w:p w14:paraId="7D3C4734" w14:textId="7C8CE9D9" w:rsidR="0082594A" w:rsidRPr="009677FD" w:rsidRDefault="00C315F5" w:rsidP="00C509C0">
      <w:pPr>
        <w:rPr>
          <w:szCs w:val="22"/>
          <w:lang w:val="et-EE"/>
        </w:rPr>
      </w:pPr>
      <w:r w:rsidRPr="009677FD">
        <w:rPr>
          <w:szCs w:val="22"/>
          <w:lang w:val="et-EE"/>
        </w:rPr>
        <w:t xml:space="preserve">Naistel hoiab tsetroreliks ära LH </w:t>
      </w:r>
      <w:r w:rsidR="0050222D" w:rsidRPr="009677FD">
        <w:rPr>
          <w:szCs w:val="22"/>
          <w:lang w:val="et-EE"/>
        </w:rPr>
        <w:t>voo ja sellest tuleneva</w:t>
      </w:r>
      <w:r w:rsidR="0082594A" w:rsidRPr="009677FD">
        <w:rPr>
          <w:szCs w:val="22"/>
          <w:lang w:val="et-EE"/>
        </w:rPr>
        <w:t xml:space="preserve"> ovulatsiooni. Munasarjade stimulatsiooni saavatel naistel on tsetroreliksi toime kestus annusest sõltuv. </w:t>
      </w:r>
      <w:r w:rsidR="00A34660" w:rsidRPr="009677FD">
        <w:rPr>
          <w:lang w:val="et-EE"/>
        </w:rPr>
        <w:t>Cetrotide</w:t>
      </w:r>
      <w:r w:rsidR="00A34660" w:rsidRPr="009677FD">
        <w:rPr>
          <w:szCs w:val="22"/>
          <w:lang w:val="et-EE"/>
        </w:rPr>
        <w:t xml:space="preserve"> </w:t>
      </w:r>
      <w:r w:rsidR="0082594A" w:rsidRPr="009677FD">
        <w:rPr>
          <w:szCs w:val="22"/>
          <w:lang w:val="et-EE"/>
        </w:rPr>
        <w:t xml:space="preserve">0,25 mg </w:t>
      </w:r>
      <w:r w:rsidR="00A34660" w:rsidRPr="009677FD">
        <w:rPr>
          <w:szCs w:val="22"/>
          <w:lang w:val="et-EE"/>
        </w:rPr>
        <w:t xml:space="preserve">viaali sisu (manustatav </w:t>
      </w:r>
      <w:r w:rsidR="0082594A" w:rsidRPr="009677FD">
        <w:rPr>
          <w:szCs w:val="22"/>
          <w:lang w:val="et-EE"/>
        </w:rPr>
        <w:t>annus</w:t>
      </w:r>
      <w:r w:rsidR="00A34660" w:rsidRPr="009677FD">
        <w:rPr>
          <w:szCs w:val="22"/>
          <w:lang w:val="et-EE"/>
        </w:rPr>
        <w:t xml:space="preserve"> 0,21 mg tsetroreliksit)</w:t>
      </w:r>
      <w:r w:rsidR="0082594A" w:rsidRPr="009677FD">
        <w:rPr>
          <w:szCs w:val="22"/>
          <w:lang w:val="et-EE"/>
        </w:rPr>
        <w:t xml:space="preserve"> korduv süstimine iga 24</w:t>
      </w:r>
      <w:r w:rsidR="00B3038D" w:rsidRPr="009677FD">
        <w:rPr>
          <w:szCs w:val="22"/>
          <w:lang w:val="et-EE"/>
        </w:rPr>
        <w:t> </w:t>
      </w:r>
      <w:r w:rsidR="0082594A" w:rsidRPr="009677FD">
        <w:rPr>
          <w:szCs w:val="22"/>
          <w:lang w:val="et-EE"/>
        </w:rPr>
        <w:t>tunni järel hoiab tsetroreliksi toime püsivana</w:t>
      </w:r>
      <w:r w:rsidR="00892BA9" w:rsidRPr="009677FD">
        <w:rPr>
          <w:szCs w:val="22"/>
          <w:lang w:val="et-EE"/>
        </w:rPr>
        <w:t xml:space="preserve"> (vt lõik 4.2)</w:t>
      </w:r>
      <w:r w:rsidR="0082594A" w:rsidRPr="009677FD">
        <w:rPr>
          <w:szCs w:val="22"/>
          <w:lang w:val="et-EE"/>
        </w:rPr>
        <w:t>.</w:t>
      </w:r>
    </w:p>
    <w:p w14:paraId="0C8488E9" w14:textId="77777777" w:rsidR="0082594A" w:rsidRPr="009677FD" w:rsidRDefault="0082594A" w:rsidP="00C509C0">
      <w:pPr>
        <w:rPr>
          <w:szCs w:val="22"/>
          <w:lang w:val="et-EE"/>
        </w:rPr>
      </w:pPr>
    </w:p>
    <w:p w14:paraId="5384FF3A" w14:textId="77777777" w:rsidR="0082594A" w:rsidRPr="009677FD" w:rsidRDefault="0082594A" w:rsidP="00C509C0">
      <w:pPr>
        <w:rPr>
          <w:szCs w:val="22"/>
          <w:lang w:val="et-EE"/>
        </w:rPr>
      </w:pPr>
      <w:r w:rsidRPr="009677FD">
        <w:rPr>
          <w:szCs w:val="22"/>
          <w:lang w:val="et-EE"/>
        </w:rPr>
        <w:t>Nii loomkatsetes kui ka inimestel kasutamisel oli tsetroreliksi antagonistlik hormonaalne toime ravi katkestamisel täielikult pöörduv.</w:t>
      </w:r>
    </w:p>
    <w:p w14:paraId="304030D5" w14:textId="77777777" w:rsidR="0082594A" w:rsidRPr="009677FD" w:rsidRDefault="0082594A" w:rsidP="00C509C0">
      <w:pPr>
        <w:rPr>
          <w:szCs w:val="22"/>
          <w:lang w:val="et-EE"/>
        </w:rPr>
      </w:pPr>
    </w:p>
    <w:p w14:paraId="299E3046" w14:textId="77777777" w:rsidR="0082594A" w:rsidRPr="009677FD" w:rsidRDefault="0082594A" w:rsidP="00C509C0">
      <w:pPr>
        <w:keepNext/>
        <w:ind w:left="567" w:hanging="567"/>
        <w:rPr>
          <w:szCs w:val="22"/>
          <w:lang w:val="et-EE"/>
        </w:rPr>
      </w:pPr>
      <w:r w:rsidRPr="009677FD">
        <w:rPr>
          <w:b/>
          <w:bCs/>
          <w:szCs w:val="22"/>
          <w:lang w:val="et-EE"/>
        </w:rPr>
        <w:t>5.2</w:t>
      </w:r>
      <w:r w:rsidRPr="009677FD">
        <w:rPr>
          <w:b/>
          <w:bCs/>
          <w:szCs w:val="22"/>
          <w:lang w:val="et-EE"/>
        </w:rPr>
        <w:tab/>
        <w:t>Farmakokineetilised omadused</w:t>
      </w:r>
    </w:p>
    <w:p w14:paraId="34AEBF8D" w14:textId="77777777" w:rsidR="0082594A" w:rsidRPr="009677FD" w:rsidRDefault="0082594A" w:rsidP="00C509C0">
      <w:pPr>
        <w:keepNext/>
        <w:rPr>
          <w:szCs w:val="22"/>
          <w:lang w:val="et-EE"/>
        </w:rPr>
      </w:pPr>
    </w:p>
    <w:p w14:paraId="2EF7610F" w14:textId="77777777" w:rsidR="00B7073A" w:rsidRPr="009677FD" w:rsidRDefault="00B7073A" w:rsidP="00C509C0">
      <w:pPr>
        <w:keepNext/>
        <w:rPr>
          <w:szCs w:val="22"/>
          <w:lang w:val="et-EE"/>
        </w:rPr>
      </w:pPr>
      <w:r w:rsidRPr="009677FD">
        <w:rPr>
          <w:szCs w:val="22"/>
          <w:u w:val="single"/>
          <w:lang w:val="et-EE"/>
        </w:rPr>
        <w:t>Imendumine</w:t>
      </w:r>
    </w:p>
    <w:p w14:paraId="6353584F" w14:textId="77777777" w:rsidR="0082594A" w:rsidRPr="009677FD" w:rsidRDefault="0082594A" w:rsidP="00C509C0">
      <w:pPr>
        <w:rPr>
          <w:szCs w:val="22"/>
          <w:lang w:val="et-EE"/>
        </w:rPr>
      </w:pPr>
      <w:r w:rsidRPr="009677FD">
        <w:rPr>
          <w:szCs w:val="22"/>
          <w:lang w:val="et-EE"/>
        </w:rPr>
        <w:t xml:space="preserve">Tsetroreliksi absoluutne biosaadavus subkutaanse manustamise järgselt on umbes 85%. </w:t>
      </w:r>
    </w:p>
    <w:p w14:paraId="0F6FC311" w14:textId="77777777" w:rsidR="0082594A" w:rsidRPr="009677FD" w:rsidRDefault="0082594A" w:rsidP="00C509C0">
      <w:pPr>
        <w:rPr>
          <w:szCs w:val="22"/>
          <w:lang w:val="et-EE"/>
        </w:rPr>
      </w:pPr>
    </w:p>
    <w:p w14:paraId="4D9B1A06" w14:textId="77777777" w:rsidR="00B7073A" w:rsidRPr="009677FD" w:rsidRDefault="00B7073A" w:rsidP="00C509C0">
      <w:pPr>
        <w:keepNext/>
        <w:tabs>
          <w:tab w:val="left" w:pos="567"/>
        </w:tabs>
        <w:rPr>
          <w:szCs w:val="22"/>
          <w:u w:val="single"/>
          <w:lang w:val="et-EE"/>
        </w:rPr>
      </w:pPr>
      <w:r w:rsidRPr="009677FD">
        <w:rPr>
          <w:szCs w:val="22"/>
          <w:u w:val="single"/>
          <w:lang w:val="et-EE"/>
        </w:rPr>
        <w:t>Jaotumine</w:t>
      </w:r>
    </w:p>
    <w:p w14:paraId="52423085" w14:textId="77777777" w:rsidR="00B7073A" w:rsidRPr="009677FD" w:rsidRDefault="00B7073A" w:rsidP="00C509C0">
      <w:pPr>
        <w:rPr>
          <w:szCs w:val="22"/>
          <w:lang w:val="et-EE"/>
        </w:rPr>
      </w:pPr>
      <w:r w:rsidRPr="009677FD">
        <w:rPr>
          <w:szCs w:val="22"/>
          <w:lang w:val="et-EE"/>
        </w:rPr>
        <w:t>Jaotusruumala (V</w:t>
      </w:r>
      <w:r w:rsidRPr="009677FD">
        <w:rPr>
          <w:szCs w:val="22"/>
          <w:vertAlign w:val="subscript"/>
          <w:lang w:val="et-EE"/>
        </w:rPr>
        <w:t>d</w:t>
      </w:r>
      <w:r w:rsidRPr="009677FD">
        <w:rPr>
          <w:szCs w:val="22"/>
          <w:lang w:val="et-EE"/>
        </w:rPr>
        <w:t>) on 1,1 l x kg</w:t>
      </w:r>
      <w:r w:rsidRPr="009677FD">
        <w:rPr>
          <w:szCs w:val="22"/>
          <w:vertAlign w:val="superscript"/>
          <w:lang w:val="et-EE"/>
        </w:rPr>
        <w:t>-1</w:t>
      </w:r>
      <w:r w:rsidRPr="009677FD">
        <w:rPr>
          <w:szCs w:val="22"/>
          <w:lang w:val="et-EE"/>
        </w:rPr>
        <w:t>.</w:t>
      </w:r>
    </w:p>
    <w:p w14:paraId="504C3E13" w14:textId="77777777" w:rsidR="00B7073A" w:rsidRPr="009677FD" w:rsidRDefault="00B7073A" w:rsidP="00C509C0">
      <w:pPr>
        <w:rPr>
          <w:szCs w:val="22"/>
          <w:lang w:val="et-EE"/>
        </w:rPr>
      </w:pPr>
    </w:p>
    <w:p w14:paraId="17F63DFD" w14:textId="77777777" w:rsidR="00B7073A" w:rsidRPr="009677FD" w:rsidRDefault="00B7073A" w:rsidP="00C509C0">
      <w:pPr>
        <w:keepNext/>
        <w:rPr>
          <w:szCs w:val="22"/>
          <w:u w:val="single"/>
          <w:lang w:val="et-EE"/>
        </w:rPr>
      </w:pPr>
      <w:r w:rsidRPr="009677FD">
        <w:rPr>
          <w:szCs w:val="22"/>
          <w:u w:val="single"/>
          <w:lang w:val="et-EE"/>
        </w:rPr>
        <w:t>Eritumine</w:t>
      </w:r>
    </w:p>
    <w:p w14:paraId="5CB4D9A4" w14:textId="77777777" w:rsidR="005C0544" w:rsidRPr="009677FD" w:rsidRDefault="0082594A" w:rsidP="00C509C0">
      <w:pPr>
        <w:rPr>
          <w:szCs w:val="22"/>
          <w:lang w:val="et-EE"/>
        </w:rPr>
      </w:pPr>
      <w:r w:rsidRPr="009677FD">
        <w:rPr>
          <w:szCs w:val="22"/>
          <w:lang w:val="et-EE"/>
        </w:rPr>
        <w:t>Totaalne plasmakliirens on 1</w:t>
      </w:r>
      <w:r w:rsidR="00385B7F" w:rsidRPr="009677FD">
        <w:rPr>
          <w:szCs w:val="22"/>
          <w:lang w:val="et-EE"/>
        </w:rPr>
        <w:t>,</w:t>
      </w:r>
      <w:r w:rsidRPr="009677FD">
        <w:rPr>
          <w:szCs w:val="22"/>
          <w:lang w:val="et-EE"/>
        </w:rPr>
        <w:t>2 ml</w:t>
      </w:r>
      <w:r w:rsidR="00385B7F" w:rsidRPr="009677FD">
        <w:rPr>
          <w:szCs w:val="22"/>
          <w:lang w:val="et-EE"/>
        </w:rPr>
        <w:t> </w:t>
      </w:r>
      <w:r w:rsidRPr="009677FD">
        <w:rPr>
          <w:szCs w:val="22"/>
          <w:lang w:val="et-EE"/>
        </w:rPr>
        <w:t>x</w:t>
      </w:r>
      <w:r w:rsidR="00385B7F" w:rsidRPr="009677FD">
        <w:rPr>
          <w:szCs w:val="22"/>
          <w:lang w:val="et-EE"/>
        </w:rPr>
        <w:t> </w:t>
      </w:r>
      <w:r w:rsidRPr="009677FD">
        <w:rPr>
          <w:szCs w:val="22"/>
          <w:lang w:val="et-EE"/>
        </w:rPr>
        <w:t>min</w:t>
      </w:r>
      <w:r w:rsidRPr="009677FD">
        <w:rPr>
          <w:szCs w:val="22"/>
          <w:vertAlign w:val="superscript"/>
          <w:lang w:val="et-EE"/>
        </w:rPr>
        <w:t>-1</w:t>
      </w:r>
      <w:r w:rsidR="00385B7F" w:rsidRPr="009677FD">
        <w:rPr>
          <w:szCs w:val="22"/>
          <w:lang w:val="et-EE"/>
        </w:rPr>
        <w:t> </w:t>
      </w:r>
      <w:r w:rsidRPr="009677FD">
        <w:rPr>
          <w:szCs w:val="22"/>
          <w:lang w:val="et-EE"/>
        </w:rPr>
        <w:t>x</w:t>
      </w:r>
      <w:r w:rsidR="00385B7F" w:rsidRPr="009677FD">
        <w:rPr>
          <w:szCs w:val="22"/>
          <w:lang w:val="et-EE"/>
        </w:rPr>
        <w:t> </w:t>
      </w:r>
      <w:r w:rsidRPr="009677FD">
        <w:rPr>
          <w:szCs w:val="22"/>
          <w:lang w:val="et-EE"/>
        </w:rPr>
        <w:t>kg</w:t>
      </w:r>
      <w:r w:rsidRPr="009677FD">
        <w:rPr>
          <w:szCs w:val="22"/>
          <w:vertAlign w:val="superscript"/>
          <w:lang w:val="et-EE"/>
        </w:rPr>
        <w:t xml:space="preserve">-1 </w:t>
      </w:r>
      <w:r w:rsidRPr="009677FD">
        <w:rPr>
          <w:szCs w:val="22"/>
          <w:lang w:val="et-EE"/>
        </w:rPr>
        <w:t>ning renaalne kliirens 0</w:t>
      </w:r>
      <w:r w:rsidR="00385B7F" w:rsidRPr="009677FD">
        <w:rPr>
          <w:szCs w:val="22"/>
          <w:lang w:val="et-EE"/>
        </w:rPr>
        <w:t>,</w:t>
      </w:r>
      <w:r w:rsidRPr="009677FD">
        <w:rPr>
          <w:szCs w:val="22"/>
          <w:lang w:val="et-EE"/>
        </w:rPr>
        <w:t>1 ml</w:t>
      </w:r>
      <w:r w:rsidR="00385B7F" w:rsidRPr="009677FD">
        <w:rPr>
          <w:szCs w:val="22"/>
          <w:lang w:val="et-EE"/>
        </w:rPr>
        <w:t> </w:t>
      </w:r>
      <w:r w:rsidRPr="009677FD">
        <w:rPr>
          <w:szCs w:val="22"/>
          <w:lang w:val="et-EE"/>
        </w:rPr>
        <w:t>x</w:t>
      </w:r>
      <w:r w:rsidR="00385B7F" w:rsidRPr="009677FD">
        <w:rPr>
          <w:szCs w:val="22"/>
          <w:lang w:val="et-EE"/>
        </w:rPr>
        <w:t> </w:t>
      </w:r>
      <w:r w:rsidRPr="009677FD">
        <w:rPr>
          <w:szCs w:val="22"/>
          <w:lang w:val="et-EE"/>
        </w:rPr>
        <w:t>min</w:t>
      </w:r>
      <w:r w:rsidRPr="009677FD">
        <w:rPr>
          <w:szCs w:val="22"/>
          <w:vertAlign w:val="superscript"/>
          <w:lang w:val="et-EE"/>
        </w:rPr>
        <w:t>-1</w:t>
      </w:r>
      <w:r w:rsidR="00385B7F" w:rsidRPr="009677FD">
        <w:rPr>
          <w:szCs w:val="22"/>
          <w:lang w:val="et-EE"/>
        </w:rPr>
        <w:t> </w:t>
      </w:r>
      <w:r w:rsidRPr="009677FD">
        <w:rPr>
          <w:szCs w:val="22"/>
          <w:lang w:val="et-EE"/>
        </w:rPr>
        <w:t>x</w:t>
      </w:r>
      <w:r w:rsidR="00385B7F" w:rsidRPr="009677FD">
        <w:rPr>
          <w:szCs w:val="22"/>
          <w:lang w:val="et-EE"/>
        </w:rPr>
        <w:t> </w:t>
      </w:r>
      <w:r w:rsidRPr="009677FD">
        <w:rPr>
          <w:szCs w:val="22"/>
          <w:lang w:val="et-EE"/>
        </w:rPr>
        <w:t>kg</w:t>
      </w:r>
      <w:r w:rsidRPr="009677FD">
        <w:rPr>
          <w:szCs w:val="22"/>
          <w:vertAlign w:val="superscript"/>
          <w:lang w:val="et-EE"/>
        </w:rPr>
        <w:t>-1</w:t>
      </w:r>
      <w:r w:rsidRPr="009677FD">
        <w:rPr>
          <w:szCs w:val="22"/>
          <w:lang w:val="et-EE"/>
        </w:rPr>
        <w:t>.</w:t>
      </w:r>
    </w:p>
    <w:p w14:paraId="210E5467" w14:textId="44F421F1" w:rsidR="005C0544" w:rsidRPr="009677FD" w:rsidRDefault="0082594A" w:rsidP="00C509C0">
      <w:pPr>
        <w:rPr>
          <w:szCs w:val="22"/>
          <w:lang w:val="et-EE"/>
        </w:rPr>
      </w:pPr>
      <w:r w:rsidRPr="009677FD">
        <w:rPr>
          <w:szCs w:val="22"/>
          <w:lang w:val="et-EE"/>
        </w:rPr>
        <w:t xml:space="preserve">Keskmine terminaalne poolväärtusaeg on intravenoosse manustamise järgselt </w:t>
      </w:r>
      <w:r w:rsidR="00C60CC0" w:rsidRPr="009677FD">
        <w:rPr>
          <w:szCs w:val="22"/>
          <w:lang w:val="et-EE"/>
        </w:rPr>
        <w:t xml:space="preserve">ligikaudu </w:t>
      </w:r>
      <w:r w:rsidRPr="009677FD">
        <w:rPr>
          <w:szCs w:val="22"/>
          <w:lang w:val="et-EE"/>
        </w:rPr>
        <w:t>12</w:t>
      </w:r>
      <w:r w:rsidR="0052626B" w:rsidRPr="009677FD">
        <w:rPr>
          <w:szCs w:val="22"/>
          <w:lang w:val="et-EE"/>
        </w:rPr>
        <w:t> </w:t>
      </w:r>
      <w:r w:rsidRPr="009677FD">
        <w:rPr>
          <w:szCs w:val="22"/>
          <w:lang w:val="et-EE"/>
        </w:rPr>
        <w:t xml:space="preserve">tundi ja subkutaanse manustamise järgselt </w:t>
      </w:r>
      <w:r w:rsidR="00C60CC0" w:rsidRPr="009677FD">
        <w:rPr>
          <w:szCs w:val="22"/>
          <w:lang w:val="et-EE"/>
        </w:rPr>
        <w:t xml:space="preserve">ligikaudu </w:t>
      </w:r>
      <w:r w:rsidRPr="009677FD">
        <w:rPr>
          <w:szCs w:val="22"/>
          <w:lang w:val="et-EE"/>
        </w:rPr>
        <w:t>30</w:t>
      </w:r>
      <w:r w:rsidR="00B3038D" w:rsidRPr="009677FD">
        <w:rPr>
          <w:szCs w:val="22"/>
          <w:lang w:val="et-EE"/>
        </w:rPr>
        <w:t> </w:t>
      </w:r>
      <w:r w:rsidRPr="009677FD">
        <w:rPr>
          <w:szCs w:val="22"/>
          <w:lang w:val="et-EE"/>
        </w:rPr>
        <w:t>tundi, iseloomustades imendumisprotsessi süstekohal.</w:t>
      </w:r>
    </w:p>
    <w:p w14:paraId="3DC8B581" w14:textId="77777777" w:rsidR="005C0544" w:rsidRPr="009677FD" w:rsidRDefault="005C0544" w:rsidP="00C509C0">
      <w:pPr>
        <w:rPr>
          <w:szCs w:val="22"/>
          <w:lang w:val="et-EE"/>
        </w:rPr>
      </w:pPr>
    </w:p>
    <w:p w14:paraId="57E7F7A5" w14:textId="77777777" w:rsidR="005C0544" w:rsidRPr="009677FD" w:rsidRDefault="005C0544" w:rsidP="00C509C0">
      <w:pPr>
        <w:keepNext/>
        <w:rPr>
          <w:szCs w:val="22"/>
          <w:lang w:val="et-EE"/>
        </w:rPr>
      </w:pPr>
      <w:r w:rsidRPr="009677FD">
        <w:rPr>
          <w:szCs w:val="22"/>
          <w:u w:val="single"/>
          <w:lang w:val="et-EE"/>
        </w:rPr>
        <w:t>Lineaarsus</w:t>
      </w:r>
    </w:p>
    <w:p w14:paraId="7914505A" w14:textId="77777777" w:rsidR="0082594A" w:rsidRPr="009677FD" w:rsidRDefault="0082594A" w:rsidP="00C509C0">
      <w:pPr>
        <w:rPr>
          <w:szCs w:val="22"/>
          <w:lang w:val="et-EE"/>
        </w:rPr>
      </w:pPr>
      <w:r w:rsidRPr="009677FD">
        <w:rPr>
          <w:szCs w:val="22"/>
          <w:lang w:val="et-EE"/>
        </w:rPr>
        <w:t>Ühekordse annuse (0,25...3 mg tsetroreliksi</w:t>
      </w:r>
      <w:r w:rsidR="00EF464F" w:rsidRPr="009677FD">
        <w:rPr>
          <w:szCs w:val="22"/>
          <w:lang w:val="et-EE"/>
        </w:rPr>
        <w:t>t</w:t>
      </w:r>
      <w:r w:rsidRPr="009677FD">
        <w:rPr>
          <w:szCs w:val="22"/>
          <w:lang w:val="et-EE"/>
        </w:rPr>
        <w:t xml:space="preserve">) subkutaansel manustamisel ning </w:t>
      </w:r>
      <w:r w:rsidR="00EF464F" w:rsidRPr="009677FD">
        <w:rPr>
          <w:szCs w:val="22"/>
          <w:lang w:val="et-EE"/>
        </w:rPr>
        <w:t xml:space="preserve">ka </w:t>
      </w:r>
      <w:r w:rsidRPr="009677FD">
        <w:rPr>
          <w:szCs w:val="22"/>
          <w:lang w:val="et-EE"/>
        </w:rPr>
        <w:t>ravimi igapäevasel kasutamisel 14</w:t>
      </w:r>
      <w:r w:rsidR="00530E2D" w:rsidRPr="009677FD">
        <w:rPr>
          <w:szCs w:val="22"/>
          <w:lang w:val="et-EE"/>
        </w:rPr>
        <w:t> </w:t>
      </w:r>
      <w:r w:rsidRPr="009677FD">
        <w:rPr>
          <w:szCs w:val="22"/>
          <w:lang w:val="et-EE"/>
        </w:rPr>
        <w:t>päeva jooksul oli farmakokineetika lineaarne.</w:t>
      </w:r>
    </w:p>
    <w:p w14:paraId="1B5B7D9D" w14:textId="77777777" w:rsidR="0082594A" w:rsidRPr="009677FD" w:rsidRDefault="0082594A" w:rsidP="00C509C0">
      <w:pPr>
        <w:rPr>
          <w:szCs w:val="22"/>
          <w:lang w:val="et-EE"/>
        </w:rPr>
      </w:pPr>
    </w:p>
    <w:p w14:paraId="1FEEBFB0" w14:textId="77777777" w:rsidR="0082594A" w:rsidRPr="009677FD" w:rsidRDefault="0082594A" w:rsidP="00C509C0">
      <w:pPr>
        <w:keepNext/>
        <w:ind w:left="567" w:hanging="567"/>
        <w:rPr>
          <w:i/>
          <w:iCs/>
          <w:szCs w:val="22"/>
          <w:lang w:val="et-EE"/>
        </w:rPr>
      </w:pPr>
      <w:r w:rsidRPr="009677FD">
        <w:rPr>
          <w:b/>
          <w:bCs/>
          <w:szCs w:val="22"/>
          <w:lang w:val="et-EE"/>
        </w:rPr>
        <w:t>5.3</w:t>
      </w:r>
      <w:r w:rsidRPr="009677FD">
        <w:rPr>
          <w:b/>
          <w:bCs/>
          <w:szCs w:val="22"/>
          <w:lang w:val="et-EE"/>
        </w:rPr>
        <w:tab/>
        <w:t>Prekliinilised ohutusandmed</w:t>
      </w:r>
    </w:p>
    <w:p w14:paraId="253C79A3" w14:textId="77777777" w:rsidR="0082594A" w:rsidRPr="009677FD" w:rsidRDefault="0082594A" w:rsidP="00C509C0">
      <w:pPr>
        <w:keepNext/>
        <w:rPr>
          <w:szCs w:val="22"/>
          <w:lang w:val="et-EE"/>
        </w:rPr>
      </w:pPr>
    </w:p>
    <w:p w14:paraId="1C132C9F" w14:textId="77777777" w:rsidR="0082594A" w:rsidRPr="009677FD" w:rsidRDefault="0082594A" w:rsidP="00C509C0">
      <w:pPr>
        <w:rPr>
          <w:szCs w:val="22"/>
          <w:lang w:val="et-EE"/>
        </w:rPr>
      </w:pPr>
      <w:r w:rsidRPr="009677FD">
        <w:rPr>
          <w:szCs w:val="22"/>
          <w:lang w:val="et-EE"/>
        </w:rPr>
        <w:t>Farmakoloogilise ohutuse, k</w:t>
      </w:r>
      <w:r w:rsidR="00632EF2" w:rsidRPr="009677FD">
        <w:rPr>
          <w:szCs w:val="22"/>
          <w:lang w:val="et-EE"/>
        </w:rPr>
        <w:t>orduv</w:t>
      </w:r>
      <w:r w:rsidRPr="009677FD">
        <w:rPr>
          <w:szCs w:val="22"/>
          <w:lang w:val="et-EE"/>
        </w:rPr>
        <w:t>toksilisuse, genotoksilisuse, kartsinogeensuse ja reproduktsioonitoksilisuse mittekliinilised uuringud ei ole näidanud kahjulikku toimet inimesele.</w:t>
      </w:r>
    </w:p>
    <w:p w14:paraId="26A39167" w14:textId="77777777" w:rsidR="0082594A" w:rsidRPr="009677FD" w:rsidRDefault="0082594A" w:rsidP="00C509C0">
      <w:pPr>
        <w:rPr>
          <w:szCs w:val="22"/>
          <w:lang w:val="et-EE"/>
        </w:rPr>
      </w:pPr>
    </w:p>
    <w:p w14:paraId="6C0DD463" w14:textId="7C12C69D" w:rsidR="0082594A" w:rsidRPr="009677FD" w:rsidRDefault="0082594A" w:rsidP="00C509C0">
      <w:pPr>
        <w:rPr>
          <w:szCs w:val="22"/>
          <w:lang w:val="et-EE"/>
        </w:rPr>
      </w:pPr>
      <w:r w:rsidRPr="009677FD">
        <w:rPr>
          <w:szCs w:val="22"/>
          <w:lang w:val="et-EE"/>
        </w:rPr>
        <w:t>Rottidel ja koertel teostatud ägeda, alaägeda ja kroonilise toksilisuse uuringutes, kus tsetroreliksi</w:t>
      </w:r>
      <w:r w:rsidR="006A6B52" w:rsidRPr="009677FD">
        <w:rPr>
          <w:szCs w:val="22"/>
          <w:lang w:val="et-EE"/>
        </w:rPr>
        <w:t>t</w:t>
      </w:r>
      <w:r w:rsidRPr="009677FD">
        <w:rPr>
          <w:szCs w:val="22"/>
          <w:lang w:val="et-EE"/>
        </w:rPr>
        <w:t xml:space="preserve"> manustati subkutaanselt, ei täheldatud toksilist toimet sihtmärkorganitele. Koertel ei täheldatud ravimist tingitud paikseid ärritusnähte ega kokkusobimatust </w:t>
      </w:r>
      <w:r w:rsidR="00795C83" w:rsidRPr="009677FD">
        <w:rPr>
          <w:szCs w:val="22"/>
          <w:lang w:val="et-EE"/>
        </w:rPr>
        <w:t xml:space="preserve">pärast </w:t>
      </w:r>
      <w:r w:rsidRPr="009677FD">
        <w:rPr>
          <w:szCs w:val="22"/>
          <w:lang w:val="et-EE"/>
        </w:rPr>
        <w:t>tsetroreliksi intravenoosse</w:t>
      </w:r>
      <w:r w:rsidR="00795C83" w:rsidRPr="009677FD">
        <w:rPr>
          <w:szCs w:val="22"/>
          <w:lang w:val="et-EE"/>
        </w:rPr>
        <w:t>t</w:t>
      </w:r>
      <w:r w:rsidRPr="009677FD">
        <w:rPr>
          <w:szCs w:val="22"/>
          <w:lang w:val="et-EE"/>
        </w:rPr>
        <w:t>, intraarteriaalse</w:t>
      </w:r>
      <w:r w:rsidR="00795C83" w:rsidRPr="009677FD">
        <w:rPr>
          <w:szCs w:val="22"/>
          <w:lang w:val="et-EE"/>
        </w:rPr>
        <w:t>t</w:t>
      </w:r>
      <w:r w:rsidRPr="009677FD">
        <w:rPr>
          <w:szCs w:val="22"/>
          <w:lang w:val="et-EE"/>
        </w:rPr>
        <w:t xml:space="preserve"> </w:t>
      </w:r>
      <w:r w:rsidR="00561E59" w:rsidRPr="009677FD">
        <w:rPr>
          <w:szCs w:val="22"/>
          <w:lang w:val="et-EE"/>
        </w:rPr>
        <w:t>j</w:t>
      </w:r>
      <w:r w:rsidRPr="009677FD">
        <w:rPr>
          <w:szCs w:val="22"/>
          <w:lang w:val="et-EE"/>
        </w:rPr>
        <w:t>a paravenoosse</w:t>
      </w:r>
      <w:r w:rsidR="00795C83" w:rsidRPr="009677FD">
        <w:rPr>
          <w:szCs w:val="22"/>
          <w:lang w:val="et-EE"/>
        </w:rPr>
        <w:t>t</w:t>
      </w:r>
      <w:r w:rsidRPr="009677FD">
        <w:rPr>
          <w:szCs w:val="22"/>
          <w:lang w:val="et-EE"/>
        </w:rPr>
        <w:t xml:space="preserve"> manustamis</w:t>
      </w:r>
      <w:r w:rsidR="00795C83" w:rsidRPr="009677FD">
        <w:rPr>
          <w:szCs w:val="22"/>
          <w:lang w:val="et-EE"/>
        </w:rPr>
        <w:t>t</w:t>
      </w:r>
      <w:r w:rsidRPr="009677FD">
        <w:rPr>
          <w:szCs w:val="22"/>
          <w:lang w:val="et-EE"/>
        </w:rPr>
        <w:t xml:space="preserve"> annustes, mis selgelt ületasid inimestele kliiniliseks kasutamiseks määratud annuseid.</w:t>
      </w:r>
    </w:p>
    <w:p w14:paraId="6999CE1A" w14:textId="77777777" w:rsidR="0082594A" w:rsidRPr="009677FD" w:rsidRDefault="0082594A" w:rsidP="00C509C0">
      <w:pPr>
        <w:rPr>
          <w:szCs w:val="22"/>
          <w:lang w:val="et-EE"/>
        </w:rPr>
      </w:pPr>
    </w:p>
    <w:p w14:paraId="4C84AA44" w14:textId="77777777" w:rsidR="0082594A" w:rsidRPr="009677FD" w:rsidRDefault="0082594A" w:rsidP="00C509C0">
      <w:pPr>
        <w:rPr>
          <w:szCs w:val="22"/>
          <w:lang w:val="et-EE"/>
        </w:rPr>
      </w:pPr>
      <w:r w:rsidRPr="009677FD">
        <w:rPr>
          <w:szCs w:val="22"/>
          <w:lang w:val="et-EE"/>
        </w:rPr>
        <w:t>Geeni- ega kromosoommutatsioonide testides ei täheldatud tsetroreliksil mutageenset või klastogeenset toimet.</w:t>
      </w:r>
    </w:p>
    <w:p w14:paraId="1884BEFC" w14:textId="77777777" w:rsidR="0082594A" w:rsidRPr="009677FD" w:rsidRDefault="0082594A" w:rsidP="00C509C0">
      <w:pPr>
        <w:rPr>
          <w:szCs w:val="22"/>
          <w:lang w:val="et-EE"/>
        </w:rPr>
      </w:pPr>
    </w:p>
    <w:p w14:paraId="379F7994" w14:textId="77777777" w:rsidR="0082594A" w:rsidRPr="009677FD" w:rsidRDefault="0082594A" w:rsidP="00C509C0">
      <w:pPr>
        <w:rPr>
          <w:szCs w:val="22"/>
          <w:lang w:val="et-EE"/>
        </w:rPr>
      </w:pPr>
    </w:p>
    <w:p w14:paraId="7C07E6CC" w14:textId="77777777" w:rsidR="0082594A" w:rsidRPr="009677FD" w:rsidRDefault="0082594A" w:rsidP="00C509C0">
      <w:pPr>
        <w:keepNext/>
        <w:ind w:left="567" w:hanging="567"/>
        <w:rPr>
          <w:bCs/>
          <w:szCs w:val="22"/>
          <w:lang w:val="et-EE"/>
        </w:rPr>
      </w:pPr>
      <w:r w:rsidRPr="009677FD">
        <w:rPr>
          <w:b/>
          <w:bCs/>
          <w:szCs w:val="22"/>
          <w:lang w:val="et-EE"/>
        </w:rPr>
        <w:t>6.</w:t>
      </w:r>
      <w:r w:rsidRPr="009677FD">
        <w:rPr>
          <w:b/>
          <w:bCs/>
          <w:szCs w:val="22"/>
          <w:lang w:val="et-EE"/>
        </w:rPr>
        <w:tab/>
        <w:t>FARMATSEUTILISED ANDMED</w:t>
      </w:r>
    </w:p>
    <w:p w14:paraId="562E1D9D" w14:textId="77777777" w:rsidR="0082594A" w:rsidRPr="009677FD" w:rsidRDefault="0082594A" w:rsidP="00C509C0">
      <w:pPr>
        <w:keepNext/>
        <w:rPr>
          <w:szCs w:val="22"/>
          <w:lang w:val="et-EE"/>
        </w:rPr>
      </w:pPr>
    </w:p>
    <w:p w14:paraId="4232F377" w14:textId="77777777" w:rsidR="0082594A" w:rsidRPr="009677FD" w:rsidRDefault="0082594A" w:rsidP="00C509C0">
      <w:pPr>
        <w:keepNext/>
        <w:ind w:left="567" w:hanging="567"/>
        <w:rPr>
          <w:szCs w:val="22"/>
          <w:lang w:val="et-EE"/>
        </w:rPr>
      </w:pPr>
      <w:r w:rsidRPr="009677FD">
        <w:rPr>
          <w:b/>
          <w:bCs/>
          <w:szCs w:val="22"/>
          <w:lang w:val="et-EE"/>
        </w:rPr>
        <w:t>6.1</w:t>
      </w:r>
      <w:r w:rsidRPr="009677FD">
        <w:rPr>
          <w:b/>
          <w:bCs/>
          <w:szCs w:val="22"/>
          <w:lang w:val="et-EE"/>
        </w:rPr>
        <w:tab/>
        <w:t>Abiainete loetelu</w:t>
      </w:r>
    </w:p>
    <w:p w14:paraId="37B2F77E" w14:textId="77777777" w:rsidR="0082594A" w:rsidRPr="009677FD" w:rsidRDefault="0082594A" w:rsidP="00C509C0">
      <w:pPr>
        <w:keepNext/>
        <w:rPr>
          <w:szCs w:val="22"/>
          <w:lang w:val="et-EE"/>
        </w:rPr>
      </w:pPr>
    </w:p>
    <w:p w14:paraId="67CD7FC0" w14:textId="77777777" w:rsidR="0082594A" w:rsidRPr="009677FD" w:rsidRDefault="0082594A" w:rsidP="00C509C0">
      <w:pPr>
        <w:keepNext/>
        <w:rPr>
          <w:szCs w:val="22"/>
          <w:u w:val="single"/>
          <w:lang w:val="et-EE"/>
        </w:rPr>
      </w:pPr>
      <w:r w:rsidRPr="009677FD">
        <w:rPr>
          <w:szCs w:val="22"/>
          <w:u w:val="single"/>
          <w:lang w:val="et-EE"/>
        </w:rPr>
        <w:t>Pulber</w:t>
      </w:r>
    </w:p>
    <w:p w14:paraId="51AAE6EE" w14:textId="77777777" w:rsidR="0082594A" w:rsidRPr="009677FD" w:rsidRDefault="0082594A" w:rsidP="00C509C0">
      <w:pPr>
        <w:rPr>
          <w:szCs w:val="22"/>
          <w:lang w:val="et-EE"/>
        </w:rPr>
      </w:pPr>
      <w:r w:rsidRPr="009677FD">
        <w:rPr>
          <w:szCs w:val="22"/>
          <w:lang w:val="et-EE"/>
        </w:rPr>
        <w:t>Mannitool</w:t>
      </w:r>
    </w:p>
    <w:p w14:paraId="246A0DCE" w14:textId="77777777" w:rsidR="0082594A" w:rsidRPr="009677FD" w:rsidRDefault="0082594A" w:rsidP="00C509C0">
      <w:pPr>
        <w:rPr>
          <w:szCs w:val="22"/>
          <w:lang w:val="et-EE"/>
        </w:rPr>
      </w:pPr>
    </w:p>
    <w:p w14:paraId="13A06D68" w14:textId="77777777" w:rsidR="0082594A" w:rsidRPr="009677FD" w:rsidRDefault="0082594A" w:rsidP="00C509C0">
      <w:pPr>
        <w:keepNext/>
        <w:rPr>
          <w:szCs w:val="22"/>
          <w:u w:val="single"/>
          <w:lang w:val="et-EE"/>
        </w:rPr>
      </w:pPr>
      <w:r w:rsidRPr="009677FD">
        <w:rPr>
          <w:szCs w:val="22"/>
          <w:u w:val="single"/>
          <w:lang w:val="et-EE"/>
        </w:rPr>
        <w:t>Lahusti</w:t>
      </w:r>
    </w:p>
    <w:p w14:paraId="0C91F2E5" w14:textId="77777777" w:rsidR="0082594A" w:rsidRPr="009677FD" w:rsidRDefault="0082594A" w:rsidP="00C509C0">
      <w:pPr>
        <w:rPr>
          <w:szCs w:val="22"/>
          <w:lang w:val="et-EE"/>
        </w:rPr>
      </w:pPr>
      <w:r w:rsidRPr="009677FD">
        <w:rPr>
          <w:szCs w:val="22"/>
          <w:lang w:val="et-EE"/>
        </w:rPr>
        <w:t>Süstevesi</w:t>
      </w:r>
    </w:p>
    <w:p w14:paraId="561FF2F0" w14:textId="77777777" w:rsidR="0082594A" w:rsidRPr="009677FD" w:rsidRDefault="0082594A" w:rsidP="00C509C0">
      <w:pPr>
        <w:rPr>
          <w:szCs w:val="22"/>
          <w:lang w:val="et-EE"/>
        </w:rPr>
      </w:pPr>
    </w:p>
    <w:p w14:paraId="22B7C06C" w14:textId="77777777" w:rsidR="0082594A" w:rsidRPr="009677FD" w:rsidRDefault="0082594A" w:rsidP="00C509C0">
      <w:pPr>
        <w:keepNext/>
        <w:ind w:left="567" w:hanging="567"/>
        <w:rPr>
          <w:i/>
          <w:iCs/>
          <w:szCs w:val="22"/>
          <w:lang w:val="et-EE"/>
        </w:rPr>
      </w:pPr>
      <w:r w:rsidRPr="009677FD">
        <w:rPr>
          <w:b/>
          <w:bCs/>
          <w:szCs w:val="22"/>
          <w:lang w:val="et-EE"/>
        </w:rPr>
        <w:t>6.2</w:t>
      </w:r>
      <w:r w:rsidRPr="009677FD">
        <w:rPr>
          <w:b/>
          <w:bCs/>
          <w:szCs w:val="22"/>
          <w:lang w:val="et-EE"/>
        </w:rPr>
        <w:tab/>
        <w:t>Sobimatus</w:t>
      </w:r>
    </w:p>
    <w:p w14:paraId="7E5DC3E6" w14:textId="77777777" w:rsidR="0082594A" w:rsidRPr="009677FD" w:rsidRDefault="0082594A" w:rsidP="00C509C0">
      <w:pPr>
        <w:keepNext/>
        <w:rPr>
          <w:szCs w:val="22"/>
          <w:lang w:val="et-EE"/>
        </w:rPr>
      </w:pPr>
    </w:p>
    <w:p w14:paraId="6E31587F" w14:textId="77777777" w:rsidR="0082594A" w:rsidRPr="009677FD" w:rsidRDefault="0082594A" w:rsidP="00C509C0">
      <w:pPr>
        <w:rPr>
          <w:szCs w:val="22"/>
          <w:lang w:val="et-EE"/>
        </w:rPr>
      </w:pPr>
      <w:r w:rsidRPr="009677FD">
        <w:rPr>
          <w:szCs w:val="22"/>
          <w:lang w:val="et-EE"/>
        </w:rPr>
        <w:t>Seda ravimpreparaati ei tohi segada teiste ravimitega, välja arvatud nendega, mis on loetletud lõigus</w:t>
      </w:r>
      <w:r w:rsidR="00530E2D" w:rsidRPr="009677FD">
        <w:rPr>
          <w:szCs w:val="22"/>
          <w:lang w:val="et-EE"/>
        </w:rPr>
        <w:t> </w:t>
      </w:r>
      <w:r w:rsidRPr="009677FD">
        <w:rPr>
          <w:szCs w:val="22"/>
          <w:lang w:val="et-EE"/>
        </w:rPr>
        <w:t>6.6.</w:t>
      </w:r>
    </w:p>
    <w:p w14:paraId="761CE968" w14:textId="77777777" w:rsidR="0082594A" w:rsidRPr="009677FD" w:rsidRDefault="0082594A" w:rsidP="00C509C0">
      <w:pPr>
        <w:rPr>
          <w:szCs w:val="22"/>
          <w:lang w:val="et-EE"/>
        </w:rPr>
      </w:pPr>
    </w:p>
    <w:p w14:paraId="4E3342ED" w14:textId="77777777" w:rsidR="0082594A" w:rsidRPr="009677FD" w:rsidRDefault="0082594A" w:rsidP="00C509C0">
      <w:pPr>
        <w:keepNext/>
        <w:ind w:left="567" w:hanging="567"/>
        <w:rPr>
          <w:szCs w:val="22"/>
          <w:lang w:val="et-EE"/>
        </w:rPr>
      </w:pPr>
      <w:r w:rsidRPr="009677FD">
        <w:rPr>
          <w:b/>
          <w:bCs/>
          <w:szCs w:val="22"/>
          <w:lang w:val="et-EE"/>
        </w:rPr>
        <w:t>6.3</w:t>
      </w:r>
      <w:r w:rsidRPr="009677FD">
        <w:rPr>
          <w:b/>
          <w:bCs/>
          <w:szCs w:val="22"/>
          <w:lang w:val="et-EE"/>
        </w:rPr>
        <w:tab/>
        <w:t>Kõlblikkusaeg</w:t>
      </w:r>
    </w:p>
    <w:p w14:paraId="1F9B5996" w14:textId="77777777" w:rsidR="0082594A" w:rsidRPr="009677FD" w:rsidRDefault="0082594A" w:rsidP="00C509C0">
      <w:pPr>
        <w:keepNext/>
        <w:rPr>
          <w:szCs w:val="22"/>
          <w:lang w:val="et-EE"/>
        </w:rPr>
      </w:pPr>
    </w:p>
    <w:p w14:paraId="25C8A104" w14:textId="77777777" w:rsidR="0082594A" w:rsidRPr="009677FD" w:rsidRDefault="00BB2F89" w:rsidP="00C509C0">
      <w:pPr>
        <w:rPr>
          <w:szCs w:val="22"/>
          <w:lang w:val="et-EE"/>
        </w:rPr>
      </w:pPr>
      <w:r w:rsidRPr="009677FD">
        <w:rPr>
          <w:szCs w:val="22"/>
          <w:lang w:val="et-EE"/>
        </w:rPr>
        <w:t xml:space="preserve">Avamata viaal: </w:t>
      </w:r>
      <w:r w:rsidR="0082594A" w:rsidRPr="009677FD">
        <w:rPr>
          <w:szCs w:val="22"/>
          <w:lang w:val="et-EE"/>
        </w:rPr>
        <w:t>2</w:t>
      </w:r>
      <w:r w:rsidR="00915407" w:rsidRPr="009677FD">
        <w:rPr>
          <w:szCs w:val="22"/>
          <w:lang w:val="et-EE"/>
        </w:rPr>
        <w:t> </w:t>
      </w:r>
      <w:r w:rsidR="0082594A" w:rsidRPr="009677FD">
        <w:rPr>
          <w:szCs w:val="22"/>
          <w:lang w:val="et-EE"/>
        </w:rPr>
        <w:t>aastat</w:t>
      </w:r>
      <w:r w:rsidR="00B01801" w:rsidRPr="009677FD">
        <w:rPr>
          <w:szCs w:val="22"/>
          <w:lang w:val="et-EE"/>
        </w:rPr>
        <w:t>.</w:t>
      </w:r>
    </w:p>
    <w:p w14:paraId="1CD5E1E9" w14:textId="77777777" w:rsidR="00BB2F89" w:rsidRPr="009677FD" w:rsidRDefault="00BB2F89" w:rsidP="00C509C0">
      <w:pPr>
        <w:rPr>
          <w:szCs w:val="22"/>
          <w:lang w:val="et-EE"/>
        </w:rPr>
      </w:pPr>
    </w:p>
    <w:p w14:paraId="544857BF" w14:textId="77777777" w:rsidR="00BB2F89" w:rsidRPr="009677FD" w:rsidRDefault="00094F38" w:rsidP="00C509C0">
      <w:pPr>
        <w:rPr>
          <w:szCs w:val="22"/>
          <w:lang w:val="et-EE"/>
        </w:rPr>
      </w:pPr>
      <w:r w:rsidRPr="009677FD">
        <w:rPr>
          <w:szCs w:val="22"/>
          <w:lang w:val="et-EE"/>
        </w:rPr>
        <w:t>Pärast m</w:t>
      </w:r>
      <w:r w:rsidR="00BB2F89" w:rsidRPr="009677FD">
        <w:rPr>
          <w:szCs w:val="22"/>
          <w:lang w:val="et-EE"/>
        </w:rPr>
        <w:t>anustamiskõlblikuks muu</w:t>
      </w:r>
      <w:r w:rsidRPr="009677FD">
        <w:rPr>
          <w:szCs w:val="22"/>
          <w:lang w:val="et-EE"/>
        </w:rPr>
        <w:t>tmist</w:t>
      </w:r>
      <w:r w:rsidR="00BB2F89" w:rsidRPr="009677FD">
        <w:rPr>
          <w:szCs w:val="22"/>
          <w:lang w:val="et-EE"/>
        </w:rPr>
        <w:t>: kasutada kohe</w:t>
      </w:r>
      <w:r w:rsidR="00B01801" w:rsidRPr="009677FD">
        <w:rPr>
          <w:szCs w:val="22"/>
          <w:lang w:val="et-EE"/>
        </w:rPr>
        <w:t>.</w:t>
      </w:r>
    </w:p>
    <w:p w14:paraId="765B2BC0" w14:textId="77777777" w:rsidR="0082594A" w:rsidRPr="009677FD" w:rsidRDefault="0082594A" w:rsidP="00C509C0">
      <w:pPr>
        <w:rPr>
          <w:szCs w:val="22"/>
          <w:lang w:val="et-EE"/>
        </w:rPr>
      </w:pPr>
    </w:p>
    <w:p w14:paraId="22AA5E23" w14:textId="77777777" w:rsidR="0082594A" w:rsidRPr="009677FD" w:rsidRDefault="0082594A" w:rsidP="00C509C0">
      <w:pPr>
        <w:keepNext/>
        <w:ind w:left="567" w:hanging="567"/>
        <w:rPr>
          <w:szCs w:val="22"/>
          <w:lang w:val="et-EE"/>
        </w:rPr>
      </w:pPr>
      <w:r w:rsidRPr="009677FD">
        <w:rPr>
          <w:b/>
          <w:bCs/>
          <w:szCs w:val="22"/>
          <w:lang w:val="et-EE"/>
        </w:rPr>
        <w:lastRenderedPageBreak/>
        <w:t>6.4</w:t>
      </w:r>
      <w:r w:rsidRPr="009677FD">
        <w:rPr>
          <w:b/>
          <w:bCs/>
          <w:szCs w:val="22"/>
          <w:lang w:val="et-EE"/>
        </w:rPr>
        <w:tab/>
        <w:t>Säilitamise eritingimused</w:t>
      </w:r>
    </w:p>
    <w:p w14:paraId="7CEA2214" w14:textId="77777777" w:rsidR="0082594A" w:rsidRPr="009677FD" w:rsidRDefault="0082594A" w:rsidP="00C509C0">
      <w:pPr>
        <w:keepNext/>
        <w:rPr>
          <w:szCs w:val="22"/>
          <w:lang w:val="et-EE"/>
        </w:rPr>
      </w:pPr>
    </w:p>
    <w:p w14:paraId="3D2A5067" w14:textId="12B0FAC8" w:rsidR="00094F38" w:rsidRPr="009677FD" w:rsidRDefault="00BB2F89" w:rsidP="00C509C0">
      <w:pPr>
        <w:rPr>
          <w:lang w:val="et-EE"/>
        </w:rPr>
      </w:pPr>
      <w:r w:rsidRPr="009677FD">
        <w:rPr>
          <w:szCs w:val="22"/>
          <w:lang w:val="et-EE"/>
        </w:rPr>
        <w:t>Hoida külmkapis (</w:t>
      </w:r>
      <w:r w:rsidRPr="009677FD">
        <w:rPr>
          <w:lang w:val="et-EE"/>
        </w:rPr>
        <w:t>2</w:t>
      </w:r>
      <w:r w:rsidR="00083338" w:rsidRPr="009677FD">
        <w:rPr>
          <w:lang w:val="et-EE"/>
        </w:rPr>
        <w:t> </w:t>
      </w:r>
      <w:r w:rsidR="005271E6" w:rsidRPr="009677FD">
        <w:rPr>
          <w:lang w:val="et-EE"/>
        </w:rPr>
        <w:t>°</w:t>
      </w:r>
      <w:r w:rsidRPr="009677FD">
        <w:rPr>
          <w:lang w:val="et-EE"/>
        </w:rPr>
        <w:t>C...8</w:t>
      </w:r>
      <w:r w:rsidR="00083338" w:rsidRPr="009677FD">
        <w:rPr>
          <w:lang w:val="et-EE"/>
        </w:rPr>
        <w:t> </w:t>
      </w:r>
      <w:r w:rsidR="005271E6" w:rsidRPr="009677FD">
        <w:rPr>
          <w:lang w:val="et-EE"/>
        </w:rPr>
        <w:t>°</w:t>
      </w:r>
      <w:r w:rsidRPr="009677FD">
        <w:rPr>
          <w:lang w:val="et-EE"/>
        </w:rPr>
        <w:t>C)</w:t>
      </w:r>
      <w:r w:rsidR="00094F38" w:rsidRPr="009677FD">
        <w:rPr>
          <w:lang w:val="et-EE"/>
        </w:rPr>
        <w:t>.</w:t>
      </w:r>
      <w:r w:rsidRPr="009677FD">
        <w:rPr>
          <w:lang w:val="et-EE"/>
        </w:rPr>
        <w:t xml:space="preserve"> </w:t>
      </w:r>
      <w:r w:rsidR="00094F38" w:rsidRPr="009677FD">
        <w:rPr>
          <w:lang w:val="et-EE"/>
        </w:rPr>
        <w:t>Mitte lasta külmuda ega hoida sügavkülmutusosa või külmabrikettide kõrval.</w:t>
      </w:r>
    </w:p>
    <w:p w14:paraId="1B5B5211" w14:textId="77777777" w:rsidR="00094F38" w:rsidRPr="009677FD" w:rsidRDefault="00094F38" w:rsidP="00C509C0">
      <w:pPr>
        <w:rPr>
          <w:lang w:val="et-EE"/>
        </w:rPr>
      </w:pPr>
      <w:r w:rsidRPr="009677FD">
        <w:rPr>
          <w:lang w:val="et-EE"/>
        </w:rPr>
        <w:t xml:space="preserve">Hoida </w:t>
      </w:r>
      <w:r w:rsidR="00BB2F89" w:rsidRPr="009677FD">
        <w:rPr>
          <w:lang w:val="et-EE"/>
        </w:rPr>
        <w:t>originaal</w:t>
      </w:r>
      <w:r w:rsidR="002A2630" w:rsidRPr="009677FD">
        <w:rPr>
          <w:lang w:val="et-EE"/>
        </w:rPr>
        <w:t>pakendis</w:t>
      </w:r>
      <w:r w:rsidR="00BB2F89" w:rsidRPr="009677FD">
        <w:rPr>
          <w:lang w:val="et-EE"/>
        </w:rPr>
        <w:t>, valguse eest kaitstult.</w:t>
      </w:r>
    </w:p>
    <w:p w14:paraId="19681711" w14:textId="0B85D43B" w:rsidR="0082594A" w:rsidRPr="009677FD" w:rsidRDefault="00BB2F89" w:rsidP="00C509C0">
      <w:pPr>
        <w:rPr>
          <w:lang w:val="et-EE"/>
        </w:rPr>
      </w:pPr>
      <w:r w:rsidRPr="009677FD">
        <w:rPr>
          <w:lang w:val="et-EE"/>
        </w:rPr>
        <w:t>Avamata ravim</w:t>
      </w:r>
      <w:r w:rsidR="00094F38" w:rsidRPr="009677FD">
        <w:rPr>
          <w:lang w:val="et-EE"/>
        </w:rPr>
        <w:t>preparaat</w:t>
      </w:r>
      <w:r w:rsidRPr="009677FD">
        <w:rPr>
          <w:lang w:val="et-EE"/>
        </w:rPr>
        <w:t>i võib hoida originaal</w:t>
      </w:r>
      <w:r w:rsidR="002A2630" w:rsidRPr="009677FD">
        <w:rPr>
          <w:lang w:val="et-EE"/>
        </w:rPr>
        <w:t>pakendis</w:t>
      </w:r>
      <w:r w:rsidRPr="009677FD">
        <w:rPr>
          <w:lang w:val="et-EE"/>
        </w:rPr>
        <w:t xml:space="preserve"> toatemperatuuril (kuni 30</w:t>
      </w:r>
      <w:r w:rsidR="00083338" w:rsidRPr="009677FD">
        <w:rPr>
          <w:lang w:val="et-EE"/>
        </w:rPr>
        <w:t> </w:t>
      </w:r>
      <w:r w:rsidRPr="009677FD">
        <w:rPr>
          <w:lang w:val="et-EE"/>
        </w:rPr>
        <w:t>°C) kuni kolm kuud.</w:t>
      </w:r>
    </w:p>
    <w:p w14:paraId="4949A631" w14:textId="77777777" w:rsidR="00BB2F89" w:rsidRPr="009677FD" w:rsidRDefault="00BB2F89" w:rsidP="00C509C0">
      <w:pPr>
        <w:rPr>
          <w:lang w:val="et-EE"/>
        </w:rPr>
      </w:pPr>
    </w:p>
    <w:p w14:paraId="2979766D" w14:textId="77777777" w:rsidR="00BB2F89" w:rsidRPr="009677FD" w:rsidRDefault="00BB2F89" w:rsidP="00C509C0">
      <w:pPr>
        <w:rPr>
          <w:lang w:val="et-EE"/>
        </w:rPr>
      </w:pPr>
      <w:r w:rsidRPr="009677FD">
        <w:rPr>
          <w:lang w:val="et-EE"/>
        </w:rPr>
        <w:t>See ravim</w:t>
      </w:r>
      <w:r w:rsidR="00094F38" w:rsidRPr="009677FD">
        <w:rPr>
          <w:lang w:val="et-EE"/>
        </w:rPr>
        <w:t>preparaat</w:t>
      </w:r>
      <w:r w:rsidRPr="009677FD">
        <w:rPr>
          <w:lang w:val="et-EE"/>
        </w:rPr>
        <w:t xml:space="preserve"> peab </w:t>
      </w:r>
      <w:r w:rsidR="00225F4C" w:rsidRPr="009677FD">
        <w:rPr>
          <w:lang w:val="et-EE"/>
        </w:rPr>
        <w:t xml:space="preserve">olema </w:t>
      </w:r>
      <w:r w:rsidRPr="009677FD">
        <w:rPr>
          <w:lang w:val="et-EE"/>
        </w:rPr>
        <w:t>enne süstimist soojene</w:t>
      </w:r>
      <w:r w:rsidR="00225F4C" w:rsidRPr="009677FD">
        <w:rPr>
          <w:lang w:val="et-EE"/>
        </w:rPr>
        <w:t>nud</w:t>
      </w:r>
      <w:r w:rsidRPr="009677FD">
        <w:rPr>
          <w:lang w:val="et-EE"/>
        </w:rPr>
        <w:t xml:space="preserve"> toatemperatuurini. </w:t>
      </w:r>
      <w:r w:rsidR="00094F38" w:rsidRPr="009677FD">
        <w:rPr>
          <w:lang w:val="et-EE"/>
        </w:rPr>
        <w:t>See tuleb</w:t>
      </w:r>
      <w:r w:rsidRPr="009677FD">
        <w:rPr>
          <w:lang w:val="et-EE"/>
        </w:rPr>
        <w:t xml:space="preserve"> </w:t>
      </w:r>
      <w:r w:rsidR="00094F38" w:rsidRPr="009677FD">
        <w:rPr>
          <w:lang w:val="et-EE"/>
        </w:rPr>
        <w:t xml:space="preserve">võtta </w:t>
      </w:r>
      <w:r w:rsidRPr="009677FD">
        <w:rPr>
          <w:lang w:val="et-EE"/>
        </w:rPr>
        <w:t>külmkapist välja ligikaudu 30 minutit enne kasutamist.</w:t>
      </w:r>
    </w:p>
    <w:p w14:paraId="33C0F828" w14:textId="77777777" w:rsidR="00BB2F89" w:rsidRPr="009677FD" w:rsidRDefault="00BB2F89" w:rsidP="00C509C0">
      <w:pPr>
        <w:rPr>
          <w:szCs w:val="22"/>
          <w:lang w:val="et-EE"/>
        </w:rPr>
      </w:pPr>
    </w:p>
    <w:p w14:paraId="0CFCF817" w14:textId="77777777" w:rsidR="0082594A" w:rsidRPr="009677FD" w:rsidRDefault="0082594A" w:rsidP="00C509C0">
      <w:pPr>
        <w:keepNext/>
        <w:ind w:left="567" w:hanging="567"/>
        <w:rPr>
          <w:szCs w:val="22"/>
          <w:lang w:val="et-EE"/>
        </w:rPr>
      </w:pPr>
      <w:r w:rsidRPr="009677FD">
        <w:rPr>
          <w:b/>
          <w:bCs/>
          <w:szCs w:val="22"/>
          <w:lang w:val="et-EE"/>
        </w:rPr>
        <w:t>6.5</w:t>
      </w:r>
      <w:r w:rsidRPr="009677FD">
        <w:rPr>
          <w:b/>
          <w:bCs/>
          <w:szCs w:val="22"/>
          <w:lang w:val="et-EE"/>
        </w:rPr>
        <w:tab/>
        <w:t>Pakendi iseloomustus ja sisu</w:t>
      </w:r>
    </w:p>
    <w:p w14:paraId="5FC650DD" w14:textId="77777777" w:rsidR="0082594A" w:rsidRPr="009677FD" w:rsidRDefault="0082594A" w:rsidP="00C509C0">
      <w:pPr>
        <w:keepNext/>
        <w:rPr>
          <w:szCs w:val="22"/>
          <w:lang w:val="et-EE"/>
        </w:rPr>
      </w:pPr>
    </w:p>
    <w:p w14:paraId="56190533" w14:textId="77777777" w:rsidR="00094F38" w:rsidRPr="009677FD" w:rsidRDefault="00745540" w:rsidP="00C509C0">
      <w:pPr>
        <w:keepNext/>
        <w:tabs>
          <w:tab w:val="left" w:pos="567"/>
        </w:tabs>
        <w:rPr>
          <w:u w:val="single"/>
          <w:lang w:val="et-EE"/>
        </w:rPr>
      </w:pPr>
      <w:r w:rsidRPr="009677FD">
        <w:rPr>
          <w:u w:val="single"/>
          <w:lang w:val="et-EE"/>
        </w:rPr>
        <w:t>Pulber</w:t>
      </w:r>
    </w:p>
    <w:p w14:paraId="18E96A58" w14:textId="77777777" w:rsidR="00745540" w:rsidRPr="009677FD" w:rsidRDefault="00745540" w:rsidP="00C509C0">
      <w:pPr>
        <w:tabs>
          <w:tab w:val="left" w:pos="567"/>
        </w:tabs>
        <w:rPr>
          <w:lang w:val="et-EE"/>
        </w:rPr>
      </w:pPr>
      <w:r w:rsidRPr="009677FD">
        <w:rPr>
          <w:lang w:val="et-EE"/>
        </w:rPr>
        <w:t>2 ml, punnkorgi (bromobutüülkummi) ja eemaldatava alumiiniumkattega viaalid (I tüüpi klaas).</w:t>
      </w:r>
    </w:p>
    <w:p w14:paraId="4DA16C43" w14:textId="77777777" w:rsidR="00745540" w:rsidRPr="009677FD" w:rsidRDefault="00745540" w:rsidP="00C509C0">
      <w:pPr>
        <w:tabs>
          <w:tab w:val="left" w:pos="567"/>
        </w:tabs>
        <w:rPr>
          <w:lang w:val="et-EE"/>
        </w:rPr>
      </w:pPr>
    </w:p>
    <w:p w14:paraId="44C32C51" w14:textId="77777777" w:rsidR="00745540" w:rsidRPr="009677FD" w:rsidRDefault="00745540" w:rsidP="00C509C0">
      <w:pPr>
        <w:tabs>
          <w:tab w:val="left" w:pos="567"/>
        </w:tabs>
        <w:rPr>
          <w:lang w:val="et-EE"/>
        </w:rPr>
      </w:pPr>
      <w:r w:rsidRPr="009677FD">
        <w:rPr>
          <w:lang w:val="et-EE"/>
        </w:rPr>
        <w:t>Üks viaal sisaldab 0,25 mg tsetroreliksit.</w:t>
      </w:r>
    </w:p>
    <w:p w14:paraId="0E88016F" w14:textId="77777777" w:rsidR="00745540" w:rsidRPr="009677FD" w:rsidRDefault="00745540" w:rsidP="00C509C0">
      <w:pPr>
        <w:tabs>
          <w:tab w:val="left" w:pos="567"/>
        </w:tabs>
        <w:rPr>
          <w:lang w:val="et-EE"/>
        </w:rPr>
      </w:pPr>
    </w:p>
    <w:p w14:paraId="12ABC948" w14:textId="77777777" w:rsidR="00094F38" w:rsidRPr="009677FD" w:rsidRDefault="00745540" w:rsidP="00C509C0">
      <w:pPr>
        <w:keepNext/>
        <w:tabs>
          <w:tab w:val="left" w:pos="567"/>
        </w:tabs>
        <w:rPr>
          <w:u w:val="single"/>
          <w:lang w:val="et-EE"/>
        </w:rPr>
      </w:pPr>
      <w:r w:rsidRPr="009677FD">
        <w:rPr>
          <w:u w:val="single"/>
          <w:lang w:val="et-EE"/>
        </w:rPr>
        <w:t>Lahusti</w:t>
      </w:r>
    </w:p>
    <w:p w14:paraId="63558D58" w14:textId="77777777" w:rsidR="00745540" w:rsidRPr="009677FD" w:rsidRDefault="00094F38" w:rsidP="00C509C0">
      <w:pPr>
        <w:tabs>
          <w:tab w:val="left" w:pos="567"/>
        </w:tabs>
        <w:rPr>
          <w:lang w:val="et-EE"/>
        </w:rPr>
      </w:pPr>
      <w:r w:rsidRPr="009677FD">
        <w:rPr>
          <w:lang w:val="et-EE"/>
        </w:rPr>
        <w:t>K</w:t>
      </w:r>
      <w:r w:rsidR="00745540" w:rsidRPr="009677FD">
        <w:rPr>
          <w:lang w:val="et-EE"/>
        </w:rPr>
        <w:t>olvikorgi (silikoonitud bromobutüülkummi) ja otsakorgiga (polüpropüleen ja stüreenbutadieenkummi) süstel (I tüüpi klaas).</w:t>
      </w:r>
    </w:p>
    <w:p w14:paraId="641C6007" w14:textId="77777777" w:rsidR="00745540" w:rsidRPr="009677FD" w:rsidRDefault="00745540" w:rsidP="00C509C0">
      <w:pPr>
        <w:tabs>
          <w:tab w:val="left" w:pos="567"/>
        </w:tabs>
        <w:rPr>
          <w:lang w:val="et-EE"/>
        </w:rPr>
      </w:pPr>
    </w:p>
    <w:p w14:paraId="2F9CDE6F" w14:textId="77777777" w:rsidR="00745540" w:rsidRPr="009677FD" w:rsidRDefault="00745540" w:rsidP="00C509C0">
      <w:pPr>
        <w:tabs>
          <w:tab w:val="left" w:pos="567"/>
        </w:tabs>
        <w:rPr>
          <w:lang w:val="et-EE"/>
        </w:rPr>
      </w:pPr>
      <w:r w:rsidRPr="009677FD">
        <w:rPr>
          <w:lang w:val="et-EE"/>
        </w:rPr>
        <w:t>Üks süstel sisaldab 1 ml süstevett.</w:t>
      </w:r>
    </w:p>
    <w:p w14:paraId="300E25C3" w14:textId="77777777" w:rsidR="00094F38" w:rsidRPr="009677FD" w:rsidRDefault="00094F38" w:rsidP="00C509C0">
      <w:pPr>
        <w:tabs>
          <w:tab w:val="left" w:pos="567"/>
        </w:tabs>
        <w:rPr>
          <w:lang w:val="et-EE"/>
        </w:rPr>
      </w:pPr>
    </w:p>
    <w:p w14:paraId="29CB70B9" w14:textId="77777777" w:rsidR="00094F38" w:rsidRPr="009677FD" w:rsidRDefault="00094F38" w:rsidP="00C509C0">
      <w:pPr>
        <w:keepNext/>
        <w:tabs>
          <w:tab w:val="left" w:pos="567"/>
        </w:tabs>
        <w:rPr>
          <w:u w:val="single"/>
          <w:lang w:val="et-EE"/>
        </w:rPr>
      </w:pPr>
      <w:r w:rsidRPr="009677FD">
        <w:rPr>
          <w:u w:val="single"/>
          <w:lang w:val="et-EE"/>
        </w:rPr>
        <w:t>Pakendi suurused</w:t>
      </w:r>
    </w:p>
    <w:p w14:paraId="7CB03C99" w14:textId="77777777" w:rsidR="00094F38" w:rsidRPr="009677FD" w:rsidRDefault="00094F38" w:rsidP="00C509C0">
      <w:pPr>
        <w:tabs>
          <w:tab w:val="left" w:pos="567"/>
        </w:tabs>
        <w:rPr>
          <w:lang w:val="et-EE"/>
        </w:rPr>
      </w:pPr>
      <w:r w:rsidRPr="009677FD">
        <w:rPr>
          <w:lang w:val="et-EE"/>
        </w:rPr>
        <w:t>1 viaal ja 1 süstel või 7 viaali ja 7 süstlit.</w:t>
      </w:r>
    </w:p>
    <w:p w14:paraId="1011C028" w14:textId="77777777" w:rsidR="00745540" w:rsidRPr="009677FD" w:rsidRDefault="00745540" w:rsidP="00C509C0">
      <w:pPr>
        <w:tabs>
          <w:tab w:val="left" w:pos="567"/>
        </w:tabs>
        <w:rPr>
          <w:lang w:val="et-EE"/>
        </w:rPr>
      </w:pPr>
    </w:p>
    <w:p w14:paraId="14057AB4" w14:textId="77777777" w:rsidR="00745540" w:rsidRPr="009677FD" w:rsidRDefault="00745540" w:rsidP="00456590">
      <w:pPr>
        <w:keepNext/>
        <w:tabs>
          <w:tab w:val="left" w:pos="567"/>
        </w:tabs>
        <w:rPr>
          <w:lang w:val="et-EE"/>
        </w:rPr>
      </w:pPr>
      <w:r w:rsidRPr="009677FD">
        <w:rPr>
          <w:szCs w:val="22"/>
          <w:lang w:val="et-EE"/>
        </w:rPr>
        <w:t>Lisaks sellele on pakendis iga viaali kohta:</w:t>
      </w:r>
    </w:p>
    <w:p w14:paraId="3140F966" w14:textId="77777777" w:rsidR="00745540" w:rsidRPr="009677FD" w:rsidRDefault="00745540" w:rsidP="00456590">
      <w:pPr>
        <w:keepNext/>
        <w:tabs>
          <w:tab w:val="left" w:pos="567"/>
        </w:tabs>
        <w:rPr>
          <w:lang w:val="et-EE"/>
        </w:rPr>
      </w:pPr>
    </w:p>
    <w:p w14:paraId="24AC85C3" w14:textId="77777777" w:rsidR="00745540" w:rsidRPr="009677FD" w:rsidRDefault="00745540" w:rsidP="008C7106">
      <w:pPr>
        <w:keepNext/>
        <w:rPr>
          <w:szCs w:val="22"/>
          <w:lang w:val="et-EE"/>
        </w:rPr>
      </w:pPr>
      <w:r w:rsidRPr="009677FD">
        <w:rPr>
          <w:szCs w:val="22"/>
          <w:lang w:val="et-EE"/>
        </w:rPr>
        <w:t>1 süstenõel (20 G)</w:t>
      </w:r>
    </w:p>
    <w:p w14:paraId="09945D2A" w14:textId="77777777" w:rsidR="00745540" w:rsidRPr="009677FD" w:rsidRDefault="00745540" w:rsidP="00C509C0">
      <w:pPr>
        <w:tabs>
          <w:tab w:val="left" w:pos="567"/>
        </w:tabs>
        <w:rPr>
          <w:szCs w:val="22"/>
          <w:lang w:val="et-EE"/>
        </w:rPr>
      </w:pPr>
      <w:r w:rsidRPr="009677FD">
        <w:rPr>
          <w:szCs w:val="22"/>
          <w:lang w:val="et-EE"/>
        </w:rPr>
        <w:t>1 hüpodermiline süstenõel (27 G)</w:t>
      </w:r>
    </w:p>
    <w:p w14:paraId="1BC6C723" w14:textId="77777777" w:rsidR="00745540" w:rsidRPr="009677FD" w:rsidRDefault="00745540" w:rsidP="00C509C0">
      <w:pPr>
        <w:rPr>
          <w:szCs w:val="22"/>
          <w:lang w:val="et-EE"/>
        </w:rPr>
      </w:pPr>
    </w:p>
    <w:p w14:paraId="33D24A01" w14:textId="77777777" w:rsidR="00745540" w:rsidRPr="009677FD" w:rsidRDefault="00745540" w:rsidP="00C509C0">
      <w:pPr>
        <w:rPr>
          <w:szCs w:val="22"/>
          <w:lang w:val="et-EE"/>
        </w:rPr>
      </w:pPr>
      <w:r w:rsidRPr="009677FD">
        <w:rPr>
          <w:szCs w:val="22"/>
          <w:lang w:val="et-EE"/>
        </w:rPr>
        <w:t>Kõik pakendi suurused ei pruugi olla müügil.</w:t>
      </w:r>
    </w:p>
    <w:p w14:paraId="256DDC5C" w14:textId="77777777" w:rsidR="00823D09" w:rsidRPr="009677FD" w:rsidRDefault="00823D09" w:rsidP="00C509C0">
      <w:pPr>
        <w:tabs>
          <w:tab w:val="left" w:pos="567"/>
        </w:tabs>
        <w:ind w:right="170"/>
        <w:rPr>
          <w:bCs/>
          <w:szCs w:val="22"/>
          <w:lang w:val="et-EE"/>
        </w:rPr>
      </w:pPr>
    </w:p>
    <w:p w14:paraId="02AB80A7" w14:textId="77777777" w:rsidR="0082594A" w:rsidRPr="009677FD" w:rsidRDefault="0082594A" w:rsidP="00C509C0">
      <w:pPr>
        <w:keepNext/>
        <w:ind w:left="567" w:hanging="567"/>
        <w:rPr>
          <w:szCs w:val="22"/>
          <w:lang w:val="et-EE"/>
        </w:rPr>
      </w:pPr>
      <w:r w:rsidRPr="009677FD">
        <w:rPr>
          <w:b/>
          <w:bCs/>
          <w:szCs w:val="22"/>
          <w:lang w:val="et-EE"/>
        </w:rPr>
        <w:t>6.6</w:t>
      </w:r>
      <w:r w:rsidRPr="009677FD">
        <w:rPr>
          <w:b/>
          <w:bCs/>
          <w:szCs w:val="22"/>
          <w:lang w:val="et-EE"/>
        </w:rPr>
        <w:tab/>
      </w:r>
      <w:r w:rsidRPr="009677FD">
        <w:rPr>
          <w:b/>
          <w:szCs w:val="22"/>
          <w:lang w:val="et-EE"/>
        </w:rPr>
        <w:t>Erihoiatused ravim</w:t>
      </w:r>
      <w:r w:rsidR="00AB3159" w:rsidRPr="009677FD">
        <w:rPr>
          <w:b/>
          <w:szCs w:val="22"/>
          <w:lang w:val="et-EE"/>
        </w:rPr>
        <w:t>preparaadi</w:t>
      </w:r>
      <w:r w:rsidRPr="009677FD">
        <w:rPr>
          <w:b/>
          <w:szCs w:val="22"/>
          <w:lang w:val="et-EE"/>
        </w:rPr>
        <w:t xml:space="preserve"> hävitamiseks ja käsitlemiseks</w:t>
      </w:r>
    </w:p>
    <w:p w14:paraId="0873483C" w14:textId="77777777" w:rsidR="005271E6" w:rsidRPr="009677FD" w:rsidRDefault="005271E6" w:rsidP="00C509C0">
      <w:pPr>
        <w:keepNext/>
        <w:rPr>
          <w:lang w:val="et-EE"/>
        </w:rPr>
      </w:pPr>
    </w:p>
    <w:p w14:paraId="49A6D6CD" w14:textId="77777777" w:rsidR="005271E6" w:rsidRPr="009677FD" w:rsidRDefault="005271E6" w:rsidP="00C509C0">
      <w:pPr>
        <w:rPr>
          <w:lang w:val="et-EE"/>
        </w:rPr>
      </w:pPr>
      <w:r w:rsidRPr="009677FD">
        <w:rPr>
          <w:lang w:val="et-EE"/>
        </w:rPr>
        <w:t>See ravim</w:t>
      </w:r>
      <w:r w:rsidR="00225F4C" w:rsidRPr="009677FD">
        <w:rPr>
          <w:lang w:val="et-EE"/>
        </w:rPr>
        <w:t>preparaat</w:t>
      </w:r>
      <w:r w:rsidRPr="009677FD">
        <w:rPr>
          <w:lang w:val="et-EE"/>
        </w:rPr>
        <w:t xml:space="preserve"> peab</w:t>
      </w:r>
      <w:r w:rsidR="00225F4C" w:rsidRPr="009677FD">
        <w:rPr>
          <w:lang w:val="et-EE"/>
        </w:rPr>
        <w:t xml:space="preserve"> olema</w:t>
      </w:r>
      <w:r w:rsidRPr="009677FD">
        <w:rPr>
          <w:lang w:val="et-EE"/>
        </w:rPr>
        <w:t xml:space="preserve"> enne süstimist soojene</w:t>
      </w:r>
      <w:r w:rsidR="00225F4C" w:rsidRPr="009677FD">
        <w:rPr>
          <w:lang w:val="et-EE"/>
        </w:rPr>
        <w:t>nud</w:t>
      </w:r>
      <w:r w:rsidRPr="009677FD">
        <w:rPr>
          <w:lang w:val="et-EE"/>
        </w:rPr>
        <w:t xml:space="preserve"> toatemperatuurini. </w:t>
      </w:r>
      <w:r w:rsidR="00225F4C" w:rsidRPr="009677FD">
        <w:rPr>
          <w:lang w:val="et-EE"/>
        </w:rPr>
        <w:t>See tuleb võtta</w:t>
      </w:r>
      <w:r w:rsidRPr="009677FD">
        <w:rPr>
          <w:lang w:val="et-EE"/>
        </w:rPr>
        <w:t xml:space="preserve"> külmkapist välja ligikaudu 30 minutit enne kasutamist.</w:t>
      </w:r>
    </w:p>
    <w:p w14:paraId="208B5F5D" w14:textId="77777777" w:rsidR="0082594A" w:rsidRPr="009677FD" w:rsidRDefault="0082594A" w:rsidP="00C509C0">
      <w:pPr>
        <w:rPr>
          <w:szCs w:val="22"/>
          <w:lang w:val="et-EE"/>
        </w:rPr>
      </w:pPr>
    </w:p>
    <w:p w14:paraId="1DD648BB" w14:textId="77777777" w:rsidR="0082594A" w:rsidRPr="009677FD" w:rsidRDefault="0082594A" w:rsidP="00C509C0">
      <w:pPr>
        <w:rPr>
          <w:szCs w:val="22"/>
          <w:lang w:val="et-EE"/>
        </w:rPr>
      </w:pPr>
      <w:r w:rsidRPr="009677FD">
        <w:rPr>
          <w:szCs w:val="22"/>
          <w:lang w:val="et-EE"/>
        </w:rPr>
        <w:t>Cetrotide</w:t>
      </w:r>
      <w:r w:rsidR="000168EA" w:rsidRPr="009677FD">
        <w:rPr>
          <w:szCs w:val="22"/>
          <w:lang w:val="et-EE"/>
        </w:rPr>
        <w:t>’t</w:t>
      </w:r>
      <w:r w:rsidRPr="009677FD">
        <w:rPr>
          <w:szCs w:val="22"/>
          <w:lang w:val="et-EE"/>
        </w:rPr>
        <w:t xml:space="preserve"> võib lahustada ainult kaasasoleva lahustiga, tehes seda ettevaatliku keerutava liigutusega. Vältida tuleks tugevat loksutamist, mis võib põhjustada mullide teket. </w:t>
      </w:r>
    </w:p>
    <w:p w14:paraId="40B0EE86" w14:textId="77777777" w:rsidR="0082594A" w:rsidRPr="009677FD" w:rsidRDefault="0082594A" w:rsidP="00C509C0">
      <w:pPr>
        <w:rPr>
          <w:szCs w:val="22"/>
          <w:lang w:val="et-EE"/>
        </w:rPr>
      </w:pPr>
    </w:p>
    <w:p w14:paraId="5EBB542F" w14:textId="77777777" w:rsidR="0082594A" w:rsidRPr="009677FD" w:rsidRDefault="0082594A" w:rsidP="00C509C0">
      <w:pPr>
        <w:rPr>
          <w:szCs w:val="22"/>
          <w:lang w:val="et-EE"/>
        </w:rPr>
      </w:pPr>
      <w:r w:rsidRPr="009677FD">
        <w:rPr>
          <w:szCs w:val="22"/>
          <w:lang w:val="et-EE"/>
        </w:rPr>
        <w:t xml:space="preserve">Valmis süstelahus on selge ja ei sisalda </w:t>
      </w:r>
      <w:r w:rsidR="00814592" w:rsidRPr="009677FD">
        <w:rPr>
          <w:szCs w:val="22"/>
          <w:lang w:val="et-EE"/>
        </w:rPr>
        <w:t>nähtavaid osakesi</w:t>
      </w:r>
      <w:r w:rsidRPr="009677FD">
        <w:rPr>
          <w:szCs w:val="22"/>
          <w:lang w:val="et-EE"/>
        </w:rPr>
        <w:t xml:space="preserve">. Ärge kasutage lahust juhul, kui see sisaldab </w:t>
      </w:r>
      <w:r w:rsidR="00D41E57" w:rsidRPr="009677FD">
        <w:rPr>
          <w:szCs w:val="22"/>
          <w:lang w:val="et-EE"/>
        </w:rPr>
        <w:t>nähtavaid osakesi</w:t>
      </w:r>
      <w:r w:rsidRPr="009677FD">
        <w:rPr>
          <w:szCs w:val="22"/>
          <w:lang w:val="et-EE"/>
        </w:rPr>
        <w:t xml:space="preserve"> või ei ole selge. </w:t>
      </w:r>
    </w:p>
    <w:p w14:paraId="5399702E" w14:textId="77777777" w:rsidR="0082594A" w:rsidRPr="009677FD" w:rsidRDefault="0082594A" w:rsidP="00C509C0">
      <w:pPr>
        <w:rPr>
          <w:szCs w:val="22"/>
          <w:lang w:val="et-EE"/>
        </w:rPr>
      </w:pPr>
    </w:p>
    <w:p w14:paraId="40717E23" w14:textId="4097669F" w:rsidR="0082594A" w:rsidRPr="009677FD" w:rsidRDefault="00225F4C" w:rsidP="00C509C0">
      <w:pPr>
        <w:rPr>
          <w:szCs w:val="22"/>
          <w:lang w:val="et-EE"/>
        </w:rPr>
      </w:pPr>
      <w:r w:rsidRPr="009677FD">
        <w:rPr>
          <w:szCs w:val="22"/>
          <w:lang w:val="et-EE"/>
        </w:rPr>
        <w:t>K</w:t>
      </w:r>
      <w:r w:rsidR="0082594A" w:rsidRPr="009677FD">
        <w:rPr>
          <w:szCs w:val="22"/>
          <w:lang w:val="et-EE"/>
        </w:rPr>
        <w:t>ogu viaali sisu</w:t>
      </w:r>
      <w:r w:rsidRPr="009677FD">
        <w:rPr>
          <w:szCs w:val="22"/>
          <w:lang w:val="et-EE"/>
        </w:rPr>
        <w:t xml:space="preserve"> tuleb </w:t>
      </w:r>
      <w:r w:rsidR="006128C6" w:rsidRPr="009677FD">
        <w:rPr>
          <w:szCs w:val="22"/>
          <w:lang w:val="et-EE"/>
        </w:rPr>
        <w:t xml:space="preserve">tõmmata </w:t>
      </w:r>
      <w:r w:rsidRPr="009677FD">
        <w:rPr>
          <w:szCs w:val="22"/>
          <w:lang w:val="et-EE"/>
        </w:rPr>
        <w:t>süstlisse</w:t>
      </w:r>
      <w:r w:rsidR="0082594A" w:rsidRPr="009677FD">
        <w:rPr>
          <w:szCs w:val="22"/>
          <w:lang w:val="et-EE"/>
        </w:rPr>
        <w:t xml:space="preserve"> </w:t>
      </w:r>
      <w:r w:rsidR="006128C6" w:rsidRPr="009677FD">
        <w:rPr>
          <w:szCs w:val="22"/>
          <w:lang w:val="et-EE"/>
        </w:rPr>
        <w:t>tagamaks</w:t>
      </w:r>
      <w:r w:rsidR="00D2461C" w:rsidRPr="009677FD">
        <w:rPr>
          <w:szCs w:val="22"/>
          <w:lang w:val="et-EE"/>
        </w:rPr>
        <w:t>,</w:t>
      </w:r>
      <w:r w:rsidR="006128C6" w:rsidRPr="009677FD">
        <w:rPr>
          <w:szCs w:val="22"/>
          <w:lang w:val="et-EE"/>
        </w:rPr>
        <w:t xml:space="preserve"> </w:t>
      </w:r>
      <w:r w:rsidR="0082594A" w:rsidRPr="009677FD">
        <w:rPr>
          <w:szCs w:val="22"/>
          <w:lang w:val="et-EE"/>
        </w:rPr>
        <w:t xml:space="preserve">et patsient </w:t>
      </w:r>
      <w:r w:rsidR="00210F13" w:rsidRPr="009677FD">
        <w:rPr>
          <w:szCs w:val="22"/>
          <w:lang w:val="et-EE"/>
        </w:rPr>
        <w:t>saab 0,21 mg</w:t>
      </w:r>
      <w:r w:rsidR="00CE6162" w:rsidRPr="009677FD">
        <w:rPr>
          <w:szCs w:val="22"/>
          <w:lang w:val="et-EE"/>
        </w:rPr>
        <w:t xml:space="preserve"> tsetroreliksi annuse</w:t>
      </w:r>
      <w:r w:rsidR="00A34660" w:rsidRPr="009677FD">
        <w:rPr>
          <w:szCs w:val="22"/>
          <w:lang w:val="et-EE"/>
        </w:rPr>
        <w:t xml:space="preserve"> (vt lõik 4.2)</w:t>
      </w:r>
      <w:r w:rsidR="00CE6162" w:rsidRPr="009677FD">
        <w:rPr>
          <w:szCs w:val="22"/>
          <w:lang w:val="et-EE"/>
        </w:rPr>
        <w:t>.</w:t>
      </w:r>
    </w:p>
    <w:p w14:paraId="5D00CDFE" w14:textId="77777777" w:rsidR="0082594A" w:rsidRPr="009677FD" w:rsidRDefault="0082594A" w:rsidP="00C509C0">
      <w:pPr>
        <w:rPr>
          <w:szCs w:val="22"/>
          <w:lang w:val="et-EE"/>
        </w:rPr>
      </w:pPr>
    </w:p>
    <w:p w14:paraId="02EB7BD8" w14:textId="77777777" w:rsidR="0082594A" w:rsidRPr="009677FD" w:rsidRDefault="0082594A" w:rsidP="00C509C0">
      <w:pPr>
        <w:rPr>
          <w:szCs w:val="22"/>
          <w:lang w:val="et-EE"/>
        </w:rPr>
      </w:pPr>
      <w:r w:rsidRPr="009677FD">
        <w:rPr>
          <w:szCs w:val="22"/>
          <w:lang w:val="et-EE"/>
        </w:rPr>
        <w:t xml:space="preserve">Süstelahus tuleb kasutada kohe pärast </w:t>
      </w:r>
      <w:r w:rsidR="00932D48" w:rsidRPr="009677FD">
        <w:rPr>
          <w:szCs w:val="22"/>
          <w:lang w:val="et-EE"/>
        </w:rPr>
        <w:t>manustamiskõlblikuks muutmist</w:t>
      </w:r>
      <w:r w:rsidR="00CE6162" w:rsidRPr="009677FD">
        <w:rPr>
          <w:szCs w:val="22"/>
          <w:lang w:val="et-EE"/>
        </w:rPr>
        <w:t>.</w:t>
      </w:r>
    </w:p>
    <w:p w14:paraId="1EFAB688" w14:textId="77777777" w:rsidR="00AB3159" w:rsidRPr="009677FD" w:rsidRDefault="00AB3159" w:rsidP="00C509C0">
      <w:pPr>
        <w:rPr>
          <w:szCs w:val="22"/>
          <w:lang w:val="et-EE"/>
        </w:rPr>
      </w:pPr>
    </w:p>
    <w:p w14:paraId="13394791" w14:textId="77777777" w:rsidR="00AB3159" w:rsidRPr="009677FD" w:rsidRDefault="00AB3159" w:rsidP="00C509C0">
      <w:pPr>
        <w:rPr>
          <w:szCs w:val="22"/>
          <w:lang w:val="et-EE"/>
        </w:rPr>
      </w:pPr>
      <w:r w:rsidRPr="009677FD">
        <w:rPr>
          <w:szCs w:val="22"/>
          <w:lang w:val="et-EE"/>
        </w:rPr>
        <w:t>Kasutamata ravimpreparaat või jäätmematerjal tuleb hävitada vastavalt kohalikele nõuetele.</w:t>
      </w:r>
    </w:p>
    <w:p w14:paraId="177B4D16" w14:textId="77777777" w:rsidR="0082594A" w:rsidRPr="009677FD" w:rsidRDefault="0082594A" w:rsidP="00C509C0">
      <w:pPr>
        <w:rPr>
          <w:szCs w:val="22"/>
          <w:lang w:val="et-EE"/>
        </w:rPr>
      </w:pPr>
    </w:p>
    <w:p w14:paraId="7048FC70" w14:textId="77777777" w:rsidR="0082594A" w:rsidRPr="009677FD" w:rsidRDefault="0082594A" w:rsidP="00C509C0">
      <w:pPr>
        <w:rPr>
          <w:szCs w:val="22"/>
          <w:lang w:val="et-EE"/>
        </w:rPr>
      </w:pPr>
    </w:p>
    <w:p w14:paraId="3B093E69" w14:textId="77777777" w:rsidR="0082594A" w:rsidRPr="009677FD" w:rsidRDefault="0082594A" w:rsidP="00C509C0">
      <w:pPr>
        <w:keepNext/>
        <w:tabs>
          <w:tab w:val="left" w:pos="540"/>
        </w:tabs>
        <w:rPr>
          <w:bCs/>
          <w:szCs w:val="22"/>
          <w:lang w:val="et-EE"/>
        </w:rPr>
      </w:pPr>
      <w:r w:rsidRPr="009677FD">
        <w:rPr>
          <w:b/>
          <w:bCs/>
          <w:szCs w:val="22"/>
          <w:lang w:val="et-EE"/>
        </w:rPr>
        <w:lastRenderedPageBreak/>
        <w:t>7.</w:t>
      </w:r>
      <w:r w:rsidRPr="009677FD">
        <w:rPr>
          <w:b/>
          <w:bCs/>
          <w:szCs w:val="22"/>
          <w:lang w:val="et-EE"/>
        </w:rPr>
        <w:tab/>
        <w:t>MÜÜGILOA HOIDJA</w:t>
      </w:r>
    </w:p>
    <w:p w14:paraId="6CAC275F" w14:textId="77777777" w:rsidR="0082594A" w:rsidRPr="009677FD" w:rsidRDefault="0082594A" w:rsidP="00C509C0">
      <w:pPr>
        <w:keepNext/>
        <w:rPr>
          <w:szCs w:val="22"/>
          <w:lang w:val="et-EE"/>
        </w:rPr>
      </w:pPr>
    </w:p>
    <w:p w14:paraId="236F5090" w14:textId="77777777" w:rsidR="002E4A5F" w:rsidRPr="009677FD" w:rsidRDefault="002E4A5F" w:rsidP="00C509C0">
      <w:pPr>
        <w:keepNext/>
        <w:tabs>
          <w:tab w:val="left" w:pos="567"/>
        </w:tabs>
        <w:rPr>
          <w:lang w:val="et-EE"/>
        </w:rPr>
      </w:pPr>
      <w:r w:rsidRPr="009677FD">
        <w:rPr>
          <w:bCs/>
          <w:lang w:val="et-EE"/>
        </w:rPr>
        <w:t>Merck Europe B.V.</w:t>
      </w:r>
    </w:p>
    <w:p w14:paraId="00727145" w14:textId="77777777" w:rsidR="002E4A5F" w:rsidRPr="009677FD" w:rsidRDefault="002E4A5F" w:rsidP="00C509C0">
      <w:pPr>
        <w:keepNext/>
        <w:tabs>
          <w:tab w:val="left" w:pos="567"/>
        </w:tabs>
        <w:rPr>
          <w:lang w:val="et-EE"/>
        </w:rPr>
      </w:pPr>
      <w:r w:rsidRPr="009677FD">
        <w:rPr>
          <w:lang w:val="et-EE"/>
        </w:rPr>
        <w:t>Gustav Mahlerplein 102</w:t>
      </w:r>
    </w:p>
    <w:p w14:paraId="41700616" w14:textId="77777777" w:rsidR="002E4A5F" w:rsidRPr="009677FD" w:rsidRDefault="002E4A5F" w:rsidP="00C509C0">
      <w:pPr>
        <w:keepNext/>
        <w:rPr>
          <w:szCs w:val="22"/>
          <w:lang w:val="et-EE"/>
        </w:rPr>
      </w:pPr>
      <w:r w:rsidRPr="009677FD">
        <w:rPr>
          <w:lang w:val="et-EE"/>
        </w:rPr>
        <w:t>1082 MA Amsterdam</w:t>
      </w:r>
    </w:p>
    <w:p w14:paraId="01A63F4E" w14:textId="77777777" w:rsidR="002E4A5F" w:rsidRPr="009677FD" w:rsidRDefault="002E4A5F" w:rsidP="00C509C0">
      <w:pPr>
        <w:rPr>
          <w:lang w:val="et-EE"/>
        </w:rPr>
      </w:pPr>
      <w:r w:rsidRPr="009677FD">
        <w:rPr>
          <w:lang w:val="et-EE"/>
        </w:rPr>
        <w:t>Holland</w:t>
      </w:r>
    </w:p>
    <w:p w14:paraId="61D752F3" w14:textId="77777777" w:rsidR="0082594A" w:rsidRPr="009677FD" w:rsidRDefault="0082594A" w:rsidP="00C509C0">
      <w:pPr>
        <w:rPr>
          <w:szCs w:val="22"/>
          <w:lang w:val="et-EE"/>
        </w:rPr>
      </w:pPr>
    </w:p>
    <w:p w14:paraId="1C96164A" w14:textId="77777777" w:rsidR="0082594A" w:rsidRPr="009677FD" w:rsidRDefault="0082594A" w:rsidP="00C509C0">
      <w:pPr>
        <w:rPr>
          <w:szCs w:val="22"/>
          <w:lang w:val="et-EE"/>
        </w:rPr>
      </w:pPr>
    </w:p>
    <w:p w14:paraId="44E1C3F0" w14:textId="77777777" w:rsidR="0082594A" w:rsidRPr="009677FD" w:rsidRDefault="0082594A" w:rsidP="00C509C0">
      <w:pPr>
        <w:keepNext/>
        <w:tabs>
          <w:tab w:val="left" w:pos="540"/>
        </w:tabs>
        <w:ind w:left="567" w:hanging="567"/>
        <w:rPr>
          <w:bCs/>
          <w:szCs w:val="22"/>
          <w:lang w:val="et-EE"/>
        </w:rPr>
      </w:pPr>
      <w:r w:rsidRPr="009677FD">
        <w:rPr>
          <w:b/>
          <w:bCs/>
          <w:szCs w:val="22"/>
          <w:lang w:val="et-EE"/>
        </w:rPr>
        <w:t>8.</w:t>
      </w:r>
      <w:r w:rsidRPr="009677FD">
        <w:rPr>
          <w:b/>
          <w:bCs/>
          <w:szCs w:val="22"/>
          <w:lang w:val="et-EE"/>
        </w:rPr>
        <w:tab/>
        <w:t>MÜÜGILOA NUMBER (NUMBRID)</w:t>
      </w:r>
    </w:p>
    <w:p w14:paraId="2426AABA" w14:textId="77777777" w:rsidR="0082594A" w:rsidRPr="009677FD" w:rsidRDefault="0082594A" w:rsidP="00C509C0">
      <w:pPr>
        <w:keepNext/>
        <w:rPr>
          <w:szCs w:val="22"/>
          <w:lang w:val="et-EE"/>
        </w:rPr>
      </w:pPr>
    </w:p>
    <w:p w14:paraId="7A70618E" w14:textId="77777777" w:rsidR="00823D09" w:rsidRPr="009677FD" w:rsidRDefault="00823D09" w:rsidP="00F9216D">
      <w:pPr>
        <w:keepNext/>
        <w:tabs>
          <w:tab w:val="left" w:pos="567"/>
        </w:tabs>
        <w:rPr>
          <w:szCs w:val="22"/>
          <w:lang w:val="et-EE"/>
        </w:rPr>
      </w:pPr>
      <w:r w:rsidRPr="009677FD">
        <w:rPr>
          <w:szCs w:val="22"/>
          <w:lang w:val="et-EE"/>
        </w:rPr>
        <w:t>EU/1/99/100/001</w:t>
      </w:r>
    </w:p>
    <w:p w14:paraId="445B896F" w14:textId="77777777" w:rsidR="00823D09" w:rsidRPr="009677FD" w:rsidRDefault="00823D09" w:rsidP="00C509C0">
      <w:pPr>
        <w:tabs>
          <w:tab w:val="left" w:pos="567"/>
        </w:tabs>
        <w:rPr>
          <w:szCs w:val="22"/>
          <w:lang w:val="et-EE"/>
        </w:rPr>
      </w:pPr>
      <w:r w:rsidRPr="009677FD">
        <w:rPr>
          <w:szCs w:val="22"/>
          <w:lang w:val="et-EE"/>
        </w:rPr>
        <w:t>EU/1/99/100/002</w:t>
      </w:r>
    </w:p>
    <w:p w14:paraId="06B4431D" w14:textId="77777777" w:rsidR="0082594A" w:rsidRPr="009677FD" w:rsidRDefault="0082594A" w:rsidP="00C509C0">
      <w:pPr>
        <w:rPr>
          <w:szCs w:val="22"/>
          <w:lang w:val="et-EE"/>
        </w:rPr>
      </w:pPr>
    </w:p>
    <w:p w14:paraId="4C7F7691" w14:textId="77777777" w:rsidR="0082594A" w:rsidRPr="009677FD" w:rsidRDefault="0082594A" w:rsidP="00C509C0">
      <w:pPr>
        <w:rPr>
          <w:szCs w:val="22"/>
          <w:lang w:val="et-EE"/>
        </w:rPr>
      </w:pPr>
    </w:p>
    <w:p w14:paraId="50F47A02" w14:textId="77777777" w:rsidR="0082594A" w:rsidRPr="009677FD" w:rsidRDefault="0082594A" w:rsidP="00C509C0">
      <w:pPr>
        <w:keepNext/>
        <w:ind w:left="567" w:hanging="567"/>
        <w:rPr>
          <w:szCs w:val="22"/>
          <w:lang w:val="et-EE"/>
        </w:rPr>
      </w:pPr>
      <w:r w:rsidRPr="009677FD">
        <w:rPr>
          <w:b/>
          <w:bCs/>
          <w:szCs w:val="22"/>
          <w:lang w:val="et-EE"/>
        </w:rPr>
        <w:t>9.</w:t>
      </w:r>
      <w:r w:rsidRPr="009677FD">
        <w:rPr>
          <w:b/>
          <w:bCs/>
          <w:szCs w:val="22"/>
          <w:lang w:val="et-EE"/>
        </w:rPr>
        <w:tab/>
        <w:t>ESMASE MÜÜGILOA VÄLJASTAMISE/MÜÜGILOA UUENDAMISE KUUPÄEV</w:t>
      </w:r>
    </w:p>
    <w:p w14:paraId="4DF976B1" w14:textId="77777777" w:rsidR="0082594A" w:rsidRPr="009677FD" w:rsidRDefault="0082594A" w:rsidP="00C509C0">
      <w:pPr>
        <w:keepNext/>
        <w:rPr>
          <w:szCs w:val="22"/>
          <w:lang w:val="et-EE"/>
        </w:rPr>
      </w:pPr>
    </w:p>
    <w:p w14:paraId="764B4794" w14:textId="77777777" w:rsidR="0082594A" w:rsidRPr="009677FD" w:rsidRDefault="00AB3159" w:rsidP="00F9216D">
      <w:pPr>
        <w:keepNext/>
        <w:rPr>
          <w:szCs w:val="22"/>
          <w:lang w:val="et-EE"/>
        </w:rPr>
      </w:pPr>
      <w:r w:rsidRPr="009677FD">
        <w:rPr>
          <w:szCs w:val="22"/>
          <w:lang w:val="et-EE"/>
        </w:rPr>
        <w:t>M</w:t>
      </w:r>
      <w:r w:rsidR="0082594A" w:rsidRPr="009677FD">
        <w:rPr>
          <w:szCs w:val="22"/>
          <w:lang w:val="et-EE"/>
        </w:rPr>
        <w:t>üügiloa</w:t>
      </w:r>
      <w:r w:rsidRPr="009677FD">
        <w:rPr>
          <w:szCs w:val="22"/>
          <w:lang w:val="et-EE"/>
        </w:rPr>
        <w:t xml:space="preserve"> esmase</w:t>
      </w:r>
      <w:r w:rsidR="0082594A" w:rsidRPr="009677FD">
        <w:rPr>
          <w:szCs w:val="22"/>
          <w:lang w:val="et-EE"/>
        </w:rPr>
        <w:t xml:space="preserve"> väljastamise kuupäev: 13. aprill 1999</w:t>
      </w:r>
    </w:p>
    <w:p w14:paraId="4105EC75" w14:textId="77777777" w:rsidR="0082594A" w:rsidRPr="009677FD" w:rsidRDefault="00AB3159" w:rsidP="00C509C0">
      <w:pPr>
        <w:rPr>
          <w:szCs w:val="22"/>
          <w:lang w:val="et-EE"/>
        </w:rPr>
      </w:pPr>
      <w:r w:rsidRPr="009677FD">
        <w:rPr>
          <w:szCs w:val="22"/>
          <w:lang w:val="et-EE"/>
        </w:rPr>
        <w:t>M</w:t>
      </w:r>
      <w:r w:rsidR="0082594A" w:rsidRPr="009677FD">
        <w:rPr>
          <w:szCs w:val="22"/>
          <w:lang w:val="et-EE"/>
        </w:rPr>
        <w:t xml:space="preserve">üügiloa </w:t>
      </w:r>
      <w:r w:rsidRPr="009677FD">
        <w:rPr>
          <w:szCs w:val="22"/>
          <w:lang w:val="et-EE"/>
        </w:rPr>
        <w:t xml:space="preserve">viimase </w:t>
      </w:r>
      <w:r w:rsidR="0082594A" w:rsidRPr="009677FD">
        <w:rPr>
          <w:szCs w:val="22"/>
          <w:lang w:val="et-EE"/>
        </w:rPr>
        <w:t>uuendamise kuupäev: 13. aprill 2009</w:t>
      </w:r>
    </w:p>
    <w:p w14:paraId="1B4D095E" w14:textId="77777777" w:rsidR="0082594A" w:rsidRPr="009677FD" w:rsidRDefault="0082594A" w:rsidP="00C509C0">
      <w:pPr>
        <w:rPr>
          <w:szCs w:val="22"/>
          <w:lang w:val="et-EE"/>
        </w:rPr>
      </w:pPr>
    </w:p>
    <w:p w14:paraId="756D0BD9" w14:textId="77777777" w:rsidR="0082594A" w:rsidRPr="009677FD" w:rsidRDefault="0082594A" w:rsidP="00C509C0">
      <w:pPr>
        <w:rPr>
          <w:szCs w:val="22"/>
          <w:lang w:val="et-EE"/>
        </w:rPr>
      </w:pPr>
    </w:p>
    <w:p w14:paraId="736C8694" w14:textId="77777777" w:rsidR="0082594A" w:rsidRPr="009677FD" w:rsidRDefault="0082594A" w:rsidP="00C509C0">
      <w:pPr>
        <w:keepNext/>
        <w:ind w:left="567" w:hanging="567"/>
        <w:rPr>
          <w:b/>
          <w:bCs/>
          <w:szCs w:val="22"/>
          <w:lang w:val="et-EE"/>
        </w:rPr>
      </w:pPr>
      <w:r w:rsidRPr="009677FD">
        <w:rPr>
          <w:b/>
          <w:bCs/>
          <w:szCs w:val="22"/>
          <w:lang w:val="et-EE"/>
        </w:rPr>
        <w:t>10.</w:t>
      </w:r>
      <w:r w:rsidRPr="009677FD">
        <w:rPr>
          <w:b/>
          <w:bCs/>
          <w:szCs w:val="22"/>
          <w:lang w:val="et-EE"/>
        </w:rPr>
        <w:tab/>
        <w:t>TEKSTI LÄBIVAATAMISE KUUPÄEV</w:t>
      </w:r>
    </w:p>
    <w:p w14:paraId="2573DA9F" w14:textId="77777777" w:rsidR="00AB3159" w:rsidRPr="009677FD" w:rsidRDefault="00AB3159" w:rsidP="00C509C0">
      <w:pPr>
        <w:keepNext/>
        <w:ind w:left="567" w:hanging="567"/>
        <w:rPr>
          <w:bCs/>
          <w:szCs w:val="22"/>
          <w:lang w:val="et-EE"/>
        </w:rPr>
      </w:pPr>
    </w:p>
    <w:p w14:paraId="6896CD2B" w14:textId="77777777" w:rsidR="000B5CD1" w:rsidRPr="009677FD" w:rsidRDefault="000B5CD1" w:rsidP="00C509C0">
      <w:pPr>
        <w:keepNext/>
        <w:rPr>
          <w:lang w:val="et-EE"/>
        </w:rPr>
      </w:pPr>
      <w:r w:rsidRPr="009677FD">
        <w:rPr>
          <w:lang w:val="et-EE"/>
        </w:rPr>
        <w:t>{PP.KK.AAAA}</w:t>
      </w:r>
    </w:p>
    <w:p w14:paraId="7C49C86E" w14:textId="77777777" w:rsidR="000B5CD1" w:rsidRPr="009677FD" w:rsidRDefault="000B5CD1" w:rsidP="00C509C0">
      <w:pPr>
        <w:keepNext/>
        <w:rPr>
          <w:lang w:val="et-EE"/>
        </w:rPr>
      </w:pPr>
    </w:p>
    <w:p w14:paraId="359B0DB0" w14:textId="77777777" w:rsidR="00AB3159" w:rsidRPr="009677FD" w:rsidRDefault="00AB3159" w:rsidP="00C509C0">
      <w:pPr>
        <w:keepNext/>
        <w:ind w:left="567" w:hanging="567"/>
        <w:rPr>
          <w:bCs/>
          <w:szCs w:val="22"/>
          <w:lang w:val="et-EE"/>
        </w:rPr>
      </w:pPr>
    </w:p>
    <w:p w14:paraId="1868D7CE" w14:textId="56122FA4" w:rsidR="003317F7" w:rsidRPr="009677FD" w:rsidRDefault="00AB3159" w:rsidP="00C509C0">
      <w:pPr>
        <w:rPr>
          <w:bCs/>
          <w:szCs w:val="22"/>
          <w:lang w:val="et-EE"/>
        </w:rPr>
      </w:pPr>
      <w:r w:rsidRPr="009677FD">
        <w:rPr>
          <w:bCs/>
          <w:szCs w:val="22"/>
          <w:lang w:val="et-EE"/>
        </w:rPr>
        <w:t>Täpne teave selle ravimpreparaadi kohta on Euroopa Ravimiameti kodulehel</w:t>
      </w:r>
      <w:r w:rsidR="000B5CD1" w:rsidRPr="009677FD">
        <w:rPr>
          <w:bCs/>
          <w:szCs w:val="22"/>
          <w:lang w:val="et-EE"/>
        </w:rPr>
        <w:t>:</w:t>
      </w:r>
      <w:r w:rsidRPr="009677FD">
        <w:rPr>
          <w:bCs/>
          <w:szCs w:val="22"/>
          <w:lang w:val="et-EE"/>
        </w:rPr>
        <w:t xml:space="preserve"> </w:t>
      </w:r>
      <w:hyperlink r:id="rId10" w:history="1">
        <w:r w:rsidR="00210F13" w:rsidRPr="009677FD">
          <w:rPr>
            <w:rStyle w:val="Hyperlink"/>
            <w:szCs w:val="22"/>
            <w:lang w:val="et-EE"/>
          </w:rPr>
          <w:t>https://www.ema.europa.eu</w:t>
        </w:r>
      </w:hyperlink>
      <w:r w:rsidR="000B5CD1" w:rsidRPr="009677FD">
        <w:rPr>
          <w:bCs/>
          <w:szCs w:val="22"/>
          <w:lang w:val="et-EE"/>
        </w:rPr>
        <w:t>.</w:t>
      </w:r>
    </w:p>
    <w:p w14:paraId="092BBC87" w14:textId="77777777" w:rsidR="003317F7" w:rsidRPr="009677FD" w:rsidRDefault="003317F7" w:rsidP="00C509C0">
      <w:pPr>
        <w:tabs>
          <w:tab w:val="left" w:pos="0"/>
        </w:tabs>
        <w:rPr>
          <w:bCs/>
          <w:szCs w:val="22"/>
          <w:lang w:val="et-EE"/>
        </w:rPr>
      </w:pPr>
    </w:p>
    <w:p w14:paraId="6DEC2D7B" w14:textId="77777777" w:rsidR="00C90DA5" w:rsidRPr="009677FD" w:rsidRDefault="00C90DA5" w:rsidP="00C509C0">
      <w:pPr>
        <w:tabs>
          <w:tab w:val="left" w:pos="0"/>
        </w:tabs>
        <w:rPr>
          <w:szCs w:val="22"/>
          <w:lang w:val="et-EE"/>
        </w:rPr>
      </w:pPr>
      <w:r w:rsidRPr="009677FD">
        <w:rPr>
          <w:b/>
          <w:bCs/>
          <w:szCs w:val="22"/>
          <w:lang w:val="et-EE"/>
        </w:rPr>
        <w:br w:type="page"/>
      </w:r>
    </w:p>
    <w:p w14:paraId="1899A87E" w14:textId="77777777" w:rsidR="00823D09" w:rsidRPr="009677FD" w:rsidRDefault="00823D09" w:rsidP="00C509C0">
      <w:pPr>
        <w:tabs>
          <w:tab w:val="left" w:pos="0"/>
        </w:tabs>
        <w:rPr>
          <w:szCs w:val="22"/>
          <w:lang w:val="et-EE"/>
        </w:rPr>
      </w:pPr>
    </w:p>
    <w:p w14:paraId="59E1B753" w14:textId="77777777" w:rsidR="0082594A" w:rsidRPr="009677FD" w:rsidRDefault="0082594A" w:rsidP="00C509C0">
      <w:pPr>
        <w:rPr>
          <w:szCs w:val="22"/>
          <w:lang w:val="et-EE"/>
        </w:rPr>
      </w:pPr>
    </w:p>
    <w:p w14:paraId="4342C4EB" w14:textId="77777777" w:rsidR="0082594A" w:rsidRPr="009677FD" w:rsidRDefault="0082594A" w:rsidP="00C509C0">
      <w:pPr>
        <w:rPr>
          <w:szCs w:val="22"/>
          <w:lang w:val="et-EE"/>
        </w:rPr>
      </w:pPr>
    </w:p>
    <w:p w14:paraId="73893612" w14:textId="77777777" w:rsidR="0082594A" w:rsidRPr="009677FD" w:rsidRDefault="0082594A" w:rsidP="00C509C0">
      <w:pPr>
        <w:rPr>
          <w:szCs w:val="22"/>
          <w:lang w:val="et-EE"/>
        </w:rPr>
      </w:pPr>
    </w:p>
    <w:p w14:paraId="71EC5469" w14:textId="77777777" w:rsidR="0082594A" w:rsidRPr="009677FD" w:rsidRDefault="0082594A" w:rsidP="00C509C0">
      <w:pPr>
        <w:rPr>
          <w:szCs w:val="22"/>
          <w:lang w:val="et-EE"/>
        </w:rPr>
      </w:pPr>
    </w:p>
    <w:p w14:paraId="126F345D" w14:textId="77777777" w:rsidR="0082594A" w:rsidRPr="009677FD" w:rsidRDefault="0082594A" w:rsidP="00C509C0">
      <w:pPr>
        <w:rPr>
          <w:szCs w:val="22"/>
          <w:lang w:val="et-EE"/>
        </w:rPr>
      </w:pPr>
    </w:p>
    <w:p w14:paraId="4F387CC5" w14:textId="77777777" w:rsidR="0082594A" w:rsidRPr="009677FD" w:rsidRDefault="0082594A" w:rsidP="00C509C0">
      <w:pPr>
        <w:rPr>
          <w:szCs w:val="22"/>
          <w:lang w:val="et-EE"/>
        </w:rPr>
      </w:pPr>
    </w:p>
    <w:p w14:paraId="4517791E" w14:textId="77777777" w:rsidR="0082594A" w:rsidRPr="009677FD" w:rsidRDefault="0082594A" w:rsidP="00C509C0">
      <w:pPr>
        <w:rPr>
          <w:szCs w:val="22"/>
          <w:lang w:val="et-EE"/>
        </w:rPr>
      </w:pPr>
    </w:p>
    <w:p w14:paraId="308E4ECA" w14:textId="77777777" w:rsidR="0082594A" w:rsidRPr="009677FD" w:rsidRDefault="0082594A" w:rsidP="00C509C0">
      <w:pPr>
        <w:rPr>
          <w:szCs w:val="22"/>
          <w:lang w:val="et-EE"/>
        </w:rPr>
      </w:pPr>
    </w:p>
    <w:p w14:paraId="5E715B85" w14:textId="77777777" w:rsidR="0082594A" w:rsidRPr="009677FD" w:rsidRDefault="0082594A" w:rsidP="00C509C0">
      <w:pPr>
        <w:rPr>
          <w:szCs w:val="22"/>
          <w:lang w:val="et-EE"/>
        </w:rPr>
      </w:pPr>
    </w:p>
    <w:p w14:paraId="3DD0E9BD" w14:textId="77777777" w:rsidR="0082594A" w:rsidRPr="009677FD" w:rsidRDefault="0082594A" w:rsidP="00C509C0">
      <w:pPr>
        <w:rPr>
          <w:szCs w:val="22"/>
          <w:lang w:val="et-EE"/>
        </w:rPr>
      </w:pPr>
    </w:p>
    <w:p w14:paraId="12A3CB22" w14:textId="77777777" w:rsidR="0082594A" w:rsidRPr="009677FD" w:rsidRDefault="0082594A" w:rsidP="00C509C0">
      <w:pPr>
        <w:rPr>
          <w:szCs w:val="22"/>
          <w:lang w:val="et-EE"/>
        </w:rPr>
      </w:pPr>
    </w:p>
    <w:p w14:paraId="30B4982A" w14:textId="77777777" w:rsidR="0082594A" w:rsidRPr="009677FD" w:rsidRDefault="0082594A" w:rsidP="00C509C0">
      <w:pPr>
        <w:rPr>
          <w:szCs w:val="22"/>
          <w:lang w:val="et-EE"/>
        </w:rPr>
      </w:pPr>
    </w:p>
    <w:p w14:paraId="1B3E61AC" w14:textId="77777777" w:rsidR="0082594A" w:rsidRPr="009677FD" w:rsidRDefault="0082594A" w:rsidP="00C509C0">
      <w:pPr>
        <w:rPr>
          <w:szCs w:val="22"/>
          <w:lang w:val="et-EE"/>
        </w:rPr>
      </w:pPr>
    </w:p>
    <w:p w14:paraId="4335B1DD" w14:textId="77777777" w:rsidR="0082594A" w:rsidRPr="009677FD" w:rsidRDefault="0082594A" w:rsidP="00C509C0">
      <w:pPr>
        <w:rPr>
          <w:szCs w:val="22"/>
          <w:lang w:val="et-EE"/>
        </w:rPr>
      </w:pPr>
    </w:p>
    <w:p w14:paraId="7DF555D4" w14:textId="77777777" w:rsidR="0082594A" w:rsidRPr="009677FD" w:rsidRDefault="0082594A" w:rsidP="00C509C0">
      <w:pPr>
        <w:rPr>
          <w:szCs w:val="22"/>
          <w:lang w:val="et-EE"/>
        </w:rPr>
      </w:pPr>
    </w:p>
    <w:p w14:paraId="47EAB175" w14:textId="77777777" w:rsidR="0082594A" w:rsidRPr="009677FD" w:rsidRDefault="0082594A" w:rsidP="00C509C0">
      <w:pPr>
        <w:rPr>
          <w:szCs w:val="22"/>
          <w:lang w:val="et-EE"/>
        </w:rPr>
      </w:pPr>
    </w:p>
    <w:p w14:paraId="11A6B0B2" w14:textId="77777777" w:rsidR="0082594A" w:rsidRPr="009677FD" w:rsidRDefault="0082594A" w:rsidP="00C509C0">
      <w:pPr>
        <w:rPr>
          <w:szCs w:val="22"/>
          <w:lang w:val="et-EE"/>
        </w:rPr>
      </w:pPr>
    </w:p>
    <w:p w14:paraId="42D55250" w14:textId="77777777" w:rsidR="0082594A" w:rsidRPr="009677FD" w:rsidRDefault="0082594A" w:rsidP="00C509C0">
      <w:pPr>
        <w:rPr>
          <w:szCs w:val="22"/>
          <w:lang w:val="et-EE"/>
        </w:rPr>
      </w:pPr>
    </w:p>
    <w:p w14:paraId="0CC3A301" w14:textId="77777777" w:rsidR="0082594A" w:rsidRPr="009677FD" w:rsidRDefault="0082594A" w:rsidP="00C509C0">
      <w:pPr>
        <w:rPr>
          <w:szCs w:val="22"/>
          <w:lang w:val="et-EE"/>
        </w:rPr>
      </w:pPr>
    </w:p>
    <w:p w14:paraId="48510BF8" w14:textId="77777777" w:rsidR="0082594A" w:rsidRPr="009677FD" w:rsidRDefault="0082594A" w:rsidP="00C509C0">
      <w:pPr>
        <w:rPr>
          <w:szCs w:val="22"/>
          <w:lang w:val="et-EE"/>
        </w:rPr>
      </w:pPr>
    </w:p>
    <w:p w14:paraId="6845022E" w14:textId="77777777" w:rsidR="0082594A" w:rsidRPr="009677FD" w:rsidRDefault="0082594A" w:rsidP="00C509C0">
      <w:pPr>
        <w:rPr>
          <w:szCs w:val="22"/>
          <w:lang w:val="et-EE"/>
        </w:rPr>
      </w:pPr>
    </w:p>
    <w:p w14:paraId="24F3AA8C" w14:textId="77777777" w:rsidR="006543B1" w:rsidRPr="009677FD" w:rsidRDefault="006543B1" w:rsidP="00C509C0">
      <w:pPr>
        <w:rPr>
          <w:szCs w:val="22"/>
          <w:lang w:val="et-EE"/>
        </w:rPr>
      </w:pPr>
    </w:p>
    <w:p w14:paraId="3A719DCA" w14:textId="77777777" w:rsidR="00F77951" w:rsidRPr="009677FD" w:rsidRDefault="00F77951" w:rsidP="00C509C0">
      <w:pPr>
        <w:jc w:val="center"/>
        <w:rPr>
          <w:bCs/>
          <w:szCs w:val="22"/>
          <w:lang w:val="et-EE"/>
        </w:rPr>
      </w:pPr>
      <w:r w:rsidRPr="009677FD">
        <w:rPr>
          <w:b/>
          <w:bCs/>
          <w:szCs w:val="22"/>
          <w:lang w:val="et-EE"/>
        </w:rPr>
        <w:t>II</w:t>
      </w:r>
      <w:r w:rsidR="00915407" w:rsidRPr="009677FD">
        <w:rPr>
          <w:b/>
          <w:bCs/>
          <w:szCs w:val="22"/>
          <w:lang w:val="et-EE"/>
        </w:rPr>
        <w:t> </w:t>
      </w:r>
      <w:r w:rsidR="0082594A" w:rsidRPr="009677FD">
        <w:rPr>
          <w:b/>
          <w:bCs/>
          <w:szCs w:val="22"/>
          <w:lang w:val="et-EE"/>
        </w:rPr>
        <w:t>LISA</w:t>
      </w:r>
    </w:p>
    <w:p w14:paraId="33BF2A9F" w14:textId="77777777" w:rsidR="0082594A" w:rsidRPr="009677FD" w:rsidRDefault="0082594A" w:rsidP="00C509C0">
      <w:pPr>
        <w:jc w:val="center"/>
        <w:rPr>
          <w:szCs w:val="22"/>
          <w:lang w:val="et-EE"/>
        </w:rPr>
      </w:pPr>
    </w:p>
    <w:p w14:paraId="47D2E03E" w14:textId="77777777" w:rsidR="0082594A" w:rsidRPr="009677FD" w:rsidRDefault="0082594A" w:rsidP="00C509C0">
      <w:pPr>
        <w:ind w:left="1701" w:right="1416" w:hanging="708"/>
        <w:rPr>
          <w:b/>
          <w:bCs/>
          <w:szCs w:val="22"/>
          <w:lang w:val="et-EE"/>
        </w:rPr>
      </w:pPr>
      <w:r w:rsidRPr="009677FD">
        <w:rPr>
          <w:b/>
          <w:bCs/>
          <w:szCs w:val="22"/>
          <w:lang w:val="et-EE"/>
        </w:rPr>
        <w:t>A.</w:t>
      </w:r>
      <w:r w:rsidRPr="009677FD">
        <w:rPr>
          <w:b/>
          <w:bCs/>
          <w:szCs w:val="22"/>
          <w:lang w:val="et-EE"/>
        </w:rPr>
        <w:tab/>
        <w:t>RAVIMIPARTII KASUTAMISEKS VABASTAMISE EEST</w:t>
      </w:r>
      <w:r w:rsidR="00F77951" w:rsidRPr="009677FD">
        <w:rPr>
          <w:b/>
          <w:bCs/>
          <w:szCs w:val="22"/>
          <w:lang w:val="et-EE"/>
        </w:rPr>
        <w:t xml:space="preserve"> VASTUTAV(AD) TOOTJA(D)</w:t>
      </w:r>
    </w:p>
    <w:p w14:paraId="7FF17320" w14:textId="77777777" w:rsidR="0082594A" w:rsidRPr="009677FD" w:rsidRDefault="0082594A" w:rsidP="00C509C0">
      <w:pPr>
        <w:ind w:left="1701" w:right="1416" w:hanging="567"/>
        <w:rPr>
          <w:szCs w:val="22"/>
          <w:lang w:val="et-EE"/>
        </w:rPr>
      </w:pPr>
    </w:p>
    <w:p w14:paraId="6CDA9333" w14:textId="77777777" w:rsidR="0082594A" w:rsidRPr="009677FD" w:rsidRDefault="0082594A" w:rsidP="00C509C0">
      <w:pPr>
        <w:ind w:left="1701" w:right="1416" w:hanging="708"/>
        <w:rPr>
          <w:b/>
          <w:bCs/>
          <w:szCs w:val="22"/>
          <w:lang w:val="et-EE"/>
        </w:rPr>
      </w:pPr>
      <w:r w:rsidRPr="009677FD">
        <w:rPr>
          <w:b/>
          <w:bCs/>
          <w:szCs w:val="22"/>
          <w:lang w:val="et-EE"/>
        </w:rPr>
        <w:t>B.</w:t>
      </w:r>
      <w:r w:rsidRPr="009677FD">
        <w:rPr>
          <w:b/>
          <w:bCs/>
          <w:szCs w:val="22"/>
          <w:lang w:val="et-EE"/>
        </w:rPr>
        <w:tab/>
      </w:r>
      <w:r w:rsidR="00F77951" w:rsidRPr="009677FD">
        <w:rPr>
          <w:b/>
          <w:bCs/>
          <w:szCs w:val="22"/>
          <w:lang w:val="et-EE"/>
        </w:rPr>
        <w:t>HANKE- JA KASUTUS</w:t>
      </w:r>
      <w:r w:rsidRPr="009677FD">
        <w:rPr>
          <w:b/>
          <w:bCs/>
          <w:szCs w:val="22"/>
          <w:lang w:val="et-EE"/>
        </w:rPr>
        <w:t>TINGIMUSED</w:t>
      </w:r>
      <w:r w:rsidR="00F77951" w:rsidRPr="009677FD">
        <w:rPr>
          <w:b/>
          <w:bCs/>
          <w:szCs w:val="22"/>
          <w:lang w:val="et-EE"/>
        </w:rPr>
        <w:t xml:space="preserve"> VÕI PIIRANGUD</w:t>
      </w:r>
    </w:p>
    <w:p w14:paraId="184E000B" w14:textId="77777777" w:rsidR="00F77951" w:rsidRPr="009677FD" w:rsidRDefault="00F77951" w:rsidP="00C509C0">
      <w:pPr>
        <w:ind w:left="1701" w:right="1416" w:hanging="567"/>
        <w:rPr>
          <w:b/>
          <w:bCs/>
          <w:szCs w:val="22"/>
          <w:lang w:val="et-EE"/>
        </w:rPr>
      </w:pPr>
    </w:p>
    <w:p w14:paraId="03646ADC" w14:textId="77777777" w:rsidR="00F77951" w:rsidRPr="009677FD" w:rsidRDefault="00F77951" w:rsidP="00C509C0">
      <w:pPr>
        <w:ind w:left="1701" w:right="1416" w:hanging="708"/>
        <w:rPr>
          <w:b/>
          <w:bCs/>
          <w:szCs w:val="22"/>
          <w:lang w:val="et-EE"/>
        </w:rPr>
      </w:pPr>
      <w:r w:rsidRPr="009677FD">
        <w:rPr>
          <w:b/>
          <w:bCs/>
          <w:szCs w:val="22"/>
          <w:lang w:val="et-EE"/>
        </w:rPr>
        <w:t>C.</w:t>
      </w:r>
      <w:r w:rsidR="00915407" w:rsidRPr="009677FD">
        <w:rPr>
          <w:b/>
          <w:bCs/>
          <w:szCs w:val="22"/>
          <w:lang w:val="et-EE"/>
        </w:rPr>
        <w:tab/>
      </w:r>
      <w:r w:rsidRPr="009677FD">
        <w:rPr>
          <w:b/>
          <w:bCs/>
          <w:szCs w:val="22"/>
          <w:lang w:val="et-EE"/>
        </w:rPr>
        <w:t>MÜÜGILOA MUUD TINGIMUSED JA NÕUDED</w:t>
      </w:r>
    </w:p>
    <w:p w14:paraId="3E642AA0" w14:textId="77777777" w:rsidR="00F77951" w:rsidRPr="009677FD" w:rsidRDefault="00F77951" w:rsidP="00C509C0">
      <w:pPr>
        <w:ind w:left="1701" w:right="1416" w:hanging="567"/>
        <w:rPr>
          <w:b/>
          <w:bCs/>
          <w:szCs w:val="22"/>
          <w:lang w:val="et-EE"/>
        </w:rPr>
      </w:pPr>
    </w:p>
    <w:p w14:paraId="23C41883" w14:textId="77777777" w:rsidR="00F77951" w:rsidRPr="009677FD" w:rsidRDefault="00F77951" w:rsidP="00C509C0">
      <w:pPr>
        <w:ind w:left="1701" w:right="1416" w:hanging="708"/>
        <w:rPr>
          <w:b/>
          <w:bCs/>
          <w:szCs w:val="22"/>
          <w:lang w:val="et-EE"/>
        </w:rPr>
      </w:pPr>
      <w:r w:rsidRPr="009677FD">
        <w:rPr>
          <w:b/>
          <w:bCs/>
          <w:szCs w:val="22"/>
          <w:lang w:val="et-EE"/>
        </w:rPr>
        <w:t>D.</w:t>
      </w:r>
      <w:r w:rsidR="00915407" w:rsidRPr="009677FD">
        <w:rPr>
          <w:b/>
          <w:bCs/>
          <w:szCs w:val="22"/>
          <w:lang w:val="et-EE"/>
        </w:rPr>
        <w:tab/>
      </w:r>
      <w:r w:rsidRPr="009677FD">
        <w:rPr>
          <w:b/>
          <w:bCs/>
          <w:szCs w:val="22"/>
          <w:lang w:val="et-EE"/>
        </w:rPr>
        <w:t>RAVIMPREPARAADI OHUTU JA EFEKTIIVSE KAS</w:t>
      </w:r>
      <w:r w:rsidR="00915407" w:rsidRPr="009677FD">
        <w:rPr>
          <w:b/>
          <w:bCs/>
          <w:szCs w:val="22"/>
          <w:lang w:val="et-EE"/>
        </w:rPr>
        <w:t>UTAMISE TINGIMUSED JA</w:t>
      </w:r>
      <w:r w:rsidR="0047583B" w:rsidRPr="009677FD">
        <w:rPr>
          <w:b/>
          <w:bCs/>
          <w:szCs w:val="22"/>
          <w:lang w:val="et-EE"/>
        </w:rPr>
        <w:t xml:space="preserve"> PIIRANGUD</w:t>
      </w:r>
    </w:p>
    <w:p w14:paraId="34ED3202" w14:textId="77777777" w:rsidR="00F77951" w:rsidRPr="009677FD" w:rsidRDefault="00F77951" w:rsidP="00C509C0">
      <w:pPr>
        <w:ind w:left="1701" w:right="1416" w:hanging="567"/>
        <w:rPr>
          <w:b/>
          <w:bCs/>
          <w:szCs w:val="22"/>
          <w:lang w:val="et-EE"/>
        </w:rPr>
      </w:pPr>
    </w:p>
    <w:p w14:paraId="0AA43718" w14:textId="1B6135F8" w:rsidR="0082594A" w:rsidRPr="009677FD" w:rsidRDefault="0082594A" w:rsidP="00C509C0">
      <w:pPr>
        <w:pStyle w:val="Heading1"/>
        <w:tabs>
          <w:tab w:val="clear" w:pos="-720"/>
          <w:tab w:val="clear" w:pos="4536"/>
        </w:tabs>
        <w:ind w:left="567" w:hanging="567"/>
        <w:rPr>
          <w:lang w:val="et-EE"/>
        </w:rPr>
      </w:pPr>
      <w:r w:rsidRPr="009677FD">
        <w:rPr>
          <w:lang w:val="et-EE"/>
        </w:rPr>
        <w:br w:type="page"/>
      </w:r>
      <w:r w:rsidRPr="009677FD">
        <w:rPr>
          <w:lang w:val="et-EE"/>
        </w:rPr>
        <w:lastRenderedPageBreak/>
        <w:t>A.</w:t>
      </w:r>
      <w:r w:rsidRPr="009677FD">
        <w:rPr>
          <w:lang w:val="et-EE"/>
        </w:rPr>
        <w:tab/>
        <w:t>RAVIMIPARTII KASUTAMISEKS VABASTAMISE EEST</w:t>
      </w:r>
      <w:r w:rsidR="0047583B" w:rsidRPr="009677FD">
        <w:rPr>
          <w:lang w:val="et-EE"/>
        </w:rPr>
        <w:t xml:space="preserve"> VASTUTAV</w:t>
      </w:r>
      <w:r w:rsidR="00225F4C" w:rsidRPr="009677FD">
        <w:rPr>
          <w:lang w:val="et-EE"/>
        </w:rPr>
        <w:t>(</w:t>
      </w:r>
      <w:r w:rsidR="0047583B" w:rsidRPr="009677FD">
        <w:rPr>
          <w:lang w:val="et-EE"/>
        </w:rPr>
        <w:t>AD</w:t>
      </w:r>
      <w:r w:rsidR="00225F4C" w:rsidRPr="009677FD">
        <w:rPr>
          <w:lang w:val="et-EE"/>
        </w:rPr>
        <w:t>)</w:t>
      </w:r>
      <w:r w:rsidR="0047583B" w:rsidRPr="009677FD">
        <w:rPr>
          <w:lang w:val="et-EE"/>
        </w:rPr>
        <w:t xml:space="preserve"> TOOTJA</w:t>
      </w:r>
      <w:r w:rsidR="00225F4C" w:rsidRPr="009677FD">
        <w:rPr>
          <w:lang w:val="et-EE"/>
        </w:rPr>
        <w:t>(</w:t>
      </w:r>
      <w:r w:rsidR="0047583B" w:rsidRPr="009677FD">
        <w:rPr>
          <w:lang w:val="et-EE"/>
        </w:rPr>
        <w:t>D</w:t>
      </w:r>
      <w:r w:rsidR="00225F4C" w:rsidRPr="009677FD">
        <w:rPr>
          <w:lang w:val="et-EE"/>
        </w:rPr>
        <w:t>)</w:t>
      </w:r>
      <w:r w:rsidR="00D740A5">
        <w:rPr>
          <w:lang w:val="et-EE"/>
        </w:rPr>
        <w:fldChar w:fldCharType="begin"/>
      </w:r>
      <w:r w:rsidR="00D740A5">
        <w:rPr>
          <w:lang w:val="et-EE"/>
        </w:rPr>
        <w:instrText xml:space="preserve"> DOCVARIABLE VAULT_ND_9e2a9321-c191-41dd-93aa-dd639a73608a \* MERGEFORMAT </w:instrText>
      </w:r>
      <w:r w:rsidR="00D740A5">
        <w:rPr>
          <w:lang w:val="et-EE"/>
        </w:rPr>
        <w:fldChar w:fldCharType="separate"/>
      </w:r>
      <w:r w:rsidR="00D740A5">
        <w:rPr>
          <w:lang w:val="et-EE"/>
        </w:rPr>
        <w:t xml:space="preserve"> </w:t>
      </w:r>
      <w:r w:rsidR="00D740A5">
        <w:rPr>
          <w:lang w:val="et-EE"/>
        </w:rPr>
        <w:fldChar w:fldCharType="end"/>
      </w:r>
    </w:p>
    <w:p w14:paraId="58E24851" w14:textId="77777777" w:rsidR="0082594A" w:rsidRPr="009677FD" w:rsidRDefault="0082594A" w:rsidP="00C509C0">
      <w:pPr>
        <w:keepNext/>
        <w:rPr>
          <w:szCs w:val="22"/>
          <w:lang w:val="et-EE"/>
        </w:rPr>
      </w:pPr>
    </w:p>
    <w:p w14:paraId="7BFD38E5" w14:textId="77777777" w:rsidR="0082594A" w:rsidRPr="009677FD" w:rsidRDefault="0082594A" w:rsidP="00C509C0">
      <w:pPr>
        <w:keepNext/>
        <w:rPr>
          <w:szCs w:val="22"/>
          <w:lang w:val="et-EE"/>
        </w:rPr>
      </w:pPr>
      <w:r w:rsidRPr="009677FD">
        <w:rPr>
          <w:szCs w:val="22"/>
          <w:u w:val="single"/>
          <w:lang w:val="et-EE"/>
        </w:rPr>
        <w:t>Ravimipartii kasutamiseks vabastamise eest vastutava</w:t>
      </w:r>
      <w:r w:rsidR="00225F4C" w:rsidRPr="009677FD">
        <w:rPr>
          <w:szCs w:val="22"/>
          <w:u w:val="single"/>
          <w:lang w:val="et-EE"/>
        </w:rPr>
        <w:t>(</w:t>
      </w:r>
      <w:r w:rsidR="0047583B" w:rsidRPr="009677FD">
        <w:rPr>
          <w:szCs w:val="22"/>
          <w:u w:val="single"/>
          <w:lang w:val="et-EE"/>
        </w:rPr>
        <w:t>te</w:t>
      </w:r>
      <w:r w:rsidR="00225F4C" w:rsidRPr="009677FD">
        <w:rPr>
          <w:szCs w:val="22"/>
          <w:u w:val="single"/>
          <w:lang w:val="et-EE"/>
        </w:rPr>
        <w:t>)</w:t>
      </w:r>
      <w:r w:rsidRPr="009677FD">
        <w:rPr>
          <w:szCs w:val="22"/>
          <w:u w:val="single"/>
          <w:lang w:val="et-EE"/>
        </w:rPr>
        <w:t xml:space="preserve"> tootja</w:t>
      </w:r>
      <w:r w:rsidR="00225F4C" w:rsidRPr="009677FD">
        <w:rPr>
          <w:szCs w:val="22"/>
          <w:u w:val="single"/>
          <w:lang w:val="et-EE"/>
        </w:rPr>
        <w:t>(</w:t>
      </w:r>
      <w:r w:rsidR="0047583B" w:rsidRPr="009677FD">
        <w:rPr>
          <w:szCs w:val="22"/>
          <w:u w:val="single"/>
          <w:lang w:val="et-EE"/>
        </w:rPr>
        <w:t>te</w:t>
      </w:r>
      <w:r w:rsidR="00225F4C" w:rsidRPr="009677FD">
        <w:rPr>
          <w:szCs w:val="22"/>
          <w:u w:val="single"/>
          <w:lang w:val="et-EE"/>
        </w:rPr>
        <w:t>)</w:t>
      </w:r>
      <w:r w:rsidRPr="009677FD">
        <w:rPr>
          <w:szCs w:val="22"/>
          <w:u w:val="single"/>
          <w:lang w:val="et-EE"/>
        </w:rPr>
        <w:t xml:space="preserve"> nim</w:t>
      </w:r>
      <w:r w:rsidR="002E3438" w:rsidRPr="009677FD">
        <w:rPr>
          <w:szCs w:val="22"/>
          <w:u w:val="single"/>
          <w:lang w:val="et-EE"/>
        </w:rPr>
        <w:t>i</w:t>
      </w:r>
      <w:r w:rsidRPr="009677FD">
        <w:rPr>
          <w:szCs w:val="22"/>
          <w:u w:val="single"/>
          <w:lang w:val="et-EE"/>
        </w:rPr>
        <w:t xml:space="preserve"> ja aadress</w:t>
      </w:r>
    </w:p>
    <w:p w14:paraId="3C7C917E" w14:textId="77777777" w:rsidR="0082594A" w:rsidRPr="009677FD" w:rsidRDefault="0082594A" w:rsidP="00C509C0">
      <w:pPr>
        <w:keepNext/>
        <w:rPr>
          <w:szCs w:val="22"/>
          <w:lang w:val="et-EE"/>
        </w:rPr>
      </w:pPr>
    </w:p>
    <w:p w14:paraId="11E6629F" w14:textId="77777777" w:rsidR="00990770" w:rsidRPr="009677FD" w:rsidRDefault="00990770" w:rsidP="00C509C0">
      <w:pPr>
        <w:keepNext/>
        <w:rPr>
          <w:szCs w:val="22"/>
          <w:lang w:val="et-EE" w:eastAsia="de-DE"/>
        </w:rPr>
      </w:pPr>
      <w:r w:rsidRPr="009677FD">
        <w:rPr>
          <w:szCs w:val="22"/>
          <w:lang w:val="et-EE" w:eastAsia="de-DE"/>
        </w:rPr>
        <w:t xml:space="preserve">Merck </w:t>
      </w:r>
      <w:r w:rsidR="00BD6FA7" w:rsidRPr="009677FD">
        <w:rPr>
          <w:szCs w:val="22"/>
          <w:lang w:val="et-EE" w:eastAsia="de-DE"/>
        </w:rPr>
        <w:t xml:space="preserve">Healthcare </w:t>
      </w:r>
      <w:r w:rsidRPr="009677FD">
        <w:rPr>
          <w:szCs w:val="22"/>
          <w:lang w:val="et-EE" w:eastAsia="de-DE"/>
        </w:rPr>
        <w:t>KGaA,</w:t>
      </w:r>
    </w:p>
    <w:p w14:paraId="4E622B0D" w14:textId="77777777" w:rsidR="00990770" w:rsidRPr="009677FD" w:rsidRDefault="00990770" w:rsidP="00C509C0">
      <w:pPr>
        <w:keepNext/>
        <w:rPr>
          <w:szCs w:val="22"/>
          <w:lang w:val="et-EE" w:eastAsia="de-DE"/>
        </w:rPr>
      </w:pPr>
      <w:r w:rsidRPr="009677FD">
        <w:rPr>
          <w:szCs w:val="22"/>
          <w:lang w:val="et-EE" w:eastAsia="de-DE"/>
        </w:rPr>
        <w:t>Frankfurter Stra</w:t>
      </w:r>
      <w:r w:rsidRPr="009677FD">
        <w:rPr>
          <w:szCs w:val="22"/>
          <w:lang w:val="et-EE"/>
        </w:rPr>
        <w:t>ße</w:t>
      </w:r>
      <w:r w:rsidRPr="009677FD">
        <w:rPr>
          <w:szCs w:val="22"/>
          <w:lang w:val="et-EE" w:eastAsia="de-DE"/>
        </w:rPr>
        <w:t xml:space="preserve"> 250 </w:t>
      </w:r>
    </w:p>
    <w:p w14:paraId="271A81E4" w14:textId="77777777" w:rsidR="00990770" w:rsidRPr="009677FD" w:rsidRDefault="00990770" w:rsidP="00C509C0">
      <w:pPr>
        <w:keepNext/>
        <w:rPr>
          <w:szCs w:val="22"/>
          <w:lang w:val="et-EE" w:eastAsia="de-DE"/>
        </w:rPr>
      </w:pPr>
      <w:r w:rsidRPr="009677FD">
        <w:rPr>
          <w:szCs w:val="22"/>
          <w:lang w:val="et-EE" w:eastAsia="de-DE"/>
        </w:rPr>
        <w:t xml:space="preserve">D-64293 Darmstadt </w:t>
      </w:r>
    </w:p>
    <w:p w14:paraId="3EF5DE72" w14:textId="77777777" w:rsidR="00990770" w:rsidRPr="009677FD" w:rsidRDefault="00990770" w:rsidP="00C509C0">
      <w:pPr>
        <w:rPr>
          <w:szCs w:val="22"/>
          <w:lang w:val="et-EE"/>
        </w:rPr>
      </w:pPr>
      <w:r w:rsidRPr="009677FD">
        <w:rPr>
          <w:szCs w:val="22"/>
          <w:lang w:val="et-EE"/>
        </w:rPr>
        <w:t xml:space="preserve">Saksamaa </w:t>
      </w:r>
    </w:p>
    <w:p w14:paraId="7963945A" w14:textId="77777777" w:rsidR="00990770" w:rsidRPr="009677FD" w:rsidRDefault="00990770" w:rsidP="00C509C0">
      <w:pPr>
        <w:rPr>
          <w:szCs w:val="22"/>
          <w:lang w:val="et-EE"/>
        </w:rPr>
      </w:pPr>
    </w:p>
    <w:p w14:paraId="7C3F31D5" w14:textId="77777777" w:rsidR="0082594A" w:rsidRPr="009677FD" w:rsidRDefault="0082594A" w:rsidP="00C509C0">
      <w:pPr>
        <w:rPr>
          <w:szCs w:val="22"/>
          <w:lang w:val="et-EE"/>
        </w:rPr>
      </w:pPr>
    </w:p>
    <w:p w14:paraId="1F67C360" w14:textId="686B411F" w:rsidR="0082594A" w:rsidRPr="009677FD" w:rsidRDefault="0082594A" w:rsidP="00C509C0">
      <w:pPr>
        <w:pStyle w:val="Heading1"/>
        <w:tabs>
          <w:tab w:val="clear" w:pos="-720"/>
          <w:tab w:val="clear" w:pos="4536"/>
        </w:tabs>
        <w:ind w:left="567" w:hanging="567"/>
        <w:rPr>
          <w:lang w:val="et-EE"/>
        </w:rPr>
      </w:pPr>
      <w:r w:rsidRPr="009677FD">
        <w:rPr>
          <w:lang w:val="et-EE"/>
        </w:rPr>
        <w:t>B.</w:t>
      </w:r>
      <w:r w:rsidRPr="009677FD">
        <w:rPr>
          <w:lang w:val="et-EE"/>
        </w:rPr>
        <w:tab/>
      </w:r>
      <w:r w:rsidR="0047583B" w:rsidRPr="009677FD">
        <w:rPr>
          <w:lang w:val="et-EE"/>
        </w:rPr>
        <w:t>HANKE- JA</w:t>
      </w:r>
      <w:r w:rsidRPr="009677FD">
        <w:rPr>
          <w:lang w:val="et-EE"/>
        </w:rPr>
        <w:t xml:space="preserve"> </w:t>
      </w:r>
      <w:r w:rsidR="0047583B" w:rsidRPr="009677FD">
        <w:rPr>
          <w:lang w:val="et-EE"/>
        </w:rPr>
        <w:t>KASUTUS</w:t>
      </w:r>
      <w:r w:rsidRPr="009677FD">
        <w:rPr>
          <w:lang w:val="et-EE"/>
        </w:rPr>
        <w:t>TINGIMUSED</w:t>
      </w:r>
      <w:r w:rsidR="0047583B" w:rsidRPr="009677FD">
        <w:rPr>
          <w:lang w:val="et-EE"/>
        </w:rPr>
        <w:t xml:space="preserve"> VÕI PIIRANGUD</w:t>
      </w:r>
      <w:r w:rsidR="00D740A5">
        <w:rPr>
          <w:lang w:val="et-EE"/>
        </w:rPr>
        <w:fldChar w:fldCharType="begin"/>
      </w:r>
      <w:r w:rsidR="00D740A5">
        <w:rPr>
          <w:lang w:val="et-EE"/>
        </w:rPr>
        <w:instrText xml:space="preserve"> DOCVARIABLE VAULT_ND_3cb76cb0-ad7e-48ac-9113-112be2aa00d1 \* MERGEFORMAT </w:instrText>
      </w:r>
      <w:r w:rsidR="00D740A5">
        <w:rPr>
          <w:lang w:val="et-EE"/>
        </w:rPr>
        <w:fldChar w:fldCharType="separate"/>
      </w:r>
      <w:r w:rsidR="00D740A5">
        <w:rPr>
          <w:lang w:val="et-EE"/>
        </w:rPr>
        <w:t xml:space="preserve"> </w:t>
      </w:r>
      <w:r w:rsidR="00D740A5">
        <w:rPr>
          <w:lang w:val="et-EE"/>
        </w:rPr>
        <w:fldChar w:fldCharType="end"/>
      </w:r>
    </w:p>
    <w:p w14:paraId="6ABEEB40" w14:textId="77777777" w:rsidR="0047583B" w:rsidRPr="009677FD" w:rsidRDefault="0047583B" w:rsidP="00C509C0">
      <w:pPr>
        <w:keepNext/>
        <w:rPr>
          <w:szCs w:val="22"/>
          <w:lang w:val="et-EE"/>
        </w:rPr>
      </w:pPr>
    </w:p>
    <w:p w14:paraId="3953EAFD" w14:textId="77777777" w:rsidR="0082594A" w:rsidRPr="009677FD" w:rsidRDefault="0082594A" w:rsidP="00C509C0">
      <w:pPr>
        <w:numPr>
          <w:ilvl w:val="12"/>
          <w:numId w:val="0"/>
        </w:numPr>
        <w:rPr>
          <w:szCs w:val="22"/>
          <w:lang w:val="et-EE"/>
        </w:rPr>
      </w:pPr>
      <w:r w:rsidRPr="009677FD">
        <w:rPr>
          <w:szCs w:val="22"/>
          <w:lang w:val="et-EE"/>
        </w:rPr>
        <w:t>Retseptiravim.</w:t>
      </w:r>
    </w:p>
    <w:p w14:paraId="636AC599" w14:textId="77777777" w:rsidR="0082594A" w:rsidRPr="009677FD" w:rsidRDefault="0082594A" w:rsidP="00C509C0">
      <w:pPr>
        <w:numPr>
          <w:ilvl w:val="12"/>
          <w:numId w:val="0"/>
        </w:numPr>
        <w:rPr>
          <w:szCs w:val="22"/>
          <w:lang w:val="et-EE"/>
        </w:rPr>
      </w:pPr>
    </w:p>
    <w:p w14:paraId="122B68AF" w14:textId="77777777" w:rsidR="00222AD0" w:rsidRPr="009677FD" w:rsidRDefault="00222AD0" w:rsidP="00C509C0">
      <w:pPr>
        <w:numPr>
          <w:ilvl w:val="12"/>
          <w:numId w:val="0"/>
        </w:numPr>
        <w:rPr>
          <w:szCs w:val="22"/>
          <w:lang w:val="et-EE"/>
        </w:rPr>
      </w:pPr>
    </w:p>
    <w:p w14:paraId="265BBCD8" w14:textId="010D519A" w:rsidR="0082594A" w:rsidRPr="009677FD" w:rsidRDefault="0047583B" w:rsidP="00C509C0">
      <w:pPr>
        <w:pStyle w:val="Heading1"/>
        <w:tabs>
          <w:tab w:val="clear" w:pos="-720"/>
          <w:tab w:val="clear" w:pos="4536"/>
        </w:tabs>
        <w:ind w:left="567" w:hanging="567"/>
        <w:rPr>
          <w:lang w:val="et-EE"/>
        </w:rPr>
      </w:pPr>
      <w:r w:rsidRPr="009677FD">
        <w:rPr>
          <w:lang w:val="et-EE"/>
        </w:rPr>
        <w:t>C.</w:t>
      </w:r>
      <w:r w:rsidR="000407DA" w:rsidRPr="009677FD">
        <w:rPr>
          <w:lang w:val="et-EE"/>
        </w:rPr>
        <w:tab/>
      </w:r>
      <w:r w:rsidRPr="009677FD">
        <w:rPr>
          <w:lang w:val="et-EE"/>
        </w:rPr>
        <w:t xml:space="preserve">MÜÜGILOA MUUD </w:t>
      </w:r>
      <w:r w:rsidR="0082594A" w:rsidRPr="009677FD">
        <w:rPr>
          <w:lang w:val="et-EE"/>
        </w:rPr>
        <w:t xml:space="preserve">TINGIMUSED </w:t>
      </w:r>
      <w:r w:rsidR="000407DA" w:rsidRPr="009677FD">
        <w:rPr>
          <w:lang w:val="et-EE"/>
        </w:rPr>
        <w:t>JA</w:t>
      </w:r>
      <w:r w:rsidR="0082594A" w:rsidRPr="009677FD">
        <w:rPr>
          <w:lang w:val="et-EE"/>
        </w:rPr>
        <w:t xml:space="preserve"> </w:t>
      </w:r>
      <w:r w:rsidRPr="009677FD">
        <w:rPr>
          <w:lang w:val="et-EE"/>
        </w:rPr>
        <w:t>NÕUDED</w:t>
      </w:r>
      <w:r w:rsidR="00D740A5">
        <w:rPr>
          <w:lang w:val="et-EE"/>
        </w:rPr>
        <w:fldChar w:fldCharType="begin"/>
      </w:r>
      <w:r w:rsidR="00D740A5">
        <w:rPr>
          <w:lang w:val="et-EE"/>
        </w:rPr>
        <w:instrText xml:space="preserve"> DOCVARIABLE VAULT_ND_b4fb1bdd-6f03-4505-b28d-05caf2fac70d \* MERGEFORMAT </w:instrText>
      </w:r>
      <w:r w:rsidR="00D740A5">
        <w:rPr>
          <w:lang w:val="et-EE"/>
        </w:rPr>
        <w:fldChar w:fldCharType="separate"/>
      </w:r>
      <w:r w:rsidR="00D740A5">
        <w:rPr>
          <w:lang w:val="et-EE"/>
        </w:rPr>
        <w:t xml:space="preserve"> </w:t>
      </w:r>
      <w:r w:rsidR="00D740A5">
        <w:rPr>
          <w:lang w:val="et-EE"/>
        </w:rPr>
        <w:fldChar w:fldCharType="end"/>
      </w:r>
    </w:p>
    <w:p w14:paraId="286877F2" w14:textId="77777777" w:rsidR="0082594A" w:rsidRPr="009677FD" w:rsidRDefault="0082594A" w:rsidP="00C509C0">
      <w:pPr>
        <w:keepNext/>
        <w:rPr>
          <w:szCs w:val="22"/>
          <w:lang w:val="et-EE"/>
        </w:rPr>
      </w:pPr>
    </w:p>
    <w:p w14:paraId="4ACE51B6" w14:textId="77777777" w:rsidR="0082594A" w:rsidRPr="009677FD" w:rsidRDefault="0047583B" w:rsidP="00C509C0">
      <w:pPr>
        <w:keepNext/>
        <w:numPr>
          <w:ilvl w:val="0"/>
          <w:numId w:val="21"/>
        </w:numPr>
        <w:tabs>
          <w:tab w:val="clear" w:pos="360"/>
        </w:tabs>
        <w:ind w:left="540" w:hanging="540"/>
        <w:rPr>
          <w:szCs w:val="22"/>
          <w:lang w:val="et-EE"/>
        </w:rPr>
      </w:pPr>
      <w:r w:rsidRPr="009677FD">
        <w:rPr>
          <w:b/>
          <w:bCs/>
          <w:szCs w:val="22"/>
          <w:lang w:val="et-EE"/>
        </w:rPr>
        <w:t>Perioodilised ohutusaruanded</w:t>
      </w:r>
    </w:p>
    <w:p w14:paraId="682181F1" w14:textId="77777777" w:rsidR="0082594A" w:rsidRPr="009677FD" w:rsidRDefault="0082594A" w:rsidP="00C509C0">
      <w:pPr>
        <w:keepNext/>
        <w:rPr>
          <w:szCs w:val="22"/>
          <w:lang w:val="et-EE"/>
        </w:rPr>
      </w:pPr>
    </w:p>
    <w:p w14:paraId="6882D7AF" w14:textId="77777777" w:rsidR="0047583B" w:rsidRPr="009677FD" w:rsidRDefault="006E11AF" w:rsidP="00C509C0">
      <w:pPr>
        <w:rPr>
          <w:szCs w:val="22"/>
          <w:lang w:val="et-EE"/>
        </w:rPr>
      </w:pPr>
      <w:r w:rsidRPr="009677FD">
        <w:rPr>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7E994C4E" w14:textId="77777777" w:rsidR="0047583B" w:rsidRPr="009677FD" w:rsidRDefault="0047583B" w:rsidP="00C509C0">
      <w:pPr>
        <w:rPr>
          <w:szCs w:val="22"/>
          <w:lang w:val="et-EE"/>
        </w:rPr>
      </w:pPr>
    </w:p>
    <w:p w14:paraId="5A115694" w14:textId="77777777" w:rsidR="00222AD0" w:rsidRPr="009677FD" w:rsidRDefault="00222AD0" w:rsidP="00C509C0">
      <w:pPr>
        <w:rPr>
          <w:szCs w:val="22"/>
          <w:lang w:val="et-EE"/>
        </w:rPr>
      </w:pPr>
    </w:p>
    <w:p w14:paraId="66334A8C" w14:textId="0A9B484E" w:rsidR="0047583B" w:rsidRPr="009677FD" w:rsidRDefault="0047583B" w:rsidP="00C509C0">
      <w:pPr>
        <w:pStyle w:val="Heading1"/>
        <w:tabs>
          <w:tab w:val="clear" w:pos="-720"/>
          <w:tab w:val="clear" w:pos="4536"/>
        </w:tabs>
        <w:ind w:left="567" w:hanging="567"/>
        <w:rPr>
          <w:lang w:val="et-EE"/>
        </w:rPr>
      </w:pPr>
      <w:r w:rsidRPr="009677FD">
        <w:rPr>
          <w:lang w:val="et-EE"/>
        </w:rPr>
        <w:t>D.</w:t>
      </w:r>
      <w:r w:rsidR="000407DA" w:rsidRPr="009677FD">
        <w:rPr>
          <w:lang w:val="et-EE"/>
        </w:rPr>
        <w:tab/>
      </w:r>
      <w:r w:rsidRPr="009677FD">
        <w:rPr>
          <w:lang w:val="et-EE"/>
        </w:rPr>
        <w:t>RAVIMPREPARAADI OHUTU JA EFEKTIIVSE KASUTAMISE TINGIMUSED JA PIIRANGUD</w:t>
      </w:r>
      <w:r w:rsidR="00D740A5">
        <w:rPr>
          <w:lang w:val="et-EE"/>
        </w:rPr>
        <w:fldChar w:fldCharType="begin"/>
      </w:r>
      <w:r w:rsidR="00D740A5">
        <w:rPr>
          <w:lang w:val="et-EE"/>
        </w:rPr>
        <w:instrText xml:space="preserve"> DOCVARIABLE VAULT_ND_937a889b-490d-4396-9e62-116b3b33ddb6 \* MERGEFORMAT </w:instrText>
      </w:r>
      <w:r w:rsidR="00D740A5">
        <w:rPr>
          <w:lang w:val="et-EE"/>
        </w:rPr>
        <w:fldChar w:fldCharType="separate"/>
      </w:r>
      <w:r w:rsidR="00D740A5">
        <w:rPr>
          <w:lang w:val="et-EE"/>
        </w:rPr>
        <w:t xml:space="preserve"> </w:t>
      </w:r>
      <w:r w:rsidR="00D740A5">
        <w:rPr>
          <w:lang w:val="et-EE"/>
        </w:rPr>
        <w:fldChar w:fldCharType="end"/>
      </w:r>
    </w:p>
    <w:p w14:paraId="58BFD472" w14:textId="77777777" w:rsidR="0047583B" w:rsidRPr="009677FD" w:rsidRDefault="0047583B" w:rsidP="00C509C0">
      <w:pPr>
        <w:keepNext/>
        <w:rPr>
          <w:b/>
          <w:szCs w:val="22"/>
          <w:lang w:val="et-EE"/>
        </w:rPr>
      </w:pPr>
    </w:p>
    <w:p w14:paraId="5245EF5B" w14:textId="77777777" w:rsidR="0047583B" w:rsidRPr="009677FD" w:rsidRDefault="0047583B" w:rsidP="00C509C0">
      <w:pPr>
        <w:keepNext/>
        <w:numPr>
          <w:ilvl w:val="0"/>
          <w:numId w:val="21"/>
        </w:numPr>
        <w:tabs>
          <w:tab w:val="clear" w:pos="360"/>
          <w:tab w:val="num" w:pos="567"/>
        </w:tabs>
        <w:rPr>
          <w:b/>
          <w:szCs w:val="22"/>
          <w:lang w:val="et-EE"/>
        </w:rPr>
      </w:pPr>
      <w:r w:rsidRPr="009677FD">
        <w:rPr>
          <w:b/>
          <w:szCs w:val="22"/>
          <w:lang w:val="et-EE"/>
        </w:rPr>
        <w:t>Riskijuhtimiskava</w:t>
      </w:r>
    </w:p>
    <w:p w14:paraId="5FFC5D02" w14:textId="77777777" w:rsidR="006E0189" w:rsidRPr="009677FD" w:rsidRDefault="006E0189" w:rsidP="00C509C0">
      <w:pPr>
        <w:keepNext/>
        <w:rPr>
          <w:bCs/>
          <w:szCs w:val="22"/>
          <w:lang w:val="et-EE"/>
        </w:rPr>
      </w:pPr>
    </w:p>
    <w:p w14:paraId="6F890598" w14:textId="77777777" w:rsidR="0082594A" w:rsidRPr="009677FD" w:rsidRDefault="006E0189" w:rsidP="00C509C0">
      <w:pPr>
        <w:rPr>
          <w:szCs w:val="22"/>
          <w:lang w:val="et-EE"/>
        </w:rPr>
      </w:pPr>
      <w:r w:rsidRPr="009677FD">
        <w:rPr>
          <w:szCs w:val="22"/>
          <w:lang w:val="et-EE"/>
        </w:rPr>
        <w:t>Müügiloa hoidja peab nõutavad ravimiohutuse toimingud ja sekkumismeetmed läbi viima vasta</w:t>
      </w:r>
      <w:r w:rsidR="00222AD0" w:rsidRPr="009677FD">
        <w:rPr>
          <w:szCs w:val="22"/>
          <w:lang w:val="et-EE"/>
        </w:rPr>
        <w:t>valt müügiloa taotluse moodulis </w:t>
      </w:r>
      <w:r w:rsidRPr="009677FD">
        <w:rPr>
          <w:szCs w:val="22"/>
          <w:lang w:val="et-EE"/>
        </w:rPr>
        <w:t>1.8.2 esitatud kokkulepitud riskijuhtimiskavale ja mis tahes järgmistele ajakohastatud riskijuhtimiskavadele.</w:t>
      </w:r>
    </w:p>
    <w:p w14:paraId="76A87953" w14:textId="77777777" w:rsidR="0082594A" w:rsidRPr="009677FD" w:rsidRDefault="0082594A" w:rsidP="00C509C0">
      <w:pPr>
        <w:rPr>
          <w:szCs w:val="22"/>
          <w:lang w:val="et-EE"/>
        </w:rPr>
      </w:pPr>
    </w:p>
    <w:p w14:paraId="38434E94" w14:textId="77777777" w:rsidR="0082594A" w:rsidRPr="009677FD" w:rsidRDefault="006E0189" w:rsidP="00C509C0">
      <w:pPr>
        <w:keepNext/>
        <w:rPr>
          <w:szCs w:val="22"/>
          <w:lang w:val="et-EE"/>
        </w:rPr>
      </w:pPr>
      <w:r w:rsidRPr="009677FD">
        <w:rPr>
          <w:szCs w:val="22"/>
          <w:lang w:val="et-EE"/>
        </w:rPr>
        <w:t>A</w:t>
      </w:r>
      <w:r w:rsidR="0082594A" w:rsidRPr="009677FD">
        <w:rPr>
          <w:szCs w:val="22"/>
          <w:lang w:val="et-EE"/>
        </w:rPr>
        <w:t>jakohastatud riskijuhtimiskava</w:t>
      </w:r>
      <w:r w:rsidRPr="009677FD">
        <w:rPr>
          <w:szCs w:val="22"/>
          <w:lang w:val="et-EE"/>
        </w:rPr>
        <w:t xml:space="preserve"> tuleb</w:t>
      </w:r>
      <w:r w:rsidR="0082594A" w:rsidRPr="009677FD">
        <w:rPr>
          <w:szCs w:val="22"/>
          <w:lang w:val="et-EE"/>
        </w:rPr>
        <w:t xml:space="preserve"> esitada</w:t>
      </w:r>
      <w:r w:rsidRPr="009677FD">
        <w:rPr>
          <w:szCs w:val="22"/>
          <w:lang w:val="et-EE"/>
        </w:rPr>
        <w:t>:</w:t>
      </w:r>
    </w:p>
    <w:p w14:paraId="092A4D20" w14:textId="77777777" w:rsidR="006E0189" w:rsidRPr="009677FD" w:rsidRDefault="006E0189" w:rsidP="00C509C0">
      <w:pPr>
        <w:numPr>
          <w:ilvl w:val="0"/>
          <w:numId w:val="21"/>
        </w:numPr>
        <w:tabs>
          <w:tab w:val="clear" w:pos="360"/>
          <w:tab w:val="num" w:pos="567"/>
        </w:tabs>
        <w:ind w:left="567" w:hanging="567"/>
        <w:rPr>
          <w:szCs w:val="22"/>
          <w:lang w:val="et-EE"/>
        </w:rPr>
      </w:pPr>
      <w:r w:rsidRPr="009677FD">
        <w:rPr>
          <w:szCs w:val="22"/>
          <w:lang w:val="et-EE"/>
        </w:rPr>
        <w:t>Euroopa Ravimiameti nõudel;</w:t>
      </w:r>
    </w:p>
    <w:p w14:paraId="36DD716F" w14:textId="77777777" w:rsidR="006E0189" w:rsidRPr="009677FD" w:rsidRDefault="006E0189" w:rsidP="00C509C0">
      <w:pPr>
        <w:numPr>
          <w:ilvl w:val="0"/>
          <w:numId w:val="21"/>
        </w:numPr>
        <w:tabs>
          <w:tab w:val="clear" w:pos="360"/>
          <w:tab w:val="num" w:pos="567"/>
        </w:tabs>
        <w:ind w:left="567" w:hanging="567"/>
        <w:rPr>
          <w:szCs w:val="22"/>
          <w:lang w:val="et-EE"/>
        </w:rPr>
      </w:pPr>
      <w:r w:rsidRPr="009677FD">
        <w:rPr>
          <w:szCs w:val="22"/>
          <w:lang w:val="et-EE"/>
        </w:rPr>
        <w:t>kui muudetakse riskijuhtimissüsteemi, eriti kui saadakse uut teavet, mis võib oluliselt mõjutada riski/kasu suhet, või kui saavutatakse oluline (ravimiohutuse või riski minimeerimise) eesmärk.</w:t>
      </w:r>
    </w:p>
    <w:p w14:paraId="68557AA0" w14:textId="77777777" w:rsidR="006E0189" w:rsidRPr="009677FD" w:rsidRDefault="006E0189" w:rsidP="00C509C0">
      <w:pPr>
        <w:rPr>
          <w:szCs w:val="22"/>
          <w:lang w:val="et-EE"/>
        </w:rPr>
      </w:pPr>
    </w:p>
    <w:p w14:paraId="324E3B05" w14:textId="77777777" w:rsidR="0082594A" w:rsidRPr="009677FD" w:rsidRDefault="0082594A" w:rsidP="00C509C0">
      <w:pPr>
        <w:rPr>
          <w:bCs/>
          <w:szCs w:val="22"/>
          <w:lang w:val="et-EE"/>
        </w:rPr>
      </w:pPr>
      <w:r w:rsidRPr="009677FD">
        <w:rPr>
          <w:b/>
          <w:bCs/>
          <w:szCs w:val="22"/>
          <w:lang w:val="et-EE"/>
        </w:rPr>
        <w:br w:type="page"/>
      </w:r>
    </w:p>
    <w:p w14:paraId="7E3B020F" w14:textId="77777777" w:rsidR="0082594A" w:rsidRPr="009677FD" w:rsidRDefault="0082594A" w:rsidP="00C509C0">
      <w:pPr>
        <w:rPr>
          <w:bCs/>
          <w:szCs w:val="22"/>
          <w:lang w:val="et-EE"/>
        </w:rPr>
      </w:pPr>
    </w:p>
    <w:p w14:paraId="38CAF216" w14:textId="77777777" w:rsidR="0082594A" w:rsidRPr="009677FD" w:rsidRDefault="0082594A" w:rsidP="00C509C0">
      <w:pPr>
        <w:rPr>
          <w:bCs/>
          <w:szCs w:val="22"/>
          <w:lang w:val="et-EE"/>
        </w:rPr>
      </w:pPr>
    </w:p>
    <w:p w14:paraId="5CB5FA8D" w14:textId="77777777" w:rsidR="0082594A" w:rsidRPr="009677FD" w:rsidRDefault="0082594A" w:rsidP="00C509C0">
      <w:pPr>
        <w:rPr>
          <w:bCs/>
          <w:szCs w:val="22"/>
          <w:lang w:val="et-EE"/>
        </w:rPr>
      </w:pPr>
    </w:p>
    <w:p w14:paraId="4C59D4C7" w14:textId="77777777" w:rsidR="0082594A" w:rsidRPr="009677FD" w:rsidRDefault="0082594A" w:rsidP="00C509C0">
      <w:pPr>
        <w:rPr>
          <w:bCs/>
          <w:szCs w:val="22"/>
          <w:lang w:val="et-EE"/>
        </w:rPr>
      </w:pPr>
    </w:p>
    <w:p w14:paraId="2D44C32A" w14:textId="77777777" w:rsidR="0082594A" w:rsidRPr="009677FD" w:rsidRDefault="0082594A" w:rsidP="00C509C0">
      <w:pPr>
        <w:rPr>
          <w:bCs/>
          <w:szCs w:val="22"/>
          <w:lang w:val="et-EE"/>
        </w:rPr>
      </w:pPr>
    </w:p>
    <w:p w14:paraId="41FFF92D" w14:textId="77777777" w:rsidR="0082594A" w:rsidRPr="009677FD" w:rsidRDefault="0082594A" w:rsidP="00C509C0">
      <w:pPr>
        <w:rPr>
          <w:bCs/>
          <w:szCs w:val="22"/>
          <w:lang w:val="et-EE"/>
        </w:rPr>
      </w:pPr>
    </w:p>
    <w:p w14:paraId="140701CD" w14:textId="77777777" w:rsidR="0082594A" w:rsidRPr="009677FD" w:rsidRDefault="0082594A" w:rsidP="00C509C0">
      <w:pPr>
        <w:rPr>
          <w:bCs/>
          <w:szCs w:val="22"/>
          <w:lang w:val="et-EE"/>
        </w:rPr>
      </w:pPr>
    </w:p>
    <w:p w14:paraId="6BDCCFC4" w14:textId="77777777" w:rsidR="0082594A" w:rsidRPr="009677FD" w:rsidRDefault="0082594A" w:rsidP="00C509C0">
      <w:pPr>
        <w:rPr>
          <w:bCs/>
          <w:szCs w:val="22"/>
          <w:lang w:val="et-EE"/>
        </w:rPr>
      </w:pPr>
    </w:p>
    <w:p w14:paraId="111B782F" w14:textId="77777777" w:rsidR="0082594A" w:rsidRPr="009677FD" w:rsidRDefault="0082594A" w:rsidP="00C509C0">
      <w:pPr>
        <w:rPr>
          <w:bCs/>
          <w:szCs w:val="22"/>
          <w:lang w:val="et-EE"/>
        </w:rPr>
      </w:pPr>
    </w:p>
    <w:p w14:paraId="65DE5ECA" w14:textId="77777777" w:rsidR="0082594A" w:rsidRPr="009677FD" w:rsidRDefault="0082594A" w:rsidP="00C509C0">
      <w:pPr>
        <w:rPr>
          <w:bCs/>
          <w:szCs w:val="22"/>
          <w:lang w:val="et-EE"/>
        </w:rPr>
      </w:pPr>
    </w:p>
    <w:p w14:paraId="1EE762AC" w14:textId="77777777" w:rsidR="0082594A" w:rsidRPr="009677FD" w:rsidRDefault="0082594A" w:rsidP="00C509C0">
      <w:pPr>
        <w:rPr>
          <w:bCs/>
          <w:szCs w:val="22"/>
          <w:lang w:val="et-EE"/>
        </w:rPr>
      </w:pPr>
    </w:p>
    <w:p w14:paraId="2DC11A8E" w14:textId="77777777" w:rsidR="0082594A" w:rsidRPr="009677FD" w:rsidRDefault="0082594A" w:rsidP="00C509C0">
      <w:pPr>
        <w:rPr>
          <w:bCs/>
          <w:szCs w:val="22"/>
          <w:lang w:val="et-EE"/>
        </w:rPr>
      </w:pPr>
    </w:p>
    <w:p w14:paraId="64248AA8" w14:textId="77777777" w:rsidR="0082594A" w:rsidRPr="009677FD" w:rsidRDefault="0082594A" w:rsidP="00C509C0">
      <w:pPr>
        <w:rPr>
          <w:bCs/>
          <w:szCs w:val="22"/>
          <w:lang w:val="et-EE"/>
        </w:rPr>
      </w:pPr>
    </w:p>
    <w:p w14:paraId="68E83D66" w14:textId="77777777" w:rsidR="0082594A" w:rsidRPr="009677FD" w:rsidRDefault="0082594A" w:rsidP="00C509C0">
      <w:pPr>
        <w:rPr>
          <w:bCs/>
          <w:szCs w:val="22"/>
          <w:lang w:val="et-EE"/>
        </w:rPr>
      </w:pPr>
    </w:p>
    <w:p w14:paraId="30886140" w14:textId="77777777" w:rsidR="0082594A" w:rsidRPr="009677FD" w:rsidRDefault="0082594A" w:rsidP="00C509C0">
      <w:pPr>
        <w:rPr>
          <w:bCs/>
          <w:szCs w:val="22"/>
          <w:lang w:val="et-EE"/>
        </w:rPr>
      </w:pPr>
    </w:p>
    <w:p w14:paraId="7B079D01" w14:textId="77777777" w:rsidR="0082594A" w:rsidRPr="009677FD" w:rsidRDefault="0082594A" w:rsidP="00C509C0">
      <w:pPr>
        <w:rPr>
          <w:bCs/>
          <w:szCs w:val="22"/>
          <w:lang w:val="et-EE"/>
        </w:rPr>
      </w:pPr>
    </w:p>
    <w:p w14:paraId="6E1F1783" w14:textId="77777777" w:rsidR="0082594A" w:rsidRPr="009677FD" w:rsidRDefault="0082594A" w:rsidP="00C509C0">
      <w:pPr>
        <w:rPr>
          <w:bCs/>
          <w:szCs w:val="22"/>
          <w:lang w:val="et-EE"/>
        </w:rPr>
      </w:pPr>
    </w:p>
    <w:p w14:paraId="39D5E903" w14:textId="77777777" w:rsidR="0082594A" w:rsidRPr="009677FD" w:rsidRDefault="0082594A" w:rsidP="00C509C0">
      <w:pPr>
        <w:rPr>
          <w:bCs/>
          <w:szCs w:val="22"/>
          <w:lang w:val="et-EE"/>
        </w:rPr>
      </w:pPr>
    </w:p>
    <w:p w14:paraId="5E58EBA2" w14:textId="77777777" w:rsidR="0082594A" w:rsidRPr="009677FD" w:rsidRDefault="0082594A" w:rsidP="00C509C0">
      <w:pPr>
        <w:rPr>
          <w:bCs/>
          <w:szCs w:val="22"/>
          <w:lang w:val="et-EE"/>
        </w:rPr>
      </w:pPr>
    </w:p>
    <w:p w14:paraId="14549400" w14:textId="77777777" w:rsidR="0082594A" w:rsidRPr="009677FD" w:rsidRDefault="0082594A" w:rsidP="00C509C0">
      <w:pPr>
        <w:rPr>
          <w:bCs/>
          <w:szCs w:val="22"/>
          <w:lang w:val="et-EE"/>
        </w:rPr>
      </w:pPr>
    </w:p>
    <w:p w14:paraId="0BBE77EE" w14:textId="77777777" w:rsidR="0082594A" w:rsidRPr="009677FD" w:rsidRDefault="0082594A" w:rsidP="00C509C0">
      <w:pPr>
        <w:rPr>
          <w:bCs/>
          <w:szCs w:val="22"/>
          <w:lang w:val="et-EE"/>
        </w:rPr>
      </w:pPr>
    </w:p>
    <w:p w14:paraId="250B9438" w14:textId="77777777" w:rsidR="0082594A" w:rsidRPr="009677FD" w:rsidRDefault="0082594A" w:rsidP="00C509C0">
      <w:pPr>
        <w:rPr>
          <w:bCs/>
          <w:szCs w:val="22"/>
          <w:lang w:val="et-EE"/>
        </w:rPr>
      </w:pPr>
    </w:p>
    <w:p w14:paraId="34B17CC4" w14:textId="77777777" w:rsidR="006543B1" w:rsidRPr="009677FD" w:rsidRDefault="006543B1" w:rsidP="00C509C0">
      <w:pPr>
        <w:rPr>
          <w:bCs/>
          <w:szCs w:val="22"/>
          <w:lang w:val="et-EE"/>
        </w:rPr>
      </w:pPr>
    </w:p>
    <w:p w14:paraId="4841E902" w14:textId="77777777" w:rsidR="0082594A" w:rsidRPr="009677FD" w:rsidRDefault="006E0189" w:rsidP="00C509C0">
      <w:pPr>
        <w:jc w:val="center"/>
        <w:rPr>
          <w:b/>
          <w:bCs/>
          <w:szCs w:val="22"/>
          <w:lang w:val="et-EE"/>
        </w:rPr>
      </w:pPr>
      <w:r w:rsidRPr="009677FD">
        <w:rPr>
          <w:b/>
          <w:bCs/>
          <w:szCs w:val="22"/>
          <w:lang w:val="et-EE"/>
        </w:rPr>
        <w:t>III</w:t>
      </w:r>
      <w:r w:rsidR="000407DA" w:rsidRPr="009677FD">
        <w:rPr>
          <w:b/>
          <w:bCs/>
          <w:szCs w:val="22"/>
          <w:lang w:val="et-EE"/>
        </w:rPr>
        <w:t> </w:t>
      </w:r>
      <w:r w:rsidR="0082594A" w:rsidRPr="009677FD">
        <w:rPr>
          <w:b/>
          <w:bCs/>
          <w:szCs w:val="22"/>
          <w:lang w:val="et-EE"/>
        </w:rPr>
        <w:t>LISA</w:t>
      </w:r>
    </w:p>
    <w:p w14:paraId="2394C234" w14:textId="77777777" w:rsidR="0082594A" w:rsidRPr="009677FD" w:rsidRDefault="0082594A" w:rsidP="00C509C0">
      <w:pPr>
        <w:jc w:val="center"/>
        <w:rPr>
          <w:b/>
          <w:bCs/>
          <w:szCs w:val="22"/>
          <w:lang w:val="et-EE"/>
        </w:rPr>
      </w:pPr>
    </w:p>
    <w:p w14:paraId="1CEAFB84" w14:textId="77777777" w:rsidR="0082594A" w:rsidRPr="009677FD" w:rsidRDefault="0082594A" w:rsidP="00C509C0">
      <w:pPr>
        <w:jc w:val="center"/>
        <w:rPr>
          <w:b/>
          <w:szCs w:val="22"/>
          <w:lang w:val="et-EE"/>
        </w:rPr>
      </w:pPr>
      <w:r w:rsidRPr="009677FD">
        <w:rPr>
          <w:b/>
          <w:szCs w:val="22"/>
          <w:lang w:val="et-EE"/>
        </w:rPr>
        <w:t>PAKENDI MÄRGISTUS JA INFOLEHT</w:t>
      </w:r>
    </w:p>
    <w:p w14:paraId="7DBFBA63" w14:textId="77777777" w:rsidR="0082594A" w:rsidRPr="009677FD" w:rsidRDefault="0082594A" w:rsidP="00C509C0">
      <w:pPr>
        <w:rPr>
          <w:szCs w:val="22"/>
          <w:lang w:val="et-EE"/>
        </w:rPr>
      </w:pPr>
      <w:r w:rsidRPr="009677FD">
        <w:rPr>
          <w:szCs w:val="22"/>
          <w:lang w:val="et-EE"/>
        </w:rPr>
        <w:br w:type="page"/>
      </w:r>
    </w:p>
    <w:p w14:paraId="3F5E5416" w14:textId="77777777" w:rsidR="0082594A" w:rsidRPr="009677FD" w:rsidRDefault="0082594A" w:rsidP="00C509C0">
      <w:pPr>
        <w:rPr>
          <w:szCs w:val="22"/>
          <w:lang w:val="et-EE"/>
        </w:rPr>
      </w:pPr>
    </w:p>
    <w:p w14:paraId="20CCAE08" w14:textId="77777777" w:rsidR="0082594A" w:rsidRPr="009677FD" w:rsidRDefault="0082594A" w:rsidP="00C509C0">
      <w:pPr>
        <w:rPr>
          <w:szCs w:val="22"/>
          <w:lang w:val="et-EE"/>
        </w:rPr>
      </w:pPr>
    </w:p>
    <w:p w14:paraId="673D1ACE" w14:textId="77777777" w:rsidR="0082594A" w:rsidRPr="009677FD" w:rsidRDefault="0082594A" w:rsidP="00C509C0">
      <w:pPr>
        <w:rPr>
          <w:szCs w:val="22"/>
          <w:lang w:val="et-EE"/>
        </w:rPr>
      </w:pPr>
    </w:p>
    <w:p w14:paraId="2E3A4FFE" w14:textId="77777777" w:rsidR="0082594A" w:rsidRPr="009677FD" w:rsidRDefault="0082594A" w:rsidP="00C509C0">
      <w:pPr>
        <w:rPr>
          <w:szCs w:val="22"/>
          <w:lang w:val="et-EE"/>
        </w:rPr>
      </w:pPr>
    </w:p>
    <w:p w14:paraId="0E1B801E" w14:textId="77777777" w:rsidR="0082594A" w:rsidRPr="009677FD" w:rsidRDefault="0082594A" w:rsidP="00C509C0">
      <w:pPr>
        <w:rPr>
          <w:szCs w:val="22"/>
          <w:lang w:val="et-EE"/>
        </w:rPr>
      </w:pPr>
    </w:p>
    <w:p w14:paraId="500EC541" w14:textId="77777777" w:rsidR="0082594A" w:rsidRPr="009677FD" w:rsidRDefault="0082594A" w:rsidP="00C509C0">
      <w:pPr>
        <w:rPr>
          <w:szCs w:val="22"/>
          <w:lang w:val="et-EE"/>
        </w:rPr>
      </w:pPr>
    </w:p>
    <w:p w14:paraId="61B23DF4" w14:textId="77777777" w:rsidR="0082594A" w:rsidRPr="009677FD" w:rsidRDefault="0082594A" w:rsidP="00C509C0">
      <w:pPr>
        <w:rPr>
          <w:szCs w:val="22"/>
          <w:lang w:val="et-EE"/>
        </w:rPr>
      </w:pPr>
    </w:p>
    <w:p w14:paraId="0DFFB6B3" w14:textId="77777777" w:rsidR="0082594A" w:rsidRPr="009677FD" w:rsidRDefault="0082594A" w:rsidP="00C509C0">
      <w:pPr>
        <w:rPr>
          <w:szCs w:val="22"/>
          <w:lang w:val="et-EE"/>
        </w:rPr>
      </w:pPr>
    </w:p>
    <w:p w14:paraId="2610AA93" w14:textId="77777777" w:rsidR="0082594A" w:rsidRPr="009677FD" w:rsidRDefault="0082594A" w:rsidP="00C509C0">
      <w:pPr>
        <w:rPr>
          <w:szCs w:val="22"/>
          <w:lang w:val="et-EE"/>
        </w:rPr>
      </w:pPr>
    </w:p>
    <w:p w14:paraId="686C900F" w14:textId="77777777" w:rsidR="0082594A" w:rsidRPr="009677FD" w:rsidRDefault="0082594A" w:rsidP="00C509C0">
      <w:pPr>
        <w:rPr>
          <w:szCs w:val="22"/>
          <w:lang w:val="et-EE"/>
        </w:rPr>
      </w:pPr>
    </w:p>
    <w:p w14:paraId="27DF744E" w14:textId="77777777" w:rsidR="0082594A" w:rsidRPr="009677FD" w:rsidRDefault="0082594A" w:rsidP="00C509C0">
      <w:pPr>
        <w:rPr>
          <w:szCs w:val="22"/>
          <w:lang w:val="et-EE"/>
        </w:rPr>
      </w:pPr>
    </w:p>
    <w:p w14:paraId="427D9A8B" w14:textId="77777777" w:rsidR="0082594A" w:rsidRPr="009677FD" w:rsidRDefault="0082594A" w:rsidP="00C509C0">
      <w:pPr>
        <w:rPr>
          <w:szCs w:val="22"/>
          <w:lang w:val="et-EE"/>
        </w:rPr>
      </w:pPr>
    </w:p>
    <w:p w14:paraId="679EA7E7" w14:textId="77777777" w:rsidR="0082594A" w:rsidRPr="009677FD" w:rsidRDefault="0082594A" w:rsidP="00C509C0">
      <w:pPr>
        <w:rPr>
          <w:szCs w:val="22"/>
          <w:lang w:val="et-EE"/>
        </w:rPr>
      </w:pPr>
    </w:p>
    <w:p w14:paraId="4C9C27DA" w14:textId="77777777" w:rsidR="0082594A" w:rsidRPr="009677FD" w:rsidRDefault="0082594A" w:rsidP="00C509C0">
      <w:pPr>
        <w:rPr>
          <w:szCs w:val="22"/>
          <w:lang w:val="et-EE"/>
        </w:rPr>
      </w:pPr>
    </w:p>
    <w:p w14:paraId="1DB1B55B" w14:textId="77777777" w:rsidR="0082594A" w:rsidRPr="009677FD" w:rsidRDefault="0082594A" w:rsidP="00C509C0">
      <w:pPr>
        <w:rPr>
          <w:szCs w:val="22"/>
          <w:lang w:val="et-EE"/>
        </w:rPr>
      </w:pPr>
    </w:p>
    <w:p w14:paraId="458731C2" w14:textId="77777777" w:rsidR="0082594A" w:rsidRPr="009677FD" w:rsidRDefault="0082594A" w:rsidP="00C509C0">
      <w:pPr>
        <w:rPr>
          <w:szCs w:val="22"/>
          <w:lang w:val="et-EE"/>
        </w:rPr>
      </w:pPr>
    </w:p>
    <w:p w14:paraId="6E8CC72D" w14:textId="77777777" w:rsidR="0082594A" w:rsidRPr="009677FD" w:rsidRDefault="0082594A" w:rsidP="00C509C0">
      <w:pPr>
        <w:rPr>
          <w:szCs w:val="22"/>
          <w:lang w:val="et-EE"/>
        </w:rPr>
      </w:pPr>
    </w:p>
    <w:p w14:paraId="29C1F22D" w14:textId="77777777" w:rsidR="0082594A" w:rsidRPr="009677FD" w:rsidRDefault="0082594A" w:rsidP="00C509C0">
      <w:pPr>
        <w:rPr>
          <w:szCs w:val="22"/>
          <w:lang w:val="et-EE"/>
        </w:rPr>
      </w:pPr>
    </w:p>
    <w:p w14:paraId="10746053" w14:textId="77777777" w:rsidR="0082594A" w:rsidRPr="009677FD" w:rsidRDefault="0082594A" w:rsidP="00C509C0">
      <w:pPr>
        <w:rPr>
          <w:szCs w:val="22"/>
          <w:lang w:val="et-EE"/>
        </w:rPr>
      </w:pPr>
    </w:p>
    <w:p w14:paraId="5B9FF790" w14:textId="77777777" w:rsidR="0082594A" w:rsidRPr="009677FD" w:rsidRDefault="0082594A" w:rsidP="00C509C0">
      <w:pPr>
        <w:rPr>
          <w:szCs w:val="22"/>
          <w:lang w:val="et-EE"/>
        </w:rPr>
      </w:pPr>
    </w:p>
    <w:p w14:paraId="22E93DFC" w14:textId="77777777" w:rsidR="0082594A" w:rsidRPr="009677FD" w:rsidRDefault="0082594A" w:rsidP="00C509C0">
      <w:pPr>
        <w:rPr>
          <w:szCs w:val="22"/>
          <w:lang w:val="et-EE"/>
        </w:rPr>
      </w:pPr>
    </w:p>
    <w:p w14:paraId="2B065A0E" w14:textId="77777777" w:rsidR="006543B1" w:rsidRPr="009677FD" w:rsidRDefault="006543B1" w:rsidP="00C509C0">
      <w:pPr>
        <w:rPr>
          <w:szCs w:val="22"/>
          <w:lang w:val="et-EE"/>
        </w:rPr>
      </w:pPr>
    </w:p>
    <w:p w14:paraId="68FBAAE3" w14:textId="77777777" w:rsidR="0082594A" w:rsidRPr="009677FD" w:rsidRDefault="0082594A" w:rsidP="00C509C0">
      <w:pPr>
        <w:rPr>
          <w:szCs w:val="22"/>
          <w:lang w:val="et-EE"/>
        </w:rPr>
      </w:pPr>
    </w:p>
    <w:p w14:paraId="19D7A51A" w14:textId="2DDD2068" w:rsidR="0082594A" w:rsidRPr="009677FD" w:rsidRDefault="0082594A" w:rsidP="00C509C0">
      <w:pPr>
        <w:pStyle w:val="Heading1"/>
        <w:keepNext w:val="0"/>
        <w:tabs>
          <w:tab w:val="clear" w:pos="-720"/>
          <w:tab w:val="clear" w:pos="4536"/>
        </w:tabs>
        <w:jc w:val="center"/>
        <w:rPr>
          <w:lang w:val="et-EE"/>
        </w:rPr>
      </w:pPr>
      <w:r w:rsidRPr="009677FD">
        <w:rPr>
          <w:lang w:val="et-EE"/>
        </w:rPr>
        <w:t>A.</w:t>
      </w:r>
      <w:r w:rsidR="00222AD0" w:rsidRPr="009677FD">
        <w:rPr>
          <w:lang w:val="et-EE"/>
        </w:rPr>
        <w:t> </w:t>
      </w:r>
      <w:r w:rsidRPr="009677FD">
        <w:rPr>
          <w:lang w:val="et-EE"/>
        </w:rPr>
        <w:t>PAKENDI MÄRGISTUS</w:t>
      </w:r>
      <w:r w:rsidR="00D740A5">
        <w:rPr>
          <w:lang w:val="et-EE"/>
        </w:rPr>
        <w:fldChar w:fldCharType="begin"/>
      </w:r>
      <w:r w:rsidR="00D740A5">
        <w:rPr>
          <w:lang w:val="et-EE"/>
        </w:rPr>
        <w:instrText xml:space="preserve"> DOCVARIABLE VAULT_ND_5230bd00-0c93-421d-b591-280a97a9bfe6 \* MERGEFORMAT </w:instrText>
      </w:r>
      <w:r w:rsidR="00D740A5">
        <w:rPr>
          <w:lang w:val="et-EE"/>
        </w:rPr>
        <w:fldChar w:fldCharType="separate"/>
      </w:r>
      <w:r w:rsidR="00D740A5">
        <w:rPr>
          <w:lang w:val="et-EE"/>
        </w:rPr>
        <w:t xml:space="preserve"> </w:t>
      </w:r>
      <w:r w:rsidR="00D740A5">
        <w:rPr>
          <w:lang w:val="et-EE"/>
        </w:rPr>
        <w:fldChar w:fldCharType="end"/>
      </w:r>
    </w:p>
    <w:p w14:paraId="00E599BC" w14:textId="77777777" w:rsidR="0082594A" w:rsidRPr="009677FD" w:rsidRDefault="0082594A" w:rsidP="00C509C0">
      <w:pPr>
        <w:rPr>
          <w:szCs w:val="22"/>
          <w:lang w:val="et-EE"/>
        </w:rPr>
      </w:pPr>
      <w:r w:rsidRPr="009677FD">
        <w:rPr>
          <w:szCs w:val="22"/>
          <w:lang w:val="et-EE"/>
        </w:rPr>
        <w:br w:type="page"/>
      </w:r>
    </w:p>
    <w:p w14:paraId="0347791F" w14:textId="77777777" w:rsidR="0082594A" w:rsidRPr="009677FD" w:rsidRDefault="0082594A" w:rsidP="00C509C0">
      <w:pPr>
        <w:pBdr>
          <w:top w:val="single" w:sz="4" w:space="1" w:color="auto"/>
          <w:left w:val="single" w:sz="4" w:space="4" w:color="auto"/>
          <w:bottom w:val="single" w:sz="4" w:space="1" w:color="auto"/>
          <w:right w:val="single" w:sz="4" w:space="4" w:color="auto"/>
        </w:pBdr>
        <w:rPr>
          <w:bCs/>
          <w:szCs w:val="22"/>
          <w:lang w:val="et-EE"/>
        </w:rPr>
      </w:pPr>
      <w:r w:rsidRPr="009677FD">
        <w:rPr>
          <w:b/>
          <w:bCs/>
          <w:szCs w:val="22"/>
          <w:lang w:val="et-EE"/>
        </w:rPr>
        <w:lastRenderedPageBreak/>
        <w:t>VÄLISPAKENDIL PEAVAD OLEMA JÄRGMISED ANDMED</w:t>
      </w:r>
    </w:p>
    <w:p w14:paraId="67FE5A1A" w14:textId="77777777" w:rsidR="0082594A" w:rsidRPr="009677FD" w:rsidRDefault="0082594A" w:rsidP="00C509C0">
      <w:pPr>
        <w:pBdr>
          <w:top w:val="single" w:sz="4" w:space="1" w:color="auto"/>
          <w:left w:val="single" w:sz="4" w:space="4" w:color="auto"/>
          <w:bottom w:val="single" w:sz="4" w:space="1" w:color="auto"/>
          <w:right w:val="single" w:sz="4" w:space="4" w:color="auto"/>
        </w:pBdr>
        <w:rPr>
          <w:bCs/>
          <w:szCs w:val="22"/>
          <w:lang w:val="et-EE"/>
        </w:rPr>
      </w:pPr>
    </w:p>
    <w:p w14:paraId="23D3737F" w14:textId="7DA5B365" w:rsidR="0082594A" w:rsidRPr="009677FD" w:rsidRDefault="0082594A" w:rsidP="00C509C0">
      <w:pPr>
        <w:pBdr>
          <w:top w:val="single" w:sz="4" w:space="1" w:color="auto"/>
          <w:left w:val="single" w:sz="4" w:space="4" w:color="auto"/>
          <w:bottom w:val="single" w:sz="4" w:space="1" w:color="auto"/>
          <w:right w:val="single" w:sz="4" w:space="4" w:color="auto"/>
        </w:pBdr>
        <w:rPr>
          <w:szCs w:val="22"/>
          <w:lang w:val="et-EE"/>
        </w:rPr>
      </w:pPr>
      <w:r w:rsidRPr="009677FD">
        <w:rPr>
          <w:b/>
          <w:bCs/>
          <w:szCs w:val="22"/>
          <w:lang w:val="et-EE"/>
        </w:rPr>
        <w:t>1</w:t>
      </w:r>
      <w:r w:rsidR="0006004B" w:rsidRPr="009677FD">
        <w:rPr>
          <w:b/>
          <w:bCs/>
          <w:szCs w:val="22"/>
          <w:lang w:val="et-EE"/>
        </w:rPr>
        <w:t> </w:t>
      </w:r>
      <w:r w:rsidRPr="009677FD">
        <w:rPr>
          <w:b/>
          <w:bCs/>
          <w:szCs w:val="22"/>
          <w:lang w:val="et-EE"/>
        </w:rPr>
        <w:t>VIAALI JA 1</w:t>
      </w:r>
      <w:r w:rsidR="0006004B" w:rsidRPr="009677FD">
        <w:rPr>
          <w:b/>
          <w:bCs/>
          <w:szCs w:val="22"/>
          <w:lang w:val="et-EE"/>
        </w:rPr>
        <w:t> </w:t>
      </w:r>
      <w:r w:rsidRPr="009677FD">
        <w:rPr>
          <w:b/>
          <w:bCs/>
          <w:szCs w:val="22"/>
          <w:lang w:val="et-EE"/>
        </w:rPr>
        <w:t xml:space="preserve">SÜSTLIGA </w:t>
      </w:r>
      <w:r w:rsidR="00225F4C" w:rsidRPr="009677FD">
        <w:rPr>
          <w:b/>
          <w:bCs/>
          <w:szCs w:val="22"/>
          <w:lang w:val="et-EE"/>
        </w:rPr>
        <w:t>PAPPKARP</w:t>
      </w:r>
    </w:p>
    <w:p w14:paraId="0202846A" w14:textId="2824A56D" w:rsidR="00AC4DC4" w:rsidRPr="009677FD" w:rsidRDefault="00AC4DC4" w:rsidP="00C509C0">
      <w:pPr>
        <w:pBdr>
          <w:top w:val="single" w:sz="4" w:space="1" w:color="auto"/>
          <w:left w:val="single" w:sz="4" w:space="4" w:color="auto"/>
          <w:bottom w:val="single" w:sz="4" w:space="1" w:color="auto"/>
          <w:right w:val="single" w:sz="4" w:space="4" w:color="auto"/>
        </w:pBdr>
        <w:rPr>
          <w:szCs w:val="22"/>
          <w:lang w:val="et-EE"/>
        </w:rPr>
      </w:pPr>
      <w:r w:rsidRPr="009677FD">
        <w:rPr>
          <w:b/>
          <w:bCs/>
          <w:szCs w:val="22"/>
          <w:shd w:val="clear" w:color="auto" w:fill="D9D9D9"/>
          <w:lang w:val="et-EE"/>
        </w:rPr>
        <w:t>7</w:t>
      </w:r>
      <w:r w:rsidR="0006004B" w:rsidRPr="009677FD">
        <w:rPr>
          <w:b/>
          <w:bCs/>
          <w:szCs w:val="22"/>
          <w:shd w:val="clear" w:color="auto" w:fill="D9D9D9"/>
          <w:lang w:val="et-EE"/>
        </w:rPr>
        <w:t> </w:t>
      </w:r>
      <w:r w:rsidRPr="009677FD">
        <w:rPr>
          <w:b/>
          <w:bCs/>
          <w:szCs w:val="22"/>
          <w:shd w:val="clear" w:color="auto" w:fill="D9D9D9"/>
          <w:lang w:val="et-EE"/>
        </w:rPr>
        <w:t>VIAALI JA 7</w:t>
      </w:r>
      <w:r w:rsidR="0006004B" w:rsidRPr="009677FD">
        <w:rPr>
          <w:b/>
          <w:bCs/>
          <w:szCs w:val="22"/>
          <w:shd w:val="clear" w:color="auto" w:fill="D9D9D9"/>
          <w:lang w:val="et-EE"/>
        </w:rPr>
        <w:t> </w:t>
      </w:r>
      <w:r w:rsidRPr="009677FD">
        <w:rPr>
          <w:b/>
          <w:bCs/>
          <w:szCs w:val="22"/>
          <w:shd w:val="clear" w:color="auto" w:fill="D9D9D9"/>
          <w:lang w:val="et-EE"/>
        </w:rPr>
        <w:t xml:space="preserve">SÜSTLIGA </w:t>
      </w:r>
      <w:r w:rsidR="00225F4C" w:rsidRPr="009677FD">
        <w:rPr>
          <w:b/>
          <w:bCs/>
          <w:szCs w:val="22"/>
          <w:shd w:val="clear" w:color="auto" w:fill="D9D9D9"/>
          <w:lang w:val="et-EE"/>
        </w:rPr>
        <w:t>PAPPKARP</w:t>
      </w:r>
    </w:p>
    <w:p w14:paraId="359E8F9B" w14:textId="77777777" w:rsidR="0082594A" w:rsidRPr="009677FD" w:rsidRDefault="0082594A" w:rsidP="00C509C0">
      <w:pPr>
        <w:rPr>
          <w:szCs w:val="22"/>
          <w:lang w:val="et-EE"/>
        </w:rPr>
      </w:pPr>
    </w:p>
    <w:p w14:paraId="1EF7F086" w14:textId="77777777" w:rsidR="0082594A" w:rsidRPr="009677FD" w:rsidRDefault="0082594A" w:rsidP="00C509C0">
      <w:pPr>
        <w:rPr>
          <w:szCs w:val="22"/>
          <w:lang w:val="et-EE"/>
        </w:rPr>
      </w:pPr>
    </w:p>
    <w:p w14:paraId="28D30C8A"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40" w:hanging="540"/>
        <w:rPr>
          <w:bCs/>
          <w:szCs w:val="22"/>
          <w:lang w:val="et-EE"/>
        </w:rPr>
      </w:pPr>
      <w:r w:rsidRPr="009677FD">
        <w:rPr>
          <w:b/>
          <w:bCs/>
          <w:szCs w:val="22"/>
          <w:lang w:val="et-EE"/>
        </w:rPr>
        <w:t>1.</w:t>
      </w:r>
      <w:r w:rsidRPr="009677FD">
        <w:rPr>
          <w:b/>
          <w:bCs/>
          <w:szCs w:val="22"/>
          <w:lang w:val="et-EE"/>
        </w:rPr>
        <w:tab/>
        <w:t>RAVIMPREPARAADI NIMETUS</w:t>
      </w:r>
    </w:p>
    <w:p w14:paraId="4394C507" w14:textId="77777777" w:rsidR="0082594A" w:rsidRPr="009677FD" w:rsidRDefault="0082594A" w:rsidP="00C509C0">
      <w:pPr>
        <w:keepNext/>
        <w:rPr>
          <w:szCs w:val="22"/>
          <w:lang w:val="et-EE"/>
        </w:rPr>
      </w:pPr>
    </w:p>
    <w:p w14:paraId="3D576E8A" w14:textId="775A7B87" w:rsidR="0082594A" w:rsidRPr="009677FD" w:rsidRDefault="0082594A" w:rsidP="00C509C0">
      <w:pPr>
        <w:rPr>
          <w:szCs w:val="22"/>
          <w:lang w:val="et-EE"/>
        </w:rPr>
      </w:pPr>
      <w:r w:rsidRPr="009677FD">
        <w:rPr>
          <w:bCs/>
          <w:szCs w:val="22"/>
          <w:lang w:val="et-EE"/>
        </w:rPr>
        <w:t xml:space="preserve">Cetrotide 0,25 mg </w:t>
      </w:r>
      <w:r w:rsidRPr="009677FD">
        <w:rPr>
          <w:szCs w:val="22"/>
          <w:lang w:val="et-EE"/>
        </w:rPr>
        <w:t>süstelahuse pulber ja lahusti</w:t>
      </w:r>
    </w:p>
    <w:p w14:paraId="5E388B88" w14:textId="20EB137A" w:rsidR="0082594A" w:rsidRPr="009677FD" w:rsidRDefault="00083338" w:rsidP="00C509C0">
      <w:pPr>
        <w:rPr>
          <w:szCs w:val="22"/>
          <w:lang w:val="et-EE"/>
        </w:rPr>
      </w:pPr>
      <w:r w:rsidRPr="009677FD">
        <w:rPr>
          <w:szCs w:val="22"/>
          <w:lang w:val="et-EE"/>
        </w:rPr>
        <w:t>t</w:t>
      </w:r>
      <w:r w:rsidR="0082594A" w:rsidRPr="009677FD">
        <w:rPr>
          <w:szCs w:val="22"/>
          <w:lang w:val="et-EE"/>
        </w:rPr>
        <w:t>setroreliks</w:t>
      </w:r>
    </w:p>
    <w:p w14:paraId="3A4DD3B9" w14:textId="77777777" w:rsidR="0082594A" w:rsidRPr="009677FD" w:rsidRDefault="0082594A" w:rsidP="00C509C0">
      <w:pPr>
        <w:rPr>
          <w:szCs w:val="22"/>
          <w:lang w:val="et-EE"/>
        </w:rPr>
      </w:pPr>
    </w:p>
    <w:p w14:paraId="56C02896" w14:textId="77777777" w:rsidR="0082594A" w:rsidRPr="009677FD" w:rsidRDefault="0082594A" w:rsidP="00C509C0">
      <w:pPr>
        <w:rPr>
          <w:szCs w:val="22"/>
          <w:lang w:val="et-EE"/>
        </w:rPr>
      </w:pPr>
    </w:p>
    <w:p w14:paraId="24E1EE2B"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2.</w:t>
      </w:r>
      <w:r w:rsidRPr="009677FD">
        <w:rPr>
          <w:b/>
          <w:bCs/>
          <w:szCs w:val="22"/>
          <w:lang w:val="et-EE"/>
        </w:rPr>
        <w:tab/>
        <w:t xml:space="preserve">TOIMEAINE(TE) SISALDUS </w:t>
      </w:r>
    </w:p>
    <w:p w14:paraId="0A7A9BC6" w14:textId="77777777" w:rsidR="0082594A" w:rsidRPr="009677FD" w:rsidRDefault="0082594A" w:rsidP="00C509C0">
      <w:pPr>
        <w:keepNext/>
        <w:rPr>
          <w:szCs w:val="22"/>
          <w:lang w:val="et-EE"/>
        </w:rPr>
      </w:pPr>
    </w:p>
    <w:p w14:paraId="1CB6BE98" w14:textId="3D861707" w:rsidR="0082594A" w:rsidRPr="009677FD" w:rsidRDefault="005C0544" w:rsidP="00C509C0">
      <w:pPr>
        <w:rPr>
          <w:szCs w:val="22"/>
          <w:lang w:val="et-EE"/>
        </w:rPr>
      </w:pPr>
      <w:r w:rsidRPr="009677FD">
        <w:rPr>
          <w:szCs w:val="22"/>
          <w:lang w:val="et-EE"/>
        </w:rPr>
        <w:t xml:space="preserve">Iga </w:t>
      </w:r>
      <w:r w:rsidR="0082594A" w:rsidRPr="009677FD">
        <w:rPr>
          <w:szCs w:val="22"/>
          <w:lang w:val="et-EE"/>
        </w:rPr>
        <w:t>viaal pulbriga sisaldab</w:t>
      </w:r>
      <w:r w:rsidR="003337F0" w:rsidRPr="009677FD">
        <w:rPr>
          <w:szCs w:val="22"/>
          <w:lang w:val="et-EE"/>
        </w:rPr>
        <w:t xml:space="preserve"> </w:t>
      </w:r>
      <w:r w:rsidR="0082594A" w:rsidRPr="009677FD">
        <w:rPr>
          <w:szCs w:val="22"/>
          <w:lang w:val="et-EE"/>
        </w:rPr>
        <w:t>0,25 mg tsetroreliksit (atsetaadina)</w:t>
      </w:r>
      <w:del w:id="0" w:author="update" w:date="2025-09-24T12:46:00Z">
        <w:r w:rsidR="0082594A" w:rsidRPr="009677FD" w:rsidDel="0008764C">
          <w:rPr>
            <w:szCs w:val="22"/>
            <w:lang w:val="et-EE"/>
          </w:rPr>
          <w:delText>.</w:delText>
        </w:r>
      </w:del>
    </w:p>
    <w:p w14:paraId="29BA8185" w14:textId="77777777" w:rsidR="0082594A" w:rsidRPr="009677FD" w:rsidRDefault="0082594A" w:rsidP="00C509C0">
      <w:pPr>
        <w:rPr>
          <w:szCs w:val="22"/>
          <w:lang w:val="et-EE"/>
        </w:rPr>
      </w:pPr>
    </w:p>
    <w:p w14:paraId="73079CE9" w14:textId="77777777" w:rsidR="0082594A" w:rsidRPr="009677FD" w:rsidRDefault="0082594A" w:rsidP="00C509C0">
      <w:pPr>
        <w:rPr>
          <w:szCs w:val="22"/>
          <w:lang w:val="et-EE"/>
        </w:rPr>
      </w:pPr>
    </w:p>
    <w:p w14:paraId="061B8F6F"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3.</w:t>
      </w:r>
      <w:r w:rsidRPr="009677FD">
        <w:rPr>
          <w:b/>
          <w:bCs/>
          <w:szCs w:val="22"/>
          <w:lang w:val="et-EE"/>
        </w:rPr>
        <w:tab/>
        <w:t xml:space="preserve">ABIAINED </w:t>
      </w:r>
    </w:p>
    <w:p w14:paraId="6A5A414E" w14:textId="77777777" w:rsidR="0082594A" w:rsidRPr="009677FD" w:rsidRDefault="0082594A" w:rsidP="00C509C0">
      <w:pPr>
        <w:keepNext/>
        <w:rPr>
          <w:szCs w:val="22"/>
          <w:lang w:val="et-EE"/>
        </w:rPr>
      </w:pPr>
    </w:p>
    <w:p w14:paraId="23883F14" w14:textId="77777777" w:rsidR="003337F0" w:rsidRPr="009677FD" w:rsidRDefault="00225F4C" w:rsidP="00C509C0">
      <w:pPr>
        <w:rPr>
          <w:szCs w:val="22"/>
          <w:u w:val="single"/>
          <w:lang w:val="et-EE"/>
        </w:rPr>
      </w:pPr>
      <w:r w:rsidRPr="009677FD">
        <w:rPr>
          <w:szCs w:val="22"/>
          <w:u w:val="single"/>
          <w:shd w:val="clear" w:color="auto" w:fill="D9D9D9" w:themeFill="background1" w:themeFillShade="D9"/>
          <w:lang w:val="et-EE"/>
          <w:rPrChange w:id="1" w:author="update" w:date="2025-09-22T07:06:00Z">
            <w:rPr>
              <w:szCs w:val="22"/>
              <w:u w:val="single"/>
              <w:lang w:val="et-EE"/>
            </w:rPr>
          </w:rPrChange>
        </w:rPr>
        <w:t>Pulber</w:t>
      </w:r>
    </w:p>
    <w:p w14:paraId="3CE8B1C4" w14:textId="1FE722AA" w:rsidR="0082594A" w:rsidRPr="009677FD" w:rsidRDefault="00334D4E" w:rsidP="00C509C0">
      <w:pPr>
        <w:rPr>
          <w:szCs w:val="22"/>
          <w:lang w:val="et-EE"/>
        </w:rPr>
      </w:pPr>
      <w:ins w:id="2" w:author="update" w:date="2025-09-18T18:23:00Z">
        <w:r w:rsidRPr="009677FD">
          <w:rPr>
            <w:szCs w:val="22"/>
            <w:shd w:val="clear" w:color="auto" w:fill="D9D9D9" w:themeFill="background1" w:themeFillShade="D9"/>
            <w:lang w:val="et-EE"/>
            <w:rPrChange w:id="3" w:author="update" w:date="2025-09-22T07:07:00Z">
              <w:rPr>
                <w:szCs w:val="22"/>
                <w:lang w:val="et-EE"/>
              </w:rPr>
            </w:rPrChange>
          </w:rPr>
          <w:t>Iga viaal pulbriga sisaldab 0,25 mg tsetroreliksit (atsetaadina)</w:t>
        </w:r>
        <w:r w:rsidRPr="009677FD">
          <w:rPr>
            <w:szCs w:val="22"/>
            <w:lang w:val="et-EE"/>
          </w:rPr>
          <w:t xml:space="preserve"> ja m</w:t>
        </w:r>
      </w:ins>
      <w:del w:id="4" w:author="update" w:date="2025-09-18T18:23:00Z">
        <w:r w:rsidR="00225F4C" w:rsidRPr="009677FD" w:rsidDel="00334D4E">
          <w:rPr>
            <w:szCs w:val="22"/>
            <w:lang w:val="et-EE"/>
          </w:rPr>
          <w:delText>M</w:delText>
        </w:r>
      </w:del>
      <w:r w:rsidR="0082594A" w:rsidRPr="009677FD">
        <w:rPr>
          <w:szCs w:val="22"/>
          <w:lang w:val="et-EE"/>
        </w:rPr>
        <w:t>annitool</w:t>
      </w:r>
      <w:ins w:id="5" w:author="update" w:date="2025-09-18T18:23:00Z">
        <w:r w:rsidRPr="009677FD">
          <w:rPr>
            <w:szCs w:val="22"/>
            <w:lang w:val="et-EE"/>
          </w:rPr>
          <w:t>i</w:t>
        </w:r>
      </w:ins>
    </w:p>
    <w:p w14:paraId="45F87B54" w14:textId="77777777" w:rsidR="00225F4C" w:rsidRPr="009677FD" w:rsidRDefault="00225F4C" w:rsidP="00C509C0">
      <w:pPr>
        <w:rPr>
          <w:szCs w:val="22"/>
          <w:lang w:val="et-EE"/>
        </w:rPr>
      </w:pPr>
    </w:p>
    <w:p w14:paraId="68A01829" w14:textId="77777777" w:rsidR="00225F4C" w:rsidRPr="009677FD" w:rsidRDefault="00225F4C" w:rsidP="00C509C0">
      <w:pPr>
        <w:rPr>
          <w:szCs w:val="22"/>
          <w:u w:val="single"/>
          <w:lang w:val="et-EE"/>
        </w:rPr>
      </w:pPr>
      <w:r w:rsidRPr="009677FD">
        <w:rPr>
          <w:szCs w:val="22"/>
          <w:u w:val="single"/>
          <w:lang w:val="et-EE"/>
        </w:rPr>
        <w:t>Lahusti</w:t>
      </w:r>
    </w:p>
    <w:p w14:paraId="60CBC425" w14:textId="77777777" w:rsidR="0082594A" w:rsidRPr="009677FD" w:rsidRDefault="00225F4C" w:rsidP="00C509C0">
      <w:pPr>
        <w:rPr>
          <w:szCs w:val="22"/>
          <w:lang w:val="et-EE"/>
        </w:rPr>
      </w:pPr>
      <w:r w:rsidRPr="009677FD">
        <w:rPr>
          <w:szCs w:val="22"/>
          <w:lang w:val="et-EE"/>
        </w:rPr>
        <w:t>S</w:t>
      </w:r>
      <w:r w:rsidR="0082594A" w:rsidRPr="009677FD">
        <w:rPr>
          <w:szCs w:val="22"/>
          <w:lang w:val="et-EE"/>
        </w:rPr>
        <w:t>üsteve</w:t>
      </w:r>
      <w:r w:rsidRPr="009677FD">
        <w:rPr>
          <w:szCs w:val="22"/>
          <w:lang w:val="et-EE"/>
        </w:rPr>
        <w:t>si</w:t>
      </w:r>
    </w:p>
    <w:p w14:paraId="0430A4D3" w14:textId="77777777" w:rsidR="0082594A" w:rsidRPr="009677FD" w:rsidRDefault="0082594A" w:rsidP="00C509C0">
      <w:pPr>
        <w:rPr>
          <w:szCs w:val="22"/>
          <w:lang w:val="et-EE"/>
        </w:rPr>
      </w:pPr>
    </w:p>
    <w:p w14:paraId="592FDCE9" w14:textId="77777777" w:rsidR="0082594A" w:rsidRPr="009677FD" w:rsidRDefault="0082594A" w:rsidP="00C509C0">
      <w:pPr>
        <w:rPr>
          <w:szCs w:val="22"/>
          <w:lang w:val="et-EE"/>
        </w:rPr>
      </w:pPr>
    </w:p>
    <w:p w14:paraId="1C3AC192"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4.</w:t>
      </w:r>
      <w:r w:rsidRPr="009677FD">
        <w:rPr>
          <w:b/>
          <w:bCs/>
          <w:szCs w:val="22"/>
          <w:lang w:val="et-EE"/>
        </w:rPr>
        <w:tab/>
        <w:t>RAVIMVORM JA PAKENDI SUURUS</w:t>
      </w:r>
    </w:p>
    <w:p w14:paraId="1520B93C" w14:textId="77777777" w:rsidR="0082594A" w:rsidRPr="009677FD" w:rsidRDefault="0082594A" w:rsidP="00C509C0">
      <w:pPr>
        <w:keepNext/>
        <w:rPr>
          <w:szCs w:val="22"/>
          <w:lang w:val="et-EE"/>
        </w:rPr>
      </w:pPr>
    </w:p>
    <w:p w14:paraId="236EF94E" w14:textId="77777777" w:rsidR="00225F4C" w:rsidRPr="009677FD" w:rsidRDefault="00225F4C" w:rsidP="00C509C0">
      <w:pPr>
        <w:rPr>
          <w:szCs w:val="22"/>
          <w:shd w:val="pct15" w:color="auto" w:fill="auto"/>
          <w:lang w:val="et-EE"/>
          <w:rPrChange w:id="6" w:author="update" w:date="2025-09-18T18:24:00Z">
            <w:rPr>
              <w:szCs w:val="22"/>
              <w:lang w:val="et-EE"/>
            </w:rPr>
          </w:rPrChange>
        </w:rPr>
      </w:pPr>
      <w:r w:rsidRPr="009677FD">
        <w:rPr>
          <w:szCs w:val="22"/>
          <w:shd w:val="pct15" w:color="auto" w:fill="auto"/>
          <w:lang w:val="et-EE"/>
          <w:rPrChange w:id="7" w:author="update" w:date="2025-09-18T18:24:00Z">
            <w:rPr>
              <w:szCs w:val="22"/>
              <w:lang w:val="et-EE"/>
            </w:rPr>
          </w:rPrChange>
        </w:rPr>
        <w:t>Süstelahuse pulber ja lahusti</w:t>
      </w:r>
    </w:p>
    <w:p w14:paraId="735EFC40" w14:textId="77777777" w:rsidR="00225F4C" w:rsidRPr="009677FD" w:rsidRDefault="00225F4C" w:rsidP="00C509C0">
      <w:pPr>
        <w:rPr>
          <w:szCs w:val="22"/>
          <w:lang w:val="et-EE"/>
        </w:rPr>
      </w:pPr>
    </w:p>
    <w:p w14:paraId="1E001811" w14:textId="7866B86B" w:rsidR="0082594A" w:rsidRPr="009677FD" w:rsidRDefault="0082594A" w:rsidP="00C509C0">
      <w:pPr>
        <w:rPr>
          <w:szCs w:val="22"/>
          <w:lang w:val="et-EE"/>
        </w:rPr>
      </w:pPr>
      <w:r w:rsidRPr="009677FD">
        <w:rPr>
          <w:szCs w:val="22"/>
          <w:lang w:val="et-EE"/>
        </w:rPr>
        <w:t>1</w:t>
      </w:r>
      <w:r w:rsidR="0006004B" w:rsidRPr="009677FD">
        <w:rPr>
          <w:szCs w:val="22"/>
          <w:lang w:val="et-EE"/>
        </w:rPr>
        <w:t> </w:t>
      </w:r>
      <w:r w:rsidR="00225F4C" w:rsidRPr="009677FD">
        <w:rPr>
          <w:szCs w:val="22"/>
          <w:lang w:val="et-EE"/>
        </w:rPr>
        <w:t>pulbri</w:t>
      </w:r>
      <w:r w:rsidRPr="009677FD">
        <w:rPr>
          <w:szCs w:val="22"/>
          <w:lang w:val="et-EE"/>
        </w:rPr>
        <w:t xml:space="preserve">viaal </w:t>
      </w:r>
      <w:r w:rsidR="00225F4C" w:rsidRPr="009677FD">
        <w:rPr>
          <w:szCs w:val="22"/>
          <w:lang w:val="et-EE"/>
        </w:rPr>
        <w:t>0,25 mg tsetroreliksiga</w:t>
      </w:r>
      <w:del w:id="8" w:author="update" w:date="2025-09-18T18:24:00Z">
        <w:r w:rsidRPr="009677FD" w:rsidDel="00334D4E">
          <w:rPr>
            <w:szCs w:val="22"/>
            <w:lang w:val="et-EE"/>
          </w:rPr>
          <w:delText>.</w:delText>
        </w:r>
      </w:del>
    </w:p>
    <w:p w14:paraId="04A7FE8D" w14:textId="26100B9C" w:rsidR="0082594A" w:rsidRPr="009677FD" w:rsidRDefault="0082594A" w:rsidP="00C509C0">
      <w:pPr>
        <w:rPr>
          <w:szCs w:val="22"/>
          <w:lang w:val="et-EE"/>
        </w:rPr>
      </w:pPr>
      <w:r w:rsidRPr="009677FD">
        <w:rPr>
          <w:szCs w:val="22"/>
          <w:lang w:val="et-EE"/>
        </w:rPr>
        <w:t>1</w:t>
      </w:r>
      <w:r w:rsidR="0006004B" w:rsidRPr="009677FD">
        <w:rPr>
          <w:szCs w:val="22"/>
          <w:lang w:val="et-EE"/>
        </w:rPr>
        <w:t> </w:t>
      </w:r>
      <w:r w:rsidRPr="009677FD">
        <w:rPr>
          <w:szCs w:val="22"/>
          <w:lang w:val="et-EE"/>
        </w:rPr>
        <w:t xml:space="preserve">süstel </w:t>
      </w:r>
      <w:r w:rsidR="00225F4C" w:rsidRPr="009677FD">
        <w:rPr>
          <w:szCs w:val="22"/>
          <w:lang w:val="et-EE"/>
        </w:rPr>
        <w:t>1 ml</w:t>
      </w:r>
      <w:r w:rsidRPr="009677FD">
        <w:rPr>
          <w:szCs w:val="22"/>
          <w:lang w:val="et-EE"/>
        </w:rPr>
        <w:t xml:space="preserve"> lahustiga</w:t>
      </w:r>
      <w:del w:id="9" w:author="update" w:date="2025-09-18T18:24:00Z">
        <w:r w:rsidRPr="009677FD" w:rsidDel="00334D4E">
          <w:rPr>
            <w:szCs w:val="22"/>
            <w:lang w:val="et-EE"/>
          </w:rPr>
          <w:delText>.</w:delText>
        </w:r>
      </w:del>
    </w:p>
    <w:p w14:paraId="3BDD0771" w14:textId="6DDA2AB5" w:rsidR="0082594A" w:rsidRPr="009677FD" w:rsidRDefault="0082594A" w:rsidP="00C509C0">
      <w:pPr>
        <w:rPr>
          <w:szCs w:val="22"/>
          <w:lang w:val="et-EE"/>
        </w:rPr>
      </w:pPr>
      <w:r w:rsidRPr="009677FD">
        <w:rPr>
          <w:szCs w:val="22"/>
          <w:lang w:val="et-EE"/>
        </w:rPr>
        <w:t>1</w:t>
      </w:r>
      <w:r w:rsidR="0006004B" w:rsidRPr="009677FD">
        <w:rPr>
          <w:szCs w:val="22"/>
          <w:lang w:val="et-EE"/>
        </w:rPr>
        <w:t> </w:t>
      </w:r>
      <w:r w:rsidRPr="009677FD">
        <w:rPr>
          <w:szCs w:val="22"/>
          <w:lang w:val="et-EE"/>
        </w:rPr>
        <w:t>süst</w:t>
      </w:r>
      <w:r w:rsidR="005E4808" w:rsidRPr="009677FD">
        <w:rPr>
          <w:szCs w:val="22"/>
          <w:lang w:val="et-EE"/>
        </w:rPr>
        <w:t>e</w:t>
      </w:r>
      <w:r w:rsidR="00456590" w:rsidRPr="009677FD">
        <w:rPr>
          <w:szCs w:val="22"/>
          <w:lang w:val="et-EE"/>
        </w:rPr>
        <w:t>nõel (20G)</w:t>
      </w:r>
    </w:p>
    <w:p w14:paraId="297357F0" w14:textId="65A54F4C" w:rsidR="0082594A" w:rsidRPr="009677FD" w:rsidRDefault="0082594A" w:rsidP="00C509C0">
      <w:pPr>
        <w:rPr>
          <w:szCs w:val="22"/>
          <w:lang w:val="et-EE"/>
        </w:rPr>
      </w:pPr>
      <w:r w:rsidRPr="009677FD">
        <w:rPr>
          <w:szCs w:val="22"/>
          <w:lang w:val="et-EE"/>
        </w:rPr>
        <w:t>1</w:t>
      </w:r>
      <w:r w:rsidR="0006004B" w:rsidRPr="009677FD">
        <w:rPr>
          <w:szCs w:val="22"/>
          <w:lang w:val="et-EE"/>
        </w:rPr>
        <w:t> </w:t>
      </w:r>
      <w:r w:rsidRPr="009677FD">
        <w:rPr>
          <w:szCs w:val="22"/>
          <w:lang w:val="et-EE"/>
        </w:rPr>
        <w:t>hüpodermiline süst</w:t>
      </w:r>
      <w:r w:rsidR="005E4808" w:rsidRPr="009677FD">
        <w:rPr>
          <w:szCs w:val="22"/>
          <w:lang w:val="et-EE"/>
        </w:rPr>
        <w:t>e</w:t>
      </w:r>
      <w:r w:rsidR="00456590" w:rsidRPr="009677FD">
        <w:rPr>
          <w:szCs w:val="22"/>
          <w:lang w:val="et-EE"/>
        </w:rPr>
        <w:t>nõel (27G)</w:t>
      </w:r>
    </w:p>
    <w:p w14:paraId="49015C84" w14:textId="77777777" w:rsidR="00AC4DC4" w:rsidRPr="009677FD" w:rsidRDefault="00AC4DC4" w:rsidP="00C509C0">
      <w:pPr>
        <w:rPr>
          <w:szCs w:val="22"/>
          <w:lang w:val="et-EE"/>
        </w:rPr>
      </w:pPr>
    </w:p>
    <w:p w14:paraId="544714FC" w14:textId="609296F9" w:rsidR="00AC4DC4" w:rsidRPr="009677FD" w:rsidRDefault="00AC4DC4" w:rsidP="00C509C0">
      <w:pPr>
        <w:rPr>
          <w:szCs w:val="22"/>
          <w:lang w:val="et-EE"/>
        </w:rPr>
      </w:pPr>
      <w:r w:rsidRPr="009677FD">
        <w:rPr>
          <w:szCs w:val="22"/>
          <w:shd w:val="clear" w:color="auto" w:fill="D9D9D9"/>
          <w:lang w:val="et-EE"/>
        </w:rPr>
        <w:t>7</w:t>
      </w:r>
      <w:r w:rsidR="0006004B" w:rsidRPr="009677FD">
        <w:rPr>
          <w:szCs w:val="22"/>
          <w:shd w:val="clear" w:color="auto" w:fill="D9D9D9"/>
          <w:lang w:val="et-EE"/>
        </w:rPr>
        <w:t> </w:t>
      </w:r>
      <w:r w:rsidR="006029FA" w:rsidRPr="009677FD">
        <w:rPr>
          <w:szCs w:val="22"/>
          <w:shd w:val="clear" w:color="auto" w:fill="D9D9D9"/>
          <w:lang w:val="et-EE"/>
        </w:rPr>
        <w:t>pulbri</w:t>
      </w:r>
      <w:r w:rsidRPr="009677FD">
        <w:rPr>
          <w:szCs w:val="22"/>
          <w:shd w:val="clear" w:color="auto" w:fill="D9D9D9"/>
          <w:lang w:val="et-EE"/>
        </w:rPr>
        <w:t xml:space="preserve">viaali </w:t>
      </w:r>
      <w:r w:rsidR="006029FA" w:rsidRPr="009677FD">
        <w:rPr>
          <w:szCs w:val="22"/>
          <w:shd w:val="clear" w:color="auto" w:fill="D9D9D9"/>
          <w:lang w:val="et-EE"/>
        </w:rPr>
        <w:t>0,25 mg tsetroreli</w:t>
      </w:r>
      <w:r w:rsidR="00D2461C" w:rsidRPr="009677FD">
        <w:rPr>
          <w:szCs w:val="22"/>
          <w:shd w:val="clear" w:color="auto" w:fill="D9D9D9"/>
          <w:lang w:val="et-EE"/>
        </w:rPr>
        <w:t>ks</w:t>
      </w:r>
      <w:r w:rsidR="006029FA" w:rsidRPr="009677FD">
        <w:rPr>
          <w:szCs w:val="22"/>
          <w:shd w:val="clear" w:color="auto" w:fill="D9D9D9"/>
          <w:lang w:val="et-EE"/>
        </w:rPr>
        <w:t>iga</w:t>
      </w:r>
      <w:del w:id="10" w:author="update" w:date="2025-09-18T18:24:00Z">
        <w:r w:rsidRPr="009677FD" w:rsidDel="00334D4E">
          <w:rPr>
            <w:szCs w:val="22"/>
            <w:shd w:val="clear" w:color="auto" w:fill="D9D9D9"/>
            <w:lang w:val="et-EE"/>
          </w:rPr>
          <w:delText>.</w:delText>
        </w:r>
      </w:del>
    </w:p>
    <w:p w14:paraId="45FCEA01" w14:textId="28BC1A0B" w:rsidR="00AC4DC4" w:rsidRPr="009677FD" w:rsidRDefault="00AC4DC4" w:rsidP="00C509C0">
      <w:pPr>
        <w:rPr>
          <w:szCs w:val="22"/>
          <w:lang w:val="et-EE"/>
        </w:rPr>
      </w:pPr>
      <w:r w:rsidRPr="009677FD">
        <w:rPr>
          <w:szCs w:val="22"/>
          <w:shd w:val="clear" w:color="auto" w:fill="D9D9D9"/>
          <w:lang w:val="et-EE"/>
        </w:rPr>
        <w:t>7</w:t>
      </w:r>
      <w:r w:rsidR="0006004B" w:rsidRPr="009677FD">
        <w:rPr>
          <w:szCs w:val="22"/>
          <w:shd w:val="clear" w:color="auto" w:fill="D9D9D9"/>
          <w:lang w:val="et-EE"/>
        </w:rPr>
        <w:t> </w:t>
      </w:r>
      <w:r w:rsidRPr="009677FD">
        <w:rPr>
          <w:szCs w:val="22"/>
          <w:shd w:val="clear" w:color="auto" w:fill="D9D9D9"/>
          <w:lang w:val="et-EE"/>
        </w:rPr>
        <w:t xml:space="preserve">süstlit </w:t>
      </w:r>
      <w:r w:rsidR="006029FA" w:rsidRPr="009677FD">
        <w:rPr>
          <w:szCs w:val="22"/>
          <w:shd w:val="clear" w:color="auto" w:fill="D9D9D9"/>
          <w:lang w:val="et-EE"/>
        </w:rPr>
        <w:t xml:space="preserve">1 ml </w:t>
      </w:r>
      <w:r w:rsidRPr="009677FD">
        <w:rPr>
          <w:szCs w:val="22"/>
          <w:shd w:val="clear" w:color="auto" w:fill="D9D9D9"/>
          <w:lang w:val="et-EE"/>
        </w:rPr>
        <w:t>lahustiga</w:t>
      </w:r>
      <w:del w:id="11" w:author="update" w:date="2025-09-18T18:24:00Z">
        <w:r w:rsidRPr="009677FD" w:rsidDel="00334D4E">
          <w:rPr>
            <w:szCs w:val="22"/>
            <w:shd w:val="clear" w:color="auto" w:fill="D9D9D9"/>
            <w:lang w:val="et-EE"/>
          </w:rPr>
          <w:delText>.</w:delText>
        </w:r>
      </w:del>
    </w:p>
    <w:p w14:paraId="12A9F5C4" w14:textId="67315EAD" w:rsidR="00AC4DC4" w:rsidRPr="009677FD" w:rsidRDefault="00AC4DC4" w:rsidP="00C509C0">
      <w:pPr>
        <w:rPr>
          <w:szCs w:val="22"/>
          <w:lang w:val="et-EE"/>
        </w:rPr>
      </w:pPr>
      <w:r w:rsidRPr="009677FD">
        <w:rPr>
          <w:szCs w:val="22"/>
          <w:shd w:val="clear" w:color="auto" w:fill="D9D9D9"/>
          <w:lang w:val="et-EE"/>
        </w:rPr>
        <w:t>7</w:t>
      </w:r>
      <w:r w:rsidR="0006004B" w:rsidRPr="009677FD">
        <w:rPr>
          <w:szCs w:val="22"/>
          <w:shd w:val="clear" w:color="auto" w:fill="D9D9D9"/>
          <w:lang w:val="et-EE"/>
        </w:rPr>
        <w:t> </w:t>
      </w:r>
      <w:r w:rsidRPr="009677FD">
        <w:rPr>
          <w:szCs w:val="22"/>
          <w:shd w:val="clear" w:color="auto" w:fill="D9D9D9"/>
          <w:lang w:val="et-EE"/>
        </w:rPr>
        <w:t>süst</w:t>
      </w:r>
      <w:r w:rsidR="005E4808" w:rsidRPr="009677FD">
        <w:rPr>
          <w:szCs w:val="22"/>
          <w:shd w:val="clear" w:color="auto" w:fill="D9D9D9"/>
          <w:lang w:val="et-EE"/>
        </w:rPr>
        <w:t>e</w:t>
      </w:r>
      <w:r w:rsidR="00456590" w:rsidRPr="009677FD">
        <w:rPr>
          <w:szCs w:val="22"/>
          <w:shd w:val="clear" w:color="auto" w:fill="D9D9D9"/>
          <w:lang w:val="et-EE"/>
        </w:rPr>
        <w:t>nõela (20G)</w:t>
      </w:r>
    </w:p>
    <w:p w14:paraId="1D462C08" w14:textId="6C0A003E" w:rsidR="00AC4DC4" w:rsidRPr="009677FD" w:rsidRDefault="00AC4DC4" w:rsidP="00C509C0">
      <w:pPr>
        <w:rPr>
          <w:szCs w:val="22"/>
          <w:lang w:val="et-EE"/>
        </w:rPr>
      </w:pPr>
      <w:r w:rsidRPr="009677FD">
        <w:rPr>
          <w:szCs w:val="22"/>
          <w:shd w:val="clear" w:color="auto" w:fill="D9D9D9"/>
          <w:lang w:val="et-EE"/>
        </w:rPr>
        <w:t>7</w:t>
      </w:r>
      <w:r w:rsidR="0006004B" w:rsidRPr="009677FD">
        <w:rPr>
          <w:szCs w:val="22"/>
          <w:shd w:val="clear" w:color="auto" w:fill="D9D9D9"/>
          <w:lang w:val="et-EE"/>
        </w:rPr>
        <w:t> </w:t>
      </w:r>
      <w:r w:rsidRPr="009677FD">
        <w:rPr>
          <w:szCs w:val="22"/>
          <w:shd w:val="clear" w:color="auto" w:fill="D9D9D9"/>
          <w:lang w:val="et-EE"/>
        </w:rPr>
        <w:t>hüpodermilist süst</w:t>
      </w:r>
      <w:r w:rsidR="005E4808" w:rsidRPr="009677FD">
        <w:rPr>
          <w:szCs w:val="22"/>
          <w:shd w:val="clear" w:color="auto" w:fill="D9D9D9"/>
          <w:lang w:val="et-EE"/>
        </w:rPr>
        <w:t>e</w:t>
      </w:r>
      <w:r w:rsidR="00456590" w:rsidRPr="009677FD">
        <w:rPr>
          <w:szCs w:val="22"/>
          <w:shd w:val="clear" w:color="auto" w:fill="D9D9D9"/>
          <w:lang w:val="et-EE"/>
        </w:rPr>
        <w:t>nõela (27G)</w:t>
      </w:r>
    </w:p>
    <w:p w14:paraId="281401DB" w14:textId="77777777" w:rsidR="0082594A" w:rsidRPr="009677FD" w:rsidRDefault="0082594A" w:rsidP="00C509C0">
      <w:pPr>
        <w:rPr>
          <w:szCs w:val="22"/>
          <w:lang w:val="et-EE"/>
        </w:rPr>
      </w:pPr>
    </w:p>
    <w:p w14:paraId="2297E4F5" w14:textId="77777777" w:rsidR="0082594A" w:rsidRPr="009677FD" w:rsidRDefault="0082594A" w:rsidP="00C509C0">
      <w:pPr>
        <w:rPr>
          <w:szCs w:val="22"/>
          <w:lang w:val="et-EE"/>
        </w:rPr>
      </w:pPr>
    </w:p>
    <w:p w14:paraId="38375FE6"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5.</w:t>
      </w:r>
      <w:r w:rsidRPr="009677FD">
        <w:rPr>
          <w:b/>
          <w:bCs/>
          <w:szCs w:val="22"/>
          <w:lang w:val="et-EE"/>
        </w:rPr>
        <w:tab/>
        <w:t xml:space="preserve">MANUSTAMISVIIS JA </w:t>
      </w:r>
      <w:r w:rsidR="000B5C03" w:rsidRPr="009677FD">
        <w:rPr>
          <w:b/>
          <w:bCs/>
          <w:szCs w:val="22"/>
          <w:lang w:val="et-EE"/>
        </w:rPr>
        <w:t>-</w:t>
      </w:r>
      <w:r w:rsidRPr="009677FD">
        <w:rPr>
          <w:b/>
          <w:bCs/>
          <w:szCs w:val="22"/>
          <w:lang w:val="et-EE"/>
        </w:rPr>
        <w:t>TEE</w:t>
      </w:r>
      <w:r w:rsidR="006E0189" w:rsidRPr="009677FD">
        <w:rPr>
          <w:b/>
          <w:bCs/>
          <w:szCs w:val="22"/>
          <w:lang w:val="et-EE"/>
        </w:rPr>
        <w:t>(D)</w:t>
      </w:r>
    </w:p>
    <w:p w14:paraId="3F66CCAD" w14:textId="77777777" w:rsidR="0082594A" w:rsidRPr="009677FD" w:rsidRDefault="0082594A" w:rsidP="00C509C0">
      <w:pPr>
        <w:keepNext/>
        <w:rPr>
          <w:szCs w:val="22"/>
          <w:lang w:val="et-EE"/>
        </w:rPr>
      </w:pPr>
    </w:p>
    <w:p w14:paraId="65C6E5AF" w14:textId="77777777" w:rsidR="006029FA" w:rsidRPr="009677FD" w:rsidRDefault="006029FA" w:rsidP="00C509C0">
      <w:pPr>
        <w:rPr>
          <w:szCs w:val="22"/>
          <w:lang w:val="et-EE"/>
        </w:rPr>
      </w:pPr>
      <w:r w:rsidRPr="009677FD">
        <w:rPr>
          <w:szCs w:val="22"/>
          <w:lang w:val="et-EE"/>
        </w:rPr>
        <w:t>Enne ravimi kasutamist lugege pakendi infolehte.</w:t>
      </w:r>
    </w:p>
    <w:p w14:paraId="1A664670" w14:textId="77777777" w:rsidR="0082594A" w:rsidRPr="009677FD" w:rsidRDefault="0082594A" w:rsidP="00C509C0">
      <w:pPr>
        <w:rPr>
          <w:szCs w:val="22"/>
          <w:lang w:val="et-EE"/>
        </w:rPr>
      </w:pPr>
      <w:r w:rsidRPr="009677FD">
        <w:rPr>
          <w:szCs w:val="22"/>
          <w:lang w:val="et-EE"/>
        </w:rPr>
        <w:t>Subkutaanne.</w:t>
      </w:r>
    </w:p>
    <w:p w14:paraId="60A904B0" w14:textId="77777777" w:rsidR="0082594A" w:rsidRPr="009677FD" w:rsidRDefault="0082594A" w:rsidP="00C509C0">
      <w:pPr>
        <w:rPr>
          <w:szCs w:val="22"/>
          <w:lang w:val="et-EE"/>
        </w:rPr>
      </w:pPr>
    </w:p>
    <w:p w14:paraId="4F25B126" w14:textId="77777777" w:rsidR="0082594A" w:rsidRPr="009677FD" w:rsidRDefault="0082594A" w:rsidP="00C509C0">
      <w:pPr>
        <w:rPr>
          <w:szCs w:val="22"/>
          <w:lang w:val="et-EE"/>
        </w:rPr>
      </w:pPr>
    </w:p>
    <w:p w14:paraId="7409D724"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6.</w:t>
      </w:r>
      <w:r w:rsidRPr="009677FD">
        <w:rPr>
          <w:b/>
          <w:bCs/>
          <w:szCs w:val="22"/>
          <w:lang w:val="et-EE"/>
        </w:rPr>
        <w:tab/>
        <w:t>ERIHOIATUS, ET RAVIMIT TULEB HOIDA LASTE EEST</w:t>
      </w:r>
      <w:r w:rsidR="00061702" w:rsidRPr="009677FD">
        <w:rPr>
          <w:b/>
          <w:bCs/>
          <w:szCs w:val="22"/>
          <w:lang w:val="et-EE"/>
        </w:rPr>
        <w:t xml:space="preserve"> VARJATUD JA</w:t>
      </w:r>
      <w:r w:rsidRPr="009677FD">
        <w:rPr>
          <w:b/>
          <w:bCs/>
          <w:szCs w:val="22"/>
          <w:lang w:val="et-EE"/>
        </w:rPr>
        <w:t xml:space="preserve"> KÄTTESAAMATUS KOHAS</w:t>
      </w:r>
    </w:p>
    <w:p w14:paraId="388F8633" w14:textId="77777777" w:rsidR="0082594A" w:rsidRPr="009677FD" w:rsidRDefault="0082594A" w:rsidP="00C509C0">
      <w:pPr>
        <w:keepNext/>
        <w:rPr>
          <w:szCs w:val="22"/>
          <w:lang w:val="et-EE"/>
        </w:rPr>
      </w:pPr>
    </w:p>
    <w:p w14:paraId="751C31C2" w14:textId="77777777" w:rsidR="0082594A" w:rsidRPr="009677FD" w:rsidRDefault="0082594A" w:rsidP="00C509C0">
      <w:pPr>
        <w:rPr>
          <w:szCs w:val="22"/>
          <w:lang w:val="et-EE"/>
        </w:rPr>
      </w:pPr>
      <w:r w:rsidRPr="009677FD">
        <w:rPr>
          <w:szCs w:val="22"/>
          <w:lang w:val="et-EE"/>
        </w:rPr>
        <w:t>Hoida laste eest varjatud ja kättesaamatus kohas.</w:t>
      </w:r>
    </w:p>
    <w:p w14:paraId="55ADDA82" w14:textId="77777777" w:rsidR="0082594A" w:rsidRPr="009677FD" w:rsidRDefault="0082594A" w:rsidP="00C509C0">
      <w:pPr>
        <w:rPr>
          <w:szCs w:val="22"/>
          <w:lang w:val="et-EE"/>
        </w:rPr>
      </w:pPr>
    </w:p>
    <w:p w14:paraId="09A490F6" w14:textId="77777777" w:rsidR="0082594A" w:rsidRPr="009677FD" w:rsidRDefault="0082594A" w:rsidP="00C509C0">
      <w:pPr>
        <w:rPr>
          <w:szCs w:val="22"/>
          <w:lang w:val="et-EE"/>
        </w:rPr>
      </w:pPr>
    </w:p>
    <w:p w14:paraId="0959D7C8"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lastRenderedPageBreak/>
        <w:t>7.</w:t>
      </w:r>
      <w:r w:rsidRPr="009677FD">
        <w:rPr>
          <w:b/>
          <w:bCs/>
          <w:szCs w:val="22"/>
          <w:lang w:val="et-EE"/>
        </w:rPr>
        <w:tab/>
        <w:t>TEISED ERIHOIATUSED (VAJADUSEL)</w:t>
      </w:r>
    </w:p>
    <w:p w14:paraId="56B7BFCA" w14:textId="77777777" w:rsidR="0082594A" w:rsidRPr="009677FD" w:rsidRDefault="0082594A" w:rsidP="00C509C0">
      <w:pPr>
        <w:keepNext/>
        <w:rPr>
          <w:szCs w:val="22"/>
          <w:lang w:val="et-EE"/>
        </w:rPr>
      </w:pPr>
    </w:p>
    <w:p w14:paraId="624581B2" w14:textId="77777777" w:rsidR="0082594A" w:rsidRPr="009677FD" w:rsidRDefault="0082594A" w:rsidP="00C509C0">
      <w:pPr>
        <w:rPr>
          <w:szCs w:val="22"/>
          <w:lang w:val="et-EE"/>
        </w:rPr>
      </w:pPr>
    </w:p>
    <w:p w14:paraId="1F8D7749"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8.</w:t>
      </w:r>
      <w:r w:rsidRPr="009677FD">
        <w:rPr>
          <w:b/>
          <w:bCs/>
          <w:szCs w:val="22"/>
          <w:lang w:val="et-EE"/>
        </w:rPr>
        <w:tab/>
        <w:t>KÕLBLIKKUSAEG</w:t>
      </w:r>
    </w:p>
    <w:p w14:paraId="1125FB65" w14:textId="77777777" w:rsidR="0082594A" w:rsidRPr="009677FD" w:rsidRDefault="0082594A" w:rsidP="00C509C0">
      <w:pPr>
        <w:keepNext/>
        <w:rPr>
          <w:szCs w:val="22"/>
          <w:lang w:val="et-EE"/>
        </w:rPr>
      </w:pPr>
    </w:p>
    <w:p w14:paraId="792A1D4A" w14:textId="77777777" w:rsidR="0082594A" w:rsidRPr="009677FD" w:rsidRDefault="00DF5D30" w:rsidP="00C509C0">
      <w:pPr>
        <w:rPr>
          <w:szCs w:val="22"/>
          <w:lang w:val="et-EE"/>
        </w:rPr>
      </w:pPr>
      <w:r w:rsidRPr="009677FD">
        <w:rPr>
          <w:szCs w:val="22"/>
          <w:lang w:val="et-EE"/>
        </w:rPr>
        <w:t>EXP</w:t>
      </w:r>
    </w:p>
    <w:p w14:paraId="5FB2AAA6" w14:textId="77777777" w:rsidR="006029FA" w:rsidRPr="009677FD" w:rsidRDefault="006029FA" w:rsidP="00C509C0">
      <w:pPr>
        <w:rPr>
          <w:szCs w:val="22"/>
          <w:lang w:val="et-EE"/>
        </w:rPr>
      </w:pPr>
      <w:r w:rsidRPr="009677FD">
        <w:rPr>
          <w:szCs w:val="22"/>
          <w:lang w:val="et-EE"/>
        </w:rPr>
        <w:t>Pärast manustamiskõlblikuks muutmist kasutada kohe.</w:t>
      </w:r>
    </w:p>
    <w:p w14:paraId="64498B6D" w14:textId="77777777" w:rsidR="0082594A" w:rsidRPr="009677FD" w:rsidRDefault="0082594A" w:rsidP="00C509C0">
      <w:pPr>
        <w:rPr>
          <w:szCs w:val="22"/>
          <w:lang w:val="et-EE"/>
        </w:rPr>
      </w:pPr>
    </w:p>
    <w:p w14:paraId="7476CEBA" w14:textId="77777777" w:rsidR="0082594A" w:rsidRPr="009677FD" w:rsidRDefault="0082594A" w:rsidP="00C509C0">
      <w:pPr>
        <w:rPr>
          <w:szCs w:val="22"/>
          <w:lang w:val="et-EE"/>
        </w:rPr>
      </w:pPr>
    </w:p>
    <w:p w14:paraId="0CE5B8A0"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
          <w:bCs/>
          <w:szCs w:val="22"/>
          <w:lang w:val="et-EE"/>
        </w:rPr>
      </w:pPr>
      <w:r w:rsidRPr="009677FD">
        <w:rPr>
          <w:b/>
          <w:bCs/>
          <w:szCs w:val="22"/>
          <w:lang w:val="et-EE"/>
        </w:rPr>
        <w:t>9.</w:t>
      </w:r>
      <w:r w:rsidRPr="009677FD">
        <w:rPr>
          <w:b/>
          <w:bCs/>
          <w:szCs w:val="22"/>
          <w:lang w:val="et-EE"/>
        </w:rPr>
        <w:tab/>
        <w:t xml:space="preserve">SÄILITAMISE ERITINGIMUSED </w:t>
      </w:r>
    </w:p>
    <w:p w14:paraId="63E879C3" w14:textId="77777777" w:rsidR="0082594A" w:rsidRPr="009677FD" w:rsidRDefault="0082594A" w:rsidP="00C509C0">
      <w:pPr>
        <w:keepNext/>
        <w:rPr>
          <w:szCs w:val="22"/>
          <w:lang w:val="et-EE"/>
        </w:rPr>
      </w:pPr>
    </w:p>
    <w:p w14:paraId="68940B0C" w14:textId="78CD6007" w:rsidR="006029FA" w:rsidRPr="009677FD" w:rsidRDefault="0082594A" w:rsidP="00C509C0">
      <w:pPr>
        <w:rPr>
          <w:szCs w:val="22"/>
          <w:lang w:val="et-EE"/>
        </w:rPr>
      </w:pPr>
      <w:r w:rsidRPr="009677FD">
        <w:rPr>
          <w:szCs w:val="22"/>
          <w:lang w:val="et-EE"/>
        </w:rPr>
        <w:t xml:space="preserve">Hoida </w:t>
      </w:r>
      <w:r w:rsidR="005271E6" w:rsidRPr="009677FD">
        <w:rPr>
          <w:szCs w:val="22"/>
          <w:lang w:val="et-EE"/>
        </w:rPr>
        <w:t>külmkapis</w:t>
      </w:r>
      <w:del w:id="12" w:author="update" w:date="2025-09-18T18:24:00Z">
        <w:r w:rsidR="005271E6" w:rsidRPr="009677FD" w:rsidDel="00334D4E">
          <w:rPr>
            <w:szCs w:val="22"/>
            <w:lang w:val="et-EE"/>
          </w:rPr>
          <w:delText xml:space="preserve"> (2</w:delText>
        </w:r>
        <w:r w:rsidR="00083338" w:rsidRPr="009677FD" w:rsidDel="00334D4E">
          <w:rPr>
            <w:szCs w:val="22"/>
            <w:lang w:val="et-EE"/>
          </w:rPr>
          <w:delText> </w:delText>
        </w:r>
        <w:r w:rsidR="005271E6" w:rsidRPr="009677FD" w:rsidDel="00334D4E">
          <w:rPr>
            <w:szCs w:val="22"/>
            <w:lang w:val="et-EE"/>
          </w:rPr>
          <w:delText>°C…8</w:delText>
        </w:r>
        <w:r w:rsidR="00083338" w:rsidRPr="009677FD" w:rsidDel="00334D4E">
          <w:rPr>
            <w:szCs w:val="22"/>
            <w:lang w:val="et-EE"/>
          </w:rPr>
          <w:delText> </w:delText>
        </w:r>
        <w:r w:rsidRPr="009677FD" w:rsidDel="00334D4E">
          <w:rPr>
            <w:szCs w:val="22"/>
            <w:lang w:val="et-EE"/>
          </w:rPr>
          <w:delText>°C</w:delText>
        </w:r>
        <w:r w:rsidR="005271E6" w:rsidRPr="009677FD" w:rsidDel="00334D4E">
          <w:rPr>
            <w:szCs w:val="22"/>
            <w:lang w:val="et-EE"/>
          </w:rPr>
          <w:delText>)</w:delText>
        </w:r>
      </w:del>
      <w:r w:rsidRPr="009677FD">
        <w:rPr>
          <w:szCs w:val="22"/>
          <w:lang w:val="et-EE"/>
        </w:rPr>
        <w:t xml:space="preserve">. </w:t>
      </w:r>
      <w:r w:rsidR="006029FA" w:rsidRPr="009677FD">
        <w:rPr>
          <w:szCs w:val="22"/>
          <w:lang w:val="et-EE"/>
        </w:rPr>
        <w:t>Mitte lasta külmuda ega hoida sügavkülmutusosa või külmabrikettide kõrval.</w:t>
      </w:r>
    </w:p>
    <w:p w14:paraId="1278CA11" w14:textId="182F4B4B" w:rsidR="0082594A" w:rsidRPr="009677FD" w:rsidRDefault="0082594A" w:rsidP="00C509C0">
      <w:pPr>
        <w:rPr>
          <w:szCs w:val="22"/>
          <w:lang w:val="et-EE"/>
        </w:rPr>
      </w:pPr>
      <w:r w:rsidRPr="009677FD">
        <w:rPr>
          <w:szCs w:val="22"/>
          <w:lang w:val="et-EE"/>
        </w:rPr>
        <w:t xml:space="preserve">Hoida </w:t>
      </w:r>
      <w:r w:rsidR="005271E6" w:rsidRPr="009677FD">
        <w:rPr>
          <w:szCs w:val="22"/>
          <w:lang w:val="et-EE"/>
        </w:rPr>
        <w:t>originaal</w:t>
      </w:r>
      <w:r w:rsidR="000E44A7" w:rsidRPr="009677FD">
        <w:rPr>
          <w:szCs w:val="22"/>
          <w:lang w:val="et-EE"/>
        </w:rPr>
        <w:t>pakendis</w:t>
      </w:r>
      <w:r w:rsidR="00053B5B" w:rsidRPr="009677FD">
        <w:rPr>
          <w:szCs w:val="22"/>
          <w:lang w:val="et-EE"/>
        </w:rPr>
        <w:t xml:space="preserve">, </w:t>
      </w:r>
      <w:r w:rsidRPr="009677FD">
        <w:rPr>
          <w:szCs w:val="22"/>
          <w:lang w:val="et-EE"/>
        </w:rPr>
        <w:t>valguse eest kaitstult.</w:t>
      </w:r>
      <w:r w:rsidR="005271E6" w:rsidRPr="009677FD">
        <w:rPr>
          <w:szCs w:val="22"/>
          <w:lang w:val="et-EE"/>
        </w:rPr>
        <w:t xml:space="preserve"> Avamata ravimit võib hoida originaal</w:t>
      </w:r>
      <w:r w:rsidR="000E44A7" w:rsidRPr="009677FD">
        <w:rPr>
          <w:szCs w:val="22"/>
          <w:lang w:val="et-EE"/>
        </w:rPr>
        <w:t>pakendis</w:t>
      </w:r>
      <w:r w:rsidR="005271E6" w:rsidRPr="009677FD">
        <w:rPr>
          <w:szCs w:val="22"/>
          <w:lang w:val="et-EE"/>
        </w:rPr>
        <w:t xml:space="preserve"> toatemperatuuril (kuni 30</w:t>
      </w:r>
      <w:r w:rsidR="00083338" w:rsidRPr="009677FD">
        <w:rPr>
          <w:szCs w:val="22"/>
          <w:lang w:val="et-EE"/>
        </w:rPr>
        <w:t> </w:t>
      </w:r>
      <w:r w:rsidR="005271E6" w:rsidRPr="009677FD">
        <w:rPr>
          <w:szCs w:val="22"/>
          <w:lang w:val="et-EE"/>
        </w:rPr>
        <w:t>°C) kuni kolm kuud.</w:t>
      </w:r>
    </w:p>
    <w:p w14:paraId="3EECA792" w14:textId="77777777" w:rsidR="0082594A" w:rsidRPr="009677FD" w:rsidRDefault="0082594A" w:rsidP="00C509C0">
      <w:pPr>
        <w:rPr>
          <w:szCs w:val="22"/>
          <w:lang w:val="et-EE"/>
        </w:rPr>
      </w:pPr>
    </w:p>
    <w:p w14:paraId="17E56B20" w14:textId="77777777" w:rsidR="0082594A" w:rsidRPr="009677FD" w:rsidRDefault="0082594A" w:rsidP="00C509C0">
      <w:pPr>
        <w:rPr>
          <w:szCs w:val="22"/>
          <w:lang w:val="et-EE"/>
        </w:rPr>
      </w:pPr>
    </w:p>
    <w:p w14:paraId="574B715B"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ind w:left="567" w:hanging="567"/>
        <w:rPr>
          <w:bCs/>
          <w:szCs w:val="22"/>
          <w:lang w:val="et-EE"/>
        </w:rPr>
      </w:pPr>
      <w:r w:rsidRPr="009677FD">
        <w:rPr>
          <w:b/>
          <w:szCs w:val="22"/>
          <w:lang w:val="et-EE"/>
        </w:rPr>
        <w:t>10.</w:t>
      </w:r>
      <w:r w:rsidRPr="009677FD">
        <w:rPr>
          <w:b/>
          <w:szCs w:val="22"/>
          <w:lang w:val="et-EE"/>
        </w:rPr>
        <w:tab/>
      </w:r>
      <w:r w:rsidRPr="009677FD">
        <w:rPr>
          <w:b/>
          <w:bCs/>
          <w:szCs w:val="22"/>
          <w:lang w:val="et-EE"/>
        </w:rPr>
        <w:t>ERINÕUDED KASUTAMATA JÄÄNUD RAVIM</w:t>
      </w:r>
      <w:r w:rsidR="006E0189" w:rsidRPr="009677FD">
        <w:rPr>
          <w:b/>
          <w:bCs/>
          <w:szCs w:val="22"/>
          <w:lang w:val="et-EE"/>
        </w:rPr>
        <w:t>PREPARAADI</w:t>
      </w:r>
      <w:r w:rsidRPr="009677FD">
        <w:rPr>
          <w:b/>
          <w:bCs/>
          <w:szCs w:val="22"/>
          <w:lang w:val="et-EE"/>
        </w:rPr>
        <w:t xml:space="preserve"> VÕI </w:t>
      </w:r>
      <w:r w:rsidR="006E0189" w:rsidRPr="009677FD">
        <w:rPr>
          <w:b/>
          <w:bCs/>
          <w:szCs w:val="22"/>
          <w:lang w:val="et-EE"/>
        </w:rPr>
        <w:t xml:space="preserve">SELLEST TEKKINUD </w:t>
      </w:r>
      <w:r w:rsidRPr="009677FD">
        <w:rPr>
          <w:b/>
          <w:bCs/>
          <w:szCs w:val="22"/>
          <w:lang w:val="et-EE"/>
        </w:rPr>
        <w:t xml:space="preserve">JÄÄTMEMATERJALI HÄVITAMISEKS, VASTAVALT </w:t>
      </w:r>
      <w:r w:rsidR="006E0189" w:rsidRPr="009677FD">
        <w:rPr>
          <w:b/>
          <w:bCs/>
          <w:szCs w:val="22"/>
          <w:lang w:val="et-EE"/>
        </w:rPr>
        <w:t>VAJADUSELE</w:t>
      </w:r>
    </w:p>
    <w:p w14:paraId="04489BE2" w14:textId="77777777" w:rsidR="0082594A" w:rsidRPr="009677FD" w:rsidRDefault="0082594A" w:rsidP="00C509C0">
      <w:pPr>
        <w:rPr>
          <w:szCs w:val="22"/>
          <w:lang w:val="et-EE"/>
        </w:rPr>
      </w:pPr>
    </w:p>
    <w:p w14:paraId="7090EF30" w14:textId="77777777" w:rsidR="0082594A" w:rsidRPr="009677FD" w:rsidRDefault="0082594A" w:rsidP="00C509C0">
      <w:pPr>
        <w:rPr>
          <w:szCs w:val="22"/>
          <w:lang w:val="et-EE"/>
        </w:rPr>
      </w:pPr>
    </w:p>
    <w:p w14:paraId="0334E639"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11.</w:t>
      </w:r>
      <w:r w:rsidRPr="009677FD">
        <w:rPr>
          <w:b/>
          <w:bCs/>
          <w:szCs w:val="22"/>
          <w:lang w:val="et-EE"/>
        </w:rPr>
        <w:tab/>
        <w:t>MÜÜGILOA HOIDJA NIMI JA AADRESS</w:t>
      </w:r>
    </w:p>
    <w:p w14:paraId="1F70CDD5" w14:textId="77777777" w:rsidR="002E4A5F" w:rsidRPr="009677FD" w:rsidRDefault="002E4A5F" w:rsidP="00C509C0">
      <w:pPr>
        <w:keepNext/>
        <w:numPr>
          <w:ilvl w:val="12"/>
          <w:numId w:val="0"/>
        </w:numPr>
        <w:tabs>
          <w:tab w:val="left" w:pos="4536"/>
        </w:tabs>
        <w:ind w:right="-2"/>
        <w:rPr>
          <w:szCs w:val="22"/>
          <w:lang w:val="et-EE"/>
        </w:rPr>
      </w:pPr>
    </w:p>
    <w:p w14:paraId="459535E7" w14:textId="77777777" w:rsidR="002E4A5F" w:rsidRPr="009677FD" w:rsidRDefault="002E4A5F" w:rsidP="00C509C0">
      <w:pPr>
        <w:keepNext/>
        <w:tabs>
          <w:tab w:val="left" w:pos="567"/>
        </w:tabs>
        <w:rPr>
          <w:lang w:val="et-EE"/>
        </w:rPr>
      </w:pPr>
      <w:r w:rsidRPr="009677FD">
        <w:rPr>
          <w:bCs/>
          <w:lang w:val="et-EE"/>
        </w:rPr>
        <w:t>Merck Europe B.V.</w:t>
      </w:r>
    </w:p>
    <w:p w14:paraId="0841C161" w14:textId="77777777" w:rsidR="002E4A5F" w:rsidRPr="009677FD" w:rsidRDefault="002E4A5F" w:rsidP="00C509C0">
      <w:pPr>
        <w:keepNext/>
        <w:tabs>
          <w:tab w:val="left" w:pos="567"/>
        </w:tabs>
        <w:rPr>
          <w:lang w:val="et-EE"/>
        </w:rPr>
      </w:pPr>
      <w:r w:rsidRPr="009677FD">
        <w:rPr>
          <w:lang w:val="et-EE"/>
        </w:rPr>
        <w:t>Gustav Mahlerplein 102</w:t>
      </w:r>
    </w:p>
    <w:p w14:paraId="5DA44D46" w14:textId="77777777" w:rsidR="002E4A5F" w:rsidRPr="009677FD" w:rsidRDefault="002E4A5F" w:rsidP="00C509C0">
      <w:pPr>
        <w:keepNext/>
        <w:rPr>
          <w:szCs w:val="22"/>
          <w:lang w:val="et-EE"/>
        </w:rPr>
      </w:pPr>
      <w:r w:rsidRPr="009677FD">
        <w:rPr>
          <w:lang w:val="et-EE"/>
        </w:rPr>
        <w:t>1082 MA Amsterdam</w:t>
      </w:r>
    </w:p>
    <w:p w14:paraId="033568A0" w14:textId="77777777" w:rsidR="002E4A5F" w:rsidRPr="009677FD" w:rsidRDefault="002E4A5F" w:rsidP="00C509C0">
      <w:pPr>
        <w:rPr>
          <w:lang w:val="et-EE"/>
        </w:rPr>
      </w:pPr>
      <w:r w:rsidRPr="009677FD">
        <w:rPr>
          <w:lang w:val="et-EE"/>
        </w:rPr>
        <w:t>Holland</w:t>
      </w:r>
    </w:p>
    <w:p w14:paraId="32FB6EB5" w14:textId="77777777" w:rsidR="0082594A" w:rsidRPr="009677FD" w:rsidRDefault="0082594A" w:rsidP="00C509C0">
      <w:pPr>
        <w:rPr>
          <w:szCs w:val="22"/>
          <w:lang w:val="et-EE"/>
        </w:rPr>
      </w:pPr>
    </w:p>
    <w:p w14:paraId="72D2F284" w14:textId="77777777" w:rsidR="0082594A" w:rsidRPr="009677FD" w:rsidRDefault="0082594A" w:rsidP="00C509C0">
      <w:pPr>
        <w:rPr>
          <w:szCs w:val="22"/>
          <w:lang w:val="et-EE"/>
        </w:rPr>
      </w:pPr>
    </w:p>
    <w:p w14:paraId="21AE9DDA"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12.</w:t>
      </w:r>
      <w:r w:rsidRPr="009677FD">
        <w:rPr>
          <w:b/>
          <w:bCs/>
          <w:szCs w:val="22"/>
          <w:lang w:val="et-EE"/>
        </w:rPr>
        <w:tab/>
        <w:t>MÜÜGILOA NUMBER (NUMBRID)</w:t>
      </w:r>
    </w:p>
    <w:p w14:paraId="42EA7D40" w14:textId="77777777" w:rsidR="0082594A" w:rsidRPr="009677FD" w:rsidRDefault="0082594A" w:rsidP="00C509C0">
      <w:pPr>
        <w:keepNext/>
        <w:rPr>
          <w:szCs w:val="22"/>
          <w:lang w:val="et-EE"/>
        </w:rPr>
      </w:pPr>
    </w:p>
    <w:p w14:paraId="38D3DDE9" w14:textId="77777777" w:rsidR="0082594A" w:rsidRPr="009677FD" w:rsidRDefault="0082594A" w:rsidP="00C509C0">
      <w:pPr>
        <w:numPr>
          <w:ilvl w:val="12"/>
          <w:numId w:val="0"/>
        </w:numPr>
        <w:rPr>
          <w:szCs w:val="22"/>
          <w:lang w:val="et-EE"/>
        </w:rPr>
      </w:pPr>
      <w:r w:rsidRPr="009677FD">
        <w:rPr>
          <w:szCs w:val="22"/>
          <w:lang w:val="et-EE"/>
        </w:rPr>
        <w:t>EU/1/99/100/001</w:t>
      </w:r>
    </w:p>
    <w:p w14:paraId="32F50F6F" w14:textId="77777777" w:rsidR="00AC4DC4" w:rsidRPr="009677FD" w:rsidRDefault="00AC4DC4" w:rsidP="00C509C0">
      <w:pPr>
        <w:rPr>
          <w:szCs w:val="22"/>
          <w:lang w:val="et-EE"/>
        </w:rPr>
      </w:pPr>
      <w:r w:rsidRPr="009677FD">
        <w:rPr>
          <w:szCs w:val="22"/>
          <w:shd w:val="clear" w:color="auto" w:fill="D9D9D9"/>
          <w:lang w:val="et-EE"/>
        </w:rPr>
        <w:t>EU/1/99/100/002</w:t>
      </w:r>
    </w:p>
    <w:p w14:paraId="7E5DDC5A" w14:textId="77777777" w:rsidR="0082594A" w:rsidRPr="009677FD" w:rsidRDefault="0082594A" w:rsidP="00C509C0">
      <w:pPr>
        <w:rPr>
          <w:szCs w:val="22"/>
          <w:lang w:val="et-EE"/>
        </w:rPr>
      </w:pPr>
    </w:p>
    <w:p w14:paraId="71DB7063" w14:textId="77777777" w:rsidR="0082594A" w:rsidRPr="009677FD" w:rsidRDefault="0082594A" w:rsidP="00C509C0">
      <w:pPr>
        <w:rPr>
          <w:szCs w:val="22"/>
          <w:lang w:val="et-EE"/>
        </w:rPr>
      </w:pPr>
    </w:p>
    <w:p w14:paraId="0A73845F"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13.</w:t>
      </w:r>
      <w:r w:rsidRPr="009677FD">
        <w:rPr>
          <w:b/>
          <w:bCs/>
          <w:szCs w:val="22"/>
          <w:lang w:val="et-EE"/>
        </w:rPr>
        <w:tab/>
        <w:t>PARTII NUMBER</w:t>
      </w:r>
    </w:p>
    <w:p w14:paraId="0CA9F47A" w14:textId="77777777" w:rsidR="0082594A" w:rsidRPr="009677FD" w:rsidRDefault="0082594A" w:rsidP="00C509C0">
      <w:pPr>
        <w:keepNext/>
        <w:rPr>
          <w:szCs w:val="22"/>
          <w:lang w:val="et-EE"/>
        </w:rPr>
      </w:pPr>
    </w:p>
    <w:p w14:paraId="6F149621" w14:textId="77777777" w:rsidR="0082594A" w:rsidRPr="009677FD" w:rsidRDefault="00DF5D30" w:rsidP="00C509C0">
      <w:pPr>
        <w:rPr>
          <w:szCs w:val="22"/>
          <w:lang w:val="et-EE"/>
        </w:rPr>
      </w:pPr>
      <w:r w:rsidRPr="009677FD">
        <w:rPr>
          <w:szCs w:val="22"/>
          <w:lang w:val="et-EE"/>
        </w:rPr>
        <w:t>Lot</w:t>
      </w:r>
    </w:p>
    <w:p w14:paraId="03D05778" w14:textId="77777777" w:rsidR="0082594A" w:rsidRPr="009677FD" w:rsidRDefault="0082594A" w:rsidP="00C509C0">
      <w:pPr>
        <w:rPr>
          <w:szCs w:val="22"/>
          <w:lang w:val="et-EE"/>
        </w:rPr>
      </w:pPr>
    </w:p>
    <w:p w14:paraId="6AB84439" w14:textId="77777777" w:rsidR="0082594A" w:rsidRPr="009677FD" w:rsidRDefault="0082594A" w:rsidP="00C509C0">
      <w:pPr>
        <w:rPr>
          <w:szCs w:val="22"/>
          <w:lang w:val="et-EE"/>
        </w:rPr>
      </w:pPr>
    </w:p>
    <w:p w14:paraId="3A1E304D" w14:textId="312370D9"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14.</w:t>
      </w:r>
      <w:r w:rsidRPr="009677FD">
        <w:rPr>
          <w:b/>
          <w:bCs/>
          <w:szCs w:val="22"/>
          <w:lang w:val="et-EE"/>
        </w:rPr>
        <w:tab/>
        <w:t>RAVIMI VÄLJASTAMISTINGIMUSED</w:t>
      </w:r>
    </w:p>
    <w:p w14:paraId="332FBB89" w14:textId="77777777" w:rsidR="0082594A" w:rsidRPr="009677FD" w:rsidRDefault="0082594A" w:rsidP="00C509C0">
      <w:pPr>
        <w:keepNext/>
        <w:rPr>
          <w:szCs w:val="22"/>
          <w:lang w:val="et-EE"/>
        </w:rPr>
      </w:pPr>
    </w:p>
    <w:p w14:paraId="493A4E23" w14:textId="6C9BC760" w:rsidR="0082594A" w:rsidRPr="009677FD" w:rsidDel="00334D4E" w:rsidRDefault="0082594A" w:rsidP="00C509C0">
      <w:pPr>
        <w:rPr>
          <w:del w:id="13" w:author="update" w:date="2025-09-18T18:25:00Z"/>
          <w:szCs w:val="22"/>
          <w:shd w:val="clear" w:color="auto" w:fill="D9D9D9"/>
          <w:lang w:val="et-EE"/>
        </w:rPr>
      </w:pPr>
      <w:del w:id="14" w:author="update" w:date="2025-09-18T18:25:00Z">
        <w:r w:rsidRPr="009677FD" w:rsidDel="00334D4E">
          <w:rPr>
            <w:szCs w:val="22"/>
            <w:shd w:val="clear" w:color="auto" w:fill="BFBFBF"/>
            <w:lang w:val="et-EE"/>
          </w:rPr>
          <w:delText>Retseptiravim.</w:delText>
        </w:r>
      </w:del>
    </w:p>
    <w:p w14:paraId="5CD4669C" w14:textId="2F3C9919" w:rsidR="0082594A" w:rsidRPr="009677FD" w:rsidDel="00334D4E" w:rsidRDefault="0082594A" w:rsidP="00C509C0">
      <w:pPr>
        <w:rPr>
          <w:del w:id="15" w:author="update" w:date="2025-09-18T18:25:00Z"/>
          <w:szCs w:val="22"/>
          <w:lang w:val="et-EE"/>
        </w:rPr>
      </w:pPr>
    </w:p>
    <w:p w14:paraId="5B715CF7" w14:textId="77777777" w:rsidR="0082594A" w:rsidRPr="009677FD" w:rsidRDefault="0082594A" w:rsidP="00C509C0">
      <w:pPr>
        <w:rPr>
          <w:szCs w:val="22"/>
          <w:lang w:val="et-EE"/>
        </w:rPr>
      </w:pPr>
    </w:p>
    <w:p w14:paraId="270857F5"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15.</w:t>
      </w:r>
      <w:r w:rsidRPr="009677FD">
        <w:rPr>
          <w:b/>
          <w:bCs/>
          <w:szCs w:val="22"/>
          <w:lang w:val="et-EE"/>
        </w:rPr>
        <w:tab/>
        <w:t>KASUTUSJUHEND</w:t>
      </w:r>
    </w:p>
    <w:p w14:paraId="06231EE2" w14:textId="77777777" w:rsidR="0082594A" w:rsidRPr="009677FD" w:rsidRDefault="0082594A" w:rsidP="00C509C0">
      <w:pPr>
        <w:rPr>
          <w:bCs/>
          <w:szCs w:val="22"/>
          <w:lang w:val="et-EE"/>
        </w:rPr>
      </w:pPr>
    </w:p>
    <w:p w14:paraId="0C648584" w14:textId="77777777" w:rsidR="0082594A" w:rsidRPr="009677FD" w:rsidRDefault="0082594A" w:rsidP="00C509C0">
      <w:pPr>
        <w:rPr>
          <w:bCs/>
          <w:szCs w:val="22"/>
          <w:lang w:val="et-EE"/>
        </w:rPr>
      </w:pPr>
    </w:p>
    <w:p w14:paraId="0762E263"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ind w:left="567" w:hanging="567"/>
        <w:rPr>
          <w:szCs w:val="22"/>
          <w:lang w:val="et-EE"/>
        </w:rPr>
      </w:pPr>
      <w:r w:rsidRPr="009677FD">
        <w:rPr>
          <w:b/>
          <w:szCs w:val="22"/>
          <w:lang w:val="et-EE"/>
        </w:rPr>
        <w:t>16.</w:t>
      </w:r>
      <w:r w:rsidRPr="009677FD">
        <w:rPr>
          <w:b/>
          <w:szCs w:val="22"/>
          <w:lang w:val="et-EE"/>
        </w:rPr>
        <w:tab/>
      </w:r>
      <w:r w:rsidR="006E0189" w:rsidRPr="009677FD">
        <w:rPr>
          <w:b/>
          <w:szCs w:val="22"/>
          <w:lang w:val="et-EE"/>
        </w:rPr>
        <w:t xml:space="preserve">TEAVE </w:t>
      </w:r>
      <w:r w:rsidRPr="009677FD">
        <w:rPr>
          <w:b/>
          <w:szCs w:val="22"/>
          <w:lang w:val="et-EE"/>
        </w:rPr>
        <w:t>BRAILLE’ KIRJAS (PUNKTKIRJAS)</w:t>
      </w:r>
    </w:p>
    <w:p w14:paraId="7793A3BD" w14:textId="77777777" w:rsidR="0082594A" w:rsidRPr="009677FD" w:rsidRDefault="0082594A" w:rsidP="00C509C0">
      <w:pPr>
        <w:keepNext/>
        <w:rPr>
          <w:szCs w:val="22"/>
          <w:lang w:val="et-EE"/>
        </w:rPr>
      </w:pPr>
    </w:p>
    <w:p w14:paraId="75FD7734" w14:textId="77777777" w:rsidR="0082594A" w:rsidRPr="009677FD" w:rsidRDefault="0082594A" w:rsidP="00C509C0">
      <w:pPr>
        <w:rPr>
          <w:szCs w:val="22"/>
          <w:lang w:val="et-EE"/>
        </w:rPr>
      </w:pPr>
      <w:r w:rsidRPr="009677FD">
        <w:rPr>
          <w:szCs w:val="22"/>
          <w:lang w:val="et-EE"/>
        </w:rPr>
        <w:t>cetrotide 0,25 mg</w:t>
      </w:r>
    </w:p>
    <w:p w14:paraId="17D2F550" w14:textId="77777777" w:rsidR="00451B28" w:rsidRPr="009677FD" w:rsidRDefault="00451B28" w:rsidP="00C509C0">
      <w:pPr>
        <w:rPr>
          <w:szCs w:val="22"/>
          <w:lang w:val="et-EE"/>
        </w:rPr>
      </w:pPr>
    </w:p>
    <w:p w14:paraId="1319B570" w14:textId="77777777" w:rsidR="00451B28" w:rsidRPr="009677FD" w:rsidRDefault="00451B28" w:rsidP="00C509C0">
      <w:pPr>
        <w:rPr>
          <w:szCs w:val="22"/>
          <w:shd w:val="clear" w:color="auto" w:fill="CCCCCC"/>
          <w:lang w:val="et-EE"/>
        </w:rPr>
      </w:pPr>
    </w:p>
    <w:p w14:paraId="5C524614" w14:textId="77777777" w:rsidR="00451B28" w:rsidRPr="009677FD" w:rsidRDefault="00451B28" w:rsidP="00C509C0">
      <w:pPr>
        <w:keepNext/>
        <w:pBdr>
          <w:top w:val="single" w:sz="4" w:space="1" w:color="auto"/>
          <w:left w:val="single" w:sz="4" w:space="4" w:color="auto"/>
          <w:bottom w:val="single" w:sz="4" w:space="1" w:color="auto"/>
          <w:right w:val="single" w:sz="4" w:space="4" w:color="auto"/>
        </w:pBdr>
        <w:ind w:left="567" w:hanging="567"/>
        <w:rPr>
          <w:b/>
          <w:szCs w:val="22"/>
          <w:lang w:val="et-EE"/>
        </w:rPr>
      </w:pPr>
      <w:r w:rsidRPr="009677FD">
        <w:rPr>
          <w:b/>
          <w:szCs w:val="22"/>
          <w:lang w:val="et-EE"/>
        </w:rPr>
        <w:lastRenderedPageBreak/>
        <w:t>17.</w:t>
      </w:r>
      <w:r w:rsidRPr="009677FD">
        <w:rPr>
          <w:b/>
          <w:szCs w:val="22"/>
          <w:lang w:val="et-EE"/>
        </w:rPr>
        <w:tab/>
        <w:t>AINULAADNE IDENTIFIKAATOR – 2D-vöötkood</w:t>
      </w:r>
    </w:p>
    <w:p w14:paraId="5B57568A" w14:textId="77777777" w:rsidR="00451B28" w:rsidRPr="009677FD" w:rsidRDefault="00451B28" w:rsidP="00C509C0">
      <w:pPr>
        <w:keepNext/>
        <w:rPr>
          <w:lang w:val="et-EE"/>
        </w:rPr>
      </w:pPr>
    </w:p>
    <w:p w14:paraId="409FCDD7" w14:textId="77777777" w:rsidR="00451B28" w:rsidRPr="009677FD" w:rsidRDefault="00451B28" w:rsidP="00C509C0">
      <w:pPr>
        <w:rPr>
          <w:szCs w:val="22"/>
          <w:shd w:val="clear" w:color="auto" w:fill="D9D9D9"/>
          <w:lang w:val="et-EE"/>
        </w:rPr>
      </w:pPr>
      <w:r w:rsidRPr="009677FD">
        <w:rPr>
          <w:shd w:val="clear" w:color="auto" w:fill="BFBFBF"/>
          <w:lang w:val="et-EE"/>
        </w:rPr>
        <w:t>Lisatud on 2D-vöötkood, mis sisaldab ainulaadset identifikaatorit.</w:t>
      </w:r>
    </w:p>
    <w:p w14:paraId="4DA8858D" w14:textId="77777777" w:rsidR="00451B28" w:rsidRPr="009677FD" w:rsidRDefault="00451B28" w:rsidP="00C509C0">
      <w:pPr>
        <w:rPr>
          <w:lang w:val="et-EE"/>
        </w:rPr>
      </w:pPr>
    </w:p>
    <w:p w14:paraId="551840E5" w14:textId="77777777" w:rsidR="00451B28" w:rsidRPr="009677FD" w:rsidRDefault="00451B28" w:rsidP="00C509C0">
      <w:pPr>
        <w:rPr>
          <w:lang w:val="et-EE"/>
        </w:rPr>
      </w:pPr>
    </w:p>
    <w:p w14:paraId="1E7E86C2" w14:textId="77777777" w:rsidR="00451B28" w:rsidRPr="009677FD" w:rsidRDefault="00451B28" w:rsidP="00C509C0">
      <w:pPr>
        <w:keepNext/>
        <w:pBdr>
          <w:top w:val="single" w:sz="4" w:space="1" w:color="auto"/>
          <w:left w:val="single" w:sz="4" w:space="4" w:color="auto"/>
          <w:bottom w:val="single" w:sz="4" w:space="1" w:color="auto"/>
          <w:right w:val="single" w:sz="4" w:space="4" w:color="auto"/>
        </w:pBdr>
        <w:ind w:left="567" w:hanging="567"/>
        <w:rPr>
          <w:b/>
          <w:szCs w:val="22"/>
          <w:lang w:val="et-EE"/>
        </w:rPr>
      </w:pPr>
      <w:r w:rsidRPr="009677FD">
        <w:rPr>
          <w:b/>
          <w:szCs w:val="22"/>
          <w:lang w:val="et-EE"/>
        </w:rPr>
        <w:t>18.</w:t>
      </w:r>
      <w:r w:rsidRPr="009677FD">
        <w:rPr>
          <w:b/>
          <w:szCs w:val="22"/>
          <w:lang w:val="et-EE"/>
        </w:rPr>
        <w:tab/>
        <w:t>AINULAADNE IDENTIFIKAATOR – INIMLOETAVAD ANDMED</w:t>
      </w:r>
    </w:p>
    <w:p w14:paraId="770473B9" w14:textId="77777777" w:rsidR="00451B28" w:rsidRPr="009677FD" w:rsidRDefault="00451B28" w:rsidP="00C509C0">
      <w:pPr>
        <w:keepNext/>
        <w:rPr>
          <w:lang w:val="et-EE"/>
        </w:rPr>
      </w:pPr>
    </w:p>
    <w:p w14:paraId="00D889B4" w14:textId="56B82BDB" w:rsidR="00451B28" w:rsidRPr="009677FD" w:rsidRDefault="00451B28" w:rsidP="00C509C0">
      <w:pPr>
        <w:keepNext/>
        <w:rPr>
          <w:szCs w:val="22"/>
          <w:lang w:val="et-EE"/>
        </w:rPr>
      </w:pPr>
      <w:r w:rsidRPr="009677FD">
        <w:rPr>
          <w:lang w:val="et-EE"/>
        </w:rPr>
        <w:t>PC</w:t>
      </w:r>
    </w:p>
    <w:p w14:paraId="0E277DDC" w14:textId="72774899" w:rsidR="00451B28" w:rsidRPr="009677FD" w:rsidRDefault="00451B28" w:rsidP="00387056">
      <w:pPr>
        <w:keepNext/>
        <w:rPr>
          <w:szCs w:val="22"/>
          <w:lang w:val="et-EE"/>
        </w:rPr>
      </w:pPr>
      <w:r w:rsidRPr="009677FD">
        <w:rPr>
          <w:lang w:val="et-EE"/>
        </w:rPr>
        <w:t>SN</w:t>
      </w:r>
    </w:p>
    <w:p w14:paraId="1C140EA2" w14:textId="6528FFD4" w:rsidR="00451B28" w:rsidRPr="009677FD" w:rsidRDefault="00451B28" w:rsidP="00C509C0">
      <w:pPr>
        <w:rPr>
          <w:szCs w:val="22"/>
          <w:lang w:val="et-EE"/>
        </w:rPr>
      </w:pPr>
      <w:r w:rsidRPr="009677FD">
        <w:rPr>
          <w:lang w:val="et-EE"/>
        </w:rPr>
        <w:t>NN</w:t>
      </w:r>
    </w:p>
    <w:p w14:paraId="48821430" w14:textId="77777777" w:rsidR="00451B28" w:rsidRPr="009677FD" w:rsidRDefault="00451B28" w:rsidP="00C509C0">
      <w:pPr>
        <w:rPr>
          <w:szCs w:val="22"/>
          <w:lang w:val="et-EE"/>
        </w:rPr>
      </w:pPr>
    </w:p>
    <w:p w14:paraId="414D4187" w14:textId="77777777" w:rsidR="0082594A" w:rsidRPr="009677FD" w:rsidRDefault="0082594A" w:rsidP="00C509C0">
      <w:pPr>
        <w:rPr>
          <w:bCs/>
          <w:szCs w:val="22"/>
          <w:lang w:val="et-EE"/>
        </w:rPr>
      </w:pPr>
      <w:r w:rsidRPr="009677FD">
        <w:rPr>
          <w:b/>
          <w:bCs/>
          <w:szCs w:val="22"/>
          <w:u w:val="single"/>
          <w:lang w:val="et-EE"/>
        </w:rPr>
        <w:br w:type="page"/>
      </w:r>
    </w:p>
    <w:p w14:paraId="4BD7B029" w14:textId="77777777" w:rsidR="0082594A" w:rsidRPr="009677FD" w:rsidRDefault="00A41276" w:rsidP="00C509C0">
      <w:pPr>
        <w:pBdr>
          <w:top w:val="single" w:sz="4" w:space="1" w:color="auto"/>
          <w:left w:val="single" w:sz="4" w:space="4" w:color="auto"/>
          <w:bottom w:val="single" w:sz="4" w:space="1" w:color="auto"/>
          <w:right w:val="single" w:sz="4" w:space="4" w:color="auto"/>
        </w:pBdr>
        <w:rPr>
          <w:bCs/>
          <w:szCs w:val="22"/>
          <w:lang w:val="et-EE"/>
        </w:rPr>
      </w:pPr>
      <w:r w:rsidRPr="009677FD">
        <w:rPr>
          <w:b/>
          <w:bCs/>
          <w:szCs w:val="22"/>
          <w:lang w:val="et-EE"/>
        </w:rPr>
        <w:lastRenderedPageBreak/>
        <w:t xml:space="preserve">MINIMAALSED </w:t>
      </w:r>
      <w:r w:rsidR="006E0189" w:rsidRPr="009677FD">
        <w:rPr>
          <w:b/>
          <w:bCs/>
          <w:szCs w:val="22"/>
          <w:lang w:val="et-EE"/>
        </w:rPr>
        <w:t>ANDMED</w:t>
      </w:r>
      <w:r w:rsidRPr="009677FD">
        <w:rPr>
          <w:b/>
          <w:bCs/>
          <w:szCs w:val="22"/>
          <w:lang w:val="et-EE"/>
        </w:rPr>
        <w:t>, MIS PEAVAD OLEMA VÄIKESEL VAHETUL SISEPAKENDIL</w:t>
      </w:r>
    </w:p>
    <w:p w14:paraId="2C8DDFC0" w14:textId="77777777" w:rsidR="00A41276" w:rsidRPr="009677FD" w:rsidRDefault="00A41276" w:rsidP="00C509C0">
      <w:pPr>
        <w:pBdr>
          <w:top w:val="single" w:sz="4" w:space="1" w:color="auto"/>
          <w:left w:val="single" w:sz="4" w:space="4" w:color="auto"/>
          <w:bottom w:val="single" w:sz="4" w:space="1" w:color="auto"/>
          <w:right w:val="single" w:sz="4" w:space="4" w:color="auto"/>
        </w:pBdr>
        <w:rPr>
          <w:bCs/>
          <w:szCs w:val="22"/>
          <w:lang w:val="et-EE"/>
        </w:rPr>
      </w:pPr>
    </w:p>
    <w:p w14:paraId="59CD8DD5" w14:textId="77777777" w:rsidR="0082594A" w:rsidRPr="009677FD" w:rsidRDefault="0082594A" w:rsidP="00C509C0">
      <w:pPr>
        <w:pBdr>
          <w:top w:val="single" w:sz="4" w:space="1" w:color="auto"/>
          <w:left w:val="single" w:sz="4" w:space="4" w:color="auto"/>
          <w:bottom w:val="single" w:sz="4" w:space="1" w:color="auto"/>
          <w:right w:val="single" w:sz="4" w:space="4" w:color="auto"/>
        </w:pBdr>
        <w:rPr>
          <w:szCs w:val="22"/>
          <w:lang w:val="et-EE"/>
        </w:rPr>
      </w:pPr>
      <w:r w:rsidRPr="009677FD">
        <w:rPr>
          <w:b/>
          <w:bCs/>
          <w:szCs w:val="22"/>
          <w:lang w:val="et-EE"/>
        </w:rPr>
        <w:t xml:space="preserve">VIAALI MÄRGISTUS </w:t>
      </w:r>
    </w:p>
    <w:p w14:paraId="3DC7105A" w14:textId="77777777" w:rsidR="0082594A" w:rsidRPr="009677FD" w:rsidRDefault="0082594A" w:rsidP="00C509C0">
      <w:pPr>
        <w:rPr>
          <w:bCs/>
          <w:szCs w:val="22"/>
          <w:lang w:val="et-EE"/>
        </w:rPr>
      </w:pPr>
    </w:p>
    <w:p w14:paraId="18CB1CB9" w14:textId="77777777" w:rsidR="0082594A" w:rsidRPr="009677FD" w:rsidRDefault="0082594A" w:rsidP="00C509C0">
      <w:pPr>
        <w:rPr>
          <w:bCs/>
          <w:szCs w:val="22"/>
          <w:lang w:val="et-EE"/>
        </w:rPr>
      </w:pPr>
    </w:p>
    <w:p w14:paraId="43199862"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1.</w:t>
      </w:r>
      <w:r w:rsidRPr="009677FD">
        <w:rPr>
          <w:b/>
          <w:bCs/>
          <w:szCs w:val="22"/>
          <w:lang w:val="et-EE"/>
        </w:rPr>
        <w:tab/>
        <w:t>RAVIMPREPARAADI NIMETUS JA MANUSTAMISTEE</w:t>
      </w:r>
      <w:r w:rsidR="006E0189" w:rsidRPr="009677FD">
        <w:rPr>
          <w:b/>
          <w:bCs/>
          <w:szCs w:val="22"/>
          <w:lang w:val="et-EE"/>
        </w:rPr>
        <w:t>(D)</w:t>
      </w:r>
    </w:p>
    <w:p w14:paraId="47F7C3C3" w14:textId="77777777" w:rsidR="0082594A" w:rsidRPr="009677FD" w:rsidRDefault="0082594A" w:rsidP="00C509C0">
      <w:pPr>
        <w:keepNext/>
        <w:ind w:left="567" w:hanging="567"/>
        <w:rPr>
          <w:szCs w:val="22"/>
          <w:lang w:val="et-EE"/>
        </w:rPr>
      </w:pPr>
    </w:p>
    <w:p w14:paraId="071DF9B8" w14:textId="77777777" w:rsidR="0082594A" w:rsidRPr="009677FD" w:rsidRDefault="0082594A" w:rsidP="00C509C0">
      <w:pPr>
        <w:rPr>
          <w:bCs/>
          <w:szCs w:val="22"/>
          <w:lang w:val="et-EE"/>
        </w:rPr>
      </w:pPr>
      <w:r w:rsidRPr="009677FD">
        <w:rPr>
          <w:bCs/>
          <w:szCs w:val="22"/>
          <w:lang w:val="et-EE"/>
        </w:rPr>
        <w:t>Cetrotide 0,25 mg süstelahuse pulber</w:t>
      </w:r>
    </w:p>
    <w:p w14:paraId="2401AE36" w14:textId="70EB57BB" w:rsidR="0082594A" w:rsidRPr="009677FD" w:rsidRDefault="00083338" w:rsidP="00C509C0">
      <w:pPr>
        <w:rPr>
          <w:szCs w:val="22"/>
          <w:lang w:val="et-EE"/>
        </w:rPr>
      </w:pPr>
      <w:r w:rsidRPr="009677FD">
        <w:rPr>
          <w:szCs w:val="22"/>
          <w:lang w:val="et-EE"/>
        </w:rPr>
        <w:t>t</w:t>
      </w:r>
      <w:r w:rsidR="0082594A" w:rsidRPr="009677FD">
        <w:rPr>
          <w:szCs w:val="22"/>
          <w:lang w:val="et-EE"/>
        </w:rPr>
        <w:t>setroreliks</w:t>
      </w:r>
    </w:p>
    <w:p w14:paraId="6F850117" w14:textId="77777777" w:rsidR="0082594A" w:rsidRPr="009677FD" w:rsidRDefault="0082594A" w:rsidP="00C509C0">
      <w:pPr>
        <w:rPr>
          <w:szCs w:val="22"/>
          <w:lang w:val="et-EE"/>
        </w:rPr>
      </w:pPr>
      <w:r w:rsidRPr="009677FD">
        <w:rPr>
          <w:szCs w:val="22"/>
          <w:lang w:val="et-EE"/>
        </w:rPr>
        <w:t>Subkutaanne</w:t>
      </w:r>
    </w:p>
    <w:p w14:paraId="5C87C764" w14:textId="77777777" w:rsidR="0082594A" w:rsidRPr="009677FD" w:rsidRDefault="0082594A" w:rsidP="00C509C0">
      <w:pPr>
        <w:rPr>
          <w:i/>
          <w:iCs/>
          <w:szCs w:val="22"/>
          <w:lang w:val="et-EE"/>
        </w:rPr>
      </w:pPr>
    </w:p>
    <w:p w14:paraId="5FF920DE" w14:textId="77777777" w:rsidR="0082594A" w:rsidRPr="009677FD" w:rsidRDefault="0082594A" w:rsidP="00C509C0">
      <w:pPr>
        <w:rPr>
          <w:i/>
          <w:iCs/>
          <w:szCs w:val="22"/>
          <w:lang w:val="et-EE"/>
        </w:rPr>
      </w:pPr>
    </w:p>
    <w:p w14:paraId="736EC0CF"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2.</w:t>
      </w:r>
      <w:r w:rsidRPr="009677FD">
        <w:rPr>
          <w:b/>
          <w:bCs/>
          <w:szCs w:val="22"/>
          <w:lang w:val="et-EE"/>
        </w:rPr>
        <w:tab/>
        <w:t>MANUSTAMISVIIS</w:t>
      </w:r>
    </w:p>
    <w:p w14:paraId="7AE7AF12" w14:textId="77777777" w:rsidR="0082594A" w:rsidRPr="009677FD" w:rsidRDefault="0082594A" w:rsidP="00C509C0">
      <w:pPr>
        <w:keepNext/>
        <w:rPr>
          <w:bCs/>
          <w:szCs w:val="22"/>
          <w:lang w:val="et-EE"/>
        </w:rPr>
      </w:pPr>
    </w:p>
    <w:p w14:paraId="253438B5" w14:textId="77777777" w:rsidR="0082594A" w:rsidRPr="009677FD" w:rsidRDefault="0082594A" w:rsidP="00C509C0">
      <w:pPr>
        <w:rPr>
          <w:szCs w:val="22"/>
          <w:lang w:val="et-EE"/>
        </w:rPr>
      </w:pPr>
      <w:r w:rsidRPr="009677FD">
        <w:rPr>
          <w:szCs w:val="22"/>
          <w:lang w:val="et-EE"/>
        </w:rPr>
        <w:t>Enne ravimi kasutamist lugege pakendi infolehte.</w:t>
      </w:r>
    </w:p>
    <w:p w14:paraId="5F703245" w14:textId="77777777" w:rsidR="0082594A" w:rsidRPr="009677FD" w:rsidRDefault="0082594A" w:rsidP="00C509C0">
      <w:pPr>
        <w:rPr>
          <w:bCs/>
          <w:szCs w:val="22"/>
          <w:lang w:val="et-EE"/>
        </w:rPr>
      </w:pPr>
    </w:p>
    <w:p w14:paraId="6E457BF2" w14:textId="77777777" w:rsidR="0082594A" w:rsidRPr="009677FD" w:rsidRDefault="0082594A" w:rsidP="00C509C0">
      <w:pPr>
        <w:rPr>
          <w:bCs/>
          <w:szCs w:val="22"/>
          <w:lang w:val="et-EE"/>
        </w:rPr>
      </w:pPr>
    </w:p>
    <w:p w14:paraId="7AB0EEEB"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3.</w:t>
      </w:r>
      <w:r w:rsidRPr="009677FD">
        <w:rPr>
          <w:b/>
          <w:bCs/>
          <w:szCs w:val="22"/>
          <w:lang w:val="et-EE"/>
        </w:rPr>
        <w:tab/>
        <w:t>KÕLBLIKKUSAEG</w:t>
      </w:r>
    </w:p>
    <w:p w14:paraId="70CA9EE3" w14:textId="77777777" w:rsidR="0082594A" w:rsidRPr="009677FD" w:rsidRDefault="0082594A" w:rsidP="00C509C0">
      <w:pPr>
        <w:keepNext/>
        <w:rPr>
          <w:szCs w:val="22"/>
          <w:lang w:val="et-EE"/>
        </w:rPr>
      </w:pPr>
    </w:p>
    <w:p w14:paraId="283E4B80" w14:textId="77777777" w:rsidR="0082594A" w:rsidRPr="009677FD" w:rsidRDefault="006E7FDE" w:rsidP="00C509C0">
      <w:pPr>
        <w:rPr>
          <w:b/>
          <w:bCs/>
          <w:szCs w:val="22"/>
          <w:lang w:val="et-EE"/>
        </w:rPr>
      </w:pPr>
      <w:r w:rsidRPr="009677FD">
        <w:rPr>
          <w:szCs w:val="22"/>
          <w:lang w:val="et-EE"/>
        </w:rPr>
        <w:t>EXP</w:t>
      </w:r>
    </w:p>
    <w:p w14:paraId="78E329AA" w14:textId="77777777" w:rsidR="0082594A" w:rsidRPr="009677FD" w:rsidRDefault="0082594A" w:rsidP="00C509C0">
      <w:pPr>
        <w:rPr>
          <w:szCs w:val="22"/>
          <w:lang w:val="et-EE"/>
        </w:rPr>
      </w:pPr>
    </w:p>
    <w:p w14:paraId="3DC2597E" w14:textId="77777777" w:rsidR="0082594A" w:rsidRPr="009677FD" w:rsidRDefault="0082594A" w:rsidP="00C509C0">
      <w:pPr>
        <w:rPr>
          <w:szCs w:val="22"/>
          <w:lang w:val="et-EE"/>
        </w:rPr>
      </w:pPr>
    </w:p>
    <w:p w14:paraId="63EFFEA1"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4.</w:t>
      </w:r>
      <w:r w:rsidRPr="009677FD">
        <w:rPr>
          <w:b/>
          <w:bCs/>
          <w:szCs w:val="22"/>
          <w:lang w:val="et-EE"/>
        </w:rPr>
        <w:tab/>
        <w:t>PARTII NUMBER</w:t>
      </w:r>
    </w:p>
    <w:p w14:paraId="090847C0" w14:textId="77777777" w:rsidR="0082594A" w:rsidRPr="009677FD" w:rsidRDefault="0082594A" w:rsidP="00C509C0">
      <w:pPr>
        <w:keepNext/>
        <w:rPr>
          <w:szCs w:val="22"/>
          <w:lang w:val="et-EE"/>
        </w:rPr>
      </w:pPr>
    </w:p>
    <w:p w14:paraId="1DB53B63" w14:textId="77777777" w:rsidR="0082594A" w:rsidRPr="009677FD" w:rsidRDefault="00B263B4" w:rsidP="00C509C0">
      <w:pPr>
        <w:ind w:right="113"/>
        <w:rPr>
          <w:szCs w:val="22"/>
          <w:lang w:val="et-EE"/>
        </w:rPr>
      </w:pPr>
      <w:r w:rsidRPr="009677FD">
        <w:rPr>
          <w:szCs w:val="22"/>
          <w:lang w:val="et-EE"/>
        </w:rPr>
        <w:t>Lot</w:t>
      </w:r>
    </w:p>
    <w:p w14:paraId="4CB40601" w14:textId="77777777" w:rsidR="0082594A" w:rsidRPr="009677FD" w:rsidRDefault="0082594A" w:rsidP="00C509C0">
      <w:pPr>
        <w:ind w:right="113"/>
        <w:rPr>
          <w:szCs w:val="22"/>
          <w:lang w:val="et-EE"/>
        </w:rPr>
      </w:pPr>
    </w:p>
    <w:p w14:paraId="31572151" w14:textId="77777777" w:rsidR="0082594A" w:rsidRPr="009677FD" w:rsidRDefault="0082594A" w:rsidP="00C509C0">
      <w:pPr>
        <w:ind w:right="113"/>
        <w:rPr>
          <w:szCs w:val="22"/>
          <w:lang w:val="et-EE"/>
        </w:rPr>
      </w:pPr>
    </w:p>
    <w:p w14:paraId="76A5E8CE"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5.</w:t>
      </w:r>
      <w:r w:rsidRPr="009677FD">
        <w:rPr>
          <w:b/>
          <w:bCs/>
          <w:szCs w:val="22"/>
          <w:lang w:val="et-EE"/>
        </w:rPr>
        <w:tab/>
        <w:t>PAKENDI SISU KAALU, MAHU VÕI ÜHIKUTE JÄRGI</w:t>
      </w:r>
    </w:p>
    <w:p w14:paraId="55E11282" w14:textId="77777777" w:rsidR="0082594A" w:rsidRPr="009677FD" w:rsidRDefault="0082594A" w:rsidP="00C509C0">
      <w:pPr>
        <w:keepNext/>
        <w:rPr>
          <w:szCs w:val="22"/>
          <w:lang w:val="et-EE"/>
        </w:rPr>
      </w:pPr>
    </w:p>
    <w:p w14:paraId="368FDFD1" w14:textId="77777777" w:rsidR="0082594A" w:rsidRPr="009677FD" w:rsidRDefault="0082594A" w:rsidP="00C509C0">
      <w:pPr>
        <w:rPr>
          <w:szCs w:val="22"/>
          <w:lang w:val="et-EE"/>
        </w:rPr>
      </w:pPr>
      <w:r w:rsidRPr="009677FD">
        <w:rPr>
          <w:szCs w:val="22"/>
          <w:lang w:val="et-EE"/>
        </w:rPr>
        <w:t>0,25 mg</w:t>
      </w:r>
    </w:p>
    <w:p w14:paraId="488A1F8E" w14:textId="77777777" w:rsidR="0082594A" w:rsidRPr="009677FD" w:rsidRDefault="0082594A" w:rsidP="00C509C0">
      <w:pPr>
        <w:rPr>
          <w:bCs/>
          <w:szCs w:val="22"/>
          <w:lang w:val="et-EE"/>
        </w:rPr>
      </w:pPr>
    </w:p>
    <w:p w14:paraId="75E96120" w14:textId="77777777" w:rsidR="0082594A" w:rsidRPr="009677FD" w:rsidRDefault="0082594A" w:rsidP="00C509C0">
      <w:pPr>
        <w:rPr>
          <w:bCs/>
          <w:szCs w:val="22"/>
          <w:lang w:val="et-EE"/>
        </w:rPr>
      </w:pPr>
    </w:p>
    <w:p w14:paraId="154000F6" w14:textId="77777777" w:rsidR="0082594A" w:rsidRPr="009677FD" w:rsidRDefault="0082594A" w:rsidP="00C509C0">
      <w:pPr>
        <w:pBdr>
          <w:top w:val="single" w:sz="4" w:space="1" w:color="auto"/>
          <w:left w:val="single" w:sz="4" w:space="4" w:color="auto"/>
          <w:bottom w:val="single" w:sz="4" w:space="1" w:color="auto"/>
          <w:right w:val="single" w:sz="4" w:space="4" w:color="auto"/>
        </w:pBdr>
        <w:tabs>
          <w:tab w:val="left" w:pos="142"/>
        </w:tabs>
        <w:ind w:left="567" w:hanging="567"/>
        <w:rPr>
          <w:szCs w:val="22"/>
          <w:lang w:val="et-EE"/>
        </w:rPr>
      </w:pPr>
      <w:r w:rsidRPr="009677FD">
        <w:rPr>
          <w:b/>
          <w:szCs w:val="22"/>
          <w:lang w:val="et-EE"/>
        </w:rPr>
        <w:t>6.</w:t>
      </w:r>
      <w:r w:rsidRPr="009677FD">
        <w:rPr>
          <w:b/>
          <w:szCs w:val="22"/>
          <w:lang w:val="et-EE"/>
        </w:rPr>
        <w:tab/>
        <w:t>MUU</w:t>
      </w:r>
    </w:p>
    <w:p w14:paraId="5371AC6A" w14:textId="77777777" w:rsidR="00C445D1" w:rsidRPr="009677FD" w:rsidRDefault="00C445D1" w:rsidP="00C509C0">
      <w:pPr>
        <w:rPr>
          <w:bCs/>
          <w:szCs w:val="22"/>
          <w:lang w:val="et-EE"/>
        </w:rPr>
      </w:pPr>
    </w:p>
    <w:p w14:paraId="4AF0508C" w14:textId="77777777" w:rsidR="0082594A" w:rsidRPr="009677FD" w:rsidRDefault="0082594A" w:rsidP="00C509C0">
      <w:pPr>
        <w:rPr>
          <w:bCs/>
          <w:szCs w:val="22"/>
          <w:lang w:val="et-EE"/>
        </w:rPr>
      </w:pPr>
      <w:r w:rsidRPr="009677FD">
        <w:rPr>
          <w:b/>
          <w:bCs/>
          <w:szCs w:val="22"/>
          <w:lang w:val="et-EE"/>
        </w:rPr>
        <w:br w:type="page"/>
      </w:r>
    </w:p>
    <w:p w14:paraId="004EF63C" w14:textId="77777777" w:rsidR="0082594A" w:rsidRPr="009677FD" w:rsidRDefault="0082594A" w:rsidP="00C509C0">
      <w:pPr>
        <w:pBdr>
          <w:top w:val="single" w:sz="4" w:space="1" w:color="auto"/>
          <w:left w:val="single" w:sz="4" w:space="4" w:color="auto"/>
          <w:bottom w:val="single" w:sz="4" w:space="1" w:color="auto"/>
          <w:right w:val="single" w:sz="4" w:space="4" w:color="auto"/>
        </w:pBdr>
        <w:rPr>
          <w:bCs/>
          <w:szCs w:val="22"/>
          <w:lang w:val="et-EE"/>
        </w:rPr>
      </w:pPr>
      <w:r w:rsidRPr="009677FD">
        <w:rPr>
          <w:b/>
          <w:bCs/>
          <w:szCs w:val="22"/>
          <w:lang w:val="et-EE"/>
        </w:rPr>
        <w:lastRenderedPageBreak/>
        <w:t xml:space="preserve">MINIMAALSED </w:t>
      </w:r>
      <w:r w:rsidR="004E1F07" w:rsidRPr="009677FD">
        <w:rPr>
          <w:b/>
          <w:bCs/>
          <w:szCs w:val="22"/>
          <w:lang w:val="et-EE"/>
        </w:rPr>
        <w:t>ANDMED</w:t>
      </w:r>
      <w:r w:rsidRPr="009677FD">
        <w:rPr>
          <w:b/>
          <w:bCs/>
          <w:szCs w:val="22"/>
          <w:lang w:val="et-EE"/>
        </w:rPr>
        <w:t>, MIS PEAVAD OLEMA VÄIKESEL VAHETUL SISEPAKENDIL</w:t>
      </w:r>
    </w:p>
    <w:p w14:paraId="70491A6F" w14:textId="77777777" w:rsidR="0082594A" w:rsidRPr="009677FD" w:rsidRDefault="0082594A" w:rsidP="00C509C0">
      <w:pPr>
        <w:pBdr>
          <w:top w:val="single" w:sz="4" w:space="1" w:color="auto"/>
          <w:left w:val="single" w:sz="4" w:space="4" w:color="auto"/>
          <w:bottom w:val="single" w:sz="4" w:space="1" w:color="auto"/>
          <w:right w:val="single" w:sz="4" w:space="4" w:color="auto"/>
        </w:pBdr>
        <w:rPr>
          <w:bCs/>
          <w:szCs w:val="22"/>
          <w:lang w:val="et-EE"/>
        </w:rPr>
      </w:pPr>
    </w:p>
    <w:p w14:paraId="3F880ED5" w14:textId="77777777" w:rsidR="0082594A" w:rsidRPr="009677FD" w:rsidRDefault="0082594A" w:rsidP="00C509C0">
      <w:pPr>
        <w:pBdr>
          <w:top w:val="single" w:sz="4" w:space="1" w:color="auto"/>
          <w:left w:val="single" w:sz="4" w:space="4" w:color="auto"/>
          <w:bottom w:val="single" w:sz="4" w:space="1" w:color="auto"/>
          <w:right w:val="single" w:sz="4" w:space="4" w:color="auto"/>
        </w:pBdr>
        <w:rPr>
          <w:szCs w:val="22"/>
          <w:lang w:val="et-EE"/>
        </w:rPr>
      </w:pPr>
      <w:r w:rsidRPr="009677FD">
        <w:rPr>
          <w:b/>
          <w:bCs/>
          <w:szCs w:val="22"/>
          <w:lang w:val="et-EE"/>
        </w:rPr>
        <w:t>LAHUSTI SÜSTLI MÄRGISTUS</w:t>
      </w:r>
    </w:p>
    <w:p w14:paraId="61ADE901" w14:textId="77777777" w:rsidR="0082594A" w:rsidRPr="009677FD" w:rsidRDefault="0082594A" w:rsidP="00C509C0">
      <w:pPr>
        <w:rPr>
          <w:bCs/>
          <w:szCs w:val="22"/>
          <w:lang w:val="et-EE"/>
        </w:rPr>
      </w:pPr>
    </w:p>
    <w:p w14:paraId="67D0AD38" w14:textId="77777777" w:rsidR="0082594A" w:rsidRPr="009677FD" w:rsidRDefault="0082594A" w:rsidP="00C509C0">
      <w:pPr>
        <w:rPr>
          <w:bCs/>
          <w:szCs w:val="22"/>
          <w:lang w:val="et-EE"/>
        </w:rPr>
      </w:pPr>
    </w:p>
    <w:p w14:paraId="4B921FB9"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1.</w:t>
      </w:r>
      <w:r w:rsidRPr="009677FD">
        <w:rPr>
          <w:b/>
          <w:bCs/>
          <w:szCs w:val="22"/>
          <w:lang w:val="et-EE"/>
        </w:rPr>
        <w:tab/>
        <w:t>RAVIMPREPARAADI NIMETUS JA MANUSTAMISTEE</w:t>
      </w:r>
      <w:r w:rsidR="004E1F07" w:rsidRPr="009677FD">
        <w:rPr>
          <w:b/>
          <w:bCs/>
          <w:szCs w:val="22"/>
          <w:lang w:val="et-EE"/>
        </w:rPr>
        <w:t>(D)</w:t>
      </w:r>
    </w:p>
    <w:p w14:paraId="3FD7E901" w14:textId="77777777" w:rsidR="0082594A" w:rsidRPr="009677FD" w:rsidRDefault="0082594A" w:rsidP="00C509C0">
      <w:pPr>
        <w:keepNext/>
        <w:ind w:left="567" w:hanging="567"/>
        <w:rPr>
          <w:szCs w:val="22"/>
          <w:lang w:val="et-EE"/>
        </w:rPr>
      </w:pPr>
    </w:p>
    <w:p w14:paraId="59129B50" w14:textId="77777777" w:rsidR="0082594A" w:rsidRPr="009677FD" w:rsidRDefault="0082594A" w:rsidP="00C509C0">
      <w:pPr>
        <w:rPr>
          <w:szCs w:val="22"/>
          <w:lang w:val="et-EE"/>
        </w:rPr>
      </w:pPr>
      <w:r w:rsidRPr="009677FD">
        <w:rPr>
          <w:szCs w:val="22"/>
          <w:lang w:val="et-EE"/>
        </w:rPr>
        <w:t>Lahusti Cetrotide 0,25 mg lahustamiseks</w:t>
      </w:r>
    </w:p>
    <w:p w14:paraId="39DD1EA2" w14:textId="77777777" w:rsidR="0082594A" w:rsidRPr="009677FD" w:rsidRDefault="0082594A" w:rsidP="00C509C0">
      <w:pPr>
        <w:rPr>
          <w:bCs/>
          <w:szCs w:val="22"/>
          <w:lang w:val="et-EE"/>
        </w:rPr>
      </w:pPr>
      <w:r w:rsidRPr="009677FD">
        <w:rPr>
          <w:bCs/>
          <w:szCs w:val="22"/>
          <w:lang w:val="et-EE"/>
        </w:rPr>
        <w:t>Süstevesi</w:t>
      </w:r>
    </w:p>
    <w:p w14:paraId="72ED0D22" w14:textId="77777777" w:rsidR="0082594A" w:rsidRPr="009677FD" w:rsidRDefault="0082594A" w:rsidP="00C509C0">
      <w:pPr>
        <w:rPr>
          <w:szCs w:val="22"/>
          <w:lang w:val="et-EE"/>
        </w:rPr>
      </w:pPr>
    </w:p>
    <w:p w14:paraId="0B1DBADB" w14:textId="77777777" w:rsidR="0082594A" w:rsidRPr="009677FD" w:rsidRDefault="0082594A" w:rsidP="00C509C0">
      <w:pPr>
        <w:rPr>
          <w:i/>
          <w:iCs/>
          <w:szCs w:val="22"/>
          <w:lang w:val="et-EE"/>
        </w:rPr>
      </w:pPr>
    </w:p>
    <w:p w14:paraId="0E960D72"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2.</w:t>
      </w:r>
      <w:r w:rsidRPr="009677FD">
        <w:rPr>
          <w:b/>
          <w:bCs/>
          <w:szCs w:val="22"/>
          <w:lang w:val="et-EE"/>
        </w:rPr>
        <w:tab/>
        <w:t>MANUSTAMISVIIS</w:t>
      </w:r>
    </w:p>
    <w:p w14:paraId="2D8E967F" w14:textId="77777777" w:rsidR="0082594A" w:rsidRPr="009677FD" w:rsidRDefault="0082594A" w:rsidP="00C509C0">
      <w:pPr>
        <w:rPr>
          <w:bCs/>
          <w:szCs w:val="22"/>
          <w:lang w:val="et-EE"/>
        </w:rPr>
      </w:pPr>
    </w:p>
    <w:p w14:paraId="523055EF" w14:textId="77777777" w:rsidR="0082594A" w:rsidRPr="009677FD" w:rsidRDefault="0082594A" w:rsidP="00C509C0">
      <w:pPr>
        <w:rPr>
          <w:bCs/>
          <w:szCs w:val="22"/>
          <w:lang w:val="et-EE"/>
        </w:rPr>
      </w:pPr>
    </w:p>
    <w:p w14:paraId="235D9CD3"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3.</w:t>
      </w:r>
      <w:r w:rsidRPr="009677FD">
        <w:rPr>
          <w:b/>
          <w:bCs/>
          <w:szCs w:val="22"/>
          <w:lang w:val="et-EE"/>
        </w:rPr>
        <w:tab/>
        <w:t>KÕLBLIKKUSAEG</w:t>
      </w:r>
    </w:p>
    <w:p w14:paraId="59560CD0" w14:textId="77777777" w:rsidR="0082594A" w:rsidRPr="009677FD" w:rsidRDefault="0082594A" w:rsidP="00C509C0">
      <w:pPr>
        <w:keepNext/>
        <w:rPr>
          <w:szCs w:val="22"/>
          <w:lang w:val="et-EE"/>
        </w:rPr>
      </w:pPr>
    </w:p>
    <w:p w14:paraId="55367050" w14:textId="77777777" w:rsidR="0082594A" w:rsidRPr="009677FD" w:rsidRDefault="00AC781E" w:rsidP="00C509C0">
      <w:pPr>
        <w:rPr>
          <w:b/>
          <w:bCs/>
          <w:szCs w:val="22"/>
          <w:lang w:val="et-EE"/>
        </w:rPr>
      </w:pPr>
      <w:r w:rsidRPr="009677FD">
        <w:rPr>
          <w:szCs w:val="22"/>
          <w:lang w:val="et-EE"/>
        </w:rPr>
        <w:t>EXP</w:t>
      </w:r>
    </w:p>
    <w:p w14:paraId="247F845B" w14:textId="77777777" w:rsidR="0082594A" w:rsidRPr="009677FD" w:rsidRDefault="0082594A" w:rsidP="00C509C0">
      <w:pPr>
        <w:rPr>
          <w:szCs w:val="22"/>
          <w:lang w:val="et-EE"/>
        </w:rPr>
      </w:pPr>
    </w:p>
    <w:p w14:paraId="4B0561FD" w14:textId="77777777" w:rsidR="0082594A" w:rsidRPr="009677FD" w:rsidRDefault="0082594A" w:rsidP="00C509C0">
      <w:pPr>
        <w:rPr>
          <w:szCs w:val="22"/>
          <w:lang w:val="et-EE"/>
        </w:rPr>
      </w:pPr>
    </w:p>
    <w:p w14:paraId="288CF2F7"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4.</w:t>
      </w:r>
      <w:r w:rsidRPr="009677FD">
        <w:rPr>
          <w:b/>
          <w:bCs/>
          <w:szCs w:val="22"/>
          <w:lang w:val="et-EE"/>
        </w:rPr>
        <w:tab/>
        <w:t>PARTII NUMBER</w:t>
      </w:r>
    </w:p>
    <w:p w14:paraId="4251AF38" w14:textId="77777777" w:rsidR="0082594A" w:rsidRPr="009677FD" w:rsidRDefault="0082594A" w:rsidP="00C509C0">
      <w:pPr>
        <w:keepNext/>
        <w:rPr>
          <w:szCs w:val="22"/>
          <w:lang w:val="et-EE"/>
        </w:rPr>
      </w:pPr>
    </w:p>
    <w:p w14:paraId="52BBC7BE" w14:textId="77777777" w:rsidR="0082594A" w:rsidRPr="009677FD" w:rsidRDefault="00B263B4" w:rsidP="00C509C0">
      <w:pPr>
        <w:ind w:right="113"/>
        <w:rPr>
          <w:szCs w:val="22"/>
          <w:lang w:val="et-EE"/>
        </w:rPr>
      </w:pPr>
      <w:r w:rsidRPr="009677FD">
        <w:rPr>
          <w:szCs w:val="22"/>
          <w:lang w:val="et-EE"/>
        </w:rPr>
        <w:t>Lot</w:t>
      </w:r>
    </w:p>
    <w:p w14:paraId="08EA9A0B" w14:textId="77777777" w:rsidR="0082594A" w:rsidRPr="009677FD" w:rsidRDefault="0082594A" w:rsidP="00C509C0">
      <w:pPr>
        <w:ind w:right="113"/>
        <w:rPr>
          <w:szCs w:val="22"/>
          <w:lang w:val="et-EE"/>
        </w:rPr>
      </w:pPr>
    </w:p>
    <w:p w14:paraId="2B245F8E" w14:textId="77777777" w:rsidR="0082594A" w:rsidRPr="009677FD" w:rsidRDefault="0082594A" w:rsidP="00C509C0">
      <w:pPr>
        <w:ind w:right="113"/>
        <w:rPr>
          <w:szCs w:val="22"/>
          <w:lang w:val="et-EE"/>
        </w:rPr>
      </w:pPr>
    </w:p>
    <w:p w14:paraId="2D728FF9" w14:textId="77777777" w:rsidR="0082594A" w:rsidRPr="009677FD" w:rsidRDefault="0082594A" w:rsidP="00C509C0">
      <w:pPr>
        <w:keepNext/>
        <w:pBdr>
          <w:top w:val="single" w:sz="4" w:space="1" w:color="auto"/>
          <w:left w:val="single" w:sz="4" w:space="4" w:color="auto"/>
          <w:bottom w:val="single" w:sz="4" w:space="1" w:color="auto"/>
          <w:right w:val="single" w:sz="4" w:space="4" w:color="auto"/>
        </w:pBdr>
        <w:tabs>
          <w:tab w:val="left" w:pos="142"/>
        </w:tabs>
        <w:ind w:left="567" w:hanging="567"/>
        <w:rPr>
          <w:bCs/>
          <w:szCs w:val="22"/>
          <w:lang w:val="et-EE"/>
        </w:rPr>
      </w:pPr>
      <w:r w:rsidRPr="009677FD">
        <w:rPr>
          <w:b/>
          <w:bCs/>
          <w:szCs w:val="22"/>
          <w:lang w:val="et-EE"/>
        </w:rPr>
        <w:t>5.</w:t>
      </w:r>
      <w:r w:rsidRPr="009677FD">
        <w:rPr>
          <w:b/>
          <w:bCs/>
          <w:szCs w:val="22"/>
          <w:lang w:val="et-EE"/>
        </w:rPr>
        <w:tab/>
        <w:t>PAKENDI SISU KAALU, MAHU VÕI ÜHIKUTE JÄRGI</w:t>
      </w:r>
    </w:p>
    <w:p w14:paraId="1F09FE94" w14:textId="77777777" w:rsidR="0082594A" w:rsidRPr="009677FD" w:rsidRDefault="0082594A" w:rsidP="00C509C0">
      <w:pPr>
        <w:keepNext/>
        <w:rPr>
          <w:szCs w:val="22"/>
          <w:lang w:val="et-EE"/>
        </w:rPr>
      </w:pPr>
    </w:p>
    <w:p w14:paraId="5D78334E" w14:textId="77777777" w:rsidR="0082594A" w:rsidRPr="009677FD" w:rsidRDefault="0082594A" w:rsidP="00C509C0">
      <w:pPr>
        <w:rPr>
          <w:szCs w:val="22"/>
          <w:lang w:val="et-EE"/>
        </w:rPr>
      </w:pPr>
      <w:r w:rsidRPr="009677FD">
        <w:rPr>
          <w:szCs w:val="22"/>
          <w:lang w:val="et-EE"/>
        </w:rPr>
        <w:t>1 ml</w:t>
      </w:r>
    </w:p>
    <w:p w14:paraId="6755125F" w14:textId="77777777" w:rsidR="0082594A" w:rsidRPr="009677FD" w:rsidRDefault="0082594A" w:rsidP="00C509C0">
      <w:pPr>
        <w:rPr>
          <w:szCs w:val="22"/>
          <w:lang w:val="et-EE"/>
        </w:rPr>
      </w:pPr>
    </w:p>
    <w:p w14:paraId="45AEBAF3" w14:textId="77777777" w:rsidR="0082594A" w:rsidRPr="009677FD" w:rsidRDefault="0082594A" w:rsidP="00C509C0">
      <w:pPr>
        <w:rPr>
          <w:szCs w:val="22"/>
          <w:lang w:val="et-EE"/>
        </w:rPr>
      </w:pPr>
    </w:p>
    <w:p w14:paraId="5B46E075" w14:textId="77777777" w:rsidR="0082594A" w:rsidRPr="009677FD" w:rsidRDefault="0082594A" w:rsidP="00C509C0">
      <w:pPr>
        <w:pBdr>
          <w:top w:val="single" w:sz="4" w:space="1" w:color="auto"/>
          <w:left w:val="single" w:sz="4" w:space="4" w:color="auto"/>
          <w:bottom w:val="single" w:sz="4" w:space="1" w:color="auto"/>
          <w:right w:val="single" w:sz="4" w:space="4" w:color="auto"/>
        </w:pBdr>
        <w:tabs>
          <w:tab w:val="left" w:pos="142"/>
        </w:tabs>
        <w:ind w:left="567" w:hanging="567"/>
        <w:rPr>
          <w:szCs w:val="22"/>
          <w:lang w:val="et-EE"/>
        </w:rPr>
      </w:pPr>
      <w:r w:rsidRPr="009677FD">
        <w:rPr>
          <w:b/>
          <w:szCs w:val="22"/>
          <w:lang w:val="et-EE"/>
        </w:rPr>
        <w:t>6.</w:t>
      </w:r>
      <w:r w:rsidRPr="009677FD">
        <w:rPr>
          <w:b/>
          <w:szCs w:val="22"/>
          <w:lang w:val="et-EE"/>
        </w:rPr>
        <w:tab/>
        <w:t>MUU</w:t>
      </w:r>
    </w:p>
    <w:p w14:paraId="491DBCB9" w14:textId="77777777" w:rsidR="00C445D1" w:rsidRPr="009677FD" w:rsidRDefault="00C445D1" w:rsidP="00C509C0">
      <w:pPr>
        <w:rPr>
          <w:szCs w:val="22"/>
          <w:lang w:val="et-EE"/>
        </w:rPr>
      </w:pPr>
    </w:p>
    <w:p w14:paraId="14DDE558" w14:textId="77777777" w:rsidR="0082594A" w:rsidRPr="009677FD" w:rsidRDefault="0082594A" w:rsidP="00C509C0">
      <w:pPr>
        <w:rPr>
          <w:szCs w:val="22"/>
          <w:lang w:val="et-EE"/>
        </w:rPr>
      </w:pPr>
      <w:r w:rsidRPr="009677FD">
        <w:rPr>
          <w:szCs w:val="22"/>
          <w:lang w:val="et-EE"/>
        </w:rPr>
        <w:br w:type="page"/>
      </w:r>
    </w:p>
    <w:p w14:paraId="1FB4162C" w14:textId="77777777" w:rsidR="0082594A" w:rsidRPr="009677FD" w:rsidRDefault="0082594A" w:rsidP="00C509C0">
      <w:pPr>
        <w:rPr>
          <w:szCs w:val="22"/>
          <w:lang w:val="et-EE"/>
        </w:rPr>
      </w:pPr>
    </w:p>
    <w:p w14:paraId="5AC3481C" w14:textId="77777777" w:rsidR="0082594A" w:rsidRPr="009677FD" w:rsidRDefault="0082594A" w:rsidP="00C509C0">
      <w:pPr>
        <w:rPr>
          <w:szCs w:val="22"/>
          <w:lang w:val="et-EE"/>
        </w:rPr>
      </w:pPr>
    </w:p>
    <w:p w14:paraId="10B247DF" w14:textId="77777777" w:rsidR="0082594A" w:rsidRPr="009677FD" w:rsidRDefault="0082594A" w:rsidP="00C509C0">
      <w:pPr>
        <w:rPr>
          <w:szCs w:val="22"/>
          <w:lang w:val="et-EE"/>
        </w:rPr>
      </w:pPr>
    </w:p>
    <w:p w14:paraId="227BE67E" w14:textId="77777777" w:rsidR="0082594A" w:rsidRPr="009677FD" w:rsidRDefault="0082594A" w:rsidP="00C509C0">
      <w:pPr>
        <w:rPr>
          <w:szCs w:val="22"/>
          <w:lang w:val="et-EE"/>
        </w:rPr>
      </w:pPr>
    </w:p>
    <w:p w14:paraId="06463742" w14:textId="77777777" w:rsidR="0082594A" w:rsidRPr="009677FD" w:rsidRDefault="0082594A" w:rsidP="00C509C0">
      <w:pPr>
        <w:rPr>
          <w:szCs w:val="22"/>
          <w:lang w:val="et-EE"/>
        </w:rPr>
      </w:pPr>
    </w:p>
    <w:p w14:paraId="4EC29D64" w14:textId="77777777" w:rsidR="0082594A" w:rsidRPr="009677FD" w:rsidRDefault="0082594A" w:rsidP="00C509C0">
      <w:pPr>
        <w:rPr>
          <w:szCs w:val="22"/>
          <w:lang w:val="et-EE"/>
        </w:rPr>
      </w:pPr>
    </w:p>
    <w:p w14:paraId="1B1CEAEF" w14:textId="77777777" w:rsidR="0082594A" w:rsidRPr="009677FD" w:rsidRDefault="0082594A" w:rsidP="00C509C0">
      <w:pPr>
        <w:rPr>
          <w:szCs w:val="22"/>
          <w:lang w:val="et-EE"/>
        </w:rPr>
      </w:pPr>
    </w:p>
    <w:p w14:paraId="3F6D91FD" w14:textId="77777777" w:rsidR="0082594A" w:rsidRPr="009677FD" w:rsidRDefault="0082594A" w:rsidP="00C509C0">
      <w:pPr>
        <w:rPr>
          <w:szCs w:val="22"/>
          <w:lang w:val="et-EE"/>
        </w:rPr>
      </w:pPr>
    </w:p>
    <w:p w14:paraId="69867578" w14:textId="77777777" w:rsidR="0082594A" w:rsidRPr="009677FD" w:rsidRDefault="0082594A" w:rsidP="00C509C0">
      <w:pPr>
        <w:rPr>
          <w:szCs w:val="22"/>
          <w:lang w:val="et-EE"/>
        </w:rPr>
      </w:pPr>
    </w:p>
    <w:p w14:paraId="66555F46" w14:textId="77777777" w:rsidR="0082594A" w:rsidRPr="009677FD" w:rsidRDefault="0082594A" w:rsidP="00C509C0">
      <w:pPr>
        <w:rPr>
          <w:szCs w:val="22"/>
          <w:lang w:val="et-EE"/>
        </w:rPr>
      </w:pPr>
    </w:p>
    <w:p w14:paraId="7434E2BC" w14:textId="77777777" w:rsidR="0082594A" w:rsidRPr="009677FD" w:rsidRDefault="0082594A" w:rsidP="00C509C0">
      <w:pPr>
        <w:rPr>
          <w:szCs w:val="22"/>
          <w:lang w:val="et-EE"/>
        </w:rPr>
      </w:pPr>
    </w:p>
    <w:p w14:paraId="2BEB2C20" w14:textId="77777777" w:rsidR="0082594A" w:rsidRPr="009677FD" w:rsidRDefault="0082594A" w:rsidP="00C509C0">
      <w:pPr>
        <w:rPr>
          <w:szCs w:val="22"/>
          <w:lang w:val="et-EE"/>
        </w:rPr>
      </w:pPr>
    </w:p>
    <w:p w14:paraId="78089BC4" w14:textId="77777777" w:rsidR="0082594A" w:rsidRPr="009677FD" w:rsidRDefault="0082594A" w:rsidP="00C509C0">
      <w:pPr>
        <w:rPr>
          <w:szCs w:val="22"/>
          <w:lang w:val="et-EE"/>
        </w:rPr>
      </w:pPr>
    </w:p>
    <w:p w14:paraId="7D4CADBA" w14:textId="77777777" w:rsidR="0082594A" w:rsidRPr="009677FD" w:rsidRDefault="0082594A" w:rsidP="00C509C0">
      <w:pPr>
        <w:rPr>
          <w:szCs w:val="22"/>
          <w:lang w:val="et-EE"/>
        </w:rPr>
      </w:pPr>
    </w:p>
    <w:p w14:paraId="01B1BEC5" w14:textId="77777777" w:rsidR="0082594A" w:rsidRPr="009677FD" w:rsidRDefault="0082594A" w:rsidP="00C509C0">
      <w:pPr>
        <w:rPr>
          <w:szCs w:val="22"/>
          <w:lang w:val="et-EE"/>
        </w:rPr>
      </w:pPr>
    </w:p>
    <w:p w14:paraId="1AF04B55" w14:textId="77777777" w:rsidR="0082594A" w:rsidRPr="009677FD" w:rsidRDefault="0082594A" w:rsidP="00C509C0">
      <w:pPr>
        <w:rPr>
          <w:szCs w:val="22"/>
          <w:lang w:val="et-EE"/>
        </w:rPr>
      </w:pPr>
    </w:p>
    <w:p w14:paraId="0F86C577" w14:textId="77777777" w:rsidR="0082594A" w:rsidRPr="009677FD" w:rsidRDefault="0082594A" w:rsidP="00C509C0">
      <w:pPr>
        <w:rPr>
          <w:szCs w:val="22"/>
          <w:lang w:val="et-EE"/>
        </w:rPr>
      </w:pPr>
    </w:p>
    <w:p w14:paraId="40521895" w14:textId="77777777" w:rsidR="0082594A" w:rsidRPr="009677FD" w:rsidRDefault="0082594A" w:rsidP="00C509C0">
      <w:pPr>
        <w:rPr>
          <w:szCs w:val="22"/>
          <w:lang w:val="et-EE"/>
        </w:rPr>
      </w:pPr>
    </w:p>
    <w:p w14:paraId="2885E85E" w14:textId="77777777" w:rsidR="0082594A" w:rsidRPr="009677FD" w:rsidRDefault="0082594A" w:rsidP="00C509C0">
      <w:pPr>
        <w:rPr>
          <w:szCs w:val="22"/>
          <w:lang w:val="et-EE"/>
        </w:rPr>
      </w:pPr>
    </w:p>
    <w:p w14:paraId="343028A1" w14:textId="77777777" w:rsidR="0082594A" w:rsidRPr="009677FD" w:rsidRDefault="0082594A" w:rsidP="00C509C0">
      <w:pPr>
        <w:rPr>
          <w:szCs w:val="22"/>
          <w:lang w:val="et-EE"/>
        </w:rPr>
      </w:pPr>
    </w:p>
    <w:p w14:paraId="36937118" w14:textId="77777777" w:rsidR="0082594A" w:rsidRPr="009677FD" w:rsidRDefault="0082594A" w:rsidP="00C509C0">
      <w:pPr>
        <w:rPr>
          <w:szCs w:val="22"/>
          <w:lang w:val="et-EE"/>
        </w:rPr>
      </w:pPr>
    </w:p>
    <w:p w14:paraId="51667FEF" w14:textId="77777777" w:rsidR="0082594A" w:rsidRPr="009677FD" w:rsidRDefault="0082594A" w:rsidP="00C509C0">
      <w:pPr>
        <w:rPr>
          <w:szCs w:val="22"/>
          <w:lang w:val="et-EE"/>
        </w:rPr>
      </w:pPr>
    </w:p>
    <w:p w14:paraId="0BF72B5B" w14:textId="77777777" w:rsidR="006543B1" w:rsidRPr="009677FD" w:rsidRDefault="006543B1" w:rsidP="00C509C0">
      <w:pPr>
        <w:rPr>
          <w:szCs w:val="22"/>
          <w:lang w:val="et-EE"/>
        </w:rPr>
      </w:pPr>
    </w:p>
    <w:p w14:paraId="6446C1F9" w14:textId="1E6C0AA3" w:rsidR="0082594A" w:rsidRPr="009677FD" w:rsidRDefault="0082594A" w:rsidP="00C509C0">
      <w:pPr>
        <w:pStyle w:val="Heading1"/>
        <w:keepNext w:val="0"/>
        <w:tabs>
          <w:tab w:val="clear" w:pos="-720"/>
          <w:tab w:val="clear" w:pos="4536"/>
        </w:tabs>
        <w:jc w:val="center"/>
        <w:rPr>
          <w:lang w:val="et-EE"/>
        </w:rPr>
      </w:pPr>
      <w:r w:rsidRPr="009677FD">
        <w:rPr>
          <w:lang w:val="et-EE"/>
        </w:rPr>
        <w:t>B.</w:t>
      </w:r>
      <w:r w:rsidR="00027EDD" w:rsidRPr="009677FD">
        <w:rPr>
          <w:lang w:val="et-EE"/>
        </w:rPr>
        <w:t> </w:t>
      </w:r>
      <w:r w:rsidRPr="009677FD">
        <w:rPr>
          <w:lang w:val="et-EE"/>
        </w:rPr>
        <w:t>PAKENDI INFOLEHT</w:t>
      </w:r>
      <w:r w:rsidR="00D740A5">
        <w:rPr>
          <w:lang w:val="et-EE"/>
        </w:rPr>
        <w:fldChar w:fldCharType="begin"/>
      </w:r>
      <w:r w:rsidR="00D740A5">
        <w:rPr>
          <w:lang w:val="et-EE"/>
        </w:rPr>
        <w:instrText xml:space="preserve"> DOCVARIABLE VAULT_ND_7d8646bd-f060-4270-9e26-61d2c99300d0 \* MERGEFORMAT </w:instrText>
      </w:r>
      <w:r w:rsidR="00D740A5">
        <w:rPr>
          <w:lang w:val="et-EE"/>
        </w:rPr>
        <w:fldChar w:fldCharType="separate"/>
      </w:r>
      <w:r w:rsidR="00D740A5">
        <w:rPr>
          <w:lang w:val="et-EE"/>
        </w:rPr>
        <w:t xml:space="preserve"> </w:t>
      </w:r>
      <w:r w:rsidR="00D740A5">
        <w:rPr>
          <w:lang w:val="et-EE"/>
        </w:rPr>
        <w:fldChar w:fldCharType="end"/>
      </w:r>
    </w:p>
    <w:p w14:paraId="098C589C" w14:textId="77777777" w:rsidR="0082594A" w:rsidRPr="009677FD" w:rsidRDefault="0082594A" w:rsidP="00C509C0">
      <w:pPr>
        <w:jc w:val="center"/>
        <w:rPr>
          <w:szCs w:val="22"/>
          <w:lang w:val="et-EE"/>
        </w:rPr>
      </w:pPr>
      <w:r w:rsidRPr="009677FD">
        <w:rPr>
          <w:szCs w:val="22"/>
          <w:lang w:val="et-EE"/>
        </w:rPr>
        <w:br w:type="page"/>
      </w:r>
      <w:r w:rsidRPr="009677FD">
        <w:rPr>
          <w:b/>
          <w:bCs/>
          <w:szCs w:val="22"/>
          <w:lang w:val="et-EE"/>
        </w:rPr>
        <w:lastRenderedPageBreak/>
        <w:t>P</w:t>
      </w:r>
      <w:r w:rsidR="004E1F07" w:rsidRPr="009677FD">
        <w:rPr>
          <w:b/>
          <w:bCs/>
          <w:szCs w:val="22"/>
          <w:lang w:val="et-EE"/>
        </w:rPr>
        <w:t>akendi</w:t>
      </w:r>
      <w:r w:rsidRPr="009677FD">
        <w:rPr>
          <w:b/>
          <w:bCs/>
          <w:szCs w:val="22"/>
          <w:lang w:val="et-EE"/>
        </w:rPr>
        <w:t xml:space="preserve"> </w:t>
      </w:r>
      <w:r w:rsidR="004E1F07" w:rsidRPr="009677FD">
        <w:rPr>
          <w:b/>
          <w:bCs/>
          <w:szCs w:val="22"/>
          <w:lang w:val="et-EE"/>
        </w:rPr>
        <w:t>infoleht</w:t>
      </w:r>
      <w:r w:rsidRPr="009677FD">
        <w:rPr>
          <w:b/>
          <w:bCs/>
          <w:szCs w:val="22"/>
          <w:lang w:val="et-EE"/>
        </w:rPr>
        <w:t>:</w:t>
      </w:r>
      <w:r w:rsidRPr="009677FD">
        <w:rPr>
          <w:b/>
          <w:szCs w:val="22"/>
          <w:lang w:val="et-EE"/>
        </w:rPr>
        <w:t xml:space="preserve"> </w:t>
      </w:r>
      <w:r w:rsidR="004E1F07" w:rsidRPr="009677FD">
        <w:rPr>
          <w:b/>
          <w:szCs w:val="22"/>
          <w:lang w:val="et-EE"/>
        </w:rPr>
        <w:t>teave kasutajale</w:t>
      </w:r>
    </w:p>
    <w:p w14:paraId="68300268" w14:textId="77777777" w:rsidR="0082594A" w:rsidRPr="009677FD" w:rsidRDefault="0082594A" w:rsidP="00C509C0">
      <w:pPr>
        <w:jc w:val="center"/>
        <w:rPr>
          <w:szCs w:val="22"/>
          <w:lang w:val="et-EE"/>
        </w:rPr>
      </w:pPr>
    </w:p>
    <w:p w14:paraId="14D9304B" w14:textId="77777777" w:rsidR="0082594A" w:rsidRPr="009677FD" w:rsidRDefault="0082594A" w:rsidP="00C509C0">
      <w:pPr>
        <w:jc w:val="center"/>
        <w:rPr>
          <w:b/>
          <w:bCs/>
          <w:szCs w:val="22"/>
          <w:lang w:val="et-EE"/>
        </w:rPr>
      </w:pPr>
      <w:r w:rsidRPr="009677FD">
        <w:rPr>
          <w:b/>
          <w:bCs/>
          <w:szCs w:val="22"/>
          <w:lang w:val="et-EE"/>
        </w:rPr>
        <w:t>Cetrotide</w:t>
      </w:r>
      <w:r w:rsidRPr="009677FD">
        <w:rPr>
          <w:b/>
          <w:bCs/>
          <w:caps/>
          <w:szCs w:val="22"/>
          <w:lang w:val="et-EE"/>
        </w:rPr>
        <w:t xml:space="preserve"> 0,25 </w:t>
      </w:r>
      <w:r w:rsidRPr="009677FD">
        <w:rPr>
          <w:b/>
          <w:bCs/>
          <w:szCs w:val="22"/>
          <w:lang w:val="et-EE"/>
        </w:rPr>
        <w:t>mg</w:t>
      </w:r>
      <w:r w:rsidRPr="009677FD">
        <w:rPr>
          <w:caps/>
          <w:szCs w:val="22"/>
          <w:lang w:val="et-EE"/>
        </w:rPr>
        <w:t xml:space="preserve"> </w:t>
      </w:r>
      <w:r w:rsidRPr="009677FD">
        <w:rPr>
          <w:b/>
          <w:bCs/>
          <w:szCs w:val="22"/>
          <w:lang w:val="et-EE"/>
        </w:rPr>
        <w:t>süstelahuse pulber ja lahusti</w:t>
      </w:r>
    </w:p>
    <w:p w14:paraId="6B1E5EEC" w14:textId="0F919A78" w:rsidR="0082594A" w:rsidRPr="009677FD" w:rsidRDefault="00083338" w:rsidP="00C509C0">
      <w:pPr>
        <w:jc w:val="center"/>
        <w:rPr>
          <w:szCs w:val="22"/>
          <w:lang w:val="et-EE"/>
        </w:rPr>
      </w:pPr>
      <w:r w:rsidRPr="009677FD">
        <w:rPr>
          <w:szCs w:val="22"/>
          <w:lang w:val="et-EE"/>
        </w:rPr>
        <w:t>t</w:t>
      </w:r>
      <w:r w:rsidR="0082594A" w:rsidRPr="009677FD">
        <w:rPr>
          <w:szCs w:val="22"/>
          <w:lang w:val="et-EE"/>
        </w:rPr>
        <w:t>setroreliks</w:t>
      </w:r>
    </w:p>
    <w:p w14:paraId="072C6DFD" w14:textId="77777777" w:rsidR="00AC4DC4" w:rsidRPr="009677FD" w:rsidRDefault="00AC4DC4" w:rsidP="002D58D6">
      <w:pPr>
        <w:rPr>
          <w:szCs w:val="22"/>
          <w:lang w:val="et-EE"/>
        </w:rPr>
      </w:pPr>
    </w:p>
    <w:p w14:paraId="4E8425E7" w14:textId="77777777" w:rsidR="0082594A" w:rsidRPr="009677FD" w:rsidRDefault="0082594A" w:rsidP="002D58D6">
      <w:pPr>
        <w:keepNext/>
        <w:rPr>
          <w:b/>
          <w:bCs/>
          <w:szCs w:val="22"/>
          <w:lang w:val="et-EE"/>
        </w:rPr>
      </w:pPr>
      <w:r w:rsidRPr="009677FD">
        <w:rPr>
          <w:b/>
          <w:bCs/>
          <w:szCs w:val="22"/>
          <w:lang w:val="et-EE"/>
        </w:rPr>
        <w:t>Enne ravimi kasutamist lugege hoolikalt infolehte</w:t>
      </w:r>
      <w:r w:rsidR="004E1F07" w:rsidRPr="009677FD">
        <w:rPr>
          <w:b/>
          <w:bCs/>
          <w:szCs w:val="22"/>
          <w:lang w:val="et-EE"/>
        </w:rPr>
        <w:t>, sest siin on teile vajalikku teavet</w:t>
      </w:r>
      <w:r w:rsidRPr="009677FD">
        <w:rPr>
          <w:b/>
          <w:bCs/>
          <w:szCs w:val="22"/>
          <w:lang w:val="et-EE"/>
        </w:rPr>
        <w:t>.</w:t>
      </w:r>
    </w:p>
    <w:p w14:paraId="3EAEE217" w14:textId="77777777" w:rsidR="0082594A" w:rsidRPr="009677FD" w:rsidRDefault="0082594A" w:rsidP="002D58D6">
      <w:pPr>
        <w:numPr>
          <w:ilvl w:val="0"/>
          <w:numId w:val="20"/>
        </w:numPr>
        <w:ind w:left="567" w:hanging="567"/>
        <w:rPr>
          <w:szCs w:val="22"/>
          <w:lang w:val="et-EE"/>
        </w:rPr>
      </w:pPr>
      <w:r w:rsidRPr="009677FD">
        <w:rPr>
          <w:szCs w:val="22"/>
          <w:lang w:val="et-EE"/>
        </w:rPr>
        <w:t>Hoidke infoleht alles, et seda vajadusel uuesti lugeda.</w:t>
      </w:r>
    </w:p>
    <w:p w14:paraId="562457A8" w14:textId="77777777" w:rsidR="0082594A" w:rsidRPr="009677FD" w:rsidRDefault="0082594A" w:rsidP="002D58D6">
      <w:pPr>
        <w:numPr>
          <w:ilvl w:val="0"/>
          <w:numId w:val="20"/>
        </w:numPr>
        <w:ind w:left="567" w:hanging="567"/>
        <w:rPr>
          <w:szCs w:val="22"/>
          <w:lang w:val="et-EE"/>
        </w:rPr>
      </w:pPr>
      <w:r w:rsidRPr="009677FD">
        <w:rPr>
          <w:szCs w:val="22"/>
          <w:lang w:val="et-EE"/>
        </w:rPr>
        <w:t>Kui teil on lisaküsimusi, pidage nõu oma arsti või apteekriga.</w:t>
      </w:r>
    </w:p>
    <w:p w14:paraId="4B43B6ED" w14:textId="77777777" w:rsidR="0082594A" w:rsidRPr="009677FD" w:rsidRDefault="0082594A" w:rsidP="002D58D6">
      <w:pPr>
        <w:numPr>
          <w:ilvl w:val="0"/>
          <w:numId w:val="20"/>
        </w:numPr>
        <w:ind w:left="567" w:hanging="567"/>
        <w:rPr>
          <w:szCs w:val="22"/>
          <w:lang w:val="et-EE"/>
        </w:rPr>
      </w:pPr>
      <w:r w:rsidRPr="009677FD">
        <w:rPr>
          <w:szCs w:val="22"/>
          <w:lang w:val="et-EE"/>
        </w:rPr>
        <w:t xml:space="preserve">Ravim on välja kirjutatud </w:t>
      </w:r>
      <w:r w:rsidR="004E1F07" w:rsidRPr="009677FD">
        <w:rPr>
          <w:szCs w:val="22"/>
          <w:lang w:val="et-EE"/>
        </w:rPr>
        <w:t xml:space="preserve">üksnes </w:t>
      </w:r>
      <w:r w:rsidRPr="009677FD">
        <w:rPr>
          <w:szCs w:val="22"/>
          <w:lang w:val="et-EE"/>
        </w:rPr>
        <w:t>teile. Ärge andke seda kellelegi teisele. Ravim võib olla neile kahjulik, isegi kui haigus</w:t>
      </w:r>
      <w:r w:rsidR="004E1F07" w:rsidRPr="009677FD">
        <w:rPr>
          <w:szCs w:val="22"/>
          <w:lang w:val="et-EE"/>
        </w:rPr>
        <w:t>nähud</w:t>
      </w:r>
      <w:r w:rsidRPr="009677FD">
        <w:rPr>
          <w:szCs w:val="22"/>
          <w:lang w:val="et-EE"/>
        </w:rPr>
        <w:t xml:space="preserve"> on sarnased.</w:t>
      </w:r>
    </w:p>
    <w:p w14:paraId="7FCD7557" w14:textId="77777777" w:rsidR="0082594A" w:rsidRPr="009677FD" w:rsidRDefault="0082594A" w:rsidP="002D58D6">
      <w:pPr>
        <w:numPr>
          <w:ilvl w:val="0"/>
          <w:numId w:val="20"/>
        </w:numPr>
        <w:ind w:left="567" w:hanging="567"/>
        <w:rPr>
          <w:szCs w:val="22"/>
          <w:lang w:val="et-EE"/>
        </w:rPr>
      </w:pPr>
      <w:r w:rsidRPr="009677FD">
        <w:rPr>
          <w:szCs w:val="22"/>
          <w:lang w:val="et-EE"/>
        </w:rPr>
        <w:t>Kui</w:t>
      </w:r>
      <w:r w:rsidR="004E1F07" w:rsidRPr="009677FD">
        <w:rPr>
          <w:szCs w:val="22"/>
          <w:lang w:val="et-EE"/>
        </w:rPr>
        <w:t xml:space="preserve"> teil tekib</w:t>
      </w:r>
      <w:r w:rsidRPr="009677FD">
        <w:rPr>
          <w:szCs w:val="22"/>
          <w:lang w:val="et-EE"/>
        </w:rPr>
        <w:t xml:space="preserve"> ükskõik milline kõrvaltoime</w:t>
      </w:r>
      <w:r w:rsidR="004E1F07" w:rsidRPr="009677FD">
        <w:rPr>
          <w:szCs w:val="22"/>
          <w:lang w:val="et-EE"/>
        </w:rPr>
        <w:t>, pidage nõu oma arsti või apteekriga.</w:t>
      </w:r>
      <w:r w:rsidRPr="009677FD">
        <w:rPr>
          <w:szCs w:val="22"/>
          <w:lang w:val="et-EE"/>
        </w:rPr>
        <w:t xml:space="preserve"> </w:t>
      </w:r>
      <w:r w:rsidR="004E1F07" w:rsidRPr="009677FD">
        <w:rPr>
          <w:szCs w:val="22"/>
          <w:lang w:val="et-EE"/>
        </w:rPr>
        <w:t>K</w:t>
      </w:r>
      <w:r w:rsidRPr="009677FD">
        <w:rPr>
          <w:szCs w:val="22"/>
          <w:lang w:val="et-EE"/>
        </w:rPr>
        <w:t>õrvaltoime</w:t>
      </w:r>
      <w:r w:rsidR="004E1F07" w:rsidRPr="009677FD">
        <w:rPr>
          <w:szCs w:val="22"/>
          <w:lang w:val="et-EE"/>
        </w:rPr>
        <w:t xml:space="preserve"> võib olla ka selline,</w:t>
      </w:r>
      <w:r w:rsidRPr="009677FD">
        <w:rPr>
          <w:szCs w:val="22"/>
          <w:lang w:val="et-EE"/>
        </w:rPr>
        <w:t xml:space="preserve"> mida selles infolehes ei ole nimetatud.</w:t>
      </w:r>
      <w:r w:rsidR="00905D3C" w:rsidRPr="009677FD">
        <w:rPr>
          <w:szCs w:val="22"/>
          <w:lang w:val="et-EE"/>
        </w:rPr>
        <w:t xml:space="preserve"> Vt lõik 4.</w:t>
      </w:r>
    </w:p>
    <w:p w14:paraId="081B833E" w14:textId="77777777" w:rsidR="0082594A" w:rsidRPr="009677FD" w:rsidRDefault="0082594A" w:rsidP="002D58D6">
      <w:pPr>
        <w:numPr>
          <w:ilvl w:val="12"/>
          <w:numId w:val="0"/>
        </w:numPr>
        <w:rPr>
          <w:szCs w:val="22"/>
          <w:lang w:val="et-EE"/>
        </w:rPr>
      </w:pPr>
    </w:p>
    <w:p w14:paraId="2286A616" w14:textId="77777777" w:rsidR="0082594A" w:rsidRPr="009677FD" w:rsidRDefault="0082594A" w:rsidP="002D58D6">
      <w:pPr>
        <w:keepNext/>
        <w:numPr>
          <w:ilvl w:val="12"/>
          <w:numId w:val="0"/>
        </w:numPr>
        <w:rPr>
          <w:szCs w:val="22"/>
          <w:lang w:val="et-EE"/>
        </w:rPr>
      </w:pPr>
      <w:r w:rsidRPr="009677FD">
        <w:rPr>
          <w:b/>
          <w:bCs/>
          <w:szCs w:val="22"/>
          <w:lang w:val="et-EE"/>
        </w:rPr>
        <w:t>Infolehe</w:t>
      </w:r>
      <w:r w:rsidR="004E1F07" w:rsidRPr="009677FD">
        <w:rPr>
          <w:b/>
          <w:bCs/>
          <w:szCs w:val="22"/>
          <w:lang w:val="et-EE"/>
        </w:rPr>
        <w:t xml:space="preserve"> sisukord</w:t>
      </w:r>
    </w:p>
    <w:p w14:paraId="229E5530" w14:textId="77777777" w:rsidR="0091122E" w:rsidRPr="009677FD" w:rsidRDefault="0091122E" w:rsidP="002D58D6">
      <w:pPr>
        <w:keepNext/>
        <w:numPr>
          <w:ilvl w:val="12"/>
          <w:numId w:val="0"/>
        </w:numPr>
        <w:rPr>
          <w:szCs w:val="22"/>
          <w:lang w:val="et-EE"/>
        </w:rPr>
      </w:pPr>
    </w:p>
    <w:p w14:paraId="2F36D8F2" w14:textId="77777777" w:rsidR="0082594A" w:rsidRPr="009677FD" w:rsidRDefault="0082594A" w:rsidP="002D58D6">
      <w:pPr>
        <w:ind w:left="567" w:hanging="567"/>
        <w:rPr>
          <w:szCs w:val="22"/>
          <w:lang w:val="et-EE"/>
        </w:rPr>
      </w:pPr>
      <w:r w:rsidRPr="009677FD">
        <w:rPr>
          <w:szCs w:val="22"/>
          <w:lang w:val="et-EE"/>
        </w:rPr>
        <w:t>1.</w:t>
      </w:r>
      <w:r w:rsidRPr="009677FD">
        <w:rPr>
          <w:szCs w:val="22"/>
          <w:lang w:val="et-EE"/>
        </w:rPr>
        <w:tab/>
        <w:t>Mis ravim on Cetrotide ja milleks seda kasutatakse</w:t>
      </w:r>
    </w:p>
    <w:p w14:paraId="662D92D4" w14:textId="77777777" w:rsidR="0082594A" w:rsidRPr="009677FD" w:rsidRDefault="0082594A" w:rsidP="002D58D6">
      <w:pPr>
        <w:ind w:left="567" w:hanging="567"/>
        <w:rPr>
          <w:szCs w:val="22"/>
          <w:lang w:val="et-EE"/>
        </w:rPr>
      </w:pPr>
      <w:r w:rsidRPr="009677FD">
        <w:rPr>
          <w:szCs w:val="22"/>
          <w:lang w:val="et-EE"/>
        </w:rPr>
        <w:t>2.</w:t>
      </w:r>
      <w:r w:rsidRPr="009677FD">
        <w:rPr>
          <w:szCs w:val="22"/>
          <w:lang w:val="et-EE"/>
        </w:rPr>
        <w:tab/>
        <w:t>Mida on vaja teada enne Cetrotide kasutamist</w:t>
      </w:r>
    </w:p>
    <w:p w14:paraId="7D66C3D3" w14:textId="77777777" w:rsidR="0082594A" w:rsidRPr="009677FD" w:rsidRDefault="0082594A" w:rsidP="002D58D6">
      <w:pPr>
        <w:ind w:left="567" w:hanging="567"/>
        <w:rPr>
          <w:szCs w:val="22"/>
          <w:lang w:val="et-EE"/>
        </w:rPr>
      </w:pPr>
      <w:r w:rsidRPr="009677FD">
        <w:rPr>
          <w:szCs w:val="22"/>
          <w:lang w:val="et-EE"/>
        </w:rPr>
        <w:t>3.</w:t>
      </w:r>
      <w:r w:rsidRPr="009677FD">
        <w:rPr>
          <w:szCs w:val="22"/>
          <w:lang w:val="et-EE"/>
        </w:rPr>
        <w:tab/>
        <w:t xml:space="preserve">Kuidas Cetrotide’t kasutada </w:t>
      </w:r>
    </w:p>
    <w:p w14:paraId="6A737CAC" w14:textId="77777777" w:rsidR="0082594A" w:rsidRPr="009677FD" w:rsidRDefault="0082594A" w:rsidP="002D58D6">
      <w:pPr>
        <w:ind w:left="567" w:hanging="567"/>
        <w:rPr>
          <w:szCs w:val="22"/>
          <w:lang w:val="et-EE"/>
        </w:rPr>
      </w:pPr>
      <w:r w:rsidRPr="009677FD">
        <w:rPr>
          <w:szCs w:val="22"/>
          <w:lang w:val="et-EE"/>
        </w:rPr>
        <w:t>4.</w:t>
      </w:r>
      <w:r w:rsidRPr="009677FD">
        <w:rPr>
          <w:szCs w:val="22"/>
          <w:lang w:val="et-EE"/>
        </w:rPr>
        <w:tab/>
        <w:t>Võimalikud kõrvaltoimed</w:t>
      </w:r>
    </w:p>
    <w:p w14:paraId="6B82B89C" w14:textId="77777777" w:rsidR="0082594A" w:rsidRPr="009677FD" w:rsidRDefault="0082594A" w:rsidP="002D58D6">
      <w:pPr>
        <w:ind w:left="567" w:hanging="567"/>
        <w:rPr>
          <w:szCs w:val="22"/>
          <w:lang w:val="et-EE"/>
        </w:rPr>
      </w:pPr>
      <w:r w:rsidRPr="009677FD">
        <w:rPr>
          <w:szCs w:val="22"/>
          <w:lang w:val="et-EE"/>
        </w:rPr>
        <w:t>5</w:t>
      </w:r>
      <w:r w:rsidRPr="009677FD">
        <w:rPr>
          <w:szCs w:val="22"/>
          <w:lang w:val="et-EE"/>
        </w:rPr>
        <w:tab/>
        <w:t>Kuidas Cetrotide’t säilitada</w:t>
      </w:r>
    </w:p>
    <w:p w14:paraId="10F1289E" w14:textId="77777777" w:rsidR="0082594A" w:rsidRPr="009677FD" w:rsidRDefault="0082594A" w:rsidP="002D58D6">
      <w:pPr>
        <w:ind w:left="567" w:hanging="567"/>
        <w:rPr>
          <w:szCs w:val="22"/>
          <w:lang w:val="et-EE"/>
        </w:rPr>
      </w:pPr>
      <w:r w:rsidRPr="009677FD">
        <w:rPr>
          <w:szCs w:val="22"/>
          <w:lang w:val="et-EE"/>
        </w:rPr>
        <w:t>6.</w:t>
      </w:r>
      <w:r w:rsidRPr="009677FD">
        <w:rPr>
          <w:szCs w:val="22"/>
          <w:lang w:val="et-EE"/>
        </w:rPr>
        <w:tab/>
      </w:r>
      <w:r w:rsidR="0016131E" w:rsidRPr="009677FD">
        <w:rPr>
          <w:szCs w:val="22"/>
          <w:lang w:val="et-EE"/>
        </w:rPr>
        <w:t>Pakendi sisu ja muu teave</w:t>
      </w:r>
    </w:p>
    <w:p w14:paraId="0EAFF744" w14:textId="77777777" w:rsidR="0082594A" w:rsidRPr="009677FD" w:rsidRDefault="0082594A" w:rsidP="002D58D6">
      <w:pPr>
        <w:ind w:left="567" w:hanging="567"/>
        <w:rPr>
          <w:szCs w:val="22"/>
          <w:lang w:val="et-EE"/>
        </w:rPr>
      </w:pPr>
      <w:r w:rsidRPr="009677FD">
        <w:rPr>
          <w:szCs w:val="22"/>
          <w:lang w:val="et-EE"/>
        </w:rPr>
        <w:tab/>
        <w:t>Kuidas segada ja süstida Cetrotide’t</w:t>
      </w:r>
    </w:p>
    <w:p w14:paraId="0FAD9238" w14:textId="77777777" w:rsidR="0082594A" w:rsidRPr="009677FD" w:rsidRDefault="0082594A" w:rsidP="002D58D6">
      <w:pPr>
        <w:numPr>
          <w:ilvl w:val="12"/>
          <w:numId w:val="0"/>
        </w:numPr>
        <w:rPr>
          <w:szCs w:val="22"/>
          <w:lang w:val="et-EE"/>
        </w:rPr>
      </w:pPr>
    </w:p>
    <w:p w14:paraId="10CF2FC2" w14:textId="77777777" w:rsidR="0082594A" w:rsidRPr="009677FD" w:rsidRDefault="0082594A" w:rsidP="002D58D6">
      <w:pPr>
        <w:numPr>
          <w:ilvl w:val="12"/>
          <w:numId w:val="0"/>
        </w:numPr>
        <w:rPr>
          <w:szCs w:val="22"/>
          <w:lang w:val="et-EE"/>
        </w:rPr>
      </w:pPr>
    </w:p>
    <w:p w14:paraId="7767EEE7" w14:textId="77777777" w:rsidR="0082594A" w:rsidRPr="009677FD" w:rsidRDefault="0082594A" w:rsidP="002D58D6">
      <w:pPr>
        <w:keepNext/>
        <w:numPr>
          <w:ilvl w:val="12"/>
          <w:numId w:val="0"/>
        </w:numPr>
        <w:ind w:left="567" w:hanging="567"/>
        <w:rPr>
          <w:szCs w:val="22"/>
          <w:lang w:val="et-EE"/>
        </w:rPr>
      </w:pPr>
      <w:r w:rsidRPr="009677FD">
        <w:rPr>
          <w:b/>
          <w:bCs/>
          <w:szCs w:val="22"/>
          <w:lang w:val="et-EE"/>
        </w:rPr>
        <w:t>1.</w:t>
      </w:r>
      <w:r w:rsidRPr="009677FD">
        <w:rPr>
          <w:b/>
          <w:bCs/>
          <w:szCs w:val="22"/>
          <w:lang w:val="et-EE"/>
        </w:rPr>
        <w:tab/>
      </w:r>
      <w:r w:rsidR="0016131E" w:rsidRPr="009677FD">
        <w:rPr>
          <w:b/>
          <w:bCs/>
          <w:szCs w:val="22"/>
          <w:lang w:val="et-EE"/>
        </w:rPr>
        <w:t>Mis ravim on Cetrotide ja milleks seda kasutatakse</w:t>
      </w:r>
    </w:p>
    <w:p w14:paraId="6945146B" w14:textId="77777777" w:rsidR="0082594A" w:rsidRPr="009677FD" w:rsidRDefault="0082594A" w:rsidP="002D58D6">
      <w:pPr>
        <w:keepNext/>
        <w:numPr>
          <w:ilvl w:val="12"/>
          <w:numId w:val="0"/>
        </w:numPr>
        <w:rPr>
          <w:szCs w:val="22"/>
          <w:lang w:val="et-EE"/>
        </w:rPr>
      </w:pPr>
    </w:p>
    <w:p w14:paraId="1A2D3A7E" w14:textId="77777777" w:rsidR="0082594A" w:rsidRPr="009677FD" w:rsidRDefault="0082594A" w:rsidP="002D58D6">
      <w:pPr>
        <w:keepNext/>
        <w:tabs>
          <w:tab w:val="left" w:pos="567"/>
        </w:tabs>
        <w:rPr>
          <w:szCs w:val="22"/>
          <w:lang w:val="et-EE"/>
        </w:rPr>
      </w:pPr>
      <w:r w:rsidRPr="009677FD">
        <w:rPr>
          <w:b/>
          <w:szCs w:val="22"/>
          <w:lang w:val="et-EE"/>
        </w:rPr>
        <w:t>Mis ravim on Cetrotide</w:t>
      </w:r>
    </w:p>
    <w:p w14:paraId="5429C3A5" w14:textId="77777777" w:rsidR="0082594A" w:rsidRPr="009677FD" w:rsidRDefault="0082594A" w:rsidP="002D58D6">
      <w:pPr>
        <w:tabs>
          <w:tab w:val="left" w:pos="567"/>
        </w:tabs>
        <w:rPr>
          <w:szCs w:val="22"/>
          <w:lang w:val="et-EE"/>
        </w:rPr>
      </w:pPr>
      <w:r w:rsidRPr="009677FD">
        <w:rPr>
          <w:szCs w:val="22"/>
          <w:lang w:val="et-EE"/>
        </w:rPr>
        <w:t>Cetrotide sisaldab „tsetroreliksi“ nimelist ravimit. Selle ravimi abil hoitakse ära munaraku vabanemine munasarjast (ovulatsioon) menstruatsioonitsükli ajal. Cetrotide kuulub „gonadotropiini vabastamist takistavate hormoonide“ nimelisse ravimite rühma.</w:t>
      </w:r>
    </w:p>
    <w:p w14:paraId="614382E8" w14:textId="77777777" w:rsidR="0082594A" w:rsidRPr="009677FD" w:rsidRDefault="0082594A" w:rsidP="002D58D6">
      <w:pPr>
        <w:tabs>
          <w:tab w:val="left" w:pos="567"/>
        </w:tabs>
        <w:rPr>
          <w:szCs w:val="22"/>
          <w:lang w:val="et-EE"/>
        </w:rPr>
      </w:pPr>
    </w:p>
    <w:p w14:paraId="7601E2AF" w14:textId="77777777" w:rsidR="0082594A" w:rsidRPr="009677FD" w:rsidRDefault="0082594A" w:rsidP="002D58D6">
      <w:pPr>
        <w:keepNext/>
        <w:numPr>
          <w:ilvl w:val="12"/>
          <w:numId w:val="0"/>
        </w:numPr>
        <w:rPr>
          <w:szCs w:val="22"/>
          <w:lang w:val="et-EE"/>
        </w:rPr>
      </w:pPr>
      <w:r w:rsidRPr="009677FD">
        <w:rPr>
          <w:b/>
          <w:szCs w:val="22"/>
          <w:lang w:val="et-EE"/>
        </w:rPr>
        <w:t>Milleks Cetrotide’t kasutatakse</w:t>
      </w:r>
    </w:p>
    <w:p w14:paraId="41623CB3" w14:textId="57958C8A" w:rsidR="0082594A" w:rsidRPr="009677FD" w:rsidRDefault="0082594A" w:rsidP="002D58D6">
      <w:pPr>
        <w:numPr>
          <w:ilvl w:val="12"/>
          <w:numId w:val="0"/>
        </w:numPr>
        <w:rPr>
          <w:szCs w:val="22"/>
          <w:lang w:val="et-EE"/>
        </w:rPr>
      </w:pPr>
      <w:r w:rsidRPr="009677FD">
        <w:rPr>
          <w:szCs w:val="22"/>
          <w:lang w:val="et-EE"/>
        </w:rPr>
        <w:t xml:space="preserve">Cetrotide on üks ravimitest, mida kasutatakse </w:t>
      </w:r>
      <w:r w:rsidR="0007416E" w:rsidRPr="009677FD">
        <w:rPr>
          <w:szCs w:val="22"/>
          <w:lang w:val="et-EE"/>
        </w:rPr>
        <w:t>kunstliku viljastamise</w:t>
      </w:r>
      <w:r w:rsidRPr="009677FD">
        <w:rPr>
          <w:szCs w:val="22"/>
          <w:lang w:val="et-EE"/>
        </w:rPr>
        <w:t xml:space="preserve"> ajal, et lihtsustada rasestumist. See takistab teie munarakkude </w:t>
      </w:r>
      <w:r w:rsidR="00052908" w:rsidRPr="009677FD">
        <w:rPr>
          <w:szCs w:val="22"/>
          <w:lang w:val="et-EE"/>
        </w:rPr>
        <w:t>kohest</w:t>
      </w:r>
      <w:r w:rsidRPr="009677FD">
        <w:rPr>
          <w:szCs w:val="22"/>
          <w:lang w:val="et-EE"/>
        </w:rPr>
        <w:t xml:space="preserve"> vabanemist. See on vajalik, sest kui teie munarakud vabanevad enneaegselt (enneaegne ovulatsioon), ei saa teie arst neid koguda.</w:t>
      </w:r>
    </w:p>
    <w:p w14:paraId="70BF72DF" w14:textId="77777777" w:rsidR="0082594A" w:rsidRPr="009677FD" w:rsidRDefault="0082594A" w:rsidP="002D58D6">
      <w:pPr>
        <w:rPr>
          <w:szCs w:val="22"/>
          <w:lang w:val="et-EE"/>
        </w:rPr>
      </w:pPr>
    </w:p>
    <w:p w14:paraId="7BA6B8AA" w14:textId="77777777" w:rsidR="0082594A" w:rsidRPr="009677FD" w:rsidRDefault="0082594A" w:rsidP="002D58D6">
      <w:pPr>
        <w:keepNext/>
        <w:rPr>
          <w:szCs w:val="22"/>
          <w:lang w:val="et-EE"/>
        </w:rPr>
      </w:pPr>
      <w:r w:rsidRPr="009677FD">
        <w:rPr>
          <w:b/>
          <w:szCs w:val="22"/>
          <w:lang w:val="et-EE"/>
        </w:rPr>
        <w:t>Kuidas Cetrotide toimib</w:t>
      </w:r>
    </w:p>
    <w:p w14:paraId="46074213" w14:textId="77777777" w:rsidR="0082594A" w:rsidRPr="009677FD" w:rsidRDefault="0082594A" w:rsidP="002D58D6">
      <w:pPr>
        <w:keepNext/>
        <w:rPr>
          <w:szCs w:val="22"/>
          <w:lang w:val="et-EE"/>
        </w:rPr>
      </w:pPr>
      <w:r w:rsidRPr="009677FD">
        <w:rPr>
          <w:szCs w:val="22"/>
          <w:lang w:val="et-EE"/>
        </w:rPr>
        <w:t>Cetrotide blokeerib LHRH-nimelise (luteiniseeriva hormooni vabastajahormoon) naturaalse hormooni teket teie kehas.</w:t>
      </w:r>
    </w:p>
    <w:p w14:paraId="1F7EB789" w14:textId="77777777" w:rsidR="0082594A" w:rsidRPr="009677FD" w:rsidRDefault="0082594A" w:rsidP="002D58D6">
      <w:pPr>
        <w:numPr>
          <w:ilvl w:val="0"/>
          <w:numId w:val="26"/>
        </w:numPr>
        <w:ind w:left="567" w:hanging="567"/>
        <w:rPr>
          <w:szCs w:val="22"/>
          <w:lang w:val="et-EE"/>
        </w:rPr>
      </w:pPr>
      <w:r w:rsidRPr="009677FD">
        <w:rPr>
          <w:szCs w:val="22"/>
          <w:lang w:val="et-EE"/>
        </w:rPr>
        <w:t>LHRH juhib LH-nimelist (luteiniseeriv hormoon) hormooni.</w:t>
      </w:r>
    </w:p>
    <w:p w14:paraId="5B53B412" w14:textId="77777777" w:rsidR="0082594A" w:rsidRPr="009677FD" w:rsidRDefault="0082594A" w:rsidP="002D58D6">
      <w:pPr>
        <w:numPr>
          <w:ilvl w:val="0"/>
          <w:numId w:val="26"/>
        </w:numPr>
        <w:ind w:left="567" w:hanging="567"/>
        <w:rPr>
          <w:szCs w:val="22"/>
          <w:lang w:val="et-EE"/>
        </w:rPr>
      </w:pPr>
      <w:r w:rsidRPr="009677FD">
        <w:rPr>
          <w:szCs w:val="22"/>
          <w:lang w:val="et-EE"/>
        </w:rPr>
        <w:t>LH stimuleerib menstruatsioonitsükli aegset ovulatsiooni.</w:t>
      </w:r>
    </w:p>
    <w:p w14:paraId="3530044F" w14:textId="77777777" w:rsidR="0082594A" w:rsidRPr="009677FD" w:rsidRDefault="0082594A" w:rsidP="002D58D6">
      <w:pPr>
        <w:rPr>
          <w:szCs w:val="22"/>
          <w:lang w:val="et-EE"/>
        </w:rPr>
      </w:pPr>
    </w:p>
    <w:p w14:paraId="0E222883" w14:textId="77777777" w:rsidR="0082594A" w:rsidRPr="009677FD" w:rsidRDefault="0082594A" w:rsidP="002D58D6">
      <w:pPr>
        <w:rPr>
          <w:szCs w:val="22"/>
          <w:lang w:val="et-EE"/>
        </w:rPr>
      </w:pPr>
      <w:r w:rsidRPr="009677FD">
        <w:rPr>
          <w:szCs w:val="22"/>
          <w:lang w:val="et-EE"/>
        </w:rPr>
        <w:t>See tähendab, et Cetrotide peatab sündmusteahela, mille käigus vabaneks munarakk munasarjast. Kui teie munarakud on kogumiseks valmis, antakse teile teist ravimit, mis vabastab need (ovulatsiooni esilekutsumine).</w:t>
      </w:r>
    </w:p>
    <w:p w14:paraId="4F78ECF3" w14:textId="77777777" w:rsidR="0082594A" w:rsidRPr="009677FD" w:rsidRDefault="0082594A" w:rsidP="002D58D6">
      <w:pPr>
        <w:numPr>
          <w:ilvl w:val="12"/>
          <w:numId w:val="0"/>
        </w:numPr>
        <w:rPr>
          <w:szCs w:val="22"/>
          <w:lang w:val="et-EE"/>
        </w:rPr>
      </w:pPr>
    </w:p>
    <w:p w14:paraId="6D270B6E" w14:textId="77777777" w:rsidR="0082594A" w:rsidRPr="009677FD" w:rsidRDefault="0082594A" w:rsidP="002D58D6">
      <w:pPr>
        <w:numPr>
          <w:ilvl w:val="12"/>
          <w:numId w:val="0"/>
        </w:numPr>
        <w:rPr>
          <w:szCs w:val="22"/>
          <w:lang w:val="et-EE"/>
        </w:rPr>
      </w:pPr>
    </w:p>
    <w:p w14:paraId="0DEE5D0C" w14:textId="77777777" w:rsidR="0082594A" w:rsidRPr="009677FD" w:rsidRDefault="0082594A" w:rsidP="002D58D6">
      <w:pPr>
        <w:keepNext/>
        <w:numPr>
          <w:ilvl w:val="12"/>
          <w:numId w:val="0"/>
        </w:numPr>
        <w:ind w:left="567" w:hanging="567"/>
        <w:rPr>
          <w:bCs/>
          <w:szCs w:val="22"/>
          <w:lang w:val="et-EE"/>
        </w:rPr>
      </w:pPr>
      <w:r w:rsidRPr="009677FD">
        <w:rPr>
          <w:b/>
          <w:bCs/>
          <w:szCs w:val="22"/>
          <w:lang w:val="et-EE"/>
        </w:rPr>
        <w:t>2.</w:t>
      </w:r>
      <w:r w:rsidRPr="009677FD">
        <w:rPr>
          <w:b/>
          <w:bCs/>
          <w:szCs w:val="22"/>
          <w:lang w:val="et-EE"/>
        </w:rPr>
        <w:tab/>
      </w:r>
      <w:r w:rsidR="0016131E" w:rsidRPr="009677FD">
        <w:rPr>
          <w:b/>
          <w:bCs/>
          <w:szCs w:val="22"/>
          <w:lang w:val="et-EE"/>
        </w:rPr>
        <w:t>Mida on vaja teada enne Cetrotide kasutamist</w:t>
      </w:r>
    </w:p>
    <w:p w14:paraId="0C743FFF" w14:textId="77777777" w:rsidR="0082594A" w:rsidRPr="009677FD" w:rsidRDefault="0082594A" w:rsidP="002D58D6">
      <w:pPr>
        <w:keepNext/>
        <w:numPr>
          <w:ilvl w:val="12"/>
          <w:numId w:val="0"/>
        </w:numPr>
        <w:rPr>
          <w:szCs w:val="22"/>
          <w:lang w:val="et-EE"/>
        </w:rPr>
      </w:pPr>
    </w:p>
    <w:p w14:paraId="62C7DAAC" w14:textId="5FDFB90C" w:rsidR="00D26DE0" w:rsidRPr="009677FD" w:rsidRDefault="0082594A" w:rsidP="002D58D6">
      <w:pPr>
        <w:keepNext/>
        <w:rPr>
          <w:bCs/>
          <w:szCs w:val="22"/>
          <w:lang w:val="et-EE"/>
        </w:rPr>
      </w:pPr>
      <w:r w:rsidRPr="009677FD">
        <w:rPr>
          <w:b/>
          <w:bCs/>
          <w:szCs w:val="22"/>
          <w:lang w:val="et-EE"/>
        </w:rPr>
        <w:t>Cetrotide’t</w:t>
      </w:r>
      <w:r w:rsidR="0006004B" w:rsidRPr="009677FD">
        <w:rPr>
          <w:b/>
          <w:bCs/>
          <w:szCs w:val="22"/>
          <w:lang w:val="et-EE"/>
        </w:rPr>
        <w:t xml:space="preserve"> ei tohi kasutada</w:t>
      </w:r>
    </w:p>
    <w:p w14:paraId="281CEBCD" w14:textId="669FE130" w:rsidR="0082594A" w:rsidRPr="009677FD" w:rsidRDefault="0082594A" w:rsidP="002D58D6">
      <w:pPr>
        <w:numPr>
          <w:ilvl w:val="0"/>
          <w:numId w:val="28"/>
        </w:numPr>
        <w:ind w:left="567" w:hanging="567"/>
        <w:rPr>
          <w:szCs w:val="22"/>
          <w:lang w:val="et-EE"/>
        </w:rPr>
      </w:pPr>
      <w:r w:rsidRPr="009677FD">
        <w:rPr>
          <w:szCs w:val="22"/>
          <w:lang w:val="et-EE"/>
        </w:rPr>
        <w:t xml:space="preserve">kui olete tsetroreliksi või </w:t>
      </w:r>
      <w:r w:rsidR="0016131E" w:rsidRPr="009677FD">
        <w:rPr>
          <w:szCs w:val="22"/>
          <w:lang w:val="et-EE"/>
        </w:rPr>
        <w:t>selle ravimi mis tahes koostis</w:t>
      </w:r>
      <w:r w:rsidR="00905D3C" w:rsidRPr="009677FD">
        <w:rPr>
          <w:szCs w:val="22"/>
          <w:lang w:val="et-EE"/>
        </w:rPr>
        <w:t>osa</w:t>
      </w:r>
      <w:r w:rsidR="0006004B" w:rsidRPr="009677FD">
        <w:rPr>
          <w:szCs w:val="22"/>
          <w:lang w:val="et-EE"/>
        </w:rPr>
        <w:t>(</w:t>
      </w:r>
      <w:r w:rsidR="0016131E" w:rsidRPr="009677FD">
        <w:rPr>
          <w:szCs w:val="22"/>
          <w:lang w:val="et-EE"/>
        </w:rPr>
        <w:t>de</w:t>
      </w:r>
      <w:r w:rsidR="0006004B" w:rsidRPr="009677FD">
        <w:rPr>
          <w:szCs w:val="22"/>
          <w:lang w:val="et-EE"/>
        </w:rPr>
        <w:t>)</w:t>
      </w:r>
      <w:r w:rsidR="00B11958" w:rsidRPr="009677FD">
        <w:rPr>
          <w:szCs w:val="22"/>
          <w:lang w:val="et-EE"/>
        </w:rPr>
        <w:t xml:space="preserve"> </w:t>
      </w:r>
      <w:r w:rsidR="00324FDF" w:rsidRPr="009677FD">
        <w:rPr>
          <w:szCs w:val="22"/>
          <w:lang w:val="et-EE"/>
        </w:rPr>
        <w:t>(</w:t>
      </w:r>
      <w:r w:rsidR="0016131E" w:rsidRPr="009677FD">
        <w:rPr>
          <w:szCs w:val="22"/>
          <w:lang w:val="et-EE"/>
        </w:rPr>
        <w:t>loetletud</w:t>
      </w:r>
      <w:r w:rsidRPr="009677FD">
        <w:rPr>
          <w:szCs w:val="22"/>
          <w:lang w:val="et-EE"/>
        </w:rPr>
        <w:t xml:space="preserve"> lõigus</w:t>
      </w:r>
      <w:r w:rsidR="00905D3C" w:rsidRPr="009677FD">
        <w:rPr>
          <w:szCs w:val="22"/>
          <w:lang w:val="et-EE"/>
        </w:rPr>
        <w:t> </w:t>
      </w:r>
      <w:r w:rsidR="0016131E" w:rsidRPr="009677FD">
        <w:rPr>
          <w:szCs w:val="22"/>
          <w:lang w:val="et-EE"/>
        </w:rPr>
        <w:t>6</w:t>
      </w:r>
      <w:r w:rsidR="00324FDF" w:rsidRPr="009677FD">
        <w:rPr>
          <w:szCs w:val="22"/>
          <w:lang w:val="et-EE"/>
        </w:rPr>
        <w:t>)</w:t>
      </w:r>
      <w:r w:rsidR="0016131E" w:rsidRPr="009677FD">
        <w:rPr>
          <w:szCs w:val="22"/>
          <w:lang w:val="et-EE"/>
        </w:rPr>
        <w:t xml:space="preserve"> </w:t>
      </w:r>
      <w:r w:rsidRPr="009677FD">
        <w:rPr>
          <w:szCs w:val="22"/>
          <w:lang w:val="et-EE"/>
        </w:rPr>
        <w:t>suhtes</w:t>
      </w:r>
      <w:r w:rsidR="0016131E" w:rsidRPr="009677FD">
        <w:rPr>
          <w:szCs w:val="22"/>
          <w:lang w:val="et-EE"/>
        </w:rPr>
        <w:t xml:space="preserve"> allergiline</w:t>
      </w:r>
      <w:r w:rsidR="0006004B" w:rsidRPr="009677FD">
        <w:rPr>
          <w:szCs w:val="22"/>
          <w:lang w:val="et-EE"/>
        </w:rPr>
        <w:t>;</w:t>
      </w:r>
    </w:p>
    <w:p w14:paraId="788EDFDA" w14:textId="0BBF61D5" w:rsidR="0082594A" w:rsidRPr="009677FD" w:rsidRDefault="0082594A" w:rsidP="002D58D6">
      <w:pPr>
        <w:numPr>
          <w:ilvl w:val="0"/>
          <w:numId w:val="28"/>
        </w:numPr>
        <w:ind w:left="567" w:hanging="567"/>
        <w:rPr>
          <w:szCs w:val="22"/>
          <w:lang w:val="et-EE"/>
        </w:rPr>
      </w:pPr>
      <w:r w:rsidRPr="009677FD">
        <w:rPr>
          <w:szCs w:val="22"/>
          <w:lang w:val="et-EE"/>
        </w:rPr>
        <w:t>kui olete Cetrotide-laadsete ravimite (mis</w:t>
      </w:r>
      <w:r w:rsidR="00981162" w:rsidRPr="009677FD">
        <w:rPr>
          <w:szCs w:val="22"/>
          <w:lang w:val="et-EE"/>
        </w:rPr>
        <w:t xml:space="preserve"> </w:t>
      </w:r>
      <w:r w:rsidRPr="009677FD">
        <w:rPr>
          <w:szCs w:val="22"/>
          <w:lang w:val="et-EE"/>
        </w:rPr>
        <w:t>tahes muud peptiidhormoonid)</w:t>
      </w:r>
      <w:r w:rsidR="00136BC0" w:rsidRPr="009677FD">
        <w:rPr>
          <w:szCs w:val="22"/>
          <w:lang w:val="et-EE"/>
        </w:rPr>
        <w:t xml:space="preserve"> suhtes allergiline</w:t>
      </w:r>
      <w:r w:rsidR="0006004B" w:rsidRPr="009677FD">
        <w:rPr>
          <w:szCs w:val="22"/>
          <w:lang w:val="et-EE"/>
        </w:rPr>
        <w:t>;</w:t>
      </w:r>
    </w:p>
    <w:p w14:paraId="1C2E99DF" w14:textId="24CAD7D4" w:rsidR="0082594A" w:rsidRPr="009677FD" w:rsidRDefault="0082594A" w:rsidP="002D58D6">
      <w:pPr>
        <w:numPr>
          <w:ilvl w:val="0"/>
          <w:numId w:val="28"/>
        </w:numPr>
        <w:ind w:left="567" w:hanging="567"/>
        <w:rPr>
          <w:szCs w:val="22"/>
          <w:lang w:val="et-EE"/>
        </w:rPr>
      </w:pPr>
      <w:r w:rsidRPr="009677FD">
        <w:rPr>
          <w:szCs w:val="22"/>
          <w:lang w:val="et-EE"/>
        </w:rPr>
        <w:t xml:space="preserve">kui te olete rase või </w:t>
      </w:r>
      <w:r w:rsidR="0006004B" w:rsidRPr="009677FD">
        <w:rPr>
          <w:szCs w:val="22"/>
          <w:lang w:val="et-EE"/>
        </w:rPr>
        <w:t>imetate;</w:t>
      </w:r>
    </w:p>
    <w:p w14:paraId="42D1B43D" w14:textId="77777777" w:rsidR="0082594A" w:rsidRPr="009677FD" w:rsidRDefault="0082594A" w:rsidP="002D58D6">
      <w:pPr>
        <w:numPr>
          <w:ilvl w:val="0"/>
          <w:numId w:val="28"/>
        </w:numPr>
        <w:ind w:left="567" w:hanging="567"/>
        <w:rPr>
          <w:szCs w:val="22"/>
          <w:lang w:val="et-EE"/>
        </w:rPr>
      </w:pPr>
      <w:r w:rsidRPr="009677FD">
        <w:rPr>
          <w:szCs w:val="22"/>
          <w:lang w:val="et-EE"/>
        </w:rPr>
        <w:t>kui te põete rasket neeruhaigust.</w:t>
      </w:r>
    </w:p>
    <w:p w14:paraId="01FC52CB" w14:textId="77777777" w:rsidR="00A41276" w:rsidRPr="009677FD" w:rsidRDefault="00A41276" w:rsidP="002D58D6">
      <w:pPr>
        <w:rPr>
          <w:szCs w:val="22"/>
          <w:lang w:val="et-EE"/>
        </w:rPr>
      </w:pPr>
    </w:p>
    <w:p w14:paraId="4800E5ED" w14:textId="14C6AB06" w:rsidR="0082594A" w:rsidRPr="009677FD" w:rsidRDefault="0082594A" w:rsidP="002D58D6">
      <w:pPr>
        <w:rPr>
          <w:szCs w:val="22"/>
          <w:lang w:val="et-EE"/>
        </w:rPr>
      </w:pPr>
      <w:r w:rsidRPr="009677FD">
        <w:rPr>
          <w:szCs w:val="22"/>
          <w:lang w:val="et-EE"/>
        </w:rPr>
        <w:lastRenderedPageBreak/>
        <w:t>Cetrotide’t</w:t>
      </w:r>
      <w:r w:rsidR="0006004B" w:rsidRPr="009677FD">
        <w:rPr>
          <w:szCs w:val="22"/>
          <w:lang w:val="et-EE"/>
        </w:rPr>
        <w:t xml:space="preserve"> ei tohi kasutada</w:t>
      </w:r>
      <w:r w:rsidRPr="009677FD">
        <w:rPr>
          <w:szCs w:val="22"/>
          <w:lang w:val="et-EE"/>
        </w:rPr>
        <w:t xml:space="preserve">, kui mõni ülaltoodud punktidest teie puhul kehtib. Kui te </w:t>
      </w:r>
      <w:r w:rsidR="00106CB4" w:rsidRPr="009677FD">
        <w:rPr>
          <w:szCs w:val="22"/>
          <w:lang w:val="et-EE"/>
        </w:rPr>
        <w:t xml:space="preserve">ei </w:t>
      </w:r>
      <w:r w:rsidRPr="009677FD">
        <w:rPr>
          <w:szCs w:val="22"/>
          <w:lang w:val="et-EE"/>
        </w:rPr>
        <w:t xml:space="preserve">ole </w:t>
      </w:r>
      <w:r w:rsidR="00106CB4" w:rsidRPr="009677FD">
        <w:rPr>
          <w:szCs w:val="22"/>
          <w:lang w:val="et-EE"/>
        </w:rPr>
        <w:t>milleski</w:t>
      </w:r>
      <w:r w:rsidR="00151C47" w:rsidRPr="009677FD">
        <w:rPr>
          <w:szCs w:val="22"/>
          <w:lang w:val="et-EE"/>
        </w:rPr>
        <w:t xml:space="preserve"> </w:t>
      </w:r>
      <w:r w:rsidRPr="009677FD">
        <w:rPr>
          <w:szCs w:val="22"/>
          <w:lang w:val="et-EE"/>
        </w:rPr>
        <w:t>kindel, pidage enne ravimi kasutamist nõu oma arstiga.</w:t>
      </w:r>
    </w:p>
    <w:p w14:paraId="65818712" w14:textId="77777777" w:rsidR="0082594A" w:rsidRPr="009677FD" w:rsidRDefault="0082594A" w:rsidP="002D58D6">
      <w:pPr>
        <w:numPr>
          <w:ilvl w:val="12"/>
          <w:numId w:val="0"/>
        </w:numPr>
        <w:rPr>
          <w:szCs w:val="22"/>
          <w:lang w:val="et-EE"/>
        </w:rPr>
      </w:pPr>
    </w:p>
    <w:p w14:paraId="3527A371" w14:textId="77777777" w:rsidR="0082594A" w:rsidRPr="009677FD" w:rsidRDefault="0016131E" w:rsidP="002D58D6">
      <w:pPr>
        <w:keepNext/>
        <w:numPr>
          <w:ilvl w:val="12"/>
          <w:numId w:val="0"/>
        </w:numPr>
        <w:rPr>
          <w:b/>
          <w:szCs w:val="22"/>
          <w:lang w:val="et-EE"/>
        </w:rPr>
      </w:pPr>
      <w:r w:rsidRPr="009677FD">
        <w:rPr>
          <w:b/>
          <w:szCs w:val="22"/>
          <w:lang w:val="et-EE"/>
        </w:rPr>
        <w:t>Hoiatused ja ettevaatusabinõud</w:t>
      </w:r>
    </w:p>
    <w:p w14:paraId="4CB60117" w14:textId="77777777" w:rsidR="0082594A" w:rsidRPr="009677FD" w:rsidRDefault="0082594A" w:rsidP="002D58D6">
      <w:pPr>
        <w:keepNext/>
        <w:numPr>
          <w:ilvl w:val="12"/>
          <w:numId w:val="0"/>
        </w:numPr>
        <w:rPr>
          <w:szCs w:val="22"/>
          <w:lang w:val="et-EE"/>
        </w:rPr>
      </w:pPr>
    </w:p>
    <w:p w14:paraId="7D549D6D" w14:textId="77777777" w:rsidR="0082594A" w:rsidRPr="009677FD" w:rsidRDefault="0082594A" w:rsidP="002D58D6">
      <w:pPr>
        <w:keepNext/>
        <w:numPr>
          <w:ilvl w:val="12"/>
          <w:numId w:val="0"/>
        </w:numPr>
        <w:rPr>
          <w:szCs w:val="22"/>
          <w:u w:val="single"/>
          <w:lang w:val="et-EE"/>
        </w:rPr>
      </w:pPr>
      <w:r w:rsidRPr="009677FD">
        <w:rPr>
          <w:szCs w:val="22"/>
          <w:u w:val="single"/>
          <w:lang w:val="et-EE"/>
        </w:rPr>
        <w:t>Allergiad</w:t>
      </w:r>
    </w:p>
    <w:p w14:paraId="32286924" w14:textId="77777777" w:rsidR="0082594A" w:rsidRPr="009677FD" w:rsidRDefault="00FA7E43" w:rsidP="002D58D6">
      <w:pPr>
        <w:numPr>
          <w:ilvl w:val="12"/>
          <w:numId w:val="0"/>
        </w:numPr>
        <w:rPr>
          <w:szCs w:val="22"/>
          <w:lang w:val="et-EE"/>
        </w:rPr>
      </w:pPr>
      <w:r w:rsidRPr="009677FD">
        <w:rPr>
          <w:szCs w:val="22"/>
          <w:lang w:val="et-EE"/>
        </w:rPr>
        <w:t>Teatage enne Cetrotide kasutamist oma arstile, k</w:t>
      </w:r>
      <w:r w:rsidR="0082594A" w:rsidRPr="009677FD">
        <w:rPr>
          <w:szCs w:val="22"/>
          <w:lang w:val="et-EE"/>
        </w:rPr>
        <w:t>ui teil on allergiline seisund või on olnud mõni allergia minevikus</w:t>
      </w:r>
      <w:r w:rsidRPr="009677FD">
        <w:rPr>
          <w:szCs w:val="22"/>
          <w:lang w:val="et-EE"/>
        </w:rPr>
        <w:t>.</w:t>
      </w:r>
    </w:p>
    <w:p w14:paraId="53565E5F" w14:textId="77777777" w:rsidR="0082594A" w:rsidRPr="009677FD" w:rsidRDefault="0082594A" w:rsidP="002D58D6">
      <w:pPr>
        <w:numPr>
          <w:ilvl w:val="12"/>
          <w:numId w:val="0"/>
        </w:numPr>
        <w:rPr>
          <w:szCs w:val="22"/>
          <w:lang w:val="et-EE"/>
        </w:rPr>
      </w:pPr>
    </w:p>
    <w:p w14:paraId="336F499D" w14:textId="77777777" w:rsidR="0082594A" w:rsidRPr="009677FD" w:rsidRDefault="003308DB" w:rsidP="002D58D6">
      <w:pPr>
        <w:keepNext/>
        <w:numPr>
          <w:ilvl w:val="12"/>
          <w:numId w:val="0"/>
        </w:numPr>
        <w:rPr>
          <w:szCs w:val="22"/>
          <w:u w:val="single"/>
          <w:lang w:val="et-EE"/>
        </w:rPr>
      </w:pPr>
      <w:r w:rsidRPr="009677FD">
        <w:rPr>
          <w:szCs w:val="22"/>
          <w:u w:val="single"/>
          <w:lang w:val="et-EE"/>
        </w:rPr>
        <w:t>Munasarjade</w:t>
      </w:r>
      <w:r w:rsidR="0082594A" w:rsidRPr="009677FD">
        <w:rPr>
          <w:szCs w:val="22"/>
          <w:u w:val="single"/>
          <w:lang w:val="et-EE"/>
        </w:rPr>
        <w:t xml:space="preserve"> hüperstimulatsiooni sündroom (OHSS)</w:t>
      </w:r>
    </w:p>
    <w:p w14:paraId="4F67E37A" w14:textId="77777777" w:rsidR="0082594A" w:rsidRPr="009677FD" w:rsidRDefault="0082594A" w:rsidP="002D58D6">
      <w:pPr>
        <w:numPr>
          <w:ilvl w:val="12"/>
          <w:numId w:val="0"/>
        </w:numPr>
        <w:rPr>
          <w:spacing w:val="-2"/>
          <w:szCs w:val="22"/>
          <w:lang w:val="et-EE"/>
        </w:rPr>
      </w:pPr>
      <w:r w:rsidRPr="009677FD">
        <w:rPr>
          <w:spacing w:val="-2"/>
          <w:szCs w:val="22"/>
          <w:lang w:val="et-EE"/>
        </w:rPr>
        <w:t xml:space="preserve">Cetrotide’t kasutatakse koos teiste ravimitega, mis stimuleerivad teie munasarju, et areneks rohkem munarakke, mida vabastada. Nende ravimite võtmise ajal või järel võib teil tekkida </w:t>
      </w:r>
      <w:r w:rsidR="00111D86" w:rsidRPr="009677FD">
        <w:rPr>
          <w:spacing w:val="-2"/>
          <w:szCs w:val="22"/>
          <w:lang w:val="et-EE"/>
        </w:rPr>
        <w:t>OHSS</w:t>
      </w:r>
      <w:r w:rsidRPr="009677FD">
        <w:rPr>
          <w:spacing w:val="-2"/>
          <w:szCs w:val="22"/>
          <w:lang w:val="et-EE"/>
        </w:rPr>
        <w:t>. See väljendub suurte tsüstidena, mis tekivad, kui teie folliikulid arenevad liiga palju</w:t>
      </w:r>
      <w:r w:rsidR="00F26BA4" w:rsidRPr="009677FD">
        <w:rPr>
          <w:spacing w:val="-2"/>
          <w:szCs w:val="22"/>
          <w:lang w:val="et-EE"/>
        </w:rPr>
        <w:t>.</w:t>
      </w:r>
    </w:p>
    <w:p w14:paraId="5F8E982F" w14:textId="77777777" w:rsidR="00D75E95" w:rsidRPr="009677FD" w:rsidRDefault="00C0447A" w:rsidP="002D58D6">
      <w:pPr>
        <w:numPr>
          <w:ilvl w:val="12"/>
          <w:numId w:val="0"/>
        </w:numPr>
        <w:rPr>
          <w:spacing w:val="-2"/>
          <w:szCs w:val="22"/>
          <w:lang w:val="et-EE"/>
        </w:rPr>
      </w:pPr>
      <w:r w:rsidRPr="009677FD">
        <w:rPr>
          <w:spacing w:val="-2"/>
          <w:szCs w:val="22"/>
          <w:lang w:val="et-EE"/>
        </w:rPr>
        <w:t>Mida tähele panna ja mida teha, kui see juhtub, vt lõik 4 „</w:t>
      </w:r>
      <w:r w:rsidRPr="009677FD">
        <w:rPr>
          <w:i/>
          <w:spacing w:val="-2"/>
          <w:szCs w:val="22"/>
          <w:lang w:val="et-EE"/>
        </w:rPr>
        <w:t>Võimalikud kõrvaltoimed</w:t>
      </w:r>
      <w:r w:rsidRPr="009677FD">
        <w:rPr>
          <w:spacing w:val="-2"/>
          <w:szCs w:val="22"/>
          <w:lang w:val="et-EE"/>
        </w:rPr>
        <w:t>“</w:t>
      </w:r>
      <w:r w:rsidR="00D75E95" w:rsidRPr="009677FD">
        <w:rPr>
          <w:spacing w:val="-2"/>
          <w:szCs w:val="22"/>
          <w:lang w:val="et-EE"/>
        </w:rPr>
        <w:t>.</w:t>
      </w:r>
    </w:p>
    <w:p w14:paraId="7C712D3F" w14:textId="77777777" w:rsidR="0082594A" w:rsidRPr="009677FD" w:rsidRDefault="0082594A" w:rsidP="002D58D6">
      <w:pPr>
        <w:numPr>
          <w:ilvl w:val="12"/>
          <w:numId w:val="0"/>
        </w:numPr>
        <w:rPr>
          <w:szCs w:val="22"/>
          <w:lang w:val="et-EE"/>
        </w:rPr>
      </w:pPr>
    </w:p>
    <w:p w14:paraId="1CE1B27D" w14:textId="77777777" w:rsidR="0082594A" w:rsidRPr="009677FD" w:rsidRDefault="0082594A" w:rsidP="002D58D6">
      <w:pPr>
        <w:keepNext/>
        <w:numPr>
          <w:ilvl w:val="12"/>
          <w:numId w:val="0"/>
        </w:numPr>
        <w:rPr>
          <w:szCs w:val="22"/>
          <w:u w:val="single"/>
          <w:lang w:val="et-EE"/>
        </w:rPr>
      </w:pPr>
      <w:r w:rsidRPr="009677FD">
        <w:rPr>
          <w:szCs w:val="22"/>
          <w:u w:val="single"/>
          <w:lang w:val="et-EE"/>
        </w:rPr>
        <w:t xml:space="preserve">Cetrotide kasutamine rohkem kui ühe tsükli vältel </w:t>
      </w:r>
    </w:p>
    <w:p w14:paraId="19892EC5" w14:textId="77777777" w:rsidR="0082594A" w:rsidRPr="009677FD" w:rsidRDefault="0082594A" w:rsidP="002D58D6">
      <w:pPr>
        <w:numPr>
          <w:ilvl w:val="12"/>
          <w:numId w:val="0"/>
        </w:numPr>
        <w:rPr>
          <w:szCs w:val="22"/>
          <w:lang w:val="et-EE"/>
        </w:rPr>
      </w:pPr>
      <w:r w:rsidRPr="009677FD">
        <w:rPr>
          <w:szCs w:val="22"/>
          <w:lang w:val="et-EE"/>
        </w:rPr>
        <w:t xml:space="preserve">Cetrotide kasutuskogemus rohkem kui ühe tsükli vältel on vähene. Kui peate Cetrotide’t kasutama rohkem kui ühe tsükli vältel, </w:t>
      </w:r>
      <w:r w:rsidR="00B80926" w:rsidRPr="009677FD">
        <w:rPr>
          <w:szCs w:val="22"/>
          <w:lang w:val="et-EE"/>
        </w:rPr>
        <w:t>hindab teie arst hoolikalt</w:t>
      </w:r>
      <w:r w:rsidRPr="009677FD">
        <w:rPr>
          <w:szCs w:val="22"/>
          <w:lang w:val="et-EE"/>
        </w:rPr>
        <w:t xml:space="preserve"> ravimi kasu ja riske teie tervisele.</w:t>
      </w:r>
    </w:p>
    <w:p w14:paraId="3ED3E860" w14:textId="77777777" w:rsidR="0082594A" w:rsidRPr="009677FD" w:rsidRDefault="0082594A" w:rsidP="002D58D6">
      <w:pPr>
        <w:numPr>
          <w:ilvl w:val="12"/>
          <w:numId w:val="0"/>
        </w:numPr>
        <w:rPr>
          <w:szCs w:val="22"/>
          <w:lang w:val="et-EE"/>
        </w:rPr>
      </w:pPr>
    </w:p>
    <w:p w14:paraId="6286762D" w14:textId="77777777" w:rsidR="006D1F70" w:rsidRPr="009677FD" w:rsidRDefault="006D1F70" w:rsidP="002D58D6">
      <w:pPr>
        <w:keepNext/>
        <w:numPr>
          <w:ilvl w:val="12"/>
          <w:numId w:val="0"/>
        </w:numPr>
        <w:rPr>
          <w:szCs w:val="22"/>
          <w:u w:val="single"/>
          <w:lang w:val="et-EE"/>
        </w:rPr>
      </w:pPr>
      <w:r w:rsidRPr="009677FD">
        <w:rPr>
          <w:szCs w:val="22"/>
          <w:u w:val="single"/>
          <w:lang w:val="et-EE"/>
        </w:rPr>
        <w:t>Maksahaigus</w:t>
      </w:r>
    </w:p>
    <w:p w14:paraId="5B708B3D" w14:textId="77777777" w:rsidR="006D1F70" w:rsidRPr="009677FD" w:rsidRDefault="006D1F70" w:rsidP="002D58D6">
      <w:pPr>
        <w:numPr>
          <w:ilvl w:val="12"/>
          <w:numId w:val="0"/>
        </w:numPr>
        <w:rPr>
          <w:spacing w:val="-2"/>
          <w:szCs w:val="22"/>
          <w:lang w:val="et-EE"/>
        </w:rPr>
      </w:pPr>
      <w:r w:rsidRPr="009677FD">
        <w:rPr>
          <w:szCs w:val="22"/>
          <w:lang w:val="et-EE"/>
        </w:rPr>
        <w:t xml:space="preserve">Juhul kui teil on maksahaigus, teatage sellest oma arstile enne </w:t>
      </w:r>
      <w:r w:rsidRPr="009677FD">
        <w:rPr>
          <w:spacing w:val="-2"/>
          <w:szCs w:val="22"/>
          <w:lang w:val="et-EE"/>
        </w:rPr>
        <w:t>Cetrotide kasutamist. Maksahaigusega patsientidel ei ole Cetrotide’t uuritud.</w:t>
      </w:r>
    </w:p>
    <w:p w14:paraId="079A9CC6" w14:textId="77777777" w:rsidR="006D1F70" w:rsidRPr="009677FD" w:rsidRDefault="006D1F70" w:rsidP="002D58D6">
      <w:pPr>
        <w:numPr>
          <w:ilvl w:val="12"/>
          <w:numId w:val="0"/>
        </w:numPr>
        <w:rPr>
          <w:spacing w:val="-2"/>
          <w:szCs w:val="22"/>
          <w:lang w:val="et-EE"/>
        </w:rPr>
      </w:pPr>
    </w:p>
    <w:p w14:paraId="517D03D6" w14:textId="77777777" w:rsidR="006D1F70" w:rsidRPr="009677FD" w:rsidRDefault="006D1F70" w:rsidP="002D58D6">
      <w:pPr>
        <w:keepNext/>
        <w:numPr>
          <w:ilvl w:val="12"/>
          <w:numId w:val="0"/>
        </w:numPr>
        <w:rPr>
          <w:szCs w:val="22"/>
          <w:u w:val="single"/>
          <w:lang w:val="et-EE"/>
        </w:rPr>
      </w:pPr>
      <w:r w:rsidRPr="009677FD">
        <w:rPr>
          <w:szCs w:val="22"/>
          <w:u w:val="single"/>
          <w:lang w:val="et-EE"/>
        </w:rPr>
        <w:t>Neeruhaigus</w:t>
      </w:r>
    </w:p>
    <w:p w14:paraId="44091384" w14:textId="77777777" w:rsidR="006D1F70" w:rsidRPr="009677FD" w:rsidRDefault="006D1F70" w:rsidP="002D58D6">
      <w:pPr>
        <w:numPr>
          <w:ilvl w:val="12"/>
          <w:numId w:val="0"/>
        </w:numPr>
        <w:rPr>
          <w:spacing w:val="-2"/>
          <w:szCs w:val="22"/>
          <w:lang w:val="et-EE"/>
        </w:rPr>
      </w:pPr>
      <w:r w:rsidRPr="009677FD">
        <w:rPr>
          <w:szCs w:val="22"/>
          <w:lang w:val="et-EE"/>
        </w:rPr>
        <w:t xml:space="preserve">Juhul kui teil on neeruhaigus, teatage sellest oma arstile enne </w:t>
      </w:r>
      <w:r w:rsidRPr="009677FD">
        <w:rPr>
          <w:spacing w:val="-2"/>
          <w:szCs w:val="22"/>
          <w:lang w:val="et-EE"/>
        </w:rPr>
        <w:t>Cetrotide kasutamist. Neeruhaigusega patsientidel ei ole Cetrotide’t uuritud.</w:t>
      </w:r>
    </w:p>
    <w:p w14:paraId="2B3E8293" w14:textId="77777777" w:rsidR="006D1F70" w:rsidRPr="009677FD" w:rsidRDefault="006D1F70" w:rsidP="002D58D6">
      <w:pPr>
        <w:numPr>
          <w:ilvl w:val="12"/>
          <w:numId w:val="0"/>
        </w:numPr>
        <w:rPr>
          <w:szCs w:val="22"/>
          <w:lang w:val="et-EE"/>
        </w:rPr>
      </w:pPr>
    </w:p>
    <w:p w14:paraId="18241028" w14:textId="77777777" w:rsidR="005C0544" w:rsidRPr="009677FD" w:rsidRDefault="005C0544" w:rsidP="002D58D6">
      <w:pPr>
        <w:keepNext/>
        <w:numPr>
          <w:ilvl w:val="12"/>
          <w:numId w:val="0"/>
        </w:numPr>
        <w:rPr>
          <w:b/>
          <w:szCs w:val="22"/>
          <w:lang w:val="et-EE"/>
        </w:rPr>
      </w:pPr>
      <w:r w:rsidRPr="009677FD">
        <w:rPr>
          <w:b/>
          <w:szCs w:val="22"/>
          <w:lang w:val="et-EE"/>
        </w:rPr>
        <w:t>Lapsed ja noorukid</w:t>
      </w:r>
    </w:p>
    <w:p w14:paraId="3A8C7E56" w14:textId="77777777" w:rsidR="005C0544" w:rsidRPr="009677FD" w:rsidRDefault="00B80926" w:rsidP="002D58D6">
      <w:pPr>
        <w:numPr>
          <w:ilvl w:val="12"/>
          <w:numId w:val="0"/>
        </w:numPr>
        <w:rPr>
          <w:szCs w:val="22"/>
          <w:lang w:val="et-EE"/>
        </w:rPr>
      </w:pPr>
      <w:r w:rsidRPr="009677FD">
        <w:rPr>
          <w:szCs w:val="22"/>
          <w:lang w:val="et-EE"/>
        </w:rPr>
        <w:t xml:space="preserve">Cetrotide </w:t>
      </w:r>
      <w:r w:rsidR="005C0544" w:rsidRPr="009677FD">
        <w:rPr>
          <w:szCs w:val="22"/>
          <w:lang w:val="et-EE"/>
        </w:rPr>
        <w:t>ei ole näidustatud kasutamiseks lastel ja noorukitel.</w:t>
      </w:r>
    </w:p>
    <w:p w14:paraId="3AD77EBC" w14:textId="77777777" w:rsidR="005C0544" w:rsidRPr="009677FD" w:rsidRDefault="005C0544" w:rsidP="002D58D6">
      <w:pPr>
        <w:numPr>
          <w:ilvl w:val="12"/>
          <w:numId w:val="0"/>
        </w:numPr>
        <w:rPr>
          <w:szCs w:val="22"/>
          <w:lang w:val="et-EE"/>
        </w:rPr>
      </w:pPr>
    </w:p>
    <w:p w14:paraId="7825D5CC" w14:textId="77777777" w:rsidR="0082594A" w:rsidRPr="009677FD" w:rsidRDefault="0016131E" w:rsidP="002D58D6">
      <w:pPr>
        <w:keepNext/>
        <w:numPr>
          <w:ilvl w:val="12"/>
          <w:numId w:val="0"/>
        </w:numPr>
        <w:rPr>
          <w:bCs/>
          <w:szCs w:val="22"/>
          <w:lang w:val="et-EE"/>
        </w:rPr>
      </w:pPr>
      <w:r w:rsidRPr="009677FD">
        <w:rPr>
          <w:b/>
          <w:bCs/>
          <w:szCs w:val="22"/>
          <w:lang w:val="et-EE"/>
        </w:rPr>
        <w:t>Muud</w:t>
      </w:r>
      <w:r w:rsidR="0082594A" w:rsidRPr="009677FD">
        <w:rPr>
          <w:b/>
          <w:bCs/>
          <w:szCs w:val="22"/>
          <w:lang w:val="et-EE"/>
        </w:rPr>
        <w:t xml:space="preserve"> ravimi</w:t>
      </w:r>
      <w:r w:rsidRPr="009677FD">
        <w:rPr>
          <w:b/>
          <w:bCs/>
          <w:szCs w:val="22"/>
          <w:lang w:val="et-EE"/>
        </w:rPr>
        <w:t>d ja Cetrotide</w:t>
      </w:r>
    </w:p>
    <w:p w14:paraId="5E87FBB4" w14:textId="18B1B90C" w:rsidR="0082594A" w:rsidRPr="009677FD" w:rsidRDefault="0016131E" w:rsidP="002D58D6">
      <w:pPr>
        <w:numPr>
          <w:ilvl w:val="12"/>
          <w:numId w:val="0"/>
        </w:numPr>
        <w:rPr>
          <w:szCs w:val="22"/>
          <w:lang w:val="et-EE"/>
        </w:rPr>
      </w:pPr>
      <w:r w:rsidRPr="009677FD">
        <w:rPr>
          <w:szCs w:val="22"/>
          <w:lang w:val="et-EE"/>
        </w:rPr>
        <w:t>Teatage</w:t>
      </w:r>
      <w:r w:rsidR="0082594A" w:rsidRPr="009677FD">
        <w:rPr>
          <w:szCs w:val="22"/>
          <w:lang w:val="et-EE"/>
        </w:rPr>
        <w:t xml:space="preserve"> oma arsti</w:t>
      </w:r>
      <w:r w:rsidRPr="009677FD">
        <w:rPr>
          <w:szCs w:val="22"/>
          <w:lang w:val="et-EE"/>
        </w:rPr>
        <w:t>le</w:t>
      </w:r>
      <w:r w:rsidR="0082594A" w:rsidRPr="009677FD">
        <w:rPr>
          <w:szCs w:val="22"/>
          <w:lang w:val="et-EE"/>
        </w:rPr>
        <w:t xml:space="preserve">, kui te </w:t>
      </w:r>
      <w:r w:rsidR="00111D86" w:rsidRPr="009677FD">
        <w:rPr>
          <w:szCs w:val="22"/>
          <w:lang w:val="et-EE"/>
        </w:rPr>
        <w:t>kasut</w:t>
      </w:r>
      <w:r w:rsidR="00132A57" w:rsidRPr="009677FD">
        <w:rPr>
          <w:szCs w:val="22"/>
          <w:lang w:val="et-EE"/>
        </w:rPr>
        <w:t>ate</w:t>
      </w:r>
      <w:r w:rsidR="001E47A7" w:rsidRPr="009677FD">
        <w:rPr>
          <w:szCs w:val="22"/>
          <w:lang w:val="et-EE"/>
        </w:rPr>
        <w:t>,</w:t>
      </w:r>
      <w:r w:rsidR="0082594A" w:rsidRPr="009677FD">
        <w:rPr>
          <w:szCs w:val="22"/>
          <w:lang w:val="et-EE"/>
        </w:rPr>
        <w:t xml:space="preserve"> olete hiljuti </w:t>
      </w:r>
      <w:r w:rsidR="00111D86" w:rsidRPr="009677FD">
        <w:rPr>
          <w:szCs w:val="22"/>
          <w:lang w:val="et-EE"/>
        </w:rPr>
        <w:t>kasuta</w:t>
      </w:r>
      <w:r w:rsidR="00132A57" w:rsidRPr="009677FD">
        <w:rPr>
          <w:szCs w:val="22"/>
          <w:lang w:val="et-EE"/>
        </w:rPr>
        <w:t xml:space="preserve">nud </w:t>
      </w:r>
      <w:r w:rsidRPr="009677FD">
        <w:rPr>
          <w:szCs w:val="22"/>
          <w:lang w:val="et-EE"/>
        </w:rPr>
        <w:t xml:space="preserve">või kavatsete </w:t>
      </w:r>
      <w:r w:rsidR="00111D86" w:rsidRPr="009677FD">
        <w:rPr>
          <w:szCs w:val="22"/>
          <w:lang w:val="et-EE"/>
        </w:rPr>
        <w:t>kasutad</w:t>
      </w:r>
      <w:r w:rsidR="00132A57" w:rsidRPr="009677FD">
        <w:rPr>
          <w:szCs w:val="22"/>
          <w:lang w:val="et-EE"/>
        </w:rPr>
        <w:t xml:space="preserve">a </w:t>
      </w:r>
      <w:r w:rsidRPr="009677FD">
        <w:rPr>
          <w:szCs w:val="22"/>
          <w:lang w:val="et-EE"/>
        </w:rPr>
        <w:t>mis tahes</w:t>
      </w:r>
      <w:r w:rsidR="0082594A" w:rsidRPr="009677FD">
        <w:rPr>
          <w:szCs w:val="22"/>
          <w:lang w:val="et-EE"/>
        </w:rPr>
        <w:t xml:space="preserve"> muid ravimeid.</w:t>
      </w:r>
    </w:p>
    <w:p w14:paraId="21D00754" w14:textId="77777777" w:rsidR="0082594A" w:rsidRPr="009677FD" w:rsidRDefault="0082594A" w:rsidP="002D58D6">
      <w:pPr>
        <w:numPr>
          <w:ilvl w:val="12"/>
          <w:numId w:val="0"/>
        </w:numPr>
        <w:rPr>
          <w:szCs w:val="22"/>
          <w:lang w:val="et-EE"/>
        </w:rPr>
      </w:pPr>
    </w:p>
    <w:p w14:paraId="44B5DA50" w14:textId="77777777" w:rsidR="0082594A" w:rsidRPr="009677FD" w:rsidRDefault="0082594A" w:rsidP="002D58D6">
      <w:pPr>
        <w:keepNext/>
        <w:numPr>
          <w:ilvl w:val="12"/>
          <w:numId w:val="0"/>
        </w:numPr>
        <w:rPr>
          <w:bCs/>
          <w:szCs w:val="22"/>
          <w:lang w:val="et-EE"/>
        </w:rPr>
      </w:pPr>
      <w:r w:rsidRPr="009677FD">
        <w:rPr>
          <w:b/>
          <w:bCs/>
          <w:szCs w:val="22"/>
          <w:lang w:val="et-EE"/>
        </w:rPr>
        <w:t>Rasedus ja imetamine</w:t>
      </w:r>
    </w:p>
    <w:p w14:paraId="0F84FCC4" w14:textId="77777777" w:rsidR="005C0544" w:rsidRPr="009677FD" w:rsidRDefault="0082594A" w:rsidP="002D58D6">
      <w:pPr>
        <w:numPr>
          <w:ilvl w:val="12"/>
          <w:numId w:val="0"/>
        </w:numPr>
        <w:rPr>
          <w:szCs w:val="22"/>
          <w:lang w:val="et-EE"/>
        </w:rPr>
      </w:pPr>
      <w:r w:rsidRPr="009677FD">
        <w:rPr>
          <w:bCs/>
          <w:szCs w:val="22"/>
          <w:lang w:val="et-EE"/>
        </w:rPr>
        <w:t>Ärge kasutage</w:t>
      </w:r>
      <w:r w:rsidRPr="009677FD">
        <w:rPr>
          <w:b/>
          <w:bCs/>
          <w:szCs w:val="22"/>
          <w:lang w:val="et-EE"/>
        </w:rPr>
        <w:t xml:space="preserve"> </w:t>
      </w:r>
      <w:r w:rsidRPr="009677FD">
        <w:rPr>
          <w:bCs/>
          <w:szCs w:val="22"/>
          <w:lang w:val="et-EE"/>
        </w:rPr>
        <w:t>Cetrotide’t</w:t>
      </w:r>
      <w:r w:rsidR="00132A57" w:rsidRPr="009677FD">
        <w:rPr>
          <w:bCs/>
          <w:szCs w:val="22"/>
          <w:lang w:val="et-EE"/>
        </w:rPr>
        <w:t>,</w:t>
      </w:r>
      <w:r w:rsidRPr="009677FD">
        <w:rPr>
          <w:bCs/>
          <w:szCs w:val="22"/>
          <w:lang w:val="et-EE"/>
        </w:rPr>
        <w:t xml:space="preserve"> </w:t>
      </w:r>
      <w:r w:rsidRPr="009677FD">
        <w:rPr>
          <w:szCs w:val="22"/>
          <w:lang w:val="et-EE"/>
        </w:rPr>
        <w:t>kui te olete rase, arvate</w:t>
      </w:r>
      <w:r w:rsidR="00C77461" w:rsidRPr="009677FD">
        <w:rPr>
          <w:szCs w:val="22"/>
          <w:lang w:val="et-EE"/>
        </w:rPr>
        <w:t xml:space="preserve"> end olevat</w:t>
      </w:r>
      <w:r w:rsidRPr="009677FD">
        <w:rPr>
          <w:szCs w:val="22"/>
          <w:lang w:val="et-EE"/>
        </w:rPr>
        <w:t xml:space="preserve"> rase või </w:t>
      </w:r>
      <w:r w:rsidR="00C77461" w:rsidRPr="009677FD">
        <w:rPr>
          <w:szCs w:val="22"/>
          <w:lang w:val="et-EE"/>
        </w:rPr>
        <w:t xml:space="preserve">imetate </w:t>
      </w:r>
      <w:r w:rsidRPr="009677FD">
        <w:rPr>
          <w:szCs w:val="22"/>
          <w:lang w:val="et-EE"/>
        </w:rPr>
        <w:t>last.</w:t>
      </w:r>
    </w:p>
    <w:p w14:paraId="7BE1AC8A" w14:textId="77777777" w:rsidR="0082594A" w:rsidRPr="009677FD" w:rsidRDefault="0082594A" w:rsidP="002D58D6">
      <w:pPr>
        <w:numPr>
          <w:ilvl w:val="12"/>
          <w:numId w:val="0"/>
        </w:numPr>
        <w:rPr>
          <w:szCs w:val="22"/>
          <w:lang w:val="et-EE"/>
        </w:rPr>
      </w:pPr>
    </w:p>
    <w:p w14:paraId="1BA512F6" w14:textId="77777777" w:rsidR="0082594A" w:rsidRPr="009677FD" w:rsidRDefault="0082594A" w:rsidP="002D58D6">
      <w:pPr>
        <w:keepNext/>
        <w:numPr>
          <w:ilvl w:val="12"/>
          <w:numId w:val="0"/>
        </w:numPr>
        <w:rPr>
          <w:szCs w:val="22"/>
          <w:lang w:val="et-EE"/>
        </w:rPr>
      </w:pPr>
      <w:r w:rsidRPr="009677FD">
        <w:rPr>
          <w:b/>
          <w:szCs w:val="22"/>
          <w:lang w:val="et-EE"/>
        </w:rPr>
        <w:t>Autojuhtimine ja masinatega töötamine</w:t>
      </w:r>
    </w:p>
    <w:p w14:paraId="26D51F57" w14:textId="77777777" w:rsidR="0082594A" w:rsidRPr="009677FD" w:rsidRDefault="0082594A" w:rsidP="002D58D6">
      <w:pPr>
        <w:tabs>
          <w:tab w:val="left" w:pos="567"/>
          <w:tab w:val="left" w:pos="709"/>
        </w:tabs>
        <w:rPr>
          <w:szCs w:val="22"/>
          <w:lang w:val="et-EE"/>
        </w:rPr>
      </w:pPr>
      <w:r w:rsidRPr="009677FD">
        <w:rPr>
          <w:szCs w:val="22"/>
          <w:lang w:val="et-EE"/>
        </w:rPr>
        <w:t>Cetrotide ei</w:t>
      </w:r>
      <w:r w:rsidR="00B11958" w:rsidRPr="009677FD">
        <w:rPr>
          <w:szCs w:val="22"/>
          <w:lang w:val="et-EE"/>
        </w:rPr>
        <w:t xml:space="preserve"> mõjuta eeldatavasti</w:t>
      </w:r>
      <w:r w:rsidRPr="009677FD">
        <w:rPr>
          <w:szCs w:val="22"/>
          <w:lang w:val="et-EE"/>
        </w:rPr>
        <w:t xml:space="preserve"> </w:t>
      </w:r>
      <w:r w:rsidR="00B11958" w:rsidRPr="009677FD">
        <w:rPr>
          <w:szCs w:val="22"/>
          <w:lang w:val="et-EE"/>
        </w:rPr>
        <w:t>teie a</w:t>
      </w:r>
      <w:r w:rsidRPr="009677FD">
        <w:rPr>
          <w:szCs w:val="22"/>
          <w:lang w:val="et-EE"/>
        </w:rPr>
        <w:t xml:space="preserve">utojuhtimise ja masinate </w:t>
      </w:r>
      <w:r w:rsidR="008507F4" w:rsidRPr="009677FD">
        <w:rPr>
          <w:szCs w:val="22"/>
          <w:lang w:val="et-EE"/>
        </w:rPr>
        <w:t>käsitse</w:t>
      </w:r>
      <w:r w:rsidRPr="009677FD">
        <w:rPr>
          <w:szCs w:val="22"/>
          <w:lang w:val="et-EE"/>
        </w:rPr>
        <w:t>mise</w:t>
      </w:r>
      <w:r w:rsidR="00061702" w:rsidRPr="009677FD">
        <w:rPr>
          <w:szCs w:val="22"/>
          <w:lang w:val="et-EE"/>
        </w:rPr>
        <w:t xml:space="preserve"> võime</w:t>
      </w:r>
      <w:r w:rsidR="00B11958" w:rsidRPr="009677FD">
        <w:rPr>
          <w:szCs w:val="22"/>
          <w:lang w:val="et-EE"/>
        </w:rPr>
        <w:t>t</w:t>
      </w:r>
      <w:r w:rsidRPr="009677FD">
        <w:rPr>
          <w:szCs w:val="22"/>
          <w:lang w:val="et-EE"/>
        </w:rPr>
        <w:t>.</w:t>
      </w:r>
    </w:p>
    <w:p w14:paraId="59201A61" w14:textId="77777777" w:rsidR="0082594A" w:rsidRPr="009677FD" w:rsidRDefault="0082594A" w:rsidP="002D58D6">
      <w:pPr>
        <w:numPr>
          <w:ilvl w:val="12"/>
          <w:numId w:val="0"/>
        </w:numPr>
        <w:rPr>
          <w:szCs w:val="22"/>
          <w:lang w:val="et-EE"/>
        </w:rPr>
      </w:pPr>
    </w:p>
    <w:p w14:paraId="3FA0E9E8" w14:textId="77777777" w:rsidR="0082594A" w:rsidRPr="009677FD" w:rsidRDefault="0082594A" w:rsidP="002D58D6">
      <w:pPr>
        <w:numPr>
          <w:ilvl w:val="12"/>
          <w:numId w:val="0"/>
        </w:numPr>
        <w:rPr>
          <w:szCs w:val="22"/>
          <w:lang w:val="et-EE"/>
        </w:rPr>
      </w:pPr>
    </w:p>
    <w:p w14:paraId="1B3A4DFD" w14:textId="77777777" w:rsidR="0082594A" w:rsidRPr="009677FD" w:rsidRDefault="0082594A" w:rsidP="002D58D6">
      <w:pPr>
        <w:keepNext/>
        <w:numPr>
          <w:ilvl w:val="12"/>
          <w:numId w:val="0"/>
        </w:numPr>
        <w:ind w:left="567" w:hanging="567"/>
        <w:rPr>
          <w:szCs w:val="22"/>
          <w:lang w:val="et-EE"/>
        </w:rPr>
      </w:pPr>
      <w:r w:rsidRPr="009677FD">
        <w:rPr>
          <w:b/>
          <w:bCs/>
          <w:szCs w:val="22"/>
          <w:lang w:val="et-EE"/>
        </w:rPr>
        <w:t>3.</w:t>
      </w:r>
      <w:r w:rsidRPr="009677FD">
        <w:rPr>
          <w:b/>
          <w:bCs/>
          <w:szCs w:val="22"/>
          <w:lang w:val="et-EE"/>
        </w:rPr>
        <w:tab/>
      </w:r>
      <w:r w:rsidR="00C90C46" w:rsidRPr="009677FD">
        <w:rPr>
          <w:b/>
          <w:bCs/>
          <w:szCs w:val="22"/>
          <w:lang w:val="et-EE"/>
        </w:rPr>
        <w:t>Kuidas Cetrotide’t kasutada</w:t>
      </w:r>
    </w:p>
    <w:p w14:paraId="26CE9B2F" w14:textId="77777777" w:rsidR="0082594A" w:rsidRPr="009677FD" w:rsidRDefault="0082594A" w:rsidP="002D58D6">
      <w:pPr>
        <w:keepNext/>
        <w:numPr>
          <w:ilvl w:val="12"/>
          <w:numId w:val="0"/>
        </w:numPr>
        <w:rPr>
          <w:szCs w:val="22"/>
          <w:lang w:val="et-EE"/>
        </w:rPr>
      </w:pPr>
    </w:p>
    <w:p w14:paraId="5F241D5C" w14:textId="57A6A5F0" w:rsidR="0082594A" w:rsidRPr="009677FD" w:rsidRDefault="0082594A" w:rsidP="002D58D6">
      <w:pPr>
        <w:numPr>
          <w:ilvl w:val="12"/>
          <w:numId w:val="0"/>
        </w:numPr>
        <w:rPr>
          <w:szCs w:val="22"/>
          <w:lang w:val="et-EE"/>
        </w:rPr>
      </w:pPr>
      <w:r w:rsidRPr="009677FD">
        <w:rPr>
          <w:szCs w:val="22"/>
          <w:lang w:val="et-EE"/>
        </w:rPr>
        <w:t xml:space="preserve">Kasutage </w:t>
      </w:r>
      <w:r w:rsidR="00C90C46" w:rsidRPr="009677FD">
        <w:rPr>
          <w:szCs w:val="22"/>
          <w:lang w:val="et-EE"/>
        </w:rPr>
        <w:t>seda ravimit</w:t>
      </w:r>
      <w:r w:rsidRPr="009677FD">
        <w:rPr>
          <w:szCs w:val="22"/>
          <w:lang w:val="et-EE"/>
        </w:rPr>
        <w:t xml:space="preserve"> alati täpselt nii, nagu arst on teile </w:t>
      </w:r>
      <w:r w:rsidR="00C90C46" w:rsidRPr="009677FD">
        <w:rPr>
          <w:szCs w:val="22"/>
          <w:lang w:val="et-EE"/>
        </w:rPr>
        <w:t>selgita</w:t>
      </w:r>
      <w:r w:rsidRPr="009677FD">
        <w:rPr>
          <w:szCs w:val="22"/>
          <w:lang w:val="et-EE"/>
        </w:rPr>
        <w:t>nud. Kui te ei ole milleski kindel, pidage nõu oma arstiga.</w:t>
      </w:r>
    </w:p>
    <w:p w14:paraId="0787309C" w14:textId="77777777" w:rsidR="0082594A" w:rsidRPr="009677FD" w:rsidRDefault="0082594A" w:rsidP="002D58D6">
      <w:pPr>
        <w:numPr>
          <w:ilvl w:val="12"/>
          <w:numId w:val="0"/>
        </w:numPr>
        <w:rPr>
          <w:szCs w:val="22"/>
          <w:lang w:val="et-EE"/>
        </w:rPr>
      </w:pPr>
    </w:p>
    <w:p w14:paraId="68609082" w14:textId="77777777" w:rsidR="0082594A" w:rsidRPr="009677FD" w:rsidRDefault="0082594A" w:rsidP="002D58D6">
      <w:pPr>
        <w:keepNext/>
        <w:rPr>
          <w:szCs w:val="22"/>
          <w:lang w:val="et-EE"/>
        </w:rPr>
      </w:pPr>
      <w:r w:rsidRPr="009677FD">
        <w:rPr>
          <w:b/>
          <w:szCs w:val="22"/>
          <w:lang w:val="et-EE"/>
        </w:rPr>
        <w:t>Ravimi kasutamine</w:t>
      </w:r>
    </w:p>
    <w:p w14:paraId="5B94C223" w14:textId="77777777" w:rsidR="0082594A" w:rsidRPr="009677FD" w:rsidRDefault="0082594A" w:rsidP="002D58D6">
      <w:pPr>
        <w:keepNext/>
        <w:rPr>
          <w:szCs w:val="22"/>
          <w:lang w:val="et-EE"/>
        </w:rPr>
      </w:pPr>
      <w:r w:rsidRPr="009677FD">
        <w:rPr>
          <w:szCs w:val="22"/>
          <w:lang w:val="et-EE"/>
        </w:rPr>
        <w:t>See ravim on mõeldud ainult teie kõhunaha aluseks süstimiseks (subkutaanse</w:t>
      </w:r>
      <w:r w:rsidR="00F86BAD" w:rsidRPr="009677FD">
        <w:rPr>
          <w:szCs w:val="22"/>
          <w:lang w:val="et-EE"/>
        </w:rPr>
        <w:t>lt</w:t>
      </w:r>
      <w:r w:rsidRPr="009677FD">
        <w:rPr>
          <w:szCs w:val="22"/>
          <w:lang w:val="et-EE"/>
        </w:rPr>
        <w:t>). Nahaärrituse vähendamiseks valige iga päev oma kõhul uus koht.</w:t>
      </w:r>
    </w:p>
    <w:p w14:paraId="74E89CAB" w14:textId="484C002D" w:rsidR="0082594A" w:rsidRPr="009677FD" w:rsidRDefault="0082594A" w:rsidP="002D58D6">
      <w:pPr>
        <w:numPr>
          <w:ilvl w:val="0"/>
          <w:numId w:val="29"/>
        </w:numPr>
        <w:ind w:left="567" w:hanging="567"/>
        <w:rPr>
          <w:szCs w:val="22"/>
          <w:lang w:val="et-EE"/>
        </w:rPr>
      </w:pPr>
      <w:r w:rsidRPr="009677FD">
        <w:rPr>
          <w:szCs w:val="22"/>
          <w:lang w:val="et-EE"/>
        </w:rPr>
        <w:t xml:space="preserve">Esimene süstimine peab toimuma arsti kontrolli all. Arst või </w:t>
      </w:r>
      <w:r w:rsidR="001E47A7" w:rsidRPr="009677FD">
        <w:rPr>
          <w:szCs w:val="22"/>
          <w:lang w:val="et-EE"/>
        </w:rPr>
        <w:t>meditsiini</w:t>
      </w:r>
      <w:r w:rsidRPr="009677FD">
        <w:rPr>
          <w:szCs w:val="22"/>
          <w:lang w:val="et-EE"/>
        </w:rPr>
        <w:t>õde näitab teile, kuidas ravimit ette valmistada ja süstida.</w:t>
      </w:r>
    </w:p>
    <w:p w14:paraId="1ACF31CD" w14:textId="77777777" w:rsidR="0082594A" w:rsidRPr="009677FD" w:rsidRDefault="0082594A" w:rsidP="002D58D6">
      <w:pPr>
        <w:numPr>
          <w:ilvl w:val="0"/>
          <w:numId w:val="29"/>
        </w:numPr>
        <w:ind w:left="567" w:hanging="567"/>
        <w:rPr>
          <w:szCs w:val="22"/>
          <w:lang w:val="et-EE"/>
        </w:rPr>
      </w:pPr>
      <w:r w:rsidRPr="009677FD">
        <w:rPr>
          <w:szCs w:val="22"/>
          <w:lang w:val="et-EE"/>
        </w:rPr>
        <w:t>Edasised süstimised võite ise läbi viia, kui teie arst on teid informeerinud sümptomitest, mis võivad viidata allergiale või võimalikele tõsistele või eluohtlikele reaktsioonidele, mille korral te võite vajada kohest ravi (</w:t>
      </w:r>
      <w:r w:rsidR="00385B7F" w:rsidRPr="009677FD">
        <w:rPr>
          <w:szCs w:val="22"/>
          <w:lang w:val="et-EE"/>
        </w:rPr>
        <w:t>vt</w:t>
      </w:r>
      <w:r w:rsidRPr="009677FD">
        <w:rPr>
          <w:szCs w:val="22"/>
          <w:lang w:val="et-EE"/>
        </w:rPr>
        <w:t xml:space="preserve"> lõik</w:t>
      </w:r>
      <w:r w:rsidR="00385B7F" w:rsidRPr="009677FD">
        <w:rPr>
          <w:szCs w:val="22"/>
          <w:lang w:val="et-EE"/>
        </w:rPr>
        <w:t> </w:t>
      </w:r>
      <w:r w:rsidRPr="009677FD">
        <w:rPr>
          <w:szCs w:val="22"/>
          <w:lang w:val="et-EE"/>
        </w:rPr>
        <w:t>4 „</w:t>
      </w:r>
      <w:r w:rsidRPr="009677FD">
        <w:rPr>
          <w:i/>
          <w:szCs w:val="22"/>
          <w:lang w:val="et-EE"/>
        </w:rPr>
        <w:t>Võimalikud kõrvaltoimed</w:t>
      </w:r>
      <w:r w:rsidRPr="009677FD">
        <w:rPr>
          <w:szCs w:val="22"/>
          <w:lang w:val="et-EE"/>
        </w:rPr>
        <w:t>“).</w:t>
      </w:r>
    </w:p>
    <w:p w14:paraId="19B64BAF" w14:textId="77777777" w:rsidR="0082594A" w:rsidRPr="009677FD" w:rsidRDefault="0082594A" w:rsidP="002D58D6">
      <w:pPr>
        <w:numPr>
          <w:ilvl w:val="0"/>
          <w:numId w:val="29"/>
        </w:numPr>
        <w:ind w:left="567" w:hanging="567"/>
        <w:rPr>
          <w:szCs w:val="22"/>
          <w:lang w:val="et-EE"/>
        </w:rPr>
      </w:pPr>
      <w:r w:rsidRPr="009677FD">
        <w:rPr>
          <w:szCs w:val="22"/>
          <w:lang w:val="et-EE"/>
        </w:rPr>
        <w:t xml:space="preserve">Palun lugege ja järgige </w:t>
      </w:r>
      <w:r w:rsidR="005D115D" w:rsidRPr="009677FD">
        <w:rPr>
          <w:szCs w:val="22"/>
          <w:lang w:val="et-EE"/>
        </w:rPr>
        <w:t xml:space="preserve">hoolikalt </w:t>
      </w:r>
      <w:r w:rsidRPr="009677FD">
        <w:rPr>
          <w:szCs w:val="22"/>
          <w:lang w:val="et-EE"/>
        </w:rPr>
        <w:t>selle infolehe lõpus olevaid juhendeid „</w:t>
      </w:r>
      <w:r w:rsidRPr="009677FD">
        <w:rPr>
          <w:i/>
          <w:szCs w:val="22"/>
          <w:lang w:val="et-EE"/>
        </w:rPr>
        <w:t>Kuidas Cetrotide’t segada ja süstida</w:t>
      </w:r>
      <w:r w:rsidRPr="009677FD">
        <w:rPr>
          <w:szCs w:val="22"/>
          <w:lang w:val="et-EE"/>
        </w:rPr>
        <w:t>“.</w:t>
      </w:r>
    </w:p>
    <w:p w14:paraId="0182339F" w14:textId="77777777" w:rsidR="0082594A" w:rsidRPr="009677FD" w:rsidRDefault="0082594A" w:rsidP="002D58D6">
      <w:pPr>
        <w:numPr>
          <w:ilvl w:val="0"/>
          <w:numId w:val="29"/>
        </w:numPr>
        <w:ind w:left="567" w:hanging="567"/>
        <w:rPr>
          <w:szCs w:val="22"/>
          <w:lang w:val="et-EE"/>
        </w:rPr>
      </w:pPr>
      <w:r w:rsidRPr="009677FD">
        <w:rPr>
          <w:szCs w:val="22"/>
          <w:lang w:val="et-EE"/>
        </w:rPr>
        <w:lastRenderedPageBreak/>
        <w:t xml:space="preserve">Oma ravitsükli esimesel päeval alustate </w:t>
      </w:r>
      <w:r w:rsidR="00360CB7" w:rsidRPr="009677FD">
        <w:rPr>
          <w:szCs w:val="22"/>
          <w:lang w:val="et-EE"/>
        </w:rPr>
        <w:t>teise ravimi kasutamist</w:t>
      </w:r>
      <w:r w:rsidRPr="009677FD">
        <w:rPr>
          <w:szCs w:val="22"/>
          <w:lang w:val="et-EE"/>
        </w:rPr>
        <w:t xml:space="preserve">. Mõned päevad hiljem hakkate Cetrotide’t </w:t>
      </w:r>
      <w:r w:rsidR="002D5309" w:rsidRPr="009677FD">
        <w:rPr>
          <w:szCs w:val="22"/>
          <w:lang w:val="et-EE"/>
        </w:rPr>
        <w:t>kasutama</w:t>
      </w:r>
      <w:r w:rsidRPr="009677FD">
        <w:rPr>
          <w:szCs w:val="22"/>
          <w:lang w:val="et-EE"/>
        </w:rPr>
        <w:t>. (</w:t>
      </w:r>
      <w:r w:rsidR="00385B7F" w:rsidRPr="009677FD">
        <w:rPr>
          <w:szCs w:val="22"/>
          <w:lang w:val="et-EE"/>
        </w:rPr>
        <w:t xml:space="preserve">vt </w:t>
      </w:r>
      <w:r w:rsidRPr="009677FD">
        <w:rPr>
          <w:szCs w:val="22"/>
          <w:lang w:val="et-EE"/>
        </w:rPr>
        <w:t xml:space="preserve">järgmist </w:t>
      </w:r>
      <w:r w:rsidR="00385B7F" w:rsidRPr="009677FD">
        <w:rPr>
          <w:szCs w:val="22"/>
          <w:lang w:val="et-EE"/>
        </w:rPr>
        <w:t xml:space="preserve">lõiku </w:t>
      </w:r>
      <w:r w:rsidRPr="009677FD">
        <w:rPr>
          <w:szCs w:val="22"/>
          <w:lang w:val="et-EE"/>
        </w:rPr>
        <w:t>„</w:t>
      </w:r>
      <w:r w:rsidRPr="009677FD">
        <w:rPr>
          <w:i/>
          <w:szCs w:val="22"/>
          <w:lang w:val="et-EE"/>
        </w:rPr>
        <w:t>Kui palju ravimit manustada</w:t>
      </w:r>
      <w:r w:rsidRPr="009677FD">
        <w:rPr>
          <w:szCs w:val="22"/>
          <w:lang w:val="et-EE"/>
        </w:rPr>
        <w:t>“.)</w:t>
      </w:r>
    </w:p>
    <w:p w14:paraId="7B031354" w14:textId="77777777" w:rsidR="0082594A" w:rsidRPr="009677FD" w:rsidRDefault="0082594A" w:rsidP="002D58D6">
      <w:pPr>
        <w:numPr>
          <w:ilvl w:val="12"/>
          <w:numId w:val="0"/>
        </w:numPr>
        <w:rPr>
          <w:szCs w:val="22"/>
          <w:lang w:val="et-EE"/>
        </w:rPr>
      </w:pPr>
    </w:p>
    <w:p w14:paraId="4009830A" w14:textId="77777777" w:rsidR="0082594A" w:rsidRPr="009677FD" w:rsidRDefault="0082594A" w:rsidP="002D58D6">
      <w:pPr>
        <w:keepNext/>
        <w:numPr>
          <w:ilvl w:val="12"/>
          <w:numId w:val="0"/>
        </w:numPr>
        <w:rPr>
          <w:szCs w:val="22"/>
          <w:lang w:val="et-EE"/>
        </w:rPr>
      </w:pPr>
      <w:r w:rsidRPr="009677FD">
        <w:rPr>
          <w:b/>
          <w:szCs w:val="22"/>
          <w:lang w:val="et-EE"/>
        </w:rPr>
        <w:t>Kui palju ravimit manustada</w:t>
      </w:r>
    </w:p>
    <w:p w14:paraId="47F4EFDF" w14:textId="65BCECBA" w:rsidR="0082594A" w:rsidRPr="009677FD" w:rsidRDefault="0082594A" w:rsidP="002D58D6">
      <w:pPr>
        <w:numPr>
          <w:ilvl w:val="12"/>
          <w:numId w:val="0"/>
        </w:numPr>
        <w:rPr>
          <w:szCs w:val="22"/>
          <w:lang w:val="et-EE"/>
        </w:rPr>
      </w:pPr>
      <w:r w:rsidRPr="009677FD">
        <w:rPr>
          <w:szCs w:val="22"/>
          <w:lang w:val="et-EE"/>
        </w:rPr>
        <w:t xml:space="preserve">Süstige ühe </w:t>
      </w:r>
      <w:r w:rsidR="00A34660" w:rsidRPr="009677FD">
        <w:rPr>
          <w:szCs w:val="22"/>
          <w:lang w:val="et-EE"/>
        </w:rPr>
        <w:t xml:space="preserve">Cetrotide </w:t>
      </w:r>
      <w:r w:rsidRPr="009677FD">
        <w:rPr>
          <w:szCs w:val="22"/>
          <w:lang w:val="et-EE"/>
        </w:rPr>
        <w:t>viaali sisu üks kord ööpäevas. O</w:t>
      </w:r>
      <w:r w:rsidR="009076D5" w:rsidRPr="009677FD">
        <w:rPr>
          <w:szCs w:val="22"/>
          <w:lang w:val="et-EE"/>
        </w:rPr>
        <w:t>n</w:t>
      </w:r>
      <w:r w:rsidRPr="009677FD">
        <w:rPr>
          <w:szCs w:val="22"/>
          <w:lang w:val="et-EE"/>
        </w:rPr>
        <w:t xml:space="preserve"> hea</w:t>
      </w:r>
      <w:r w:rsidR="0008106D" w:rsidRPr="009677FD">
        <w:rPr>
          <w:szCs w:val="22"/>
          <w:lang w:val="et-EE"/>
        </w:rPr>
        <w:t>,</w:t>
      </w:r>
      <w:r w:rsidRPr="009677FD">
        <w:rPr>
          <w:szCs w:val="22"/>
          <w:lang w:val="et-EE"/>
        </w:rPr>
        <w:t xml:space="preserve"> kui </w:t>
      </w:r>
      <w:r w:rsidR="00F10BF2" w:rsidRPr="009677FD">
        <w:rPr>
          <w:szCs w:val="22"/>
          <w:lang w:val="et-EE"/>
        </w:rPr>
        <w:t xml:space="preserve">kasutate </w:t>
      </w:r>
      <w:r w:rsidRPr="009677FD">
        <w:rPr>
          <w:szCs w:val="22"/>
          <w:lang w:val="et-EE"/>
        </w:rPr>
        <w:t>ravimit iga päev samal ajal, jättes iga doosi vahele 24</w:t>
      </w:r>
      <w:r w:rsidR="009E4362" w:rsidRPr="009677FD">
        <w:rPr>
          <w:szCs w:val="22"/>
          <w:lang w:val="et-EE"/>
        </w:rPr>
        <w:t> </w:t>
      </w:r>
      <w:r w:rsidRPr="009677FD">
        <w:rPr>
          <w:szCs w:val="22"/>
          <w:lang w:val="et-EE"/>
        </w:rPr>
        <w:t>tundi.</w:t>
      </w:r>
    </w:p>
    <w:p w14:paraId="1AA324AB" w14:textId="77777777" w:rsidR="0082594A" w:rsidRPr="009677FD" w:rsidRDefault="0082594A" w:rsidP="002D58D6">
      <w:pPr>
        <w:numPr>
          <w:ilvl w:val="12"/>
          <w:numId w:val="0"/>
        </w:numPr>
        <w:rPr>
          <w:szCs w:val="22"/>
          <w:lang w:val="et-EE"/>
        </w:rPr>
      </w:pPr>
    </w:p>
    <w:p w14:paraId="7FC261C0" w14:textId="77777777" w:rsidR="0082594A" w:rsidRPr="009677FD" w:rsidRDefault="0082594A" w:rsidP="002D58D6">
      <w:pPr>
        <w:keepNext/>
        <w:numPr>
          <w:ilvl w:val="12"/>
          <w:numId w:val="0"/>
        </w:numPr>
        <w:rPr>
          <w:szCs w:val="22"/>
          <w:lang w:val="et-EE"/>
        </w:rPr>
      </w:pPr>
      <w:r w:rsidRPr="009677FD">
        <w:rPr>
          <w:szCs w:val="22"/>
          <w:lang w:val="et-EE"/>
        </w:rPr>
        <w:t xml:space="preserve">Võite valida, kas süstite igal hommikul </w:t>
      </w:r>
      <w:r w:rsidRPr="009677FD">
        <w:rPr>
          <w:b/>
          <w:szCs w:val="22"/>
          <w:lang w:val="et-EE"/>
        </w:rPr>
        <w:t xml:space="preserve">või </w:t>
      </w:r>
      <w:r w:rsidRPr="009677FD">
        <w:rPr>
          <w:szCs w:val="22"/>
          <w:lang w:val="et-EE"/>
        </w:rPr>
        <w:t>igal õhtul.</w:t>
      </w:r>
    </w:p>
    <w:p w14:paraId="5F2CF457" w14:textId="77777777" w:rsidR="0082594A" w:rsidRPr="009677FD" w:rsidRDefault="0082594A" w:rsidP="002D58D6">
      <w:pPr>
        <w:numPr>
          <w:ilvl w:val="0"/>
          <w:numId w:val="30"/>
        </w:numPr>
        <w:ind w:left="567" w:hanging="567"/>
        <w:rPr>
          <w:szCs w:val="22"/>
          <w:lang w:val="et-EE"/>
        </w:rPr>
      </w:pPr>
      <w:r w:rsidRPr="009677FD">
        <w:rPr>
          <w:szCs w:val="22"/>
          <w:lang w:val="et-EE"/>
        </w:rPr>
        <w:t xml:space="preserve">Kui süstite igal hommikul, alustage süstidega ravitsükli viiendal või kuuendal päeval. </w:t>
      </w:r>
      <w:r w:rsidR="00111D86" w:rsidRPr="009677FD">
        <w:rPr>
          <w:szCs w:val="22"/>
          <w:lang w:val="et-EE"/>
        </w:rPr>
        <w:t xml:space="preserve">Olenevalt teie munasarjade reaktsioonist võib arst valida alustamiseks mõne </w:t>
      </w:r>
      <w:r w:rsidR="00CB486B" w:rsidRPr="009677FD">
        <w:rPr>
          <w:szCs w:val="22"/>
          <w:lang w:val="et-EE"/>
        </w:rPr>
        <w:t>teise</w:t>
      </w:r>
      <w:r w:rsidR="00111D86" w:rsidRPr="009677FD">
        <w:rPr>
          <w:szCs w:val="22"/>
          <w:lang w:val="et-EE"/>
        </w:rPr>
        <w:t xml:space="preserve"> päeva. </w:t>
      </w:r>
      <w:r w:rsidRPr="009677FD">
        <w:rPr>
          <w:szCs w:val="22"/>
          <w:lang w:val="et-EE"/>
        </w:rPr>
        <w:t>Teie arst ütleb teile täpse kuupäeva ja kellaaja. Kasutate ravimit kuni selle päeva hommikuni (kaasa arvatult), mil teie munarakud kogutakse (ovulatsiooni esilekutsumine).</w:t>
      </w:r>
    </w:p>
    <w:p w14:paraId="5AA69588" w14:textId="77777777" w:rsidR="00C509C0" w:rsidRPr="009677FD" w:rsidRDefault="00C509C0" w:rsidP="002D58D6">
      <w:pPr>
        <w:rPr>
          <w:szCs w:val="22"/>
          <w:lang w:val="et-EE"/>
        </w:rPr>
      </w:pPr>
    </w:p>
    <w:p w14:paraId="43C359C6" w14:textId="77777777" w:rsidR="0082594A" w:rsidRPr="009677FD" w:rsidRDefault="0082594A" w:rsidP="002D58D6">
      <w:pPr>
        <w:rPr>
          <w:szCs w:val="22"/>
          <w:lang w:val="et-EE"/>
        </w:rPr>
      </w:pPr>
      <w:r w:rsidRPr="009677FD">
        <w:rPr>
          <w:szCs w:val="22"/>
          <w:lang w:val="et-EE"/>
        </w:rPr>
        <w:t>VÕI</w:t>
      </w:r>
    </w:p>
    <w:p w14:paraId="3857D2D4" w14:textId="77777777" w:rsidR="00C509C0" w:rsidRPr="009677FD" w:rsidRDefault="00C509C0" w:rsidP="002D58D6">
      <w:pPr>
        <w:rPr>
          <w:szCs w:val="22"/>
          <w:lang w:val="et-EE"/>
        </w:rPr>
      </w:pPr>
    </w:p>
    <w:p w14:paraId="1C3FD6F3" w14:textId="77777777" w:rsidR="0082594A" w:rsidRPr="009677FD" w:rsidRDefault="0082594A" w:rsidP="002D58D6">
      <w:pPr>
        <w:numPr>
          <w:ilvl w:val="0"/>
          <w:numId w:val="30"/>
        </w:numPr>
        <w:ind w:left="567" w:hanging="567"/>
        <w:rPr>
          <w:szCs w:val="22"/>
          <w:lang w:val="et-EE"/>
        </w:rPr>
      </w:pPr>
      <w:r w:rsidRPr="009677FD">
        <w:rPr>
          <w:szCs w:val="22"/>
          <w:lang w:val="et-EE"/>
        </w:rPr>
        <w:t xml:space="preserve">Kui süstite igal õhtul, alustage süstidega ravitsükli viiendal päeval. </w:t>
      </w:r>
      <w:r w:rsidR="00111D86" w:rsidRPr="009677FD">
        <w:rPr>
          <w:szCs w:val="22"/>
          <w:lang w:val="et-EE"/>
        </w:rPr>
        <w:t xml:space="preserve">Olenevalt teie munasarjade reaktsioonist võib arst valida alustamiseks mõne </w:t>
      </w:r>
      <w:r w:rsidR="005E4835" w:rsidRPr="009677FD">
        <w:rPr>
          <w:szCs w:val="22"/>
          <w:lang w:val="et-EE"/>
        </w:rPr>
        <w:t>teise</w:t>
      </w:r>
      <w:r w:rsidR="00111D86" w:rsidRPr="009677FD">
        <w:rPr>
          <w:szCs w:val="22"/>
          <w:lang w:val="et-EE"/>
        </w:rPr>
        <w:t xml:space="preserve"> päeva. </w:t>
      </w:r>
      <w:r w:rsidRPr="009677FD">
        <w:rPr>
          <w:szCs w:val="22"/>
          <w:lang w:val="et-EE"/>
        </w:rPr>
        <w:t>Teie arst ütleb teile täpse kuupäeva ja kellaaja. Kasutate ravimit kuni õhtuni (kaasa arvatu</w:t>
      </w:r>
      <w:r w:rsidR="00D2461C" w:rsidRPr="009677FD">
        <w:rPr>
          <w:szCs w:val="22"/>
          <w:lang w:val="et-EE"/>
        </w:rPr>
        <w:t>lt</w:t>
      </w:r>
      <w:r w:rsidRPr="009677FD">
        <w:rPr>
          <w:szCs w:val="22"/>
          <w:lang w:val="et-EE"/>
        </w:rPr>
        <w:t>) enne munarakkude kogumise (ovulatsiooni esilekutsumine) päeva.</w:t>
      </w:r>
    </w:p>
    <w:p w14:paraId="5825EA23" w14:textId="77777777" w:rsidR="00AC4DC4" w:rsidRPr="009677FD" w:rsidRDefault="00AC4DC4" w:rsidP="002D58D6">
      <w:pPr>
        <w:rPr>
          <w:szCs w:val="22"/>
          <w:lang w:val="et-EE"/>
        </w:rPr>
      </w:pPr>
    </w:p>
    <w:p w14:paraId="419433F4" w14:textId="1F3D6EEA" w:rsidR="0082594A" w:rsidRPr="009677FD" w:rsidRDefault="0082594A" w:rsidP="002D58D6">
      <w:pPr>
        <w:keepNext/>
        <w:numPr>
          <w:ilvl w:val="12"/>
          <w:numId w:val="0"/>
        </w:numPr>
        <w:rPr>
          <w:bCs/>
          <w:szCs w:val="22"/>
          <w:lang w:val="et-EE"/>
        </w:rPr>
      </w:pPr>
      <w:r w:rsidRPr="009677FD">
        <w:rPr>
          <w:b/>
          <w:bCs/>
          <w:szCs w:val="22"/>
          <w:lang w:val="et-EE"/>
        </w:rPr>
        <w:t xml:space="preserve">Kui te </w:t>
      </w:r>
      <w:r w:rsidR="00C90C46" w:rsidRPr="009677FD">
        <w:rPr>
          <w:b/>
          <w:bCs/>
          <w:szCs w:val="22"/>
          <w:lang w:val="et-EE"/>
        </w:rPr>
        <w:t>kasu</w:t>
      </w:r>
      <w:r w:rsidRPr="009677FD">
        <w:rPr>
          <w:b/>
          <w:bCs/>
          <w:szCs w:val="22"/>
          <w:lang w:val="et-EE"/>
        </w:rPr>
        <w:t>tate Cetrotide’t rohkem</w:t>
      </w:r>
      <w:r w:rsidR="001E47A7" w:rsidRPr="009677FD">
        <w:rPr>
          <w:b/>
          <w:bCs/>
          <w:szCs w:val="22"/>
          <w:lang w:val="et-EE"/>
        </w:rPr>
        <w:t>,</w:t>
      </w:r>
      <w:r w:rsidRPr="009677FD">
        <w:rPr>
          <w:b/>
          <w:bCs/>
          <w:szCs w:val="22"/>
          <w:lang w:val="et-EE"/>
        </w:rPr>
        <w:t xml:space="preserve"> kui ette nähtud</w:t>
      </w:r>
    </w:p>
    <w:p w14:paraId="6D99FF6A" w14:textId="70DD4CAC" w:rsidR="0082594A" w:rsidRPr="009677FD" w:rsidRDefault="00FE21DB" w:rsidP="002D58D6">
      <w:pPr>
        <w:numPr>
          <w:ilvl w:val="12"/>
          <w:numId w:val="0"/>
        </w:numPr>
        <w:rPr>
          <w:szCs w:val="22"/>
          <w:lang w:val="et-EE"/>
        </w:rPr>
      </w:pPr>
      <w:r w:rsidRPr="009677FD">
        <w:rPr>
          <w:szCs w:val="22"/>
          <w:lang w:val="et-EE"/>
        </w:rPr>
        <w:t>Kui te süstite endale kogemata rohkem ravimit</w:t>
      </w:r>
      <w:r w:rsidR="001E47A7" w:rsidRPr="009677FD">
        <w:rPr>
          <w:szCs w:val="22"/>
          <w:lang w:val="et-EE"/>
        </w:rPr>
        <w:t>,</w:t>
      </w:r>
      <w:r w:rsidRPr="009677FD">
        <w:rPr>
          <w:szCs w:val="22"/>
          <w:lang w:val="et-EE"/>
        </w:rPr>
        <w:t xml:space="preserve"> kui ette nähtud, ei ole </w:t>
      </w:r>
      <w:del w:id="16" w:author="update" w:date="2025-09-18T18:25:00Z">
        <w:r w:rsidRPr="009677FD" w:rsidDel="00334D4E">
          <w:rPr>
            <w:szCs w:val="22"/>
            <w:lang w:val="et-EE"/>
          </w:rPr>
          <w:delText>kahjulikku mõju</w:delText>
        </w:r>
      </w:del>
      <w:ins w:id="17" w:author="update" w:date="2025-09-18T18:25:00Z">
        <w:r w:rsidR="00334D4E" w:rsidRPr="009677FD">
          <w:rPr>
            <w:szCs w:val="22"/>
            <w:lang w:val="et-EE"/>
          </w:rPr>
          <w:t>kõrvaltoimeid</w:t>
        </w:r>
      </w:ins>
      <w:r w:rsidRPr="009677FD">
        <w:rPr>
          <w:szCs w:val="22"/>
          <w:lang w:val="et-EE"/>
        </w:rPr>
        <w:t xml:space="preserve"> oodata</w:t>
      </w:r>
      <w:r w:rsidR="0082594A" w:rsidRPr="009677FD">
        <w:rPr>
          <w:szCs w:val="22"/>
          <w:lang w:val="et-EE"/>
        </w:rPr>
        <w:t xml:space="preserve">. Ravimi toime kestus pikeneb. Erimeetmete rakendamine pole </w:t>
      </w:r>
      <w:r w:rsidR="00337171" w:rsidRPr="009677FD">
        <w:rPr>
          <w:szCs w:val="22"/>
          <w:lang w:val="et-EE"/>
        </w:rPr>
        <w:t xml:space="preserve">tavaliselt </w:t>
      </w:r>
      <w:r w:rsidR="0082594A" w:rsidRPr="009677FD">
        <w:rPr>
          <w:szCs w:val="22"/>
          <w:lang w:val="et-EE"/>
        </w:rPr>
        <w:t>vajalik.</w:t>
      </w:r>
    </w:p>
    <w:p w14:paraId="47E8754D" w14:textId="77777777" w:rsidR="0082594A" w:rsidRPr="009677FD" w:rsidRDefault="0082594A" w:rsidP="002D58D6">
      <w:pPr>
        <w:numPr>
          <w:ilvl w:val="12"/>
          <w:numId w:val="0"/>
        </w:numPr>
        <w:rPr>
          <w:szCs w:val="22"/>
          <w:lang w:val="et-EE"/>
        </w:rPr>
      </w:pPr>
    </w:p>
    <w:p w14:paraId="3BE8E51D" w14:textId="77777777" w:rsidR="0082594A" w:rsidRPr="009677FD" w:rsidRDefault="0082594A" w:rsidP="002D58D6">
      <w:pPr>
        <w:keepNext/>
        <w:numPr>
          <w:ilvl w:val="12"/>
          <w:numId w:val="0"/>
        </w:numPr>
        <w:rPr>
          <w:bCs/>
          <w:szCs w:val="22"/>
          <w:lang w:val="et-EE"/>
        </w:rPr>
      </w:pPr>
      <w:r w:rsidRPr="009677FD">
        <w:rPr>
          <w:b/>
          <w:bCs/>
          <w:szCs w:val="22"/>
          <w:lang w:val="et-EE"/>
        </w:rPr>
        <w:t>Kui te unustate Cetrotide’t kasutada</w:t>
      </w:r>
    </w:p>
    <w:p w14:paraId="70AA50B7" w14:textId="12D4C640" w:rsidR="0082594A" w:rsidRPr="009677FD" w:rsidRDefault="0082594A" w:rsidP="002D58D6">
      <w:pPr>
        <w:numPr>
          <w:ilvl w:val="0"/>
          <w:numId w:val="30"/>
        </w:numPr>
        <w:ind w:left="567" w:hanging="567"/>
        <w:rPr>
          <w:szCs w:val="22"/>
          <w:lang w:val="et-EE"/>
        </w:rPr>
      </w:pPr>
      <w:r w:rsidRPr="009677FD">
        <w:rPr>
          <w:szCs w:val="22"/>
          <w:lang w:val="et-EE"/>
        </w:rPr>
        <w:t xml:space="preserve">Kui te unustate annuse manustada, </w:t>
      </w:r>
      <w:r w:rsidR="001037DE" w:rsidRPr="009677FD">
        <w:rPr>
          <w:szCs w:val="22"/>
          <w:lang w:val="et-EE"/>
        </w:rPr>
        <w:t>süstige</w:t>
      </w:r>
      <w:r w:rsidRPr="009677FD">
        <w:rPr>
          <w:szCs w:val="22"/>
          <w:lang w:val="et-EE"/>
        </w:rPr>
        <w:t xml:space="preserve"> see esimesel võimalusel ja </w:t>
      </w:r>
      <w:r w:rsidR="00031774" w:rsidRPr="009677FD">
        <w:rPr>
          <w:szCs w:val="22"/>
          <w:lang w:val="et-EE"/>
        </w:rPr>
        <w:t>pidage nõu</w:t>
      </w:r>
      <w:r w:rsidRPr="009677FD">
        <w:rPr>
          <w:szCs w:val="22"/>
          <w:lang w:val="et-EE"/>
        </w:rPr>
        <w:t xml:space="preserve"> oma arstiga.</w:t>
      </w:r>
    </w:p>
    <w:p w14:paraId="50E76BC0" w14:textId="77777777" w:rsidR="0082594A" w:rsidRPr="009677FD" w:rsidRDefault="0082594A" w:rsidP="002D58D6">
      <w:pPr>
        <w:numPr>
          <w:ilvl w:val="0"/>
          <w:numId w:val="30"/>
        </w:numPr>
        <w:ind w:left="567" w:hanging="567"/>
        <w:rPr>
          <w:szCs w:val="22"/>
          <w:lang w:val="et-EE"/>
        </w:rPr>
      </w:pPr>
      <w:r w:rsidRPr="009677FD">
        <w:rPr>
          <w:szCs w:val="22"/>
          <w:lang w:val="et-EE"/>
        </w:rPr>
        <w:t xml:space="preserve">Ärge süstige kahekordset annust, kui annus jäi eelmisel korral </w:t>
      </w:r>
      <w:r w:rsidR="008C7273" w:rsidRPr="009677FD">
        <w:rPr>
          <w:szCs w:val="22"/>
          <w:lang w:val="et-EE"/>
        </w:rPr>
        <w:t>manustamata</w:t>
      </w:r>
      <w:r w:rsidRPr="009677FD">
        <w:rPr>
          <w:szCs w:val="22"/>
          <w:lang w:val="et-EE"/>
        </w:rPr>
        <w:t>.</w:t>
      </w:r>
    </w:p>
    <w:p w14:paraId="591D748C" w14:textId="77777777" w:rsidR="00AC4DC4" w:rsidRPr="009677FD" w:rsidRDefault="00AC4DC4" w:rsidP="002D58D6">
      <w:pPr>
        <w:numPr>
          <w:ilvl w:val="12"/>
          <w:numId w:val="0"/>
        </w:numPr>
        <w:rPr>
          <w:szCs w:val="22"/>
          <w:lang w:val="et-EE"/>
        </w:rPr>
      </w:pPr>
    </w:p>
    <w:p w14:paraId="5A0D09DB" w14:textId="77777777" w:rsidR="0082594A" w:rsidRPr="009677FD" w:rsidRDefault="0082594A" w:rsidP="002D58D6">
      <w:pPr>
        <w:numPr>
          <w:ilvl w:val="12"/>
          <w:numId w:val="0"/>
        </w:numPr>
        <w:rPr>
          <w:szCs w:val="22"/>
          <w:lang w:val="et-EE"/>
        </w:rPr>
      </w:pPr>
      <w:r w:rsidRPr="009677FD">
        <w:rPr>
          <w:bCs/>
          <w:szCs w:val="22"/>
          <w:lang w:val="et-EE"/>
        </w:rPr>
        <w:t xml:space="preserve">Kui teil on lisaküsimusi selle ravimi kasutamise kohta, </w:t>
      </w:r>
      <w:r w:rsidRPr="009677FD">
        <w:rPr>
          <w:szCs w:val="22"/>
          <w:lang w:val="et-EE"/>
        </w:rPr>
        <w:t>pidage nõu oma arsti või apteekriga</w:t>
      </w:r>
      <w:r w:rsidRPr="009677FD">
        <w:rPr>
          <w:bCs/>
          <w:szCs w:val="22"/>
          <w:lang w:val="et-EE"/>
        </w:rPr>
        <w:t>.</w:t>
      </w:r>
    </w:p>
    <w:p w14:paraId="413FFF15" w14:textId="77777777" w:rsidR="0082594A" w:rsidRPr="009677FD" w:rsidRDefault="0082594A" w:rsidP="002D58D6">
      <w:pPr>
        <w:numPr>
          <w:ilvl w:val="12"/>
          <w:numId w:val="0"/>
        </w:numPr>
        <w:rPr>
          <w:szCs w:val="22"/>
          <w:lang w:val="et-EE"/>
        </w:rPr>
      </w:pPr>
    </w:p>
    <w:p w14:paraId="4F29B161" w14:textId="77777777" w:rsidR="0082594A" w:rsidRPr="009677FD" w:rsidRDefault="0082594A" w:rsidP="002D58D6">
      <w:pPr>
        <w:numPr>
          <w:ilvl w:val="12"/>
          <w:numId w:val="0"/>
        </w:numPr>
        <w:rPr>
          <w:szCs w:val="22"/>
          <w:lang w:val="et-EE"/>
        </w:rPr>
      </w:pPr>
    </w:p>
    <w:p w14:paraId="0D86AD88" w14:textId="77777777" w:rsidR="0082594A" w:rsidRPr="009677FD" w:rsidRDefault="0082594A" w:rsidP="002D58D6">
      <w:pPr>
        <w:keepNext/>
        <w:numPr>
          <w:ilvl w:val="12"/>
          <w:numId w:val="0"/>
        </w:numPr>
        <w:tabs>
          <w:tab w:val="left" w:pos="567"/>
        </w:tabs>
        <w:rPr>
          <w:b/>
          <w:bCs/>
          <w:szCs w:val="22"/>
          <w:lang w:val="et-EE"/>
        </w:rPr>
      </w:pPr>
      <w:r w:rsidRPr="009677FD">
        <w:rPr>
          <w:b/>
          <w:bCs/>
          <w:szCs w:val="22"/>
          <w:lang w:val="et-EE"/>
        </w:rPr>
        <w:t>4.</w:t>
      </w:r>
      <w:r w:rsidRPr="009677FD">
        <w:rPr>
          <w:b/>
          <w:bCs/>
          <w:szCs w:val="22"/>
          <w:lang w:val="et-EE"/>
        </w:rPr>
        <w:tab/>
      </w:r>
      <w:r w:rsidR="00C90C46" w:rsidRPr="009677FD">
        <w:rPr>
          <w:b/>
          <w:bCs/>
          <w:szCs w:val="22"/>
          <w:lang w:val="et-EE"/>
        </w:rPr>
        <w:t>Võimalikud kõrvaltoimed</w:t>
      </w:r>
    </w:p>
    <w:p w14:paraId="02BC0557" w14:textId="77777777" w:rsidR="0082594A" w:rsidRPr="009677FD" w:rsidRDefault="0082594A" w:rsidP="002D58D6">
      <w:pPr>
        <w:keepNext/>
        <w:numPr>
          <w:ilvl w:val="12"/>
          <w:numId w:val="0"/>
        </w:numPr>
        <w:tabs>
          <w:tab w:val="left" w:pos="567"/>
        </w:tabs>
        <w:rPr>
          <w:szCs w:val="22"/>
          <w:lang w:val="et-EE"/>
        </w:rPr>
      </w:pPr>
    </w:p>
    <w:p w14:paraId="0225804C" w14:textId="77777777" w:rsidR="0082594A" w:rsidRPr="009677FD" w:rsidRDefault="0082594A" w:rsidP="002D58D6">
      <w:pPr>
        <w:rPr>
          <w:szCs w:val="22"/>
          <w:lang w:val="et-EE"/>
        </w:rPr>
      </w:pPr>
      <w:r w:rsidRPr="009677FD">
        <w:rPr>
          <w:szCs w:val="22"/>
          <w:lang w:val="et-EE"/>
        </w:rPr>
        <w:t xml:space="preserve">Nagu kõik ravimid, võib ka </w:t>
      </w:r>
      <w:r w:rsidR="00C90C46" w:rsidRPr="009677FD">
        <w:rPr>
          <w:szCs w:val="22"/>
          <w:lang w:val="et-EE"/>
        </w:rPr>
        <w:t>see ravim</w:t>
      </w:r>
      <w:r w:rsidRPr="009677FD">
        <w:rPr>
          <w:szCs w:val="22"/>
          <w:lang w:val="et-EE"/>
        </w:rPr>
        <w:t xml:space="preserve"> põhjustada kõrvaltoimeid, kuigi kõigil neid ei teki.</w:t>
      </w:r>
    </w:p>
    <w:p w14:paraId="73B7A519" w14:textId="77777777" w:rsidR="0082594A" w:rsidRPr="009677FD" w:rsidRDefault="0082594A" w:rsidP="002D58D6">
      <w:pPr>
        <w:rPr>
          <w:szCs w:val="22"/>
          <w:lang w:val="et-EE"/>
        </w:rPr>
      </w:pPr>
    </w:p>
    <w:p w14:paraId="6745977A" w14:textId="77777777" w:rsidR="0082594A" w:rsidRPr="009677FD" w:rsidRDefault="0082594A" w:rsidP="002D58D6">
      <w:pPr>
        <w:keepNext/>
        <w:tabs>
          <w:tab w:val="left" w:pos="567"/>
        </w:tabs>
        <w:rPr>
          <w:szCs w:val="22"/>
          <w:lang w:val="et-EE"/>
        </w:rPr>
      </w:pPr>
      <w:r w:rsidRPr="009677FD">
        <w:rPr>
          <w:b/>
          <w:szCs w:val="22"/>
          <w:lang w:val="et-EE"/>
        </w:rPr>
        <w:t>Allergilised reaktsioonid</w:t>
      </w:r>
    </w:p>
    <w:p w14:paraId="73D10F24" w14:textId="77777777" w:rsidR="0082594A" w:rsidRPr="009677FD" w:rsidRDefault="0082594A" w:rsidP="002D58D6">
      <w:pPr>
        <w:numPr>
          <w:ilvl w:val="0"/>
          <w:numId w:val="31"/>
        </w:numPr>
        <w:ind w:left="567" w:hanging="567"/>
        <w:rPr>
          <w:szCs w:val="22"/>
          <w:lang w:val="et-EE"/>
        </w:rPr>
      </w:pPr>
      <w:r w:rsidRPr="009677FD">
        <w:rPr>
          <w:bCs/>
          <w:szCs w:val="22"/>
          <w:lang w:val="et-EE"/>
        </w:rPr>
        <w:t>Tulitav</w:t>
      </w:r>
      <w:r w:rsidRPr="009677FD">
        <w:rPr>
          <w:szCs w:val="22"/>
          <w:lang w:val="et-EE"/>
        </w:rPr>
        <w:t>, punetav nahk; sügelus (tihti kubemepiirkonnas või kaenla all); punetavad ja sügelevad paistes alad (</w:t>
      </w:r>
      <w:r w:rsidR="004A265C" w:rsidRPr="009677FD">
        <w:rPr>
          <w:szCs w:val="22"/>
          <w:lang w:val="et-EE"/>
        </w:rPr>
        <w:t>nõgestõbi</w:t>
      </w:r>
      <w:r w:rsidRPr="009677FD">
        <w:rPr>
          <w:szCs w:val="22"/>
          <w:lang w:val="et-EE"/>
        </w:rPr>
        <w:t>); vesine nohu; kiire või ebaühtlane pulss; keele- või kõripaistetus; aevastamin</w:t>
      </w:r>
      <w:r w:rsidRPr="009677FD">
        <w:rPr>
          <w:bCs/>
          <w:szCs w:val="22"/>
          <w:lang w:val="et-EE"/>
        </w:rPr>
        <w:t>e; vilistav hingamine</w:t>
      </w:r>
      <w:r w:rsidR="00C90C46" w:rsidRPr="009677FD">
        <w:rPr>
          <w:bCs/>
          <w:szCs w:val="22"/>
          <w:lang w:val="et-EE"/>
        </w:rPr>
        <w:t xml:space="preserve"> või</w:t>
      </w:r>
      <w:r w:rsidRPr="009677FD">
        <w:rPr>
          <w:bCs/>
          <w:szCs w:val="22"/>
          <w:lang w:val="et-EE"/>
        </w:rPr>
        <w:t xml:space="preserve"> tõsine hingamisraskus või pearinglus. Te</w:t>
      </w:r>
      <w:r w:rsidRPr="009677FD">
        <w:rPr>
          <w:szCs w:val="22"/>
          <w:lang w:val="et-EE"/>
        </w:rPr>
        <w:t xml:space="preserve">il võib olla tõsine, eluohtlik allergiline reaktsioon ravimile. See on </w:t>
      </w:r>
      <w:r w:rsidR="00B76DC5" w:rsidRPr="009677FD">
        <w:rPr>
          <w:szCs w:val="22"/>
          <w:lang w:val="et-EE"/>
        </w:rPr>
        <w:t xml:space="preserve">aeg-ajalt esinev </w:t>
      </w:r>
      <w:r w:rsidRPr="009677FD">
        <w:rPr>
          <w:szCs w:val="22"/>
          <w:lang w:val="et-EE"/>
        </w:rPr>
        <w:t>nähtus (</w:t>
      </w:r>
      <w:r w:rsidR="00620077" w:rsidRPr="009677FD">
        <w:rPr>
          <w:szCs w:val="22"/>
          <w:lang w:val="et-EE"/>
        </w:rPr>
        <w:t xml:space="preserve">võib </w:t>
      </w:r>
      <w:r w:rsidRPr="009677FD">
        <w:rPr>
          <w:szCs w:val="22"/>
          <w:lang w:val="et-EE"/>
        </w:rPr>
        <w:t>mõjuta</w:t>
      </w:r>
      <w:r w:rsidR="00620077" w:rsidRPr="009677FD">
        <w:rPr>
          <w:szCs w:val="22"/>
          <w:lang w:val="et-EE"/>
        </w:rPr>
        <w:t>da</w:t>
      </w:r>
      <w:r w:rsidRPr="009677FD">
        <w:rPr>
          <w:szCs w:val="22"/>
          <w:lang w:val="et-EE"/>
        </w:rPr>
        <w:t xml:space="preserve"> </w:t>
      </w:r>
      <w:r w:rsidR="00B76DC5" w:rsidRPr="009677FD">
        <w:rPr>
          <w:szCs w:val="22"/>
          <w:lang w:val="et-EE"/>
        </w:rPr>
        <w:t>ku</w:t>
      </w:r>
      <w:r w:rsidR="00620077" w:rsidRPr="009677FD">
        <w:rPr>
          <w:szCs w:val="22"/>
          <w:lang w:val="et-EE"/>
        </w:rPr>
        <w:t>n</w:t>
      </w:r>
      <w:r w:rsidR="00B76DC5" w:rsidRPr="009677FD">
        <w:rPr>
          <w:szCs w:val="22"/>
          <w:lang w:val="et-EE"/>
        </w:rPr>
        <w:t xml:space="preserve">i </w:t>
      </w:r>
      <w:r w:rsidR="005D2FD7" w:rsidRPr="009677FD">
        <w:rPr>
          <w:szCs w:val="22"/>
          <w:lang w:val="et-EE"/>
        </w:rPr>
        <w:t>üht</w:t>
      </w:r>
      <w:r w:rsidR="00B76DC5" w:rsidRPr="009677FD">
        <w:rPr>
          <w:szCs w:val="22"/>
          <w:lang w:val="et-EE"/>
        </w:rPr>
        <w:t xml:space="preserve"> naist</w:t>
      </w:r>
      <w:r w:rsidR="00620077" w:rsidRPr="009677FD">
        <w:rPr>
          <w:szCs w:val="22"/>
          <w:lang w:val="et-EE"/>
        </w:rPr>
        <w:t xml:space="preserve"> 100</w:t>
      </w:r>
      <w:r w:rsidR="00B76DC5" w:rsidRPr="009677FD">
        <w:rPr>
          <w:szCs w:val="22"/>
          <w:lang w:val="et-EE"/>
        </w:rPr>
        <w:t>st</w:t>
      </w:r>
      <w:r w:rsidRPr="009677FD">
        <w:rPr>
          <w:szCs w:val="22"/>
          <w:lang w:val="et-EE"/>
        </w:rPr>
        <w:t>).</w:t>
      </w:r>
    </w:p>
    <w:p w14:paraId="363EC087" w14:textId="77777777" w:rsidR="0082594A" w:rsidRPr="009677FD" w:rsidRDefault="0082594A" w:rsidP="002D58D6">
      <w:pPr>
        <w:rPr>
          <w:szCs w:val="22"/>
          <w:lang w:val="et-EE"/>
        </w:rPr>
      </w:pPr>
      <w:r w:rsidRPr="009677FD">
        <w:rPr>
          <w:szCs w:val="22"/>
          <w:lang w:val="et-EE"/>
        </w:rPr>
        <w:t>Kui märkate ühtegi ülaltoodud kõrvaltoimetest, lõpetage Cetrotide kasutamine ning võtke kohe ühendust oma arstiga.</w:t>
      </w:r>
    </w:p>
    <w:p w14:paraId="206CDCFA" w14:textId="77777777" w:rsidR="0082594A" w:rsidRPr="009677FD" w:rsidRDefault="0082594A" w:rsidP="002D58D6">
      <w:pPr>
        <w:rPr>
          <w:szCs w:val="22"/>
          <w:lang w:val="et-EE"/>
        </w:rPr>
      </w:pPr>
    </w:p>
    <w:p w14:paraId="0B6625CF" w14:textId="77777777" w:rsidR="00697186" w:rsidRPr="009677FD" w:rsidRDefault="003308DB" w:rsidP="002D58D6">
      <w:pPr>
        <w:keepNext/>
        <w:rPr>
          <w:szCs w:val="22"/>
          <w:lang w:val="et-EE"/>
        </w:rPr>
      </w:pPr>
      <w:r w:rsidRPr="009677FD">
        <w:rPr>
          <w:b/>
          <w:szCs w:val="22"/>
          <w:lang w:val="et-EE"/>
        </w:rPr>
        <w:t>Munasarjade</w:t>
      </w:r>
      <w:r w:rsidR="00697186" w:rsidRPr="009677FD">
        <w:rPr>
          <w:b/>
          <w:szCs w:val="22"/>
          <w:lang w:val="et-EE"/>
        </w:rPr>
        <w:t xml:space="preserve"> hüperstimulatsiooni sündroom (OHSS)</w:t>
      </w:r>
    </w:p>
    <w:p w14:paraId="68C53882" w14:textId="77777777" w:rsidR="00697186" w:rsidRPr="009677FD" w:rsidRDefault="00697186" w:rsidP="002D58D6">
      <w:pPr>
        <w:keepNext/>
        <w:rPr>
          <w:szCs w:val="22"/>
          <w:lang w:val="et-EE"/>
        </w:rPr>
      </w:pPr>
      <w:r w:rsidRPr="009677FD">
        <w:rPr>
          <w:szCs w:val="22"/>
          <w:lang w:val="et-EE"/>
        </w:rPr>
        <w:t>See võib tekkida muude ravimite tõttu, mida kasutate oma munasarjade stimuleerimiseks.</w:t>
      </w:r>
    </w:p>
    <w:p w14:paraId="7115C9E9" w14:textId="77777777" w:rsidR="00697186" w:rsidRPr="009677FD" w:rsidRDefault="00697186" w:rsidP="002D58D6">
      <w:pPr>
        <w:numPr>
          <w:ilvl w:val="0"/>
          <w:numId w:val="31"/>
        </w:numPr>
        <w:ind w:left="567" w:hanging="567"/>
        <w:rPr>
          <w:bCs/>
          <w:szCs w:val="22"/>
          <w:lang w:val="et-EE"/>
        </w:rPr>
      </w:pPr>
      <w:r w:rsidRPr="009677FD">
        <w:rPr>
          <w:bCs/>
          <w:szCs w:val="22"/>
          <w:lang w:val="et-EE"/>
        </w:rPr>
        <w:t>Valu kõhu allosas, millega kaasneb iiveldus või oksendamine</w:t>
      </w:r>
      <w:r w:rsidR="00111D86" w:rsidRPr="009677FD">
        <w:rPr>
          <w:bCs/>
          <w:szCs w:val="22"/>
          <w:lang w:val="et-EE"/>
        </w:rPr>
        <w:t>,</w:t>
      </w:r>
      <w:r w:rsidRPr="009677FD">
        <w:rPr>
          <w:bCs/>
          <w:szCs w:val="22"/>
          <w:lang w:val="et-EE"/>
        </w:rPr>
        <w:t xml:space="preserve"> võib olla OHSSi sümptom. See võib tähendada, et munasarjad reageerisid ravile </w:t>
      </w:r>
      <w:r w:rsidR="00EE5C42" w:rsidRPr="009677FD">
        <w:rPr>
          <w:bCs/>
          <w:szCs w:val="22"/>
          <w:lang w:val="et-EE"/>
        </w:rPr>
        <w:t xml:space="preserve">liigselt </w:t>
      </w:r>
      <w:r w:rsidRPr="009677FD">
        <w:rPr>
          <w:bCs/>
          <w:szCs w:val="22"/>
          <w:lang w:val="et-EE"/>
        </w:rPr>
        <w:t>ja on tekkinud suured munasarjatsüstid. See on sage nähtus (võib mõjutada kuni üht naist 10st).</w:t>
      </w:r>
    </w:p>
    <w:p w14:paraId="6BEFE50E" w14:textId="77777777" w:rsidR="00697186" w:rsidRPr="009677FD" w:rsidRDefault="00697186" w:rsidP="002D58D6">
      <w:pPr>
        <w:numPr>
          <w:ilvl w:val="0"/>
          <w:numId w:val="31"/>
        </w:numPr>
        <w:ind w:left="567" w:hanging="567"/>
        <w:rPr>
          <w:bCs/>
          <w:szCs w:val="22"/>
          <w:lang w:val="et-EE"/>
        </w:rPr>
      </w:pPr>
      <w:r w:rsidRPr="009677FD">
        <w:rPr>
          <w:bCs/>
          <w:szCs w:val="22"/>
          <w:lang w:val="et-EE"/>
        </w:rPr>
        <w:t xml:space="preserve">OHSS võib muutuda </w:t>
      </w:r>
      <w:r w:rsidR="006276EB" w:rsidRPr="009677FD">
        <w:rPr>
          <w:bCs/>
          <w:szCs w:val="22"/>
          <w:lang w:val="et-EE"/>
        </w:rPr>
        <w:t>raskeks</w:t>
      </w:r>
      <w:r w:rsidRPr="009677FD">
        <w:rPr>
          <w:bCs/>
          <w:szCs w:val="22"/>
          <w:lang w:val="et-EE"/>
        </w:rPr>
        <w:t xml:space="preserve">, mille tunnuseks on selgelt suurenenud munasarjad, vähenenud urineerimine, kaalutõus, hingamisraskus või vedelik kõhus või rindkeres. See on </w:t>
      </w:r>
      <w:r w:rsidR="00EE5C42" w:rsidRPr="009677FD">
        <w:rPr>
          <w:bCs/>
          <w:szCs w:val="22"/>
          <w:lang w:val="et-EE"/>
        </w:rPr>
        <w:t>aeg-ajalt esinev</w:t>
      </w:r>
      <w:r w:rsidRPr="009677FD">
        <w:rPr>
          <w:bCs/>
          <w:szCs w:val="22"/>
          <w:lang w:val="et-EE"/>
        </w:rPr>
        <w:t xml:space="preserve"> nähtus (võib mõjutada kuni üht naist 100st).</w:t>
      </w:r>
    </w:p>
    <w:p w14:paraId="6D333C33" w14:textId="77777777" w:rsidR="00697186" w:rsidRPr="009677FD" w:rsidRDefault="00697186" w:rsidP="002D58D6">
      <w:pPr>
        <w:rPr>
          <w:szCs w:val="22"/>
          <w:lang w:val="et-EE"/>
        </w:rPr>
      </w:pPr>
      <w:r w:rsidRPr="009677FD">
        <w:rPr>
          <w:szCs w:val="22"/>
          <w:lang w:val="et-EE"/>
        </w:rPr>
        <w:t xml:space="preserve">Kui märkate </w:t>
      </w:r>
      <w:r w:rsidR="00EE5C42" w:rsidRPr="009677FD">
        <w:rPr>
          <w:szCs w:val="22"/>
          <w:lang w:val="et-EE"/>
        </w:rPr>
        <w:t>ükskõik millist</w:t>
      </w:r>
      <w:r w:rsidRPr="009677FD">
        <w:rPr>
          <w:szCs w:val="22"/>
          <w:lang w:val="et-EE"/>
        </w:rPr>
        <w:t xml:space="preserve"> ülaltoodud kõrvaltoimetest, võtke kohe ühendust oma arstiga.</w:t>
      </w:r>
    </w:p>
    <w:p w14:paraId="619962F1" w14:textId="77777777" w:rsidR="00697186" w:rsidRPr="009677FD" w:rsidRDefault="00697186" w:rsidP="002D58D6">
      <w:pPr>
        <w:tabs>
          <w:tab w:val="left" w:pos="567"/>
        </w:tabs>
        <w:rPr>
          <w:szCs w:val="22"/>
          <w:lang w:val="et-EE"/>
        </w:rPr>
      </w:pPr>
    </w:p>
    <w:p w14:paraId="54759F7A" w14:textId="77777777" w:rsidR="0082594A" w:rsidRPr="009677FD" w:rsidRDefault="0082594A" w:rsidP="00272CCE">
      <w:pPr>
        <w:keepNext/>
        <w:tabs>
          <w:tab w:val="left" w:pos="567"/>
        </w:tabs>
        <w:rPr>
          <w:szCs w:val="22"/>
          <w:lang w:val="et-EE"/>
        </w:rPr>
      </w:pPr>
      <w:r w:rsidRPr="009677FD">
        <w:rPr>
          <w:b/>
          <w:szCs w:val="22"/>
          <w:lang w:val="et-EE"/>
        </w:rPr>
        <w:lastRenderedPageBreak/>
        <w:t>Muud kõrvaltoimed</w:t>
      </w:r>
    </w:p>
    <w:p w14:paraId="3F73E2B0" w14:textId="77777777" w:rsidR="0082594A" w:rsidRPr="009677FD" w:rsidRDefault="0082594A" w:rsidP="00272CCE">
      <w:pPr>
        <w:keepNext/>
        <w:tabs>
          <w:tab w:val="left" w:pos="1418"/>
        </w:tabs>
        <w:rPr>
          <w:szCs w:val="22"/>
          <w:u w:val="single"/>
          <w:lang w:val="et-EE"/>
        </w:rPr>
      </w:pPr>
      <w:r w:rsidRPr="009677FD">
        <w:rPr>
          <w:szCs w:val="22"/>
          <w:u w:val="single"/>
          <w:lang w:val="et-EE"/>
        </w:rPr>
        <w:t>Sage (</w:t>
      </w:r>
      <w:r w:rsidR="00C90C46" w:rsidRPr="009677FD">
        <w:rPr>
          <w:szCs w:val="22"/>
          <w:u w:val="single"/>
          <w:lang w:val="et-EE"/>
        </w:rPr>
        <w:t xml:space="preserve">võib </w:t>
      </w:r>
      <w:r w:rsidRPr="009677FD">
        <w:rPr>
          <w:szCs w:val="22"/>
          <w:u w:val="single"/>
          <w:lang w:val="et-EE"/>
        </w:rPr>
        <w:t>mõjuta</w:t>
      </w:r>
      <w:r w:rsidR="00C90C46" w:rsidRPr="009677FD">
        <w:rPr>
          <w:szCs w:val="22"/>
          <w:u w:val="single"/>
          <w:lang w:val="et-EE"/>
        </w:rPr>
        <w:t>da kuni</w:t>
      </w:r>
      <w:r w:rsidRPr="009677FD">
        <w:rPr>
          <w:szCs w:val="22"/>
          <w:u w:val="single"/>
          <w:lang w:val="et-EE"/>
        </w:rPr>
        <w:t xml:space="preserve"> </w:t>
      </w:r>
      <w:r w:rsidR="00A46AB9" w:rsidRPr="009677FD">
        <w:rPr>
          <w:szCs w:val="22"/>
          <w:u w:val="single"/>
          <w:lang w:val="et-EE"/>
        </w:rPr>
        <w:t>üht naist</w:t>
      </w:r>
      <w:r w:rsidR="004B0548" w:rsidRPr="009677FD">
        <w:rPr>
          <w:szCs w:val="22"/>
          <w:u w:val="single"/>
          <w:lang w:val="et-EE"/>
        </w:rPr>
        <w:t xml:space="preserve"> 10</w:t>
      </w:r>
      <w:r w:rsidR="00C90C46" w:rsidRPr="009677FD">
        <w:rPr>
          <w:szCs w:val="22"/>
          <w:u w:val="single"/>
          <w:lang w:val="et-EE"/>
        </w:rPr>
        <w:t>st</w:t>
      </w:r>
      <w:r w:rsidRPr="009677FD">
        <w:rPr>
          <w:szCs w:val="22"/>
          <w:u w:val="single"/>
          <w:lang w:val="et-EE"/>
        </w:rPr>
        <w:t>):</w:t>
      </w:r>
    </w:p>
    <w:p w14:paraId="5BCC4BD5" w14:textId="77777777" w:rsidR="0082594A" w:rsidRPr="009677FD" w:rsidRDefault="0082594A" w:rsidP="00272CCE">
      <w:pPr>
        <w:keepNext/>
        <w:numPr>
          <w:ilvl w:val="0"/>
          <w:numId w:val="31"/>
        </w:numPr>
        <w:ind w:left="567" w:hanging="567"/>
        <w:rPr>
          <w:bCs/>
          <w:szCs w:val="22"/>
          <w:lang w:val="et-EE"/>
        </w:rPr>
      </w:pPr>
      <w:r w:rsidRPr="009677FD">
        <w:rPr>
          <w:bCs/>
          <w:szCs w:val="22"/>
          <w:lang w:val="et-EE"/>
        </w:rPr>
        <w:t>Süstekohal võib esineda kerget ja lühiajalist nahaärritust, näiteks punetust, sügelust või turset.</w:t>
      </w:r>
    </w:p>
    <w:p w14:paraId="478618AC" w14:textId="77777777" w:rsidR="0082594A" w:rsidRPr="009677FD" w:rsidRDefault="0082594A" w:rsidP="002D58D6">
      <w:pPr>
        <w:rPr>
          <w:szCs w:val="22"/>
          <w:u w:val="single"/>
          <w:lang w:val="et-EE"/>
        </w:rPr>
      </w:pPr>
    </w:p>
    <w:p w14:paraId="7E6D66B5" w14:textId="77777777" w:rsidR="0082594A" w:rsidRPr="009677FD" w:rsidRDefault="00C90C46" w:rsidP="002D58D6">
      <w:pPr>
        <w:keepNext/>
        <w:rPr>
          <w:szCs w:val="22"/>
          <w:u w:val="single"/>
          <w:lang w:val="et-EE"/>
        </w:rPr>
      </w:pPr>
      <w:r w:rsidRPr="009677FD">
        <w:rPr>
          <w:szCs w:val="22"/>
          <w:u w:val="single"/>
          <w:lang w:val="et-EE"/>
        </w:rPr>
        <w:t>Aeg-ajalt</w:t>
      </w:r>
      <w:r w:rsidR="0082594A" w:rsidRPr="009677FD">
        <w:rPr>
          <w:szCs w:val="22"/>
          <w:u w:val="single"/>
          <w:lang w:val="et-EE"/>
        </w:rPr>
        <w:t xml:space="preserve"> (</w:t>
      </w:r>
      <w:r w:rsidRPr="009677FD">
        <w:rPr>
          <w:szCs w:val="22"/>
          <w:u w:val="single"/>
          <w:lang w:val="et-EE"/>
        </w:rPr>
        <w:t xml:space="preserve">võib </w:t>
      </w:r>
      <w:r w:rsidR="0082594A" w:rsidRPr="009677FD">
        <w:rPr>
          <w:szCs w:val="22"/>
          <w:u w:val="single"/>
          <w:lang w:val="et-EE"/>
        </w:rPr>
        <w:t>mõjuta</w:t>
      </w:r>
      <w:r w:rsidR="004B0548" w:rsidRPr="009677FD">
        <w:rPr>
          <w:szCs w:val="22"/>
          <w:u w:val="single"/>
          <w:lang w:val="et-EE"/>
        </w:rPr>
        <w:t xml:space="preserve">da kuni </w:t>
      </w:r>
      <w:r w:rsidR="00A46AB9" w:rsidRPr="009677FD">
        <w:rPr>
          <w:szCs w:val="22"/>
          <w:u w:val="single"/>
          <w:lang w:val="et-EE"/>
        </w:rPr>
        <w:t>üht naist</w:t>
      </w:r>
      <w:r w:rsidR="004B0548" w:rsidRPr="009677FD">
        <w:rPr>
          <w:szCs w:val="22"/>
          <w:u w:val="single"/>
          <w:lang w:val="et-EE"/>
        </w:rPr>
        <w:t xml:space="preserve"> 100</w:t>
      </w:r>
      <w:r w:rsidRPr="009677FD">
        <w:rPr>
          <w:szCs w:val="22"/>
          <w:u w:val="single"/>
          <w:lang w:val="et-EE"/>
        </w:rPr>
        <w:t>st</w:t>
      </w:r>
      <w:r w:rsidR="0082594A" w:rsidRPr="009677FD">
        <w:rPr>
          <w:szCs w:val="22"/>
          <w:u w:val="single"/>
          <w:lang w:val="et-EE"/>
        </w:rPr>
        <w:t>):</w:t>
      </w:r>
    </w:p>
    <w:p w14:paraId="460A20FE" w14:textId="77777777" w:rsidR="0082594A" w:rsidRPr="009677FD" w:rsidRDefault="0082594A" w:rsidP="002D58D6">
      <w:pPr>
        <w:numPr>
          <w:ilvl w:val="0"/>
          <w:numId w:val="31"/>
        </w:numPr>
        <w:ind w:left="567" w:hanging="567"/>
        <w:rPr>
          <w:bCs/>
          <w:szCs w:val="22"/>
          <w:lang w:val="et-EE"/>
        </w:rPr>
      </w:pPr>
      <w:r w:rsidRPr="009677FD">
        <w:rPr>
          <w:bCs/>
          <w:szCs w:val="22"/>
          <w:lang w:val="et-EE"/>
        </w:rPr>
        <w:t>Iiveldus.</w:t>
      </w:r>
    </w:p>
    <w:p w14:paraId="0DA09834" w14:textId="77777777" w:rsidR="0082594A" w:rsidRPr="009677FD" w:rsidRDefault="0082594A" w:rsidP="002D58D6">
      <w:pPr>
        <w:numPr>
          <w:ilvl w:val="0"/>
          <w:numId w:val="31"/>
        </w:numPr>
        <w:ind w:left="567" w:hanging="567"/>
        <w:rPr>
          <w:bCs/>
          <w:szCs w:val="22"/>
          <w:lang w:val="et-EE"/>
        </w:rPr>
      </w:pPr>
      <w:r w:rsidRPr="009677FD">
        <w:rPr>
          <w:bCs/>
          <w:szCs w:val="22"/>
          <w:lang w:val="et-EE"/>
        </w:rPr>
        <w:t>Peavalu.</w:t>
      </w:r>
    </w:p>
    <w:p w14:paraId="64FBB3E4" w14:textId="77777777" w:rsidR="00C90C46" w:rsidRPr="009677FD" w:rsidRDefault="00C90C46" w:rsidP="002D58D6">
      <w:pPr>
        <w:rPr>
          <w:bCs/>
          <w:szCs w:val="22"/>
          <w:lang w:val="et-EE"/>
        </w:rPr>
      </w:pPr>
    </w:p>
    <w:p w14:paraId="27312A17" w14:textId="1BD2946F" w:rsidR="00C90C46" w:rsidRPr="009677FD" w:rsidRDefault="00C90C46" w:rsidP="002D58D6">
      <w:pPr>
        <w:keepNext/>
        <w:rPr>
          <w:b/>
          <w:bCs/>
          <w:szCs w:val="22"/>
          <w:lang w:val="et-EE"/>
        </w:rPr>
      </w:pPr>
      <w:r w:rsidRPr="009677FD">
        <w:rPr>
          <w:b/>
          <w:bCs/>
          <w:szCs w:val="22"/>
          <w:lang w:val="et-EE"/>
        </w:rPr>
        <w:t>Kõrvaltoimetest teatamine</w:t>
      </w:r>
    </w:p>
    <w:p w14:paraId="24287C4A" w14:textId="0D7BCCEA" w:rsidR="0082594A" w:rsidRPr="009677FD" w:rsidRDefault="00C90C46" w:rsidP="002D58D6">
      <w:pPr>
        <w:rPr>
          <w:szCs w:val="22"/>
          <w:u w:val="single"/>
          <w:lang w:val="et-EE"/>
        </w:rPr>
      </w:pPr>
      <w:r w:rsidRPr="009677FD">
        <w:rPr>
          <w:bCs/>
          <w:szCs w:val="22"/>
          <w:lang w:val="et-EE"/>
        </w:rPr>
        <w:t>Kui teil tekib ükskõik milline kõrvaltoime, pidage nõu oma arsti või apteekriga.</w:t>
      </w:r>
      <w:r w:rsidR="005D0249" w:rsidRPr="009677FD">
        <w:rPr>
          <w:bCs/>
          <w:szCs w:val="22"/>
          <w:lang w:val="et-EE"/>
        </w:rPr>
        <w:t xml:space="preserve"> </w:t>
      </w:r>
      <w:r w:rsidR="005D0249" w:rsidRPr="009677FD">
        <w:rPr>
          <w:szCs w:val="22"/>
          <w:lang w:val="et-EE"/>
        </w:rPr>
        <w:t>K</w:t>
      </w:r>
      <w:r w:rsidR="0082594A" w:rsidRPr="009677FD">
        <w:rPr>
          <w:szCs w:val="22"/>
          <w:lang w:val="et-EE"/>
        </w:rPr>
        <w:t>õrvaltoime</w:t>
      </w:r>
      <w:r w:rsidR="005D0249" w:rsidRPr="009677FD">
        <w:rPr>
          <w:szCs w:val="22"/>
          <w:lang w:val="et-EE"/>
        </w:rPr>
        <w:t xml:space="preserve"> võib olla ka selline</w:t>
      </w:r>
      <w:r w:rsidR="0082594A" w:rsidRPr="009677FD">
        <w:rPr>
          <w:szCs w:val="22"/>
          <w:lang w:val="et-EE"/>
        </w:rPr>
        <w:t>, mid</w:t>
      </w:r>
      <w:r w:rsidR="005D0249" w:rsidRPr="009677FD">
        <w:rPr>
          <w:szCs w:val="22"/>
          <w:lang w:val="et-EE"/>
        </w:rPr>
        <w:t>a</w:t>
      </w:r>
      <w:r w:rsidR="0082594A" w:rsidRPr="009677FD">
        <w:rPr>
          <w:szCs w:val="22"/>
          <w:lang w:val="et-EE"/>
        </w:rPr>
        <w:t xml:space="preserve"> selles infolehes ei ole nimetatud.</w:t>
      </w:r>
      <w:r w:rsidR="005D0249" w:rsidRPr="009677FD">
        <w:rPr>
          <w:szCs w:val="22"/>
          <w:lang w:val="et-EE"/>
        </w:rPr>
        <w:t xml:space="preserve"> Kõrvaltoimetest võite ka ise teatada </w:t>
      </w:r>
      <w:r w:rsidR="005D0249" w:rsidRPr="009677FD">
        <w:rPr>
          <w:szCs w:val="22"/>
          <w:shd w:val="clear" w:color="auto" w:fill="BFBFBF"/>
          <w:lang w:val="et-EE"/>
        </w:rPr>
        <w:t>riikliku teavitussüsteemi</w:t>
      </w:r>
      <w:r w:rsidR="00A32156" w:rsidRPr="009677FD">
        <w:rPr>
          <w:szCs w:val="22"/>
          <w:shd w:val="clear" w:color="auto" w:fill="BFBFBF"/>
          <w:lang w:val="et-EE"/>
        </w:rPr>
        <w:t xml:space="preserve"> (vt</w:t>
      </w:r>
      <w:r w:rsidR="005D0249" w:rsidRPr="009677FD">
        <w:rPr>
          <w:szCs w:val="22"/>
          <w:shd w:val="clear" w:color="auto" w:fill="BFBFBF"/>
          <w:lang w:val="et-EE"/>
        </w:rPr>
        <w:t xml:space="preserve"> </w:t>
      </w:r>
      <w:hyperlink r:id="rId11">
        <w:r w:rsidR="00E00CFD" w:rsidRPr="009677FD">
          <w:rPr>
            <w:rStyle w:val="Hyperlink"/>
            <w:szCs w:val="22"/>
            <w:shd w:val="clear" w:color="auto" w:fill="BFBFBF"/>
            <w:lang w:val="et-EE"/>
          </w:rPr>
          <w:t>V</w:t>
        </w:r>
        <w:r w:rsidR="00C445D1" w:rsidRPr="009677FD">
          <w:rPr>
            <w:rStyle w:val="Hyperlink"/>
            <w:szCs w:val="22"/>
            <w:shd w:val="clear" w:color="auto" w:fill="BFBFBF"/>
            <w:lang w:val="et-EE"/>
          </w:rPr>
          <w:t> </w:t>
        </w:r>
        <w:r w:rsidR="00E00CFD" w:rsidRPr="009677FD">
          <w:rPr>
            <w:rStyle w:val="Hyperlink"/>
            <w:szCs w:val="22"/>
            <w:shd w:val="clear" w:color="auto" w:fill="BFBFBF"/>
            <w:lang w:val="et-EE"/>
          </w:rPr>
          <w:t>lisa</w:t>
        </w:r>
        <w:r w:rsidR="00A32156" w:rsidRPr="009677FD">
          <w:rPr>
            <w:rStyle w:val="Hyperlink"/>
            <w:szCs w:val="22"/>
            <w:shd w:val="clear" w:color="auto" w:fill="BFBFBF"/>
            <w:lang w:val="et-EE"/>
          </w:rPr>
          <w:t>)</w:t>
        </w:r>
      </w:hyperlink>
      <w:r w:rsidR="00E00CFD" w:rsidRPr="009677FD">
        <w:rPr>
          <w:szCs w:val="22"/>
          <w:lang w:val="et-EE"/>
        </w:rPr>
        <w:t xml:space="preserve"> </w:t>
      </w:r>
      <w:r w:rsidR="005D0249" w:rsidRPr="009677FD">
        <w:rPr>
          <w:szCs w:val="22"/>
          <w:lang w:val="et-EE"/>
        </w:rPr>
        <w:t>kaudu. Teatades aitate saada rohkem infot ravimi ohutusest.</w:t>
      </w:r>
    </w:p>
    <w:p w14:paraId="4034E4BF" w14:textId="77777777" w:rsidR="0082594A" w:rsidRPr="009677FD" w:rsidRDefault="0082594A" w:rsidP="002D58D6">
      <w:pPr>
        <w:rPr>
          <w:szCs w:val="22"/>
          <w:lang w:val="et-EE"/>
        </w:rPr>
      </w:pPr>
    </w:p>
    <w:p w14:paraId="48384043" w14:textId="77777777" w:rsidR="0082594A" w:rsidRPr="009677FD" w:rsidRDefault="0082594A" w:rsidP="002D58D6">
      <w:pPr>
        <w:numPr>
          <w:ilvl w:val="12"/>
          <w:numId w:val="0"/>
        </w:numPr>
        <w:rPr>
          <w:szCs w:val="22"/>
          <w:lang w:val="et-EE"/>
        </w:rPr>
      </w:pPr>
    </w:p>
    <w:p w14:paraId="3106321E" w14:textId="77777777" w:rsidR="0082594A" w:rsidRPr="009677FD" w:rsidRDefault="0082594A" w:rsidP="002D58D6">
      <w:pPr>
        <w:keepNext/>
        <w:numPr>
          <w:ilvl w:val="12"/>
          <w:numId w:val="0"/>
        </w:numPr>
        <w:tabs>
          <w:tab w:val="left" w:pos="567"/>
        </w:tabs>
        <w:rPr>
          <w:bCs/>
          <w:szCs w:val="22"/>
          <w:lang w:val="et-EE"/>
        </w:rPr>
      </w:pPr>
      <w:r w:rsidRPr="009677FD">
        <w:rPr>
          <w:b/>
          <w:bCs/>
          <w:szCs w:val="22"/>
          <w:lang w:val="et-EE"/>
        </w:rPr>
        <w:t>5.</w:t>
      </w:r>
      <w:r w:rsidRPr="009677FD">
        <w:rPr>
          <w:b/>
          <w:bCs/>
          <w:szCs w:val="22"/>
          <w:lang w:val="et-EE"/>
        </w:rPr>
        <w:tab/>
      </w:r>
      <w:r w:rsidR="005D0249" w:rsidRPr="009677FD">
        <w:rPr>
          <w:b/>
          <w:bCs/>
          <w:szCs w:val="22"/>
          <w:lang w:val="et-EE"/>
        </w:rPr>
        <w:t>Kuidas Cetrotide’t säilitada</w:t>
      </w:r>
    </w:p>
    <w:p w14:paraId="55BD7254" w14:textId="77777777" w:rsidR="0082594A" w:rsidRPr="009677FD" w:rsidRDefault="0082594A" w:rsidP="002D58D6">
      <w:pPr>
        <w:keepNext/>
        <w:rPr>
          <w:bCs/>
          <w:szCs w:val="22"/>
          <w:lang w:val="et-EE"/>
        </w:rPr>
      </w:pPr>
    </w:p>
    <w:p w14:paraId="5FD7DAA7" w14:textId="77777777" w:rsidR="0082594A" w:rsidRPr="009677FD" w:rsidRDefault="0082594A" w:rsidP="002D58D6">
      <w:pPr>
        <w:rPr>
          <w:bCs/>
          <w:szCs w:val="22"/>
          <w:lang w:val="et-EE"/>
        </w:rPr>
      </w:pPr>
      <w:r w:rsidRPr="009677FD">
        <w:rPr>
          <w:bCs/>
          <w:szCs w:val="22"/>
          <w:lang w:val="et-EE"/>
        </w:rPr>
        <w:t>Hoid</w:t>
      </w:r>
      <w:r w:rsidR="005D0249" w:rsidRPr="009677FD">
        <w:rPr>
          <w:bCs/>
          <w:szCs w:val="22"/>
          <w:lang w:val="et-EE"/>
        </w:rPr>
        <w:t>ke seda ravimit</w:t>
      </w:r>
      <w:r w:rsidRPr="009677FD">
        <w:rPr>
          <w:bCs/>
          <w:szCs w:val="22"/>
          <w:lang w:val="et-EE"/>
        </w:rPr>
        <w:t xml:space="preserve"> laste</w:t>
      </w:r>
      <w:r w:rsidR="00061702" w:rsidRPr="009677FD">
        <w:rPr>
          <w:bCs/>
          <w:szCs w:val="22"/>
          <w:lang w:val="et-EE"/>
        </w:rPr>
        <w:t xml:space="preserve"> eest varjatud ja</w:t>
      </w:r>
      <w:r w:rsidRPr="009677FD">
        <w:rPr>
          <w:bCs/>
          <w:szCs w:val="22"/>
          <w:lang w:val="et-EE"/>
        </w:rPr>
        <w:t xml:space="preserve"> kättesaamatus kohas.</w:t>
      </w:r>
    </w:p>
    <w:p w14:paraId="76EC2636" w14:textId="77777777" w:rsidR="0082594A" w:rsidRPr="009677FD" w:rsidRDefault="0082594A" w:rsidP="002D58D6">
      <w:pPr>
        <w:rPr>
          <w:szCs w:val="22"/>
          <w:lang w:val="et-EE"/>
        </w:rPr>
      </w:pPr>
    </w:p>
    <w:p w14:paraId="5C82D4E2" w14:textId="77777777" w:rsidR="0082594A" w:rsidRPr="009677FD" w:rsidRDefault="0082594A" w:rsidP="002D58D6">
      <w:pPr>
        <w:numPr>
          <w:ilvl w:val="12"/>
          <w:numId w:val="0"/>
        </w:numPr>
        <w:rPr>
          <w:szCs w:val="22"/>
          <w:lang w:val="et-EE"/>
        </w:rPr>
      </w:pPr>
      <w:r w:rsidRPr="009677FD">
        <w:rPr>
          <w:szCs w:val="22"/>
          <w:lang w:val="et-EE"/>
        </w:rPr>
        <w:t xml:space="preserve">Ärge kasutage </w:t>
      </w:r>
      <w:r w:rsidR="005D0249" w:rsidRPr="009677FD">
        <w:rPr>
          <w:szCs w:val="22"/>
          <w:lang w:val="et-EE"/>
        </w:rPr>
        <w:t xml:space="preserve">seda ravimit </w:t>
      </w:r>
      <w:r w:rsidRPr="009677FD">
        <w:rPr>
          <w:szCs w:val="22"/>
          <w:lang w:val="et-EE"/>
        </w:rPr>
        <w:t xml:space="preserve">pärast kõlblikkusaega, mis on märgitud </w:t>
      </w:r>
      <w:r w:rsidR="00707695" w:rsidRPr="009677FD">
        <w:rPr>
          <w:szCs w:val="22"/>
          <w:lang w:val="et-EE"/>
        </w:rPr>
        <w:t xml:space="preserve">pappkarbil, </w:t>
      </w:r>
      <w:r w:rsidRPr="009677FD">
        <w:rPr>
          <w:szCs w:val="22"/>
          <w:lang w:val="et-EE"/>
        </w:rPr>
        <w:t>viaalil</w:t>
      </w:r>
      <w:r w:rsidR="00707695" w:rsidRPr="009677FD">
        <w:rPr>
          <w:szCs w:val="22"/>
          <w:lang w:val="et-EE"/>
        </w:rPr>
        <w:t xml:space="preserve"> ja süstlil</w:t>
      </w:r>
      <w:r w:rsidRPr="009677FD">
        <w:rPr>
          <w:szCs w:val="22"/>
          <w:lang w:val="et-EE"/>
        </w:rPr>
        <w:t xml:space="preserve"> pärast </w:t>
      </w:r>
      <w:r w:rsidR="00140A20" w:rsidRPr="009677FD">
        <w:rPr>
          <w:szCs w:val="22"/>
          <w:lang w:val="et-EE"/>
        </w:rPr>
        <w:t>„</w:t>
      </w:r>
      <w:r w:rsidR="008C4EC5" w:rsidRPr="009677FD">
        <w:rPr>
          <w:szCs w:val="22"/>
          <w:lang w:val="et-EE"/>
        </w:rPr>
        <w:t>EXP</w:t>
      </w:r>
      <w:r w:rsidR="00140A20" w:rsidRPr="009677FD">
        <w:rPr>
          <w:szCs w:val="22"/>
          <w:lang w:val="et-EE"/>
        </w:rPr>
        <w:t>“</w:t>
      </w:r>
      <w:r w:rsidRPr="009677FD">
        <w:rPr>
          <w:szCs w:val="22"/>
          <w:lang w:val="et-EE"/>
        </w:rPr>
        <w:t>. Kõlblikkusaeg viitab</w:t>
      </w:r>
      <w:r w:rsidR="005D0249" w:rsidRPr="009677FD">
        <w:rPr>
          <w:szCs w:val="22"/>
          <w:lang w:val="et-EE"/>
        </w:rPr>
        <w:t xml:space="preserve"> selle</w:t>
      </w:r>
      <w:r w:rsidRPr="009677FD">
        <w:rPr>
          <w:szCs w:val="22"/>
          <w:lang w:val="et-EE"/>
        </w:rPr>
        <w:t xml:space="preserve"> kuu viimasele päevale.</w:t>
      </w:r>
    </w:p>
    <w:p w14:paraId="222DD844" w14:textId="77777777" w:rsidR="0082594A" w:rsidRPr="009677FD" w:rsidRDefault="0082594A" w:rsidP="002D58D6">
      <w:pPr>
        <w:rPr>
          <w:szCs w:val="22"/>
          <w:lang w:val="et-EE"/>
        </w:rPr>
      </w:pPr>
    </w:p>
    <w:p w14:paraId="53CE6D56" w14:textId="706538AE" w:rsidR="00707695" w:rsidRPr="009677FD" w:rsidRDefault="0082594A" w:rsidP="002D58D6">
      <w:pPr>
        <w:rPr>
          <w:szCs w:val="22"/>
          <w:lang w:val="et-EE"/>
        </w:rPr>
      </w:pPr>
      <w:r w:rsidRPr="009677FD">
        <w:rPr>
          <w:szCs w:val="22"/>
          <w:lang w:val="et-EE"/>
        </w:rPr>
        <w:t xml:space="preserve">Hoida </w:t>
      </w:r>
      <w:r w:rsidR="005271E6" w:rsidRPr="009677FD">
        <w:rPr>
          <w:szCs w:val="22"/>
          <w:lang w:val="et-EE"/>
        </w:rPr>
        <w:t>külmkapis (2</w:t>
      </w:r>
      <w:r w:rsidR="00083338" w:rsidRPr="009677FD">
        <w:rPr>
          <w:szCs w:val="22"/>
          <w:lang w:val="et-EE"/>
        </w:rPr>
        <w:t> </w:t>
      </w:r>
      <w:r w:rsidR="005271E6" w:rsidRPr="009677FD">
        <w:rPr>
          <w:szCs w:val="22"/>
          <w:lang w:val="et-EE"/>
        </w:rPr>
        <w:t>°C…8</w:t>
      </w:r>
      <w:r w:rsidR="00083338" w:rsidRPr="009677FD">
        <w:rPr>
          <w:szCs w:val="22"/>
          <w:lang w:val="et-EE"/>
        </w:rPr>
        <w:t> </w:t>
      </w:r>
      <w:r w:rsidRPr="009677FD">
        <w:rPr>
          <w:szCs w:val="22"/>
          <w:lang w:val="et-EE"/>
        </w:rPr>
        <w:t>°C</w:t>
      </w:r>
      <w:r w:rsidR="005271E6" w:rsidRPr="009677FD">
        <w:rPr>
          <w:szCs w:val="22"/>
          <w:lang w:val="et-EE"/>
        </w:rPr>
        <w:t>)</w:t>
      </w:r>
      <w:r w:rsidRPr="009677FD">
        <w:rPr>
          <w:szCs w:val="22"/>
          <w:lang w:val="et-EE"/>
        </w:rPr>
        <w:t>.</w:t>
      </w:r>
      <w:r w:rsidR="00707695" w:rsidRPr="009677FD">
        <w:rPr>
          <w:szCs w:val="22"/>
          <w:lang w:val="et-EE"/>
        </w:rPr>
        <w:t xml:space="preserve"> Mitte lasta külmuda ega hoida sügavkülmutusosa või külmabrikettide kõrval.</w:t>
      </w:r>
    </w:p>
    <w:p w14:paraId="314564C5" w14:textId="77777777" w:rsidR="00707695" w:rsidRPr="009677FD" w:rsidRDefault="00707695" w:rsidP="002D58D6">
      <w:pPr>
        <w:rPr>
          <w:szCs w:val="22"/>
          <w:lang w:val="et-EE"/>
        </w:rPr>
      </w:pPr>
      <w:r w:rsidRPr="009677FD">
        <w:rPr>
          <w:szCs w:val="22"/>
          <w:lang w:val="et-EE"/>
        </w:rPr>
        <w:t>Hoida originaal</w:t>
      </w:r>
      <w:r w:rsidR="000E44A7" w:rsidRPr="009677FD">
        <w:rPr>
          <w:szCs w:val="22"/>
          <w:lang w:val="et-EE"/>
        </w:rPr>
        <w:t>pakendis</w:t>
      </w:r>
      <w:r w:rsidRPr="009677FD">
        <w:rPr>
          <w:szCs w:val="22"/>
          <w:lang w:val="et-EE"/>
        </w:rPr>
        <w:t>, valguse eest kaitstult.</w:t>
      </w:r>
    </w:p>
    <w:p w14:paraId="4E379BF4" w14:textId="77777777" w:rsidR="0082594A" w:rsidRPr="009677FD" w:rsidRDefault="0082594A" w:rsidP="002D58D6">
      <w:pPr>
        <w:rPr>
          <w:szCs w:val="22"/>
          <w:lang w:val="et-EE"/>
        </w:rPr>
      </w:pPr>
    </w:p>
    <w:p w14:paraId="4666B6EF" w14:textId="633C9FBE" w:rsidR="005271E6" w:rsidRPr="009677FD" w:rsidRDefault="005271E6" w:rsidP="002D58D6">
      <w:pPr>
        <w:rPr>
          <w:szCs w:val="22"/>
          <w:lang w:val="et-EE"/>
        </w:rPr>
      </w:pPr>
      <w:r w:rsidRPr="009677FD">
        <w:rPr>
          <w:szCs w:val="22"/>
          <w:lang w:val="et-EE"/>
        </w:rPr>
        <w:t>Avamata ravimit võib hoida originaal</w:t>
      </w:r>
      <w:r w:rsidR="000E44A7" w:rsidRPr="009677FD">
        <w:rPr>
          <w:szCs w:val="22"/>
          <w:lang w:val="et-EE"/>
        </w:rPr>
        <w:t>pakendis</w:t>
      </w:r>
      <w:r w:rsidRPr="009677FD">
        <w:rPr>
          <w:szCs w:val="22"/>
          <w:lang w:val="et-EE"/>
        </w:rPr>
        <w:t xml:space="preserve"> toatemperatuuril (kuni 30</w:t>
      </w:r>
      <w:r w:rsidR="00083338" w:rsidRPr="009677FD">
        <w:rPr>
          <w:szCs w:val="22"/>
          <w:lang w:val="et-EE"/>
        </w:rPr>
        <w:t> </w:t>
      </w:r>
      <w:r w:rsidRPr="009677FD">
        <w:rPr>
          <w:szCs w:val="22"/>
          <w:lang w:val="et-EE"/>
        </w:rPr>
        <w:t>°C) kuni kolm kuud.</w:t>
      </w:r>
    </w:p>
    <w:p w14:paraId="6D84B9C0" w14:textId="77777777" w:rsidR="0082594A" w:rsidRPr="009677FD" w:rsidRDefault="0082594A" w:rsidP="002D58D6">
      <w:pPr>
        <w:rPr>
          <w:szCs w:val="22"/>
          <w:lang w:val="et-EE"/>
        </w:rPr>
      </w:pPr>
    </w:p>
    <w:p w14:paraId="17D6ED2B" w14:textId="3AAECBE2" w:rsidR="0082594A" w:rsidRPr="009677FD" w:rsidRDefault="0082594A" w:rsidP="002D58D6">
      <w:pPr>
        <w:numPr>
          <w:ilvl w:val="12"/>
          <w:numId w:val="0"/>
        </w:numPr>
        <w:rPr>
          <w:szCs w:val="22"/>
          <w:lang w:val="et-EE"/>
        </w:rPr>
      </w:pPr>
      <w:r w:rsidRPr="009677FD">
        <w:rPr>
          <w:szCs w:val="22"/>
          <w:lang w:val="et-EE"/>
        </w:rPr>
        <w:t>Süstelahus tuleb kasutada kohe pärast valmistamist.</w:t>
      </w:r>
    </w:p>
    <w:p w14:paraId="2B554C2F" w14:textId="77777777" w:rsidR="0082594A" w:rsidRPr="009677FD" w:rsidRDefault="0082594A" w:rsidP="002D58D6">
      <w:pPr>
        <w:numPr>
          <w:ilvl w:val="12"/>
          <w:numId w:val="0"/>
        </w:numPr>
        <w:rPr>
          <w:szCs w:val="22"/>
          <w:lang w:val="et-EE"/>
        </w:rPr>
      </w:pPr>
    </w:p>
    <w:p w14:paraId="02587E72" w14:textId="56A95F03" w:rsidR="0082594A" w:rsidRPr="009677FD" w:rsidRDefault="0082594A" w:rsidP="002D58D6">
      <w:pPr>
        <w:numPr>
          <w:ilvl w:val="12"/>
          <w:numId w:val="0"/>
        </w:numPr>
        <w:rPr>
          <w:szCs w:val="22"/>
          <w:lang w:val="et-EE"/>
        </w:rPr>
      </w:pPr>
      <w:r w:rsidRPr="009677FD">
        <w:rPr>
          <w:szCs w:val="22"/>
          <w:lang w:val="et-EE"/>
        </w:rPr>
        <w:t xml:space="preserve">Ärge kasutage </w:t>
      </w:r>
      <w:r w:rsidR="005D0249" w:rsidRPr="009677FD">
        <w:rPr>
          <w:szCs w:val="22"/>
          <w:lang w:val="et-EE"/>
        </w:rPr>
        <w:t>seda ravimit</w:t>
      </w:r>
      <w:r w:rsidRPr="009677FD">
        <w:rPr>
          <w:szCs w:val="22"/>
          <w:lang w:val="et-EE"/>
        </w:rPr>
        <w:t>, kui</w:t>
      </w:r>
      <w:r w:rsidR="0060311E" w:rsidRPr="009677FD">
        <w:rPr>
          <w:szCs w:val="22"/>
          <w:lang w:val="et-EE"/>
        </w:rPr>
        <w:t xml:space="preserve"> </w:t>
      </w:r>
      <w:r w:rsidR="00821F92" w:rsidRPr="009677FD">
        <w:rPr>
          <w:szCs w:val="22"/>
          <w:lang w:val="et-EE"/>
        </w:rPr>
        <w:t>täheldate</w:t>
      </w:r>
      <w:r w:rsidR="0060311E" w:rsidRPr="009677FD">
        <w:rPr>
          <w:szCs w:val="22"/>
          <w:lang w:val="et-EE"/>
        </w:rPr>
        <w:t>, et</w:t>
      </w:r>
      <w:r w:rsidRPr="009677FD">
        <w:rPr>
          <w:szCs w:val="22"/>
          <w:lang w:val="et-EE"/>
        </w:rPr>
        <w:t xml:space="preserve"> viaalis olev valge </w:t>
      </w:r>
      <w:r w:rsidR="00707695" w:rsidRPr="009677FD">
        <w:rPr>
          <w:szCs w:val="22"/>
          <w:lang w:val="et-EE"/>
        </w:rPr>
        <w:t>pulber</w:t>
      </w:r>
      <w:r w:rsidRPr="009677FD">
        <w:rPr>
          <w:szCs w:val="22"/>
          <w:lang w:val="et-EE"/>
        </w:rPr>
        <w:t xml:space="preserve"> on välimuselt muutunud. Ärge kasutage viaalis olev</w:t>
      </w:r>
      <w:r w:rsidR="00707695" w:rsidRPr="009677FD">
        <w:rPr>
          <w:szCs w:val="22"/>
          <w:lang w:val="et-EE"/>
        </w:rPr>
        <w:t>at</w:t>
      </w:r>
      <w:r w:rsidRPr="009677FD">
        <w:rPr>
          <w:szCs w:val="22"/>
          <w:lang w:val="et-EE"/>
        </w:rPr>
        <w:t xml:space="preserve"> valmistatud lahus</w:t>
      </w:r>
      <w:r w:rsidR="00707695" w:rsidRPr="009677FD">
        <w:rPr>
          <w:szCs w:val="22"/>
          <w:lang w:val="et-EE"/>
        </w:rPr>
        <w:t>t, kui see</w:t>
      </w:r>
      <w:r w:rsidRPr="009677FD">
        <w:rPr>
          <w:szCs w:val="22"/>
          <w:lang w:val="et-EE"/>
        </w:rPr>
        <w:t xml:space="preserve"> ei ole enam selge ja värvitu või sisaldab </w:t>
      </w:r>
      <w:r w:rsidR="00445403" w:rsidRPr="009677FD">
        <w:rPr>
          <w:szCs w:val="22"/>
          <w:lang w:val="et-EE"/>
        </w:rPr>
        <w:t>nähtavaid osakesi</w:t>
      </w:r>
      <w:r w:rsidRPr="009677FD">
        <w:rPr>
          <w:szCs w:val="22"/>
          <w:lang w:val="et-EE"/>
        </w:rPr>
        <w:t>.</w:t>
      </w:r>
    </w:p>
    <w:p w14:paraId="17F786F3" w14:textId="77777777" w:rsidR="0082594A" w:rsidRPr="009677FD" w:rsidRDefault="0082594A" w:rsidP="002D58D6">
      <w:pPr>
        <w:numPr>
          <w:ilvl w:val="12"/>
          <w:numId w:val="0"/>
        </w:numPr>
        <w:rPr>
          <w:szCs w:val="22"/>
          <w:lang w:val="et-EE"/>
        </w:rPr>
      </w:pPr>
    </w:p>
    <w:p w14:paraId="0E00E037" w14:textId="03EC936D" w:rsidR="0082594A" w:rsidRPr="009677FD" w:rsidRDefault="005D0249" w:rsidP="002D58D6">
      <w:pPr>
        <w:numPr>
          <w:ilvl w:val="12"/>
          <w:numId w:val="0"/>
        </w:numPr>
        <w:rPr>
          <w:spacing w:val="-2"/>
          <w:szCs w:val="22"/>
          <w:lang w:val="et-EE"/>
        </w:rPr>
      </w:pPr>
      <w:r w:rsidRPr="009677FD">
        <w:rPr>
          <w:spacing w:val="-2"/>
          <w:szCs w:val="22"/>
          <w:lang w:val="et-EE"/>
        </w:rPr>
        <w:t>Ärge visake r</w:t>
      </w:r>
      <w:r w:rsidR="0082594A" w:rsidRPr="009677FD">
        <w:rPr>
          <w:spacing w:val="-2"/>
          <w:szCs w:val="22"/>
          <w:lang w:val="et-EE"/>
        </w:rPr>
        <w:t xml:space="preserve">avimeid kanalisatsiooni ega </w:t>
      </w:r>
      <w:r w:rsidRPr="009677FD">
        <w:rPr>
          <w:spacing w:val="-2"/>
          <w:szCs w:val="22"/>
          <w:lang w:val="et-EE"/>
        </w:rPr>
        <w:t>olmejäätmete hulka</w:t>
      </w:r>
      <w:r w:rsidR="0082594A" w:rsidRPr="009677FD">
        <w:rPr>
          <w:spacing w:val="-2"/>
          <w:szCs w:val="22"/>
          <w:lang w:val="et-EE"/>
        </w:rPr>
        <w:t xml:space="preserve">. Küsige oma apteekrilt, kuidas </w:t>
      </w:r>
      <w:r w:rsidR="00A32156" w:rsidRPr="009677FD">
        <w:rPr>
          <w:spacing w:val="-2"/>
          <w:szCs w:val="22"/>
          <w:lang w:val="et-EE"/>
        </w:rPr>
        <w:t>hävitada</w:t>
      </w:r>
      <w:r w:rsidR="00A32156" w:rsidRPr="009677FD" w:rsidDel="00A32156">
        <w:rPr>
          <w:spacing w:val="-2"/>
          <w:szCs w:val="22"/>
          <w:lang w:val="et-EE"/>
        </w:rPr>
        <w:t xml:space="preserve"> </w:t>
      </w:r>
      <w:r w:rsidR="0082594A" w:rsidRPr="009677FD">
        <w:rPr>
          <w:spacing w:val="-2"/>
          <w:szCs w:val="22"/>
          <w:lang w:val="et-EE"/>
        </w:rPr>
        <w:t>ravimeid, mida</w:t>
      </w:r>
      <w:r w:rsidRPr="009677FD">
        <w:rPr>
          <w:spacing w:val="-2"/>
          <w:szCs w:val="22"/>
          <w:lang w:val="et-EE"/>
        </w:rPr>
        <w:t xml:space="preserve"> te</w:t>
      </w:r>
      <w:r w:rsidR="0082594A" w:rsidRPr="009677FD">
        <w:rPr>
          <w:spacing w:val="-2"/>
          <w:szCs w:val="22"/>
          <w:lang w:val="et-EE"/>
        </w:rPr>
        <w:t xml:space="preserve"> enam ei </w:t>
      </w:r>
      <w:r w:rsidRPr="009677FD">
        <w:rPr>
          <w:spacing w:val="-2"/>
          <w:szCs w:val="22"/>
          <w:lang w:val="et-EE"/>
        </w:rPr>
        <w:t>kasuta</w:t>
      </w:r>
      <w:r w:rsidR="0082594A" w:rsidRPr="009677FD">
        <w:rPr>
          <w:spacing w:val="-2"/>
          <w:szCs w:val="22"/>
          <w:lang w:val="et-EE"/>
        </w:rPr>
        <w:t>. Need meetmed aitavad kaitsta keskkonda.</w:t>
      </w:r>
    </w:p>
    <w:p w14:paraId="52A6507B" w14:textId="77777777" w:rsidR="0082594A" w:rsidRPr="009677FD" w:rsidRDefault="0082594A" w:rsidP="002D58D6">
      <w:pPr>
        <w:numPr>
          <w:ilvl w:val="12"/>
          <w:numId w:val="0"/>
        </w:numPr>
        <w:rPr>
          <w:bCs/>
          <w:szCs w:val="22"/>
          <w:lang w:val="et-EE"/>
        </w:rPr>
      </w:pPr>
    </w:p>
    <w:p w14:paraId="516A68DB" w14:textId="77777777" w:rsidR="0082594A" w:rsidRPr="009677FD" w:rsidRDefault="0082594A" w:rsidP="002D58D6">
      <w:pPr>
        <w:numPr>
          <w:ilvl w:val="12"/>
          <w:numId w:val="0"/>
        </w:numPr>
        <w:rPr>
          <w:bCs/>
          <w:szCs w:val="22"/>
          <w:lang w:val="et-EE"/>
        </w:rPr>
      </w:pPr>
    </w:p>
    <w:p w14:paraId="7A458228" w14:textId="77777777" w:rsidR="0082594A" w:rsidRPr="009677FD" w:rsidRDefault="0082594A" w:rsidP="002D58D6">
      <w:pPr>
        <w:keepNext/>
        <w:tabs>
          <w:tab w:val="left" w:pos="567"/>
        </w:tabs>
        <w:rPr>
          <w:bCs/>
          <w:szCs w:val="22"/>
          <w:lang w:val="et-EE"/>
        </w:rPr>
      </w:pPr>
      <w:r w:rsidRPr="009677FD">
        <w:rPr>
          <w:b/>
          <w:bCs/>
          <w:szCs w:val="22"/>
          <w:lang w:val="et-EE"/>
        </w:rPr>
        <w:t>6.</w:t>
      </w:r>
      <w:r w:rsidRPr="009677FD">
        <w:rPr>
          <w:b/>
          <w:bCs/>
          <w:szCs w:val="22"/>
          <w:lang w:val="et-EE"/>
        </w:rPr>
        <w:tab/>
      </w:r>
      <w:r w:rsidR="005D0249" w:rsidRPr="009677FD">
        <w:rPr>
          <w:b/>
          <w:bCs/>
          <w:szCs w:val="22"/>
          <w:lang w:val="et-EE"/>
        </w:rPr>
        <w:t>Pakendi sisu ja muu teave</w:t>
      </w:r>
    </w:p>
    <w:p w14:paraId="579F2840" w14:textId="77777777" w:rsidR="0082594A" w:rsidRPr="009677FD" w:rsidRDefault="0082594A" w:rsidP="002D58D6">
      <w:pPr>
        <w:keepNext/>
        <w:numPr>
          <w:ilvl w:val="12"/>
          <w:numId w:val="0"/>
        </w:numPr>
        <w:rPr>
          <w:szCs w:val="22"/>
          <w:lang w:val="et-EE"/>
        </w:rPr>
      </w:pPr>
    </w:p>
    <w:p w14:paraId="0FD7F280" w14:textId="77777777" w:rsidR="0082594A" w:rsidRPr="009677FD" w:rsidRDefault="0082594A" w:rsidP="002D58D6">
      <w:pPr>
        <w:keepNext/>
        <w:rPr>
          <w:bCs/>
          <w:szCs w:val="22"/>
          <w:lang w:val="et-EE"/>
        </w:rPr>
      </w:pPr>
      <w:r w:rsidRPr="009677FD">
        <w:rPr>
          <w:b/>
          <w:bCs/>
          <w:szCs w:val="22"/>
          <w:lang w:val="et-EE"/>
        </w:rPr>
        <w:t>Mida Cetrotide sisaldab</w:t>
      </w:r>
    </w:p>
    <w:p w14:paraId="6A7EC468" w14:textId="77777777" w:rsidR="0082594A" w:rsidRPr="009677FD" w:rsidRDefault="0082594A" w:rsidP="002D58D6">
      <w:pPr>
        <w:keepNext/>
        <w:numPr>
          <w:ilvl w:val="0"/>
          <w:numId w:val="32"/>
        </w:numPr>
        <w:ind w:left="567" w:hanging="567"/>
        <w:rPr>
          <w:bCs/>
          <w:szCs w:val="22"/>
          <w:lang w:val="et-EE"/>
        </w:rPr>
      </w:pPr>
      <w:r w:rsidRPr="009677FD">
        <w:rPr>
          <w:bCs/>
          <w:szCs w:val="22"/>
          <w:lang w:val="et-EE"/>
        </w:rPr>
        <w:t>Toimeaine on tsetroreliks. Iga viaal sisaldab 0,25 mg tsetroreliksit</w:t>
      </w:r>
      <w:r w:rsidR="00707695" w:rsidRPr="009677FD">
        <w:rPr>
          <w:bCs/>
          <w:szCs w:val="22"/>
          <w:lang w:val="et-EE"/>
        </w:rPr>
        <w:t xml:space="preserve"> (</w:t>
      </w:r>
      <w:r w:rsidRPr="009677FD">
        <w:rPr>
          <w:bCs/>
          <w:szCs w:val="22"/>
          <w:lang w:val="et-EE"/>
        </w:rPr>
        <w:t>atsetaa</w:t>
      </w:r>
      <w:r w:rsidR="00707695" w:rsidRPr="009677FD">
        <w:rPr>
          <w:bCs/>
          <w:szCs w:val="22"/>
          <w:lang w:val="et-EE"/>
        </w:rPr>
        <w:t>d</w:t>
      </w:r>
      <w:r w:rsidRPr="009677FD">
        <w:rPr>
          <w:bCs/>
          <w:szCs w:val="22"/>
          <w:lang w:val="et-EE"/>
        </w:rPr>
        <w:t>i</w:t>
      </w:r>
      <w:r w:rsidR="00707695" w:rsidRPr="009677FD">
        <w:rPr>
          <w:bCs/>
          <w:szCs w:val="22"/>
          <w:lang w:val="et-EE"/>
        </w:rPr>
        <w:t>na)</w:t>
      </w:r>
      <w:r w:rsidRPr="009677FD">
        <w:rPr>
          <w:bCs/>
          <w:szCs w:val="22"/>
          <w:lang w:val="et-EE"/>
        </w:rPr>
        <w:t>.</w:t>
      </w:r>
    </w:p>
    <w:p w14:paraId="1C41B48E" w14:textId="77777777" w:rsidR="00707695" w:rsidRPr="009677FD" w:rsidRDefault="00821F92" w:rsidP="002D58D6">
      <w:pPr>
        <w:keepNext/>
        <w:numPr>
          <w:ilvl w:val="0"/>
          <w:numId w:val="32"/>
        </w:numPr>
        <w:ind w:left="567" w:hanging="567"/>
        <w:rPr>
          <w:bCs/>
          <w:szCs w:val="22"/>
          <w:lang w:val="et-EE"/>
        </w:rPr>
      </w:pPr>
      <w:r w:rsidRPr="009677FD">
        <w:rPr>
          <w:bCs/>
          <w:szCs w:val="22"/>
          <w:lang w:val="et-EE"/>
        </w:rPr>
        <w:t>Tei</w:t>
      </w:r>
      <w:r w:rsidR="00707695" w:rsidRPr="009677FD">
        <w:rPr>
          <w:bCs/>
          <w:szCs w:val="22"/>
          <w:lang w:val="et-EE"/>
        </w:rPr>
        <w:t>s</w:t>
      </w:r>
      <w:r w:rsidRPr="009677FD">
        <w:rPr>
          <w:bCs/>
          <w:szCs w:val="22"/>
          <w:lang w:val="et-EE"/>
        </w:rPr>
        <w:t>e</w:t>
      </w:r>
      <w:r w:rsidR="00707695" w:rsidRPr="009677FD">
        <w:rPr>
          <w:bCs/>
          <w:szCs w:val="22"/>
          <w:lang w:val="et-EE"/>
        </w:rPr>
        <w:t>d</w:t>
      </w:r>
      <w:r w:rsidRPr="009677FD">
        <w:rPr>
          <w:bCs/>
          <w:szCs w:val="22"/>
          <w:lang w:val="et-EE"/>
        </w:rPr>
        <w:t xml:space="preserve"> koostisosa</w:t>
      </w:r>
      <w:r w:rsidR="00707695" w:rsidRPr="009677FD">
        <w:rPr>
          <w:bCs/>
          <w:szCs w:val="22"/>
          <w:lang w:val="et-EE"/>
        </w:rPr>
        <w:t>d</w:t>
      </w:r>
      <w:r w:rsidR="0082594A" w:rsidRPr="009677FD">
        <w:rPr>
          <w:bCs/>
          <w:szCs w:val="22"/>
          <w:lang w:val="et-EE"/>
        </w:rPr>
        <w:t xml:space="preserve"> on</w:t>
      </w:r>
      <w:r w:rsidR="00707695" w:rsidRPr="009677FD">
        <w:rPr>
          <w:bCs/>
          <w:szCs w:val="22"/>
          <w:lang w:val="et-EE"/>
        </w:rPr>
        <w:t>:</w:t>
      </w:r>
    </w:p>
    <w:p w14:paraId="1FB87F35" w14:textId="77777777" w:rsidR="00707695" w:rsidRPr="009677FD" w:rsidRDefault="00707695" w:rsidP="002D58D6">
      <w:pPr>
        <w:numPr>
          <w:ilvl w:val="1"/>
          <w:numId w:val="43"/>
        </w:numPr>
        <w:tabs>
          <w:tab w:val="clear" w:pos="928"/>
          <w:tab w:val="num" w:pos="1134"/>
        </w:tabs>
        <w:ind w:left="1134" w:hanging="566"/>
        <w:rPr>
          <w:bCs/>
          <w:szCs w:val="22"/>
          <w:lang w:val="et-EE"/>
        </w:rPr>
      </w:pPr>
      <w:r w:rsidRPr="009677FD">
        <w:rPr>
          <w:bCs/>
          <w:szCs w:val="22"/>
          <w:lang w:val="et-EE"/>
        </w:rPr>
        <w:t xml:space="preserve">pulbris: </w:t>
      </w:r>
      <w:r w:rsidR="0082594A" w:rsidRPr="009677FD">
        <w:rPr>
          <w:bCs/>
          <w:szCs w:val="22"/>
          <w:lang w:val="et-EE"/>
        </w:rPr>
        <w:t>mannitool</w:t>
      </w:r>
      <w:r w:rsidRPr="009677FD">
        <w:rPr>
          <w:bCs/>
          <w:szCs w:val="22"/>
          <w:lang w:val="et-EE"/>
        </w:rPr>
        <w:t>;</w:t>
      </w:r>
    </w:p>
    <w:p w14:paraId="03F4E302" w14:textId="77777777" w:rsidR="0082594A" w:rsidRPr="009677FD" w:rsidRDefault="00707695" w:rsidP="002D58D6">
      <w:pPr>
        <w:numPr>
          <w:ilvl w:val="1"/>
          <w:numId w:val="43"/>
        </w:numPr>
        <w:tabs>
          <w:tab w:val="clear" w:pos="928"/>
          <w:tab w:val="num" w:pos="1134"/>
        </w:tabs>
        <w:ind w:left="1134" w:hanging="566"/>
        <w:rPr>
          <w:bCs/>
          <w:szCs w:val="22"/>
          <w:lang w:val="et-EE"/>
        </w:rPr>
      </w:pPr>
      <w:r w:rsidRPr="009677FD">
        <w:rPr>
          <w:bCs/>
          <w:szCs w:val="22"/>
          <w:lang w:val="et-EE"/>
        </w:rPr>
        <w:t>lahustis: süstevesi</w:t>
      </w:r>
      <w:r w:rsidR="0082594A" w:rsidRPr="009677FD">
        <w:rPr>
          <w:bCs/>
          <w:szCs w:val="22"/>
          <w:lang w:val="et-EE"/>
        </w:rPr>
        <w:t>.</w:t>
      </w:r>
    </w:p>
    <w:p w14:paraId="64B57387" w14:textId="77777777" w:rsidR="0082594A" w:rsidRPr="009677FD" w:rsidRDefault="0082594A" w:rsidP="002D58D6">
      <w:pPr>
        <w:rPr>
          <w:szCs w:val="22"/>
          <w:lang w:val="et-EE"/>
        </w:rPr>
      </w:pPr>
    </w:p>
    <w:p w14:paraId="201DFDE7" w14:textId="77777777" w:rsidR="0082594A" w:rsidRPr="009677FD" w:rsidRDefault="0082594A" w:rsidP="002D58D6">
      <w:pPr>
        <w:keepNext/>
        <w:rPr>
          <w:bCs/>
          <w:szCs w:val="22"/>
          <w:lang w:val="et-EE"/>
        </w:rPr>
      </w:pPr>
      <w:r w:rsidRPr="009677FD">
        <w:rPr>
          <w:b/>
          <w:bCs/>
          <w:szCs w:val="22"/>
          <w:lang w:val="et-EE"/>
        </w:rPr>
        <w:t>Kuidas Cetrotide välja näeb ja pakendi sisu</w:t>
      </w:r>
    </w:p>
    <w:p w14:paraId="39A2440F" w14:textId="77777777" w:rsidR="009D21A1" w:rsidRPr="009677FD" w:rsidRDefault="0082594A" w:rsidP="002D58D6">
      <w:pPr>
        <w:rPr>
          <w:szCs w:val="22"/>
          <w:lang w:val="et-EE"/>
        </w:rPr>
      </w:pPr>
      <w:r w:rsidRPr="009677FD">
        <w:rPr>
          <w:szCs w:val="22"/>
          <w:lang w:val="et-EE"/>
        </w:rPr>
        <w:t xml:space="preserve">Cetrotide on süstelahuse pulber </w:t>
      </w:r>
      <w:r w:rsidR="00D8001E" w:rsidRPr="009677FD">
        <w:rPr>
          <w:szCs w:val="22"/>
          <w:lang w:val="et-EE"/>
        </w:rPr>
        <w:t xml:space="preserve">ja lahusti. Valge pulber on </w:t>
      </w:r>
      <w:r w:rsidRPr="009677FD">
        <w:rPr>
          <w:szCs w:val="22"/>
          <w:lang w:val="et-EE"/>
        </w:rPr>
        <w:t>kummi</w:t>
      </w:r>
      <w:r w:rsidR="00061702" w:rsidRPr="009677FD">
        <w:rPr>
          <w:szCs w:val="22"/>
          <w:lang w:val="et-EE"/>
        </w:rPr>
        <w:t>st punn</w:t>
      </w:r>
      <w:r w:rsidRPr="009677FD">
        <w:rPr>
          <w:szCs w:val="22"/>
          <w:lang w:val="et-EE"/>
        </w:rPr>
        <w:t xml:space="preserve">korgiga klaasviaalis. </w:t>
      </w:r>
      <w:r w:rsidR="00D8001E" w:rsidRPr="009677FD">
        <w:rPr>
          <w:szCs w:val="22"/>
          <w:lang w:val="et-EE"/>
        </w:rPr>
        <w:t>Lahusti</w:t>
      </w:r>
      <w:r w:rsidR="009B1C78" w:rsidRPr="009677FD">
        <w:rPr>
          <w:szCs w:val="22"/>
          <w:lang w:val="et-EE"/>
        </w:rPr>
        <w:t xml:space="preserve"> on selge ja värvitu lahus süstlis.</w:t>
      </w:r>
    </w:p>
    <w:p w14:paraId="2119D5AF" w14:textId="77777777" w:rsidR="009D21A1" w:rsidRPr="009677FD" w:rsidRDefault="009D21A1" w:rsidP="002D58D6">
      <w:pPr>
        <w:rPr>
          <w:szCs w:val="22"/>
          <w:lang w:val="et-EE"/>
        </w:rPr>
      </w:pPr>
    </w:p>
    <w:p w14:paraId="77275311" w14:textId="77777777" w:rsidR="009D21A1" w:rsidRPr="009677FD" w:rsidRDefault="009D21A1" w:rsidP="002D58D6">
      <w:pPr>
        <w:rPr>
          <w:bCs/>
          <w:szCs w:val="22"/>
          <w:lang w:val="et-EE"/>
        </w:rPr>
      </w:pPr>
      <w:r w:rsidRPr="009677FD">
        <w:rPr>
          <w:szCs w:val="22"/>
          <w:lang w:val="et-EE"/>
        </w:rPr>
        <w:t xml:space="preserve">Pulbriviaal sisaldab 0,25 mg </w:t>
      </w:r>
      <w:r w:rsidRPr="009677FD">
        <w:rPr>
          <w:bCs/>
          <w:szCs w:val="22"/>
          <w:lang w:val="et-EE"/>
        </w:rPr>
        <w:t>tsetroreliksit ja süstel sisaldab 1 ml lahustit.</w:t>
      </w:r>
    </w:p>
    <w:p w14:paraId="3AAAB1BB" w14:textId="77777777" w:rsidR="00C103A5" w:rsidRPr="009677FD" w:rsidRDefault="00C103A5" w:rsidP="002D58D6">
      <w:pPr>
        <w:rPr>
          <w:szCs w:val="22"/>
          <w:lang w:val="et-EE"/>
        </w:rPr>
      </w:pPr>
    </w:p>
    <w:p w14:paraId="417124D5" w14:textId="77777777" w:rsidR="0082594A" w:rsidRPr="009677FD" w:rsidRDefault="0082594A" w:rsidP="002D58D6">
      <w:pPr>
        <w:rPr>
          <w:szCs w:val="22"/>
          <w:lang w:val="et-EE"/>
        </w:rPr>
      </w:pPr>
      <w:r w:rsidRPr="009677FD">
        <w:rPr>
          <w:szCs w:val="22"/>
          <w:lang w:val="et-EE"/>
        </w:rPr>
        <w:t>Ühes pakendis on 1</w:t>
      </w:r>
      <w:r w:rsidR="009D21A1" w:rsidRPr="009677FD">
        <w:rPr>
          <w:szCs w:val="22"/>
          <w:lang w:val="et-EE"/>
        </w:rPr>
        <w:t> viaal ja 1 süstel</w:t>
      </w:r>
      <w:r w:rsidRPr="009677FD">
        <w:rPr>
          <w:szCs w:val="22"/>
          <w:lang w:val="et-EE"/>
        </w:rPr>
        <w:t xml:space="preserve"> või 7</w:t>
      </w:r>
      <w:r w:rsidR="009D21A1" w:rsidRPr="009677FD">
        <w:rPr>
          <w:szCs w:val="22"/>
          <w:lang w:val="et-EE"/>
        </w:rPr>
        <w:t> </w:t>
      </w:r>
      <w:r w:rsidRPr="009677FD">
        <w:rPr>
          <w:szCs w:val="22"/>
          <w:lang w:val="et-EE"/>
        </w:rPr>
        <w:t xml:space="preserve">viaali </w:t>
      </w:r>
      <w:r w:rsidR="009D21A1" w:rsidRPr="009677FD">
        <w:rPr>
          <w:szCs w:val="22"/>
          <w:lang w:val="et-EE"/>
        </w:rPr>
        <w:t xml:space="preserve">ja 7 süstlit </w:t>
      </w:r>
      <w:r w:rsidRPr="009677FD">
        <w:rPr>
          <w:szCs w:val="22"/>
          <w:lang w:val="et-EE"/>
        </w:rPr>
        <w:t>(kõik pakendi</w:t>
      </w:r>
      <w:r w:rsidR="005D0249" w:rsidRPr="009677FD">
        <w:rPr>
          <w:szCs w:val="22"/>
          <w:lang w:val="et-EE"/>
        </w:rPr>
        <w:t xml:space="preserve"> </w:t>
      </w:r>
      <w:r w:rsidRPr="009677FD">
        <w:rPr>
          <w:szCs w:val="22"/>
          <w:lang w:val="et-EE"/>
        </w:rPr>
        <w:t xml:space="preserve">suurused ei pruugi olla </w:t>
      </w:r>
      <w:r w:rsidR="005D0249" w:rsidRPr="009677FD">
        <w:rPr>
          <w:szCs w:val="22"/>
          <w:lang w:val="et-EE"/>
        </w:rPr>
        <w:t>müügil</w:t>
      </w:r>
      <w:r w:rsidRPr="009677FD">
        <w:rPr>
          <w:szCs w:val="22"/>
          <w:lang w:val="et-EE"/>
        </w:rPr>
        <w:t xml:space="preserve">). </w:t>
      </w:r>
    </w:p>
    <w:p w14:paraId="2C9EC750" w14:textId="77777777" w:rsidR="0082594A" w:rsidRPr="009677FD" w:rsidRDefault="0082594A" w:rsidP="002D58D6">
      <w:pPr>
        <w:rPr>
          <w:szCs w:val="22"/>
          <w:lang w:val="et-EE"/>
        </w:rPr>
      </w:pPr>
    </w:p>
    <w:p w14:paraId="625109EC" w14:textId="07C6446B" w:rsidR="0082594A" w:rsidRPr="009677FD" w:rsidRDefault="0082594A" w:rsidP="002D58D6">
      <w:pPr>
        <w:keepNext/>
        <w:rPr>
          <w:szCs w:val="22"/>
          <w:lang w:val="et-EE"/>
        </w:rPr>
      </w:pPr>
      <w:r w:rsidRPr="009677FD">
        <w:rPr>
          <w:szCs w:val="22"/>
          <w:lang w:val="et-EE"/>
        </w:rPr>
        <w:lastRenderedPageBreak/>
        <w:t>Iga viaali kohta leidub pakendis</w:t>
      </w:r>
      <w:r w:rsidR="00707695" w:rsidRPr="009677FD">
        <w:rPr>
          <w:szCs w:val="22"/>
          <w:lang w:val="et-EE"/>
        </w:rPr>
        <w:t xml:space="preserve"> ka</w:t>
      </w:r>
      <w:r w:rsidRPr="009677FD">
        <w:rPr>
          <w:szCs w:val="22"/>
          <w:lang w:val="et-EE"/>
        </w:rPr>
        <w:t>:</w:t>
      </w:r>
    </w:p>
    <w:p w14:paraId="59F695F9" w14:textId="5ED0761D" w:rsidR="0082594A" w:rsidRPr="009677FD" w:rsidRDefault="0082594A" w:rsidP="00865324">
      <w:pPr>
        <w:keepNext/>
        <w:numPr>
          <w:ilvl w:val="0"/>
          <w:numId w:val="32"/>
        </w:numPr>
        <w:ind w:left="567" w:hanging="567"/>
        <w:rPr>
          <w:bCs/>
          <w:szCs w:val="22"/>
          <w:lang w:val="et-EE"/>
        </w:rPr>
      </w:pPr>
      <w:r w:rsidRPr="009677FD">
        <w:rPr>
          <w:bCs/>
          <w:szCs w:val="22"/>
          <w:lang w:val="et-EE"/>
        </w:rPr>
        <w:t xml:space="preserve">üks </w:t>
      </w:r>
      <w:r w:rsidRPr="009677FD">
        <w:rPr>
          <w:b/>
          <w:bCs/>
          <w:szCs w:val="22"/>
          <w:lang w:val="et-EE"/>
        </w:rPr>
        <w:t>kollase</w:t>
      </w:r>
      <w:r w:rsidRPr="009677FD">
        <w:rPr>
          <w:bCs/>
          <w:szCs w:val="22"/>
          <w:lang w:val="et-EE"/>
        </w:rPr>
        <w:t xml:space="preserve"> märgistusega süst</w:t>
      </w:r>
      <w:r w:rsidR="00594216" w:rsidRPr="009677FD">
        <w:rPr>
          <w:bCs/>
          <w:szCs w:val="22"/>
          <w:lang w:val="et-EE"/>
        </w:rPr>
        <w:t>e</w:t>
      </w:r>
      <w:r w:rsidRPr="009677FD">
        <w:rPr>
          <w:bCs/>
          <w:szCs w:val="22"/>
          <w:lang w:val="et-EE"/>
        </w:rPr>
        <w:t>nõel, mis on ette nähtud steriilse vee viaali süstimiseks ja valmis ravimi viaalist välja tõmbamiseks</w:t>
      </w:r>
    </w:p>
    <w:p w14:paraId="63E4593B" w14:textId="77777777" w:rsidR="0082594A" w:rsidRPr="009677FD" w:rsidRDefault="0082594A" w:rsidP="002D58D6">
      <w:pPr>
        <w:numPr>
          <w:ilvl w:val="0"/>
          <w:numId w:val="32"/>
        </w:numPr>
        <w:ind w:left="567" w:hanging="567"/>
        <w:rPr>
          <w:bCs/>
          <w:szCs w:val="22"/>
          <w:lang w:val="et-EE"/>
        </w:rPr>
      </w:pPr>
      <w:r w:rsidRPr="009677FD">
        <w:rPr>
          <w:bCs/>
          <w:szCs w:val="22"/>
          <w:lang w:val="et-EE"/>
        </w:rPr>
        <w:t xml:space="preserve">üks </w:t>
      </w:r>
      <w:r w:rsidRPr="009677FD">
        <w:rPr>
          <w:b/>
          <w:bCs/>
          <w:szCs w:val="22"/>
          <w:lang w:val="et-EE"/>
        </w:rPr>
        <w:t>halli</w:t>
      </w:r>
      <w:r w:rsidRPr="009677FD">
        <w:rPr>
          <w:bCs/>
          <w:szCs w:val="22"/>
          <w:lang w:val="et-EE"/>
        </w:rPr>
        <w:t xml:space="preserve"> märgistusega süst</w:t>
      </w:r>
      <w:r w:rsidR="00C84156" w:rsidRPr="009677FD">
        <w:rPr>
          <w:bCs/>
          <w:szCs w:val="22"/>
          <w:lang w:val="et-EE"/>
        </w:rPr>
        <w:t>e</w:t>
      </w:r>
      <w:r w:rsidRPr="009677FD">
        <w:rPr>
          <w:bCs/>
          <w:szCs w:val="22"/>
          <w:lang w:val="et-EE"/>
        </w:rPr>
        <w:t>nõel, mis on ette nähtud lahuse kõhtu süstimiseks</w:t>
      </w:r>
      <w:r w:rsidR="0028648F" w:rsidRPr="009677FD">
        <w:rPr>
          <w:bCs/>
          <w:szCs w:val="22"/>
          <w:lang w:val="et-EE"/>
        </w:rPr>
        <w:t>.</w:t>
      </w:r>
    </w:p>
    <w:p w14:paraId="4A401C3A" w14:textId="77777777" w:rsidR="00AC4DC4" w:rsidRPr="009677FD" w:rsidRDefault="00AC4DC4" w:rsidP="002D58D6">
      <w:pPr>
        <w:tabs>
          <w:tab w:val="left" w:pos="567"/>
        </w:tabs>
        <w:rPr>
          <w:bCs/>
          <w:szCs w:val="22"/>
          <w:lang w:val="et-EE"/>
        </w:rPr>
      </w:pPr>
    </w:p>
    <w:p w14:paraId="1887B736" w14:textId="77777777" w:rsidR="0082594A" w:rsidRPr="009677FD" w:rsidRDefault="0082594A" w:rsidP="002D58D6">
      <w:pPr>
        <w:keepNext/>
        <w:rPr>
          <w:bCs/>
          <w:szCs w:val="22"/>
          <w:lang w:val="et-EE"/>
        </w:rPr>
      </w:pPr>
      <w:r w:rsidRPr="009677FD">
        <w:rPr>
          <w:b/>
          <w:bCs/>
          <w:szCs w:val="22"/>
          <w:lang w:val="et-EE"/>
        </w:rPr>
        <w:t>Müügiloa hoidja</w:t>
      </w:r>
    </w:p>
    <w:p w14:paraId="298C59CD" w14:textId="77777777" w:rsidR="002E4A5F" w:rsidRPr="009677FD" w:rsidRDefault="002E4A5F" w:rsidP="002D58D6">
      <w:pPr>
        <w:tabs>
          <w:tab w:val="left" w:pos="567"/>
        </w:tabs>
        <w:rPr>
          <w:lang w:val="et-EE"/>
        </w:rPr>
      </w:pPr>
      <w:r w:rsidRPr="009677FD">
        <w:rPr>
          <w:bCs/>
          <w:lang w:val="et-EE"/>
        </w:rPr>
        <w:t>Merck Europe B.V.</w:t>
      </w:r>
      <w:r w:rsidRPr="009677FD">
        <w:rPr>
          <w:lang w:val="et-EE"/>
        </w:rPr>
        <w:t>, Gustav Mahlerplein 102, 1082 MA Amsterdam, Holland</w:t>
      </w:r>
    </w:p>
    <w:p w14:paraId="085DD662" w14:textId="77777777" w:rsidR="0082594A" w:rsidRPr="009677FD" w:rsidRDefault="0082594A" w:rsidP="002D58D6">
      <w:pPr>
        <w:rPr>
          <w:szCs w:val="22"/>
          <w:lang w:val="et-EE"/>
        </w:rPr>
      </w:pPr>
    </w:p>
    <w:p w14:paraId="12F616F7" w14:textId="77777777" w:rsidR="0082594A" w:rsidRPr="009677FD" w:rsidRDefault="0082594A" w:rsidP="002D58D6">
      <w:pPr>
        <w:keepNext/>
        <w:rPr>
          <w:bCs/>
          <w:szCs w:val="22"/>
          <w:lang w:val="et-EE"/>
        </w:rPr>
      </w:pPr>
      <w:r w:rsidRPr="009677FD">
        <w:rPr>
          <w:b/>
          <w:bCs/>
          <w:szCs w:val="22"/>
          <w:lang w:val="et-EE"/>
        </w:rPr>
        <w:t>Tootja</w:t>
      </w:r>
    </w:p>
    <w:p w14:paraId="05DBBF66" w14:textId="77777777" w:rsidR="0082594A" w:rsidRPr="009677FD" w:rsidRDefault="00990770" w:rsidP="002D58D6">
      <w:pPr>
        <w:tabs>
          <w:tab w:val="left" w:pos="0"/>
        </w:tabs>
        <w:rPr>
          <w:szCs w:val="22"/>
          <w:lang w:val="et-EE"/>
        </w:rPr>
      </w:pPr>
      <w:r w:rsidRPr="009677FD">
        <w:rPr>
          <w:szCs w:val="22"/>
          <w:lang w:val="et-EE" w:eastAsia="de-DE"/>
        </w:rPr>
        <w:t xml:space="preserve">Merck </w:t>
      </w:r>
      <w:r w:rsidR="00BD6FA7" w:rsidRPr="009677FD">
        <w:rPr>
          <w:szCs w:val="22"/>
          <w:lang w:val="et-EE" w:eastAsia="de-DE"/>
        </w:rPr>
        <w:t xml:space="preserve">Healthcare </w:t>
      </w:r>
      <w:r w:rsidRPr="009677FD">
        <w:rPr>
          <w:szCs w:val="22"/>
          <w:lang w:val="et-EE" w:eastAsia="de-DE"/>
        </w:rPr>
        <w:t>KGaA, Frankfurter Stra</w:t>
      </w:r>
      <w:r w:rsidRPr="009677FD">
        <w:rPr>
          <w:szCs w:val="22"/>
          <w:lang w:val="et-EE"/>
        </w:rPr>
        <w:t>ße</w:t>
      </w:r>
      <w:r w:rsidRPr="009677FD">
        <w:rPr>
          <w:szCs w:val="22"/>
          <w:lang w:val="et-EE" w:eastAsia="de-DE"/>
        </w:rPr>
        <w:t xml:space="preserve"> 250, D-64293 Darmstadt, </w:t>
      </w:r>
      <w:r w:rsidRPr="009677FD">
        <w:rPr>
          <w:szCs w:val="22"/>
          <w:lang w:val="et-EE"/>
        </w:rPr>
        <w:t>Saksamaa</w:t>
      </w:r>
    </w:p>
    <w:p w14:paraId="5A4A7256" w14:textId="77777777" w:rsidR="0082594A" w:rsidRPr="009677FD" w:rsidRDefault="0082594A" w:rsidP="002D58D6">
      <w:pPr>
        <w:numPr>
          <w:ilvl w:val="12"/>
          <w:numId w:val="0"/>
        </w:numPr>
        <w:rPr>
          <w:bCs/>
          <w:szCs w:val="22"/>
          <w:lang w:val="et-EE"/>
        </w:rPr>
      </w:pPr>
    </w:p>
    <w:p w14:paraId="7511359D" w14:textId="77777777" w:rsidR="00456590" w:rsidRPr="009677FD" w:rsidRDefault="00456590" w:rsidP="002D58D6">
      <w:pPr>
        <w:numPr>
          <w:ilvl w:val="12"/>
          <w:numId w:val="0"/>
        </w:numPr>
        <w:rPr>
          <w:bCs/>
          <w:szCs w:val="22"/>
          <w:lang w:val="et-EE"/>
        </w:rPr>
      </w:pPr>
    </w:p>
    <w:p w14:paraId="3042C936" w14:textId="18653245" w:rsidR="0082594A" w:rsidRPr="009677FD" w:rsidRDefault="0082594A" w:rsidP="00EF7BF9">
      <w:pPr>
        <w:numPr>
          <w:ilvl w:val="12"/>
          <w:numId w:val="0"/>
        </w:numPr>
        <w:rPr>
          <w:b/>
          <w:bCs/>
          <w:szCs w:val="22"/>
          <w:lang w:val="et-EE"/>
        </w:rPr>
      </w:pPr>
      <w:r w:rsidRPr="009677FD">
        <w:rPr>
          <w:b/>
          <w:bCs/>
          <w:szCs w:val="22"/>
          <w:lang w:val="et-EE"/>
        </w:rPr>
        <w:t xml:space="preserve">Infoleht on viimati </w:t>
      </w:r>
      <w:r w:rsidR="00821F92" w:rsidRPr="009677FD">
        <w:rPr>
          <w:b/>
          <w:bCs/>
          <w:szCs w:val="22"/>
          <w:lang w:val="et-EE"/>
        </w:rPr>
        <w:t xml:space="preserve">uuendatud </w:t>
      </w:r>
      <w:r w:rsidR="00C84156" w:rsidRPr="009677FD">
        <w:rPr>
          <w:b/>
          <w:bCs/>
          <w:szCs w:val="22"/>
          <w:lang w:val="et-EE"/>
        </w:rPr>
        <w:t>{</w:t>
      </w:r>
      <w:r w:rsidR="00C84156" w:rsidRPr="009677FD">
        <w:rPr>
          <w:b/>
          <w:lang w:val="et-EE"/>
        </w:rPr>
        <w:t>KK.AAAA}</w:t>
      </w:r>
      <w:r w:rsidR="00083338" w:rsidRPr="009677FD">
        <w:rPr>
          <w:b/>
          <w:lang w:val="et-EE"/>
        </w:rPr>
        <w:t>.</w:t>
      </w:r>
    </w:p>
    <w:p w14:paraId="0D2DFC27" w14:textId="77777777" w:rsidR="00175B6F" w:rsidRPr="009677FD" w:rsidRDefault="00175B6F" w:rsidP="00EF7BF9">
      <w:pPr>
        <w:numPr>
          <w:ilvl w:val="12"/>
          <w:numId w:val="0"/>
        </w:numPr>
        <w:rPr>
          <w:bCs/>
          <w:szCs w:val="22"/>
          <w:lang w:val="et-EE"/>
        </w:rPr>
      </w:pPr>
    </w:p>
    <w:p w14:paraId="382F2E59" w14:textId="341E1E9A" w:rsidR="00175B6F" w:rsidRPr="009677FD" w:rsidRDefault="00175B6F" w:rsidP="002D58D6">
      <w:pPr>
        <w:numPr>
          <w:ilvl w:val="12"/>
          <w:numId w:val="0"/>
        </w:numPr>
        <w:rPr>
          <w:bCs/>
          <w:szCs w:val="22"/>
          <w:lang w:val="et-EE"/>
        </w:rPr>
      </w:pPr>
      <w:r w:rsidRPr="009677FD">
        <w:rPr>
          <w:bCs/>
          <w:szCs w:val="22"/>
          <w:lang w:val="et-EE"/>
        </w:rPr>
        <w:t xml:space="preserve">Täpne teave selle ravimi kohta on Euroopa Ravimiameti kodulehel: </w:t>
      </w:r>
      <w:r w:rsidR="00083338" w:rsidRPr="009677FD">
        <w:rPr>
          <w:lang w:val="et-EE"/>
        </w:rPr>
        <w:fldChar w:fldCharType="begin"/>
      </w:r>
      <w:ins w:id="18" w:author="update" w:date="2025-09-22T07:10:00Z">
        <w:r w:rsidR="00752F04" w:rsidRPr="009677FD">
          <w:rPr>
            <w:lang w:val="et-EE"/>
          </w:rPr>
          <w:instrText>HYPERLINK "https://www.ema.europa.eu/"</w:instrText>
        </w:r>
      </w:ins>
      <w:del w:id="19" w:author="update" w:date="2025-09-22T07:10:00Z">
        <w:r w:rsidR="00083338" w:rsidRPr="009677FD" w:rsidDel="00752F04">
          <w:rPr>
            <w:lang w:val="et-EE"/>
          </w:rPr>
          <w:delInstrText>HYPERLINK "https://www.ema.europa.eu/"</w:delInstrText>
        </w:r>
      </w:del>
      <w:r w:rsidR="00083338" w:rsidRPr="009677FD">
        <w:rPr>
          <w:lang w:val="et-EE"/>
        </w:rPr>
      </w:r>
      <w:r w:rsidR="00083338" w:rsidRPr="009677FD">
        <w:rPr>
          <w:lang w:val="et-EE"/>
        </w:rPr>
        <w:fldChar w:fldCharType="separate"/>
      </w:r>
      <w:r w:rsidR="00083338" w:rsidRPr="009677FD">
        <w:rPr>
          <w:rStyle w:val="Hyperlink"/>
          <w:szCs w:val="22"/>
          <w:lang w:val="et-EE"/>
        </w:rPr>
        <w:t>https://www.ema.europa.eu</w:t>
      </w:r>
      <w:r w:rsidR="00083338" w:rsidRPr="009677FD">
        <w:rPr>
          <w:lang w:val="et-EE"/>
        </w:rPr>
        <w:fldChar w:fldCharType="end"/>
      </w:r>
      <w:r w:rsidR="00E00CFD" w:rsidRPr="009677FD">
        <w:rPr>
          <w:bCs/>
          <w:szCs w:val="22"/>
          <w:lang w:val="et-EE"/>
        </w:rPr>
        <w:t>.</w:t>
      </w:r>
    </w:p>
    <w:p w14:paraId="0511DF6E" w14:textId="77777777" w:rsidR="00E261FB" w:rsidRPr="009677FD" w:rsidRDefault="00E261FB" w:rsidP="002D58D6">
      <w:pPr>
        <w:numPr>
          <w:ilvl w:val="12"/>
          <w:numId w:val="0"/>
        </w:numPr>
        <w:rPr>
          <w:bCs/>
          <w:szCs w:val="22"/>
          <w:lang w:val="et-EE"/>
        </w:rPr>
      </w:pPr>
    </w:p>
    <w:p w14:paraId="19B5434C" w14:textId="77777777" w:rsidR="0082594A" w:rsidRPr="009677FD" w:rsidRDefault="0082594A" w:rsidP="002D58D6">
      <w:pPr>
        <w:tabs>
          <w:tab w:val="left" w:pos="-1560"/>
          <w:tab w:val="left" w:pos="-1418"/>
          <w:tab w:val="left" w:pos="567"/>
        </w:tabs>
        <w:rPr>
          <w:bCs/>
          <w:szCs w:val="22"/>
          <w:lang w:val="et-EE"/>
        </w:rPr>
      </w:pPr>
      <w:bookmarkStart w:id="20" w:name="_Hlk265502194"/>
      <w:r w:rsidRPr="009677FD">
        <w:rPr>
          <w:b/>
          <w:bCs/>
          <w:szCs w:val="22"/>
          <w:lang w:val="et-EE"/>
        </w:rPr>
        <w:br w:type="page"/>
      </w:r>
      <w:r w:rsidRPr="009677FD">
        <w:rPr>
          <w:b/>
          <w:bCs/>
          <w:szCs w:val="22"/>
          <w:lang w:val="et-EE"/>
        </w:rPr>
        <w:lastRenderedPageBreak/>
        <w:t>KUIDAS SEGADA JA SÜSTIDA CETROTIDE’T</w:t>
      </w:r>
    </w:p>
    <w:p w14:paraId="59E38742" w14:textId="77777777" w:rsidR="0082594A" w:rsidRPr="009677FD" w:rsidRDefault="0082594A" w:rsidP="002D58D6">
      <w:pPr>
        <w:tabs>
          <w:tab w:val="left" w:pos="-1560"/>
          <w:tab w:val="left" w:pos="-1418"/>
          <w:tab w:val="left" w:pos="567"/>
        </w:tabs>
        <w:rPr>
          <w:bCs/>
          <w:szCs w:val="22"/>
          <w:lang w:val="et-EE"/>
        </w:rPr>
      </w:pPr>
    </w:p>
    <w:p w14:paraId="08C8E837" w14:textId="77777777" w:rsidR="0082594A" w:rsidRPr="009677FD" w:rsidRDefault="0082594A" w:rsidP="008E654F">
      <w:pPr>
        <w:numPr>
          <w:ilvl w:val="0"/>
          <w:numId w:val="20"/>
        </w:numPr>
        <w:ind w:left="567" w:hanging="567"/>
        <w:rPr>
          <w:szCs w:val="22"/>
          <w:lang w:val="et-EE"/>
        </w:rPr>
      </w:pPr>
      <w:r w:rsidRPr="009677FD">
        <w:rPr>
          <w:szCs w:val="22"/>
          <w:lang w:val="et-EE"/>
        </w:rPr>
        <w:t>See lõik seletab, kuidas segada kokku pulbrit ja steriilset vett (lahustit) ning kuidas oma ravimit süstida.</w:t>
      </w:r>
    </w:p>
    <w:p w14:paraId="1E81356A" w14:textId="7E502EA4" w:rsidR="0082594A" w:rsidRPr="009677FD" w:rsidRDefault="0082594A" w:rsidP="008E654F">
      <w:pPr>
        <w:numPr>
          <w:ilvl w:val="0"/>
          <w:numId w:val="20"/>
        </w:numPr>
        <w:ind w:left="567" w:hanging="567"/>
        <w:rPr>
          <w:szCs w:val="22"/>
          <w:lang w:val="et-EE"/>
        </w:rPr>
      </w:pPr>
      <w:r w:rsidRPr="009677FD">
        <w:rPr>
          <w:szCs w:val="22"/>
          <w:lang w:val="et-EE"/>
        </w:rPr>
        <w:t>Palun lugege enne ravimi kasutamist juhendid algusest lõpuni hoolikalt läbi.</w:t>
      </w:r>
    </w:p>
    <w:p w14:paraId="5DEAD628" w14:textId="77777777" w:rsidR="0082594A" w:rsidRPr="009677FD" w:rsidRDefault="0082594A" w:rsidP="008E654F">
      <w:pPr>
        <w:numPr>
          <w:ilvl w:val="0"/>
          <w:numId w:val="20"/>
        </w:numPr>
        <w:ind w:left="567" w:hanging="567"/>
        <w:rPr>
          <w:szCs w:val="22"/>
          <w:lang w:val="et-EE"/>
        </w:rPr>
      </w:pPr>
      <w:r w:rsidRPr="009677FD">
        <w:rPr>
          <w:szCs w:val="22"/>
          <w:lang w:val="et-EE"/>
        </w:rPr>
        <w:t>See ravim on ainult teile – ärge lubage kellelgi teisel seda kasutada.</w:t>
      </w:r>
    </w:p>
    <w:p w14:paraId="1526B4A5" w14:textId="77777777" w:rsidR="0082594A" w:rsidRPr="009677FD" w:rsidRDefault="0082594A" w:rsidP="008E654F">
      <w:pPr>
        <w:numPr>
          <w:ilvl w:val="0"/>
          <w:numId w:val="20"/>
        </w:numPr>
        <w:ind w:left="567" w:hanging="567"/>
        <w:rPr>
          <w:szCs w:val="22"/>
          <w:lang w:val="et-EE"/>
        </w:rPr>
      </w:pPr>
      <w:r w:rsidRPr="009677FD">
        <w:rPr>
          <w:szCs w:val="22"/>
          <w:lang w:val="et-EE"/>
        </w:rPr>
        <w:t>Kasutage igat süst</w:t>
      </w:r>
      <w:r w:rsidR="00062B44" w:rsidRPr="009677FD">
        <w:rPr>
          <w:szCs w:val="22"/>
          <w:lang w:val="et-EE"/>
        </w:rPr>
        <w:t>e</w:t>
      </w:r>
      <w:r w:rsidRPr="009677FD">
        <w:rPr>
          <w:szCs w:val="22"/>
          <w:lang w:val="et-EE"/>
        </w:rPr>
        <w:t>nõela, viaali ja süstlit ainult ü</w:t>
      </w:r>
      <w:r w:rsidR="00A277D5" w:rsidRPr="009677FD">
        <w:rPr>
          <w:szCs w:val="22"/>
          <w:lang w:val="et-EE"/>
        </w:rPr>
        <w:t>ks</w:t>
      </w:r>
      <w:r w:rsidRPr="009677FD">
        <w:rPr>
          <w:szCs w:val="22"/>
          <w:lang w:val="et-EE"/>
        </w:rPr>
        <w:t xml:space="preserve"> kor</w:t>
      </w:r>
      <w:r w:rsidR="00A277D5" w:rsidRPr="009677FD">
        <w:rPr>
          <w:szCs w:val="22"/>
          <w:lang w:val="et-EE"/>
        </w:rPr>
        <w:t>d</w:t>
      </w:r>
      <w:r w:rsidRPr="009677FD">
        <w:rPr>
          <w:szCs w:val="22"/>
          <w:lang w:val="et-EE"/>
        </w:rPr>
        <w:t xml:space="preserve">. </w:t>
      </w:r>
    </w:p>
    <w:p w14:paraId="08ECD7F1" w14:textId="77777777" w:rsidR="0082594A" w:rsidRPr="009677FD" w:rsidRDefault="0082594A" w:rsidP="002D58D6">
      <w:pPr>
        <w:tabs>
          <w:tab w:val="right" w:pos="-1560"/>
          <w:tab w:val="left" w:pos="-1418"/>
        </w:tabs>
        <w:rPr>
          <w:szCs w:val="22"/>
          <w:lang w:val="et-EE"/>
        </w:rPr>
      </w:pPr>
    </w:p>
    <w:p w14:paraId="0124DC4C" w14:textId="77777777" w:rsidR="007D124C" w:rsidRPr="009677FD" w:rsidRDefault="007D124C" w:rsidP="002D58D6">
      <w:pPr>
        <w:tabs>
          <w:tab w:val="right" w:pos="-1560"/>
          <w:tab w:val="left" w:pos="-1418"/>
        </w:tabs>
        <w:rPr>
          <w:szCs w:val="22"/>
          <w:lang w:val="et-EE"/>
        </w:rPr>
      </w:pPr>
    </w:p>
    <w:p w14:paraId="7E23F55F" w14:textId="77777777" w:rsidR="0082594A" w:rsidRPr="009677FD" w:rsidRDefault="0082594A" w:rsidP="002D58D6">
      <w:pPr>
        <w:keepNext/>
        <w:tabs>
          <w:tab w:val="left" w:pos="-1560"/>
          <w:tab w:val="left" w:pos="-1418"/>
          <w:tab w:val="left" w:pos="567"/>
        </w:tabs>
        <w:rPr>
          <w:szCs w:val="22"/>
          <w:lang w:val="et-EE"/>
        </w:rPr>
      </w:pPr>
      <w:r w:rsidRPr="009677FD">
        <w:rPr>
          <w:b/>
          <w:szCs w:val="22"/>
          <w:lang w:val="et-EE"/>
        </w:rPr>
        <w:t>Enne alustamist</w:t>
      </w:r>
    </w:p>
    <w:p w14:paraId="44892C55" w14:textId="77777777" w:rsidR="0082594A" w:rsidRPr="009677FD" w:rsidRDefault="0082594A" w:rsidP="002D58D6">
      <w:pPr>
        <w:keepNext/>
        <w:tabs>
          <w:tab w:val="left" w:pos="-1560"/>
          <w:tab w:val="left" w:pos="-1418"/>
          <w:tab w:val="left" w:pos="567"/>
        </w:tabs>
        <w:rPr>
          <w:b/>
          <w:szCs w:val="22"/>
          <w:lang w:val="et-EE"/>
        </w:rPr>
      </w:pPr>
    </w:p>
    <w:p w14:paraId="5D7690C5" w14:textId="77777777" w:rsidR="005271E6" w:rsidRPr="009677FD" w:rsidRDefault="0082594A" w:rsidP="002D58D6">
      <w:pPr>
        <w:keepNext/>
        <w:tabs>
          <w:tab w:val="left" w:pos="-1843"/>
          <w:tab w:val="right" w:pos="-1560"/>
          <w:tab w:val="left" w:pos="-1418"/>
        </w:tabs>
        <w:ind w:left="567" w:hanging="567"/>
        <w:rPr>
          <w:b/>
          <w:szCs w:val="22"/>
          <w:lang w:val="et-EE"/>
        </w:rPr>
      </w:pPr>
      <w:r w:rsidRPr="009677FD">
        <w:rPr>
          <w:b/>
          <w:szCs w:val="22"/>
          <w:lang w:val="et-EE"/>
        </w:rPr>
        <w:t>1.</w:t>
      </w:r>
      <w:r w:rsidRPr="009677FD">
        <w:rPr>
          <w:b/>
          <w:szCs w:val="22"/>
          <w:lang w:val="et-EE"/>
        </w:rPr>
        <w:tab/>
      </w:r>
      <w:r w:rsidR="005271E6" w:rsidRPr="009677FD">
        <w:rPr>
          <w:b/>
          <w:szCs w:val="22"/>
          <w:lang w:val="et-EE"/>
        </w:rPr>
        <w:t>See ravim peab enne süstimist soojenema toatemperatuurini. Võtke ravim külmkapist välja ligikaudu 30 minutit enne kasutamist.</w:t>
      </w:r>
    </w:p>
    <w:p w14:paraId="289CB1E1" w14:textId="77777777" w:rsidR="005271E6" w:rsidRPr="009677FD" w:rsidRDefault="005271E6" w:rsidP="002D58D6">
      <w:pPr>
        <w:keepNext/>
        <w:tabs>
          <w:tab w:val="left" w:pos="-1843"/>
          <w:tab w:val="right" w:pos="-1560"/>
          <w:tab w:val="left" w:pos="-1418"/>
        </w:tabs>
        <w:ind w:left="567" w:hanging="567"/>
        <w:rPr>
          <w:bCs/>
          <w:szCs w:val="22"/>
          <w:lang w:val="et-EE"/>
        </w:rPr>
      </w:pPr>
    </w:p>
    <w:p w14:paraId="1E60D630" w14:textId="77777777" w:rsidR="0082594A" w:rsidRPr="009677FD" w:rsidRDefault="005271E6" w:rsidP="002D58D6">
      <w:pPr>
        <w:keepNext/>
        <w:tabs>
          <w:tab w:val="left" w:pos="-1843"/>
          <w:tab w:val="right" w:pos="-1560"/>
          <w:tab w:val="left" w:pos="-1418"/>
        </w:tabs>
        <w:ind w:left="567" w:hanging="567"/>
        <w:rPr>
          <w:b/>
          <w:szCs w:val="22"/>
          <w:lang w:val="et-EE"/>
        </w:rPr>
      </w:pPr>
      <w:r w:rsidRPr="009677FD">
        <w:rPr>
          <w:b/>
          <w:szCs w:val="22"/>
          <w:lang w:val="et-EE"/>
        </w:rPr>
        <w:t>2.</w:t>
      </w:r>
      <w:r w:rsidRPr="009677FD">
        <w:rPr>
          <w:b/>
          <w:szCs w:val="22"/>
          <w:lang w:val="et-EE"/>
        </w:rPr>
        <w:tab/>
      </w:r>
      <w:r w:rsidR="0082594A" w:rsidRPr="009677FD">
        <w:rPr>
          <w:b/>
          <w:szCs w:val="22"/>
          <w:lang w:val="et-EE"/>
        </w:rPr>
        <w:t xml:space="preserve">Peske oma käed puhtaks </w:t>
      </w:r>
    </w:p>
    <w:p w14:paraId="0405B3ED" w14:textId="77777777" w:rsidR="0082594A" w:rsidRPr="009677FD" w:rsidRDefault="0082594A" w:rsidP="008E654F">
      <w:pPr>
        <w:numPr>
          <w:ilvl w:val="0"/>
          <w:numId w:val="20"/>
        </w:numPr>
        <w:ind w:left="1134" w:hanging="567"/>
        <w:rPr>
          <w:szCs w:val="22"/>
          <w:lang w:val="et-EE"/>
        </w:rPr>
      </w:pPr>
      <w:r w:rsidRPr="009677FD">
        <w:rPr>
          <w:szCs w:val="22"/>
          <w:lang w:val="et-EE"/>
        </w:rPr>
        <w:t>On oluline, et teie käed ja asjad, mida kasutate, oleksid võimalikult puhtad.</w:t>
      </w:r>
    </w:p>
    <w:p w14:paraId="69D43F52" w14:textId="77777777" w:rsidR="0082594A" w:rsidRPr="009677FD" w:rsidRDefault="0082594A" w:rsidP="002D58D6">
      <w:pPr>
        <w:tabs>
          <w:tab w:val="left" w:pos="-1843"/>
          <w:tab w:val="right" w:pos="-1560"/>
          <w:tab w:val="left" w:pos="-1418"/>
        </w:tabs>
        <w:ind w:left="567" w:hanging="567"/>
        <w:rPr>
          <w:szCs w:val="22"/>
          <w:lang w:val="et-EE"/>
        </w:rPr>
      </w:pPr>
    </w:p>
    <w:p w14:paraId="0E8E1DC9" w14:textId="77777777" w:rsidR="0082594A" w:rsidRPr="009677FD" w:rsidRDefault="005271E6" w:rsidP="002D58D6">
      <w:pPr>
        <w:keepNext/>
        <w:tabs>
          <w:tab w:val="left" w:pos="-1843"/>
          <w:tab w:val="right" w:pos="-1560"/>
          <w:tab w:val="left" w:pos="-1418"/>
        </w:tabs>
        <w:ind w:left="567" w:hanging="567"/>
        <w:rPr>
          <w:szCs w:val="22"/>
          <w:lang w:val="et-EE"/>
        </w:rPr>
      </w:pPr>
      <w:r w:rsidRPr="009677FD">
        <w:rPr>
          <w:b/>
          <w:szCs w:val="22"/>
          <w:lang w:val="et-EE"/>
        </w:rPr>
        <w:t>3</w:t>
      </w:r>
      <w:r w:rsidR="0082594A" w:rsidRPr="009677FD">
        <w:rPr>
          <w:b/>
          <w:szCs w:val="22"/>
          <w:lang w:val="et-EE"/>
        </w:rPr>
        <w:t>.</w:t>
      </w:r>
      <w:r w:rsidR="0082594A" w:rsidRPr="009677FD">
        <w:rPr>
          <w:szCs w:val="22"/>
          <w:lang w:val="et-EE"/>
        </w:rPr>
        <w:tab/>
      </w:r>
      <w:r w:rsidR="0082594A" w:rsidRPr="009677FD">
        <w:rPr>
          <w:b/>
          <w:szCs w:val="22"/>
          <w:lang w:val="et-EE"/>
        </w:rPr>
        <w:t>Laotage kõik vajalik puhtale pinnale välja:</w:t>
      </w:r>
    </w:p>
    <w:p w14:paraId="7D195832" w14:textId="77777777" w:rsidR="0082594A" w:rsidRPr="009677FD" w:rsidRDefault="0082594A" w:rsidP="008E654F">
      <w:pPr>
        <w:numPr>
          <w:ilvl w:val="0"/>
          <w:numId w:val="20"/>
        </w:numPr>
        <w:ind w:left="1134" w:hanging="567"/>
        <w:rPr>
          <w:szCs w:val="22"/>
          <w:lang w:val="et-EE"/>
        </w:rPr>
      </w:pPr>
      <w:r w:rsidRPr="009677FD">
        <w:rPr>
          <w:szCs w:val="22"/>
          <w:lang w:val="et-EE"/>
        </w:rPr>
        <w:t>üks viaal pulbriga</w:t>
      </w:r>
    </w:p>
    <w:p w14:paraId="50596E80" w14:textId="77777777" w:rsidR="0082594A" w:rsidRPr="009677FD" w:rsidRDefault="0082594A" w:rsidP="008E654F">
      <w:pPr>
        <w:numPr>
          <w:ilvl w:val="0"/>
          <w:numId w:val="20"/>
        </w:numPr>
        <w:ind w:left="1134" w:hanging="567"/>
        <w:rPr>
          <w:szCs w:val="22"/>
          <w:lang w:val="et-EE"/>
        </w:rPr>
      </w:pPr>
      <w:r w:rsidRPr="009677FD">
        <w:rPr>
          <w:szCs w:val="22"/>
          <w:lang w:val="et-EE"/>
        </w:rPr>
        <w:t>üks süstel steriilse veega (lahustiga)</w:t>
      </w:r>
    </w:p>
    <w:p w14:paraId="11F0F38D" w14:textId="77777777" w:rsidR="0082594A" w:rsidRPr="009677FD" w:rsidRDefault="0082594A" w:rsidP="008E654F">
      <w:pPr>
        <w:numPr>
          <w:ilvl w:val="0"/>
          <w:numId w:val="20"/>
        </w:numPr>
        <w:ind w:left="1134" w:hanging="567"/>
        <w:rPr>
          <w:szCs w:val="22"/>
          <w:lang w:val="et-EE"/>
        </w:rPr>
      </w:pPr>
      <w:r w:rsidRPr="009677FD">
        <w:rPr>
          <w:szCs w:val="22"/>
          <w:lang w:val="et-EE"/>
        </w:rPr>
        <w:t xml:space="preserve">üks </w:t>
      </w:r>
      <w:r w:rsidRPr="009677FD">
        <w:rPr>
          <w:b/>
          <w:szCs w:val="22"/>
          <w:lang w:val="et-EE"/>
        </w:rPr>
        <w:t>kollase</w:t>
      </w:r>
      <w:r w:rsidRPr="009677FD">
        <w:rPr>
          <w:szCs w:val="22"/>
          <w:lang w:val="et-EE"/>
        </w:rPr>
        <w:t xml:space="preserve"> märgistusega süst</w:t>
      </w:r>
      <w:r w:rsidR="00062B44" w:rsidRPr="009677FD">
        <w:rPr>
          <w:szCs w:val="22"/>
          <w:lang w:val="et-EE"/>
        </w:rPr>
        <w:t>e</w:t>
      </w:r>
      <w:r w:rsidRPr="009677FD">
        <w:rPr>
          <w:szCs w:val="22"/>
          <w:lang w:val="et-EE"/>
        </w:rPr>
        <w:t>nõel, mis on ette nähtud steriilse vee viaali süstimiseks ja valmis ravimi viaalist välja tõmbamiseks</w:t>
      </w:r>
    </w:p>
    <w:p w14:paraId="63BC33E6" w14:textId="77777777" w:rsidR="0082594A" w:rsidRPr="009677FD" w:rsidRDefault="0082594A" w:rsidP="008E654F">
      <w:pPr>
        <w:numPr>
          <w:ilvl w:val="0"/>
          <w:numId w:val="20"/>
        </w:numPr>
        <w:ind w:left="1134" w:hanging="567"/>
        <w:rPr>
          <w:szCs w:val="22"/>
          <w:lang w:val="et-EE"/>
        </w:rPr>
      </w:pPr>
      <w:r w:rsidRPr="009677FD">
        <w:rPr>
          <w:szCs w:val="22"/>
          <w:lang w:val="et-EE"/>
        </w:rPr>
        <w:t xml:space="preserve">üks </w:t>
      </w:r>
      <w:r w:rsidRPr="009677FD">
        <w:rPr>
          <w:b/>
          <w:szCs w:val="22"/>
          <w:lang w:val="et-EE"/>
        </w:rPr>
        <w:t>halli</w:t>
      </w:r>
      <w:r w:rsidRPr="009677FD">
        <w:rPr>
          <w:szCs w:val="22"/>
          <w:lang w:val="et-EE"/>
        </w:rPr>
        <w:t xml:space="preserve"> märgistusega süst</w:t>
      </w:r>
      <w:r w:rsidR="00062B44" w:rsidRPr="009677FD">
        <w:rPr>
          <w:szCs w:val="22"/>
          <w:lang w:val="et-EE"/>
        </w:rPr>
        <w:t>e</w:t>
      </w:r>
      <w:r w:rsidRPr="009677FD">
        <w:rPr>
          <w:szCs w:val="22"/>
          <w:lang w:val="et-EE"/>
        </w:rPr>
        <w:t>nõel, mis on ette nähtud lahuse kõhtu süstimiseks</w:t>
      </w:r>
    </w:p>
    <w:p w14:paraId="461FE9ED" w14:textId="77777777" w:rsidR="0082594A" w:rsidRPr="009677FD" w:rsidRDefault="0082594A" w:rsidP="008E654F">
      <w:pPr>
        <w:numPr>
          <w:ilvl w:val="0"/>
          <w:numId w:val="20"/>
        </w:numPr>
        <w:ind w:left="1134" w:hanging="567"/>
        <w:rPr>
          <w:szCs w:val="22"/>
          <w:lang w:val="et-EE"/>
        </w:rPr>
      </w:pPr>
      <w:r w:rsidRPr="009677FD">
        <w:rPr>
          <w:szCs w:val="22"/>
          <w:lang w:val="et-EE"/>
        </w:rPr>
        <w:t>kaks alkoholiga vatitupsu</w:t>
      </w:r>
      <w:r w:rsidR="007F1D40" w:rsidRPr="009677FD">
        <w:rPr>
          <w:szCs w:val="22"/>
          <w:lang w:val="et-EE"/>
        </w:rPr>
        <w:t xml:space="preserve"> (ei ole pakendis kaasas)</w:t>
      </w:r>
      <w:r w:rsidRPr="009677FD">
        <w:rPr>
          <w:szCs w:val="22"/>
          <w:lang w:val="et-EE"/>
        </w:rPr>
        <w:t>.</w:t>
      </w:r>
    </w:p>
    <w:p w14:paraId="515E0E1A" w14:textId="77777777" w:rsidR="0082594A" w:rsidRPr="009677FD" w:rsidRDefault="0082594A" w:rsidP="002D58D6">
      <w:pPr>
        <w:tabs>
          <w:tab w:val="left" w:pos="-1843"/>
          <w:tab w:val="right" w:pos="-1560"/>
          <w:tab w:val="left" w:pos="-1418"/>
        </w:tabs>
        <w:ind w:left="567" w:hanging="567"/>
        <w:rPr>
          <w:szCs w:val="22"/>
          <w:lang w:val="et-EE"/>
        </w:rPr>
      </w:pPr>
    </w:p>
    <w:p w14:paraId="204FCF98" w14:textId="77777777" w:rsidR="007D124C" w:rsidRPr="009677FD" w:rsidRDefault="007D124C" w:rsidP="002D58D6">
      <w:pPr>
        <w:tabs>
          <w:tab w:val="left" w:pos="-1843"/>
          <w:tab w:val="right" w:pos="-1560"/>
          <w:tab w:val="left" w:pos="-1418"/>
        </w:tabs>
        <w:ind w:left="567" w:hanging="567"/>
        <w:rPr>
          <w:szCs w:val="22"/>
          <w:lang w:val="et-EE"/>
        </w:rPr>
      </w:pPr>
    </w:p>
    <w:p w14:paraId="30DBAD05" w14:textId="77777777" w:rsidR="0082594A" w:rsidRPr="009677FD" w:rsidRDefault="0082594A" w:rsidP="002D58D6">
      <w:pPr>
        <w:keepNext/>
        <w:tabs>
          <w:tab w:val="left" w:pos="-1843"/>
          <w:tab w:val="right" w:pos="-1560"/>
          <w:tab w:val="left" w:pos="-1418"/>
        </w:tabs>
        <w:ind w:left="567" w:hanging="567"/>
        <w:rPr>
          <w:szCs w:val="22"/>
          <w:lang w:val="et-EE"/>
        </w:rPr>
      </w:pPr>
      <w:r w:rsidRPr="009677FD">
        <w:rPr>
          <w:b/>
          <w:szCs w:val="22"/>
          <w:lang w:val="et-EE"/>
        </w:rPr>
        <w:t>Pulbri ja vee segamine ravimi valmistamiseks</w:t>
      </w:r>
    </w:p>
    <w:p w14:paraId="7689787F" w14:textId="77777777" w:rsidR="0082594A" w:rsidRPr="009677FD" w:rsidRDefault="0082594A" w:rsidP="002D58D6">
      <w:pPr>
        <w:keepNext/>
        <w:tabs>
          <w:tab w:val="left" w:pos="-1843"/>
          <w:tab w:val="right" w:pos="-1560"/>
          <w:tab w:val="left" w:pos="-1418"/>
        </w:tabs>
        <w:ind w:left="567" w:hanging="567"/>
        <w:rPr>
          <w:szCs w:val="22"/>
          <w:lang w:val="et-EE"/>
        </w:rPr>
      </w:pPr>
    </w:p>
    <w:p w14:paraId="12E09E9E" w14:textId="29C7E695" w:rsidR="0082594A" w:rsidRPr="009677FD" w:rsidRDefault="0082594A" w:rsidP="002D58D6">
      <w:pPr>
        <w:keepNext/>
        <w:tabs>
          <w:tab w:val="left" w:pos="-1843"/>
          <w:tab w:val="right" w:pos="-1560"/>
          <w:tab w:val="left" w:pos="-1418"/>
        </w:tabs>
        <w:ind w:left="567" w:hanging="567"/>
        <w:rPr>
          <w:szCs w:val="22"/>
          <w:lang w:val="et-EE"/>
        </w:rPr>
      </w:pPr>
      <w:r w:rsidRPr="009677FD">
        <w:rPr>
          <w:b/>
          <w:szCs w:val="22"/>
          <w:lang w:val="et-EE"/>
        </w:rPr>
        <w:t>1.</w:t>
      </w:r>
      <w:r w:rsidRPr="009677FD">
        <w:rPr>
          <w:b/>
          <w:szCs w:val="22"/>
          <w:lang w:val="et-EE"/>
        </w:rPr>
        <w:tab/>
        <w:t>Eemaldage viaalilt kork</w:t>
      </w:r>
    </w:p>
    <w:p w14:paraId="4E31DE40" w14:textId="77777777" w:rsidR="0082594A" w:rsidRPr="009677FD" w:rsidRDefault="0082594A" w:rsidP="008E654F">
      <w:pPr>
        <w:keepNext/>
        <w:numPr>
          <w:ilvl w:val="0"/>
          <w:numId w:val="20"/>
        </w:numPr>
        <w:ind w:left="1134" w:hanging="567"/>
        <w:rPr>
          <w:szCs w:val="22"/>
          <w:lang w:val="et-EE"/>
        </w:rPr>
      </w:pPr>
      <w:r w:rsidRPr="009677FD">
        <w:rPr>
          <w:szCs w:val="22"/>
          <w:lang w:val="et-EE"/>
        </w:rPr>
        <w:t>Korgi all asub kummi</w:t>
      </w:r>
      <w:r w:rsidR="008507F4" w:rsidRPr="009677FD">
        <w:rPr>
          <w:szCs w:val="22"/>
          <w:lang w:val="et-EE"/>
        </w:rPr>
        <w:t>st punn</w:t>
      </w:r>
      <w:r w:rsidRPr="009677FD">
        <w:rPr>
          <w:szCs w:val="22"/>
          <w:lang w:val="et-EE"/>
        </w:rPr>
        <w:t>kork – hoidke seda viaalis.</w:t>
      </w:r>
    </w:p>
    <w:p w14:paraId="6A2828B2" w14:textId="77777777" w:rsidR="0082594A" w:rsidRPr="009677FD" w:rsidRDefault="0082594A" w:rsidP="008E654F">
      <w:pPr>
        <w:numPr>
          <w:ilvl w:val="0"/>
          <w:numId w:val="20"/>
        </w:numPr>
        <w:ind w:left="1134" w:hanging="567"/>
        <w:rPr>
          <w:szCs w:val="22"/>
          <w:lang w:val="et-EE"/>
        </w:rPr>
      </w:pPr>
      <w:r w:rsidRPr="009677FD">
        <w:rPr>
          <w:szCs w:val="22"/>
          <w:lang w:val="et-EE"/>
        </w:rPr>
        <w:t>Puhastage kummi</w:t>
      </w:r>
      <w:r w:rsidR="008507F4" w:rsidRPr="009677FD">
        <w:rPr>
          <w:szCs w:val="22"/>
          <w:lang w:val="et-EE"/>
        </w:rPr>
        <w:t>st punn</w:t>
      </w:r>
      <w:r w:rsidRPr="009677FD">
        <w:rPr>
          <w:szCs w:val="22"/>
          <w:lang w:val="et-EE"/>
        </w:rPr>
        <w:t xml:space="preserve">kork ja metallrõngas </w:t>
      </w:r>
      <w:r w:rsidR="003257EE" w:rsidRPr="009677FD">
        <w:rPr>
          <w:szCs w:val="22"/>
          <w:lang w:val="et-EE"/>
        </w:rPr>
        <w:t xml:space="preserve">alkoholiga </w:t>
      </w:r>
      <w:r w:rsidRPr="009677FD">
        <w:rPr>
          <w:szCs w:val="22"/>
          <w:lang w:val="et-EE"/>
        </w:rPr>
        <w:t>vatitupsuga.</w:t>
      </w:r>
    </w:p>
    <w:p w14:paraId="21AE20A3" w14:textId="77777777" w:rsidR="0082594A" w:rsidRPr="009677FD" w:rsidRDefault="0082594A" w:rsidP="002D58D6">
      <w:pPr>
        <w:tabs>
          <w:tab w:val="left" w:pos="-1843"/>
          <w:tab w:val="right" w:pos="-1560"/>
          <w:tab w:val="left" w:pos="-1418"/>
        </w:tabs>
        <w:ind w:left="567" w:hanging="567"/>
        <w:rPr>
          <w:szCs w:val="22"/>
          <w:lang w:val="et-EE"/>
        </w:rPr>
      </w:pPr>
    </w:p>
    <w:p w14:paraId="3026DD3D" w14:textId="77777777" w:rsidR="0082594A" w:rsidRPr="009677FD" w:rsidRDefault="0082594A" w:rsidP="002D58D6">
      <w:pPr>
        <w:keepNext/>
        <w:tabs>
          <w:tab w:val="left" w:pos="-1843"/>
          <w:tab w:val="right" w:pos="-1560"/>
          <w:tab w:val="left" w:pos="-1418"/>
        </w:tabs>
        <w:ind w:left="567" w:hanging="567"/>
        <w:rPr>
          <w:szCs w:val="22"/>
          <w:lang w:val="et-EE"/>
        </w:rPr>
      </w:pPr>
      <w:r w:rsidRPr="009677FD">
        <w:rPr>
          <w:b/>
          <w:szCs w:val="22"/>
          <w:lang w:val="et-EE"/>
        </w:rPr>
        <w:t>2.</w:t>
      </w:r>
      <w:r w:rsidRPr="009677FD">
        <w:rPr>
          <w:b/>
          <w:szCs w:val="22"/>
          <w:lang w:val="et-EE"/>
        </w:rPr>
        <w:tab/>
        <w:t>Vee lisamine süstlist viaali</w:t>
      </w:r>
      <w:r w:rsidR="00517341" w:rsidRPr="009677FD">
        <w:rPr>
          <w:b/>
          <w:szCs w:val="22"/>
          <w:lang w:val="et-EE"/>
        </w:rPr>
        <w:t>s olevale</w:t>
      </w:r>
      <w:r w:rsidRPr="009677FD">
        <w:rPr>
          <w:b/>
          <w:szCs w:val="22"/>
          <w:lang w:val="et-EE"/>
        </w:rPr>
        <w:t xml:space="preserve"> pulbri</w:t>
      </w:r>
      <w:r w:rsidR="00517341" w:rsidRPr="009677FD">
        <w:rPr>
          <w:b/>
          <w:szCs w:val="22"/>
          <w:lang w:val="et-EE"/>
        </w:rPr>
        <w:t>l</w:t>
      </w:r>
      <w:r w:rsidRPr="009677FD">
        <w:rPr>
          <w:b/>
          <w:szCs w:val="22"/>
          <w:lang w:val="et-EE"/>
        </w:rPr>
        <w:t>e</w:t>
      </w:r>
    </w:p>
    <w:p w14:paraId="5E0246B3" w14:textId="77777777" w:rsidR="0082594A" w:rsidRPr="009677FD" w:rsidRDefault="0082594A" w:rsidP="008E654F">
      <w:pPr>
        <w:numPr>
          <w:ilvl w:val="0"/>
          <w:numId w:val="20"/>
        </w:numPr>
        <w:ind w:left="1134" w:hanging="567"/>
        <w:rPr>
          <w:szCs w:val="22"/>
          <w:lang w:val="et-EE"/>
        </w:rPr>
      </w:pPr>
      <w:r w:rsidRPr="009677FD">
        <w:rPr>
          <w:szCs w:val="22"/>
          <w:lang w:val="et-EE"/>
        </w:rPr>
        <w:t xml:space="preserve">Eemaldage </w:t>
      </w:r>
      <w:r w:rsidRPr="009677FD">
        <w:rPr>
          <w:b/>
          <w:szCs w:val="22"/>
          <w:lang w:val="et-EE"/>
        </w:rPr>
        <w:t>kollase</w:t>
      </w:r>
      <w:r w:rsidRPr="009677FD">
        <w:rPr>
          <w:szCs w:val="22"/>
          <w:lang w:val="et-EE"/>
        </w:rPr>
        <w:t xml:space="preserve"> märgistusega süst</w:t>
      </w:r>
      <w:r w:rsidR="00FE025F" w:rsidRPr="009677FD">
        <w:rPr>
          <w:szCs w:val="22"/>
          <w:lang w:val="et-EE"/>
        </w:rPr>
        <w:t>e</w:t>
      </w:r>
      <w:r w:rsidRPr="009677FD">
        <w:rPr>
          <w:szCs w:val="22"/>
          <w:lang w:val="et-EE"/>
        </w:rPr>
        <w:t xml:space="preserve">nõel pakendist. </w:t>
      </w:r>
    </w:p>
    <w:p w14:paraId="185F1D31" w14:textId="77777777" w:rsidR="0082594A" w:rsidRPr="009677FD" w:rsidRDefault="0082594A" w:rsidP="008E654F">
      <w:pPr>
        <w:numPr>
          <w:ilvl w:val="0"/>
          <w:numId w:val="20"/>
        </w:numPr>
        <w:ind w:left="1134" w:hanging="567"/>
        <w:rPr>
          <w:szCs w:val="22"/>
          <w:lang w:val="et-EE"/>
        </w:rPr>
      </w:pPr>
      <w:r w:rsidRPr="009677FD">
        <w:rPr>
          <w:szCs w:val="22"/>
          <w:lang w:val="et-EE"/>
        </w:rPr>
        <w:t>Eemaldage süstlilt kork ja kruvige kollane nõel selle otsa. Eemaldage nõelalt kork.</w:t>
      </w:r>
    </w:p>
    <w:p w14:paraId="0BE48E84" w14:textId="29297299" w:rsidR="00BE6C56" w:rsidRPr="009677FD" w:rsidRDefault="00BE6C56" w:rsidP="008E654F">
      <w:pPr>
        <w:numPr>
          <w:ilvl w:val="0"/>
          <w:numId w:val="20"/>
        </w:numPr>
        <w:ind w:left="1134" w:hanging="567"/>
        <w:rPr>
          <w:szCs w:val="22"/>
          <w:lang w:val="et-EE"/>
        </w:rPr>
      </w:pPr>
      <w:r w:rsidRPr="009677FD">
        <w:rPr>
          <w:szCs w:val="22"/>
          <w:lang w:val="et-EE"/>
        </w:rPr>
        <w:t>Suruge kollane nõel läbi viaali kummist punnkorgi keskkoha.</w:t>
      </w:r>
    </w:p>
    <w:p w14:paraId="5A3C1F84" w14:textId="77777777" w:rsidR="00BE6C56" w:rsidRPr="009677FD" w:rsidRDefault="00BE6C56" w:rsidP="008E654F">
      <w:pPr>
        <w:numPr>
          <w:ilvl w:val="0"/>
          <w:numId w:val="20"/>
        </w:numPr>
        <w:ind w:left="1134" w:hanging="567"/>
        <w:rPr>
          <w:szCs w:val="22"/>
          <w:lang w:val="et-EE"/>
        </w:rPr>
      </w:pPr>
      <w:r w:rsidRPr="009677FD">
        <w:rPr>
          <w:szCs w:val="22"/>
          <w:lang w:val="et-EE"/>
        </w:rPr>
        <w:t>Lükake süstlakolb aeglaselt süstlisse, et süstida vesi viaali. Ärge kasutage muud vett.</w:t>
      </w:r>
    </w:p>
    <w:p w14:paraId="4F91E252" w14:textId="77777777" w:rsidR="00BE6C56" w:rsidRPr="009677FD" w:rsidRDefault="00BE6C56" w:rsidP="008E654F">
      <w:pPr>
        <w:numPr>
          <w:ilvl w:val="0"/>
          <w:numId w:val="20"/>
        </w:numPr>
        <w:ind w:left="1134" w:hanging="567"/>
        <w:rPr>
          <w:szCs w:val="22"/>
          <w:lang w:val="et-EE"/>
        </w:rPr>
      </w:pPr>
      <w:r w:rsidRPr="009677FD">
        <w:rPr>
          <w:szCs w:val="22"/>
          <w:lang w:val="et-EE"/>
        </w:rPr>
        <w:t>Jätke süstel kummist punnkorgi sisse.</w:t>
      </w:r>
    </w:p>
    <w:p w14:paraId="2AA435B0" w14:textId="36E9C33E" w:rsidR="00BE6C56" w:rsidRPr="009677FD" w:rsidRDefault="00BE6C56" w:rsidP="002D58D6">
      <w:pPr>
        <w:tabs>
          <w:tab w:val="left" w:pos="-1843"/>
          <w:tab w:val="right" w:pos="-1560"/>
          <w:tab w:val="left" w:pos="-1418"/>
        </w:tabs>
        <w:ind w:firstLine="567"/>
        <w:rPr>
          <w:szCs w:val="22"/>
          <w:lang w:val="et-EE"/>
        </w:rPr>
      </w:pPr>
    </w:p>
    <w:p w14:paraId="78AC68DE" w14:textId="06A2A13E" w:rsidR="00BE6C56" w:rsidRPr="009677FD" w:rsidRDefault="00BE6C56" w:rsidP="00BE6C56">
      <w:pPr>
        <w:tabs>
          <w:tab w:val="left" w:pos="-1843"/>
          <w:tab w:val="right" w:pos="-1560"/>
          <w:tab w:val="left" w:pos="-1418"/>
        </w:tabs>
        <w:ind w:firstLine="567"/>
        <w:rPr>
          <w:szCs w:val="22"/>
          <w:lang w:val="et-EE"/>
        </w:rPr>
      </w:pPr>
      <w:r w:rsidRPr="009677FD">
        <w:rPr>
          <w:noProof/>
          <w:szCs w:val="22"/>
          <w:lang w:val="et-EE"/>
        </w:rPr>
        <w:drawing>
          <wp:inline distT="0" distB="0" distL="0" distR="0" wp14:anchorId="28107CF3" wp14:editId="1B963D50">
            <wp:extent cx="109537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114425"/>
                    </a:xfrm>
                    <a:prstGeom prst="rect">
                      <a:avLst/>
                    </a:prstGeom>
                    <a:noFill/>
                    <a:ln>
                      <a:noFill/>
                    </a:ln>
                  </pic:spPr>
                </pic:pic>
              </a:graphicData>
            </a:graphic>
          </wp:inline>
        </w:drawing>
      </w:r>
    </w:p>
    <w:p w14:paraId="3394A525" w14:textId="77777777" w:rsidR="0082594A" w:rsidRPr="009677FD" w:rsidRDefault="0082594A" w:rsidP="00BE6C56">
      <w:pPr>
        <w:tabs>
          <w:tab w:val="left" w:pos="-1843"/>
          <w:tab w:val="right" w:pos="-1560"/>
          <w:tab w:val="left" w:pos="-1418"/>
        </w:tabs>
        <w:ind w:firstLine="567"/>
        <w:rPr>
          <w:szCs w:val="22"/>
          <w:lang w:val="et-EE"/>
        </w:rPr>
      </w:pPr>
    </w:p>
    <w:p w14:paraId="689048B7" w14:textId="77777777" w:rsidR="0082594A" w:rsidRPr="009677FD" w:rsidRDefault="0082594A" w:rsidP="002D58D6">
      <w:pPr>
        <w:tabs>
          <w:tab w:val="left" w:pos="-1843"/>
          <w:tab w:val="right" w:pos="-1560"/>
          <w:tab w:val="left" w:pos="-1418"/>
        </w:tabs>
        <w:ind w:left="567" w:hanging="567"/>
        <w:rPr>
          <w:szCs w:val="22"/>
          <w:lang w:val="et-EE"/>
        </w:rPr>
      </w:pPr>
      <w:r w:rsidRPr="009677FD">
        <w:rPr>
          <w:b/>
          <w:szCs w:val="22"/>
          <w:lang w:val="et-EE"/>
        </w:rPr>
        <w:t>3.</w:t>
      </w:r>
      <w:r w:rsidRPr="009677FD">
        <w:rPr>
          <w:b/>
          <w:szCs w:val="22"/>
          <w:lang w:val="et-EE"/>
        </w:rPr>
        <w:tab/>
        <w:t>Pulbri ja vee segamine viaalis</w:t>
      </w:r>
    </w:p>
    <w:p w14:paraId="0242913D" w14:textId="75B91690" w:rsidR="0082594A" w:rsidRPr="009677FD" w:rsidRDefault="0082594A" w:rsidP="008E654F">
      <w:pPr>
        <w:numPr>
          <w:ilvl w:val="0"/>
          <w:numId w:val="20"/>
        </w:numPr>
        <w:ind w:left="1134" w:hanging="567"/>
        <w:rPr>
          <w:szCs w:val="22"/>
          <w:lang w:val="et-EE"/>
        </w:rPr>
      </w:pPr>
      <w:r w:rsidRPr="009677FD">
        <w:rPr>
          <w:szCs w:val="22"/>
          <w:lang w:val="et-EE"/>
        </w:rPr>
        <w:t xml:space="preserve">Hoides ettevaatlikult süstlit ja viaali, keerutage neid õrnalt, et segada pulber ja vesi kokku. </w:t>
      </w:r>
      <w:r w:rsidR="00DA6D9B" w:rsidRPr="009677FD">
        <w:rPr>
          <w:szCs w:val="22"/>
          <w:lang w:val="et-EE"/>
        </w:rPr>
        <w:t>Kokku</w:t>
      </w:r>
      <w:r w:rsidRPr="009677FD">
        <w:rPr>
          <w:szCs w:val="22"/>
          <w:lang w:val="et-EE"/>
        </w:rPr>
        <w:t>segatud</w:t>
      </w:r>
      <w:r w:rsidR="00DA6D9B" w:rsidRPr="009677FD">
        <w:rPr>
          <w:szCs w:val="22"/>
          <w:lang w:val="et-EE"/>
        </w:rPr>
        <w:t xml:space="preserve"> ravim</w:t>
      </w:r>
      <w:r w:rsidRPr="009677FD">
        <w:rPr>
          <w:szCs w:val="22"/>
          <w:lang w:val="et-EE"/>
        </w:rPr>
        <w:t xml:space="preserve"> on läbipaistev ja ei sisalda osakesi.</w:t>
      </w:r>
    </w:p>
    <w:p w14:paraId="4ECA9532" w14:textId="77777777" w:rsidR="0082594A" w:rsidRPr="009677FD" w:rsidRDefault="0082594A" w:rsidP="008E654F">
      <w:pPr>
        <w:numPr>
          <w:ilvl w:val="0"/>
          <w:numId w:val="20"/>
        </w:numPr>
        <w:ind w:left="1134" w:hanging="567"/>
        <w:rPr>
          <w:szCs w:val="22"/>
          <w:lang w:val="et-EE"/>
        </w:rPr>
      </w:pPr>
      <w:r w:rsidRPr="009677FD">
        <w:rPr>
          <w:szCs w:val="22"/>
          <w:lang w:val="et-EE"/>
        </w:rPr>
        <w:t>Ärge raputage ravimit, kuna nii võib sinna tekkida mulle.</w:t>
      </w:r>
    </w:p>
    <w:p w14:paraId="4CCA764F" w14:textId="77777777" w:rsidR="0082594A" w:rsidRPr="009677FD" w:rsidRDefault="0082594A" w:rsidP="002D58D6">
      <w:pPr>
        <w:tabs>
          <w:tab w:val="left" w:pos="-1843"/>
          <w:tab w:val="left" w:pos="-1560"/>
          <w:tab w:val="left" w:pos="-1418"/>
        </w:tabs>
        <w:ind w:left="567" w:hanging="567"/>
        <w:rPr>
          <w:szCs w:val="22"/>
          <w:lang w:val="et-EE"/>
        </w:rPr>
      </w:pPr>
    </w:p>
    <w:p w14:paraId="0E2988B2" w14:textId="5C3B7511" w:rsidR="0082594A" w:rsidRPr="009677FD" w:rsidRDefault="0082594A" w:rsidP="002D58D6">
      <w:pPr>
        <w:tabs>
          <w:tab w:val="left" w:pos="-1843"/>
          <w:tab w:val="left" w:pos="-1560"/>
          <w:tab w:val="left" w:pos="-1418"/>
        </w:tabs>
        <w:ind w:left="567" w:hanging="567"/>
        <w:rPr>
          <w:szCs w:val="22"/>
          <w:lang w:val="et-EE"/>
        </w:rPr>
      </w:pPr>
      <w:r w:rsidRPr="009677FD">
        <w:rPr>
          <w:b/>
          <w:szCs w:val="22"/>
          <w:lang w:val="et-EE"/>
        </w:rPr>
        <w:t>4.</w:t>
      </w:r>
      <w:r w:rsidRPr="009677FD">
        <w:rPr>
          <w:b/>
          <w:szCs w:val="22"/>
          <w:lang w:val="et-EE"/>
        </w:rPr>
        <w:tab/>
        <w:t>Süstli taastäitmine ravimiga viaalist</w:t>
      </w:r>
    </w:p>
    <w:p w14:paraId="6A6DDFE4" w14:textId="77777777" w:rsidR="0082594A" w:rsidRPr="009677FD" w:rsidRDefault="0082594A" w:rsidP="008E654F">
      <w:pPr>
        <w:numPr>
          <w:ilvl w:val="0"/>
          <w:numId w:val="20"/>
        </w:numPr>
        <w:ind w:left="1134" w:hanging="567"/>
        <w:rPr>
          <w:szCs w:val="22"/>
          <w:lang w:val="et-EE"/>
        </w:rPr>
      </w:pPr>
      <w:r w:rsidRPr="009677FD">
        <w:rPr>
          <w:szCs w:val="22"/>
          <w:lang w:val="et-EE"/>
        </w:rPr>
        <w:t>Keerake viaal tagurpidi.</w:t>
      </w:r>
      <w:r w:rsidR="000F51EF" w:rsidRPr="009677FD">
        <w:rPr>
          <w:szCs w:val="22"/>
          <w:lang w:val="et-EE"/>
        </w:rPr>
        <w:t xml:space="preserve"> </w:t>
      </w:r>
      <w:r w:rsidR="00F5718B" w:rsidRPr="009677FD">
        <w:rPr>
          <w:szCs w:val="22"/>
          <w:lang w:val="et-EE"/>
        </w:rPr>
        <w:t>Seejärel tõmmake süstlakol</w:t>
      </w:r>
      <w:r w:rsidR="00BC1FE7" w:rsidRPr="009677FD">
        <w:rPr>
          <w:szCs w:val="22"/>
          <w:lang w:val="et-EE"/>
        </w:rPr>
        <w:t xml:space="preserve">bi tagasi, et </w:t>
      </w:r>
      <w:r w:rsidR="00594A9D" w:rsidRPr="009677FD">
        <w:rPr>
          <w:szCs w:val="22"/>
          <w:lang w:val="et-EE"/>
        </w:rPr>
        <w:t>saada</w:t>
      </w:r>
      <w:r w:rsidR="00BC1FE7" w:rsidRPr="009677FD">
        <w:rPr>
          <w:szCs w:val="22"/>
          <w:lang w:val="et-EE"/>
        </w:rPr>
        <w:t xml:space="preserve"> ravim viaalist süstl</w:t>
      </w:r>
      <w:r w:rsidR="00727704" w:rsidRPr="009677FD">
        <w:rPr>
          <w:szCs w:val="22"/>
          <w:lang w:val="et-EE"/>
        </w:rPr>
        <w:t>i</w:t>
      </w:r>
      <w:r w:rsidR="00BC1FE7" w:rsidRPr="009677FD">
        <w:rPr>
          <w:szCs w:val="22"/>
          <w:lang w:val="et-EE"/>
        </w:rPr>
        <w:t xml:space="preserve">sse. </w:t>
      </w:r>
      <w:r w:rsidR="00594A9D" w:rsidRPr="009677FD">
        <w:rPr>
          <w:szCs w:val="22"/>
          <w:lang w:val="et-EE"/>
        </w:rPr>
        <w:t>Olge ettevaatlik</w:t>
      </w:r>
      <w:r w:rsidR="00321829" w:rsidRPr="009677FD">
        <w:rPr>
          <w:szCs w:val="22"/>
          <w:lang w:val="et-EE"/>
        </w:rPr>
        <w:t xml:space="preserve"> ja ärge tõmmake süstlakolbi koos </w:t>
      </w:r>
      <w:r w:rsidR="006D3039" w:rsidRPr="009677FD">
        <w:rPr>
          <w:lang w:val="et-EE"/>
        </w:rPr>
        <w:t>kolvi</w:t>
      </w:r>
      <w:r w:rsidR="00787508" w:rsidRPr="009677FD">
        <w:rPr>
          <w:lang w:val="et-EE"/>
        </w:rPr>
        <w:t>korgiga</w:t>
      </w:r>
      <w:r w:rsidR="00321829" w:rsidRPr="009677FD">
        <w:rPr>
          <w:szCs w:val="22"/>
          <w:lang w:val="et-EE"/>
        </w:rPr>
        <w:t xml:space="preserve"> täiesti välja. </w:t>
      </w:r>
      <w:r w:rsidR="00BC1FE7" w:rsidRPr="009677FD">
        <w:rPr>
          <w:szCs w:val="22"/>
          <w:lang w:val="et-EE"/>
        </w:rPr>
        <w:t xml:space="preserve">Kui te tõmbasite süstlakolvi koos </w:t>
      </w:r>
      <w:r w:rsidR="006D3039" w:rsidRPr="009677FD">
        <w:rPr>
          <w:lang w:val="et-EE"/>
        </w:rPr>
        <w:t>kolvi</w:t>
      </w:r>
      <w:r w:rsidR="00787508" w:rsidRPr="009677FD">
        <w:rPr>
          <w:lang w:val="et-EE"/>
        </w:rPr>
        <w:t>korgiga</w:t>
      </w:r>
      <w:r w:rsidR="005D38FA" w:rsidRPr="009677FD">
        <w:rPr>
          <w:szCs w:val="22"/>
          <w:lang w:val="et-EE"/>
        </w:rPr>
        <w:t xml:space="preserve"> kogemata välja</w:t>
      </w:r>
      <w:r w:rsidR="00727704" w:rsidRPr="009677FD">
        <w:rPr>
          <w:szCs w:val="22"/>
          <w:lang w:val="et-EE"/>
        </w:rPr>
        <w:t>, visake annus ära, sest see ei ole enam steriilne, ja valmistage ette uus annus (alustage</w:t>
      </w:r>
      <w:r w:rsidR="005D38FA" w:rsidRPr="009677FD">
        <w:rPr>
          <w:szCs w:val="22"/>
          <w:lang w:val="et-EE"/>
        </w:rPr>
        <w:t xml:space="preserve"> uuesti</w:t>
      </w:r>
      <w:r w:rsidR="00727704" w:rsidRPr="009677FD">
        <w:rPr>
          <w:szCs w:val="22"/>
          <w:lang w:val="et-EE"/>
        </w:rPr>
        <w:t xml:space="preserve"> 1. etapist).</w:t>
      </w:r>
    </w:p>
    <w:p w14:paraId="143315C2" w14:textId="681896EC" w:rsidR="0082594A" w:rsidRPr="009677FD" w:rsidRDefault="0082594A" w:rsidP="008E654F">
      <w:pPr>
        <w:numPr>
          <w:ilvl w:val="0"/>
          <w:numId w:val="20"/>
        </w:numPr>
        <w:ind w:left="1134" w:hanging="567"/>
        <w:rPr>
          <w:szCs w:val="22"/>
          <w:lang w:val="et-EE"/>
        </w:rPr>
      </w:pPr>
      <w:r w:rsidRPr="009677FD">
        <w:rPr>
          <w:szCs w:val="22"/>
          <w:lang w:val="et-EE"/>
        </w:rPr>
        <w:lastRenderedPageBreak/>
        <w:t>Kui viaali jääb veel ravimit, tõmmake kollast süst</w:t>
      </w:r>
      <w:r w:rsidR="00FE025F" w:rsidRPr="009677FD">
        <w:rPr>
          <w:szCs w:val="22"/>
          <w:lang w:val="et-EE"/>
        </w:rPr>
        <w:t>e</w:t>
      </w:r>
      <w:r w:rsidRPr="009677FD">
        <w:rPr>
          <w:szCs w:val="22"/>
          <w:lang w:val="et-EE"/>
        </w:rPr>
        <w:t>nõela nii palju tagasi, et nõelaots oleks veel vaevu kummi</w:t>
      </w:r>
      <w:r w:rsidR="008507F4" w:rsidRPr="009677FD">
        <w:rPr>
          <w:szCs w:val="22"/>
          <w:lang w:val="et-EE"/>
        </w:rPr>
        <w:t>st punn</w:t>
      </w:r>
      <w:r w:rsidRPr="009677FD">
        <w:rPr>
          <w:szCs w:val="22"/>
          <w:lang w:val="et-EE"/>
        </w:rPr>
        <w:t>korgi sees. Vaadates läbi kummi</w:t>
      </w:r>
      <w:r w:rsidR="008507F4" w:rsidRPr="009677FD">
        <w:rPr>
          <w:szCs w:val="22"/>
          <w:lang w:val="et-EE"/>
        </w:rPr>
        <w:t>st punn</w:t>
      </w:r>
      <w:r w:rsidRPr="009677FD">
        <w:rPr>
          <w:szCs w:val="22"/>
          <w:lang w:val="et-EE"/>
        </w:rPr>
        <w:t>korgi küljeava, saate te kontrollida nõela ja vedeliku liikumist.</w:t>
      </w:r>
    </w:p>
    <w:p w14:paraId="06D6647C" w14:textId="77777777" w:rsidR="0082594A" w:rsidRPr="009677FD" w:rsidRDefault="0082594A" w:rsidP="008E654F">
      <w:pPr>
        <w:numPr>
          <w:ilvl w:val="0"/>
          <w:numId w:val="20"/>
        </w:numPr>
        <w:ind w:left="1134" w:hanging="567"/>
        <w:rPr>
          <w:szCs w:val="22"/>
          <w:lang w:val="et-EE"/>
        </w:rPr>
      </w:pPr>
      <w:r w:rsidRPr="009677FD">
        <w:rPr>
          <w:szCs w:val="22"/>
          <w:lang w:val="et-EE"/>
        </w:rPr>
        <w:t>Veenduge, et olete viaalist kätte saanud kogu ravimi.</w:t>
      </w:r>
    </w:p>
    <w:p w14:paraId="69D99494" w14:textId="77777777" w:rsidR="0082594A" w:rsidRPr="009677FD" w:rsidRDefault="0082594A" w:rsidP="002D58D6">
      <w:pPr>
        <w:tabs>
          <w:tab w:val="left" w:pos="1134"/>
        </w:tabs>
        <w:ind w:left="1124" w:hanging="562"/>
        <w:rPr>
          <w:szCs w:val="22"/>
          <w:lang w:val="et-EE"/>
        </w:rPr>
      </w:pPr>
    </w:p>
    <w:p w14:paraId="5B25E00F" w14:textId="77777777" w:rsidR="0082594A" w:rsidRPr="009677FD" w:rsidRDefault="00B86D2F" w:rsidP="002D58D6">
      <w:pPr>
        <w:tabs>
          <w:tab w:val="left" w:pos="-1843"/>
          <w:tab w:val="left" w:pos="-1560"/>
          <w:tab w:val="left" w:pos="-1418"/>
        </w:tabs>
        <w:ind w:left="567"/>
        <w:rPr>
          <w:snapToGrid w:val="0"/>
          <w:szCs w:val="22"/>
          <w:lang w:val="et-EE"/>
        </w:rPr>
      </w:pPr>
      <w:r w:rsidRPr="009677FD">
        <w:rPr>
          <w:noProof/>
          <w:snapToGrid w:val="0"/>
          <w:szCs w:val="22"/>
          <w:lang w:val="et-EE" w:eastAsia="en-GB"/>
        </w:rPr>
        <w:drawing>
          <wp:inline distT="0" distB="0" distL="0" distR="0" wp14:anchorId="3E23D60E" wp14:editId="7FD7B844">
            <wp:extent cx="107632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p>
    <w:p w14:paraId="571187AC" w14:textId="77777777" w:rsidR="0082594A" w:rsidRPr="009677FD" w:rsidRDefault="0082594A" w:rsidP="002D58D6">
      <w:pPr>
        <w:tabs>
          <w:tab w:val="left" w:pos="-1843"/>
          <w:tab w:val="left" w:pos="-1560"/>
          <w:tab w:val="left" w:pos="-1418"/>
        </w:tabs>
        <w:ind w:left="567"/>
        <w:rPr>
          <w:snapToGrid w:val="0"/>
          <w:szCs w:val="22"/>
          <w:lang w:val="et-EE"/>
        </w:rPr>
      </w:pPr>
    </w:p>
    <w:p w14:paraId="568EC4B9" w14:textId="1262DCB0" w:rsidR="0082594A" w:rsidRPr="009677FD" w:rsidRDefault="0082594A" w:rsidP="008E654F">
      <w:pPr>
        <w:numPr>
          <w:ilvl w:val="0"/>
          <w:numId w:val="20"/>
        </w:numPr>
        <w:ind w:left="1134" w:hanging="567"/>
        <w:rPr>
          <w:szCs w:val="22"/>
          <w:lang w:val="et-EE"/>
        </w:rPr>
      </w:pPr>
      <w:r w:rsidRPr="009677FD">
        <w:rPr>
          <w:szCs w:val="22"/>
          <w:lang w:val="et-EE"/>
        </w:rPr>
        <w:t>Pange kollasele süst</w:t>
      </w:r>
      <w:r w:rsidR="00062B44" w:rsidRPr="009677FD">
        <w:rPr>
          <w:szCs w:val="22"/>
          <w:lang w:val="et-EE"/>
        </w:rPr>
        <w:t>e</w:t>
      </w:r>
      <w:r w:rsidRPr="009677FD">
        <w:rPr>
          <w:szCs w:val="22"/>
          <w:lang w:val="et-EE"/>
        </w:rPr>
        <w:t>nõelale kork tagasi. Eemaldage kollane süst</w:t>
      </w:r>
      <w:r w:rsidR="00062B44" w:rsidRPr="009677FD">
        <w:rPr>
          <w:szCs w:val="22"/>
          <w:lang w:val="et-EE"/>
        </w:rPr>
        <w:t>e</w:t>
      </w:r>
      <w:r w:rsidRPr="009677FD">
        <w:rPr>
          <w:szCs w:val="22"/>
          <w:lang w:val="et-EE"/>
        </w:rPr>
        <w:t>nõel süstli otsast ja pange süstel käest.</w:t>
      </w:r>
    </w:p>
    <w:p w14:paraId="3E1DD4FC" w14:textId="77777777" w:rsidR="0082594A" w:rsidRPr="009677FD" w:rsidRDefault="0082594A" w:rsidP="002D58D6">
      <w:pPr>
        <w:tabs>
          <w:tab w:val="left" w:pos="-1843"/>
          <w:tab w:val="left" w:pos="-1560"/>
          <w:tab w:val="left" w:pos="-1418"/>
        </w:tabs>
        <w:ind w:left="567" w:hanging="567"/>
        <w:rPr>
          <w:szCs w:val="22"/>
          <w:lang w:val="et-EE"/>
        </w:rPr>
      </w:pPr>
    </w:p>
    <w:p w14:paraId="198090FB" w14:textId="77777777" w:rsidR="00306D94" w:rsidRPr="009677FD" w:rsidRDefault="00306D94" w:rsidP="002D58D6">
      <w:pPr>
        <w:tabs>
          <w:tab w:val="left" w:pos="-1843"/>
          <w:tab w:val="left" w:pos="-1560"/>
          <w:tab w:val="left" w:pos="-1418"/>
        </w:tabs>
        <w:ind w:left="567" w:hanging="567"/>
        <w:rPr>
          <w:szCs w:val="22"/>
          <w:lang w:val="et-EE"/>
        </w:rPr>
      </w:pPr>
    </w:p>
    <w:p w14:paraId="7446A0F5" w14:textId="77777777" w:rsidR="0082594A" w:rsidRPr="009677FD" w:rsidRDefault="0082594A" w:rsidP="002D58D6">
      <w:pPr>
        <w:keepNext/>
        <w:tabs>
          <w:tab w:val="left" w:pos="-1843"/>
          <w:tab w:val="left" w:pos="-1560"/>
          <w:tab w:val="left" w:pos="-1418"/>
        </w:tabs>
        <w:ind w:left="567" w:hanging="567"/>
        <w:rPr>
          <w:szCs w:val="22"/>
          <w:lang w:val="et-EE"/>
        </w:rPr>
      </w:pPr>
      <w:r w:rsidRPr="009677FD">
        <w:rPr>
          <w:b/>
          <w:szCs w:val="22"/>
          <w:lang w:val="et-EE"/>
        </w:rPr>
        <w:t>Süstekoha ettevalmistamine ja ravimi süstimine</w:t>
      </w:r>
    </w:p>
    <w:p w14:paraId="5499C48C" w14:textId="77777777" w:rsidR="0082594A" w:rsidRPr="009677FD" w:rsidRDefault="0082594A" w:rsidP="002D58D6">
      <w:pPr>
        <w:keepNext/>
        <w:tabs>
          <w:tab w:val="left" w:pos="-1843"/>
          <w:tab w:val="left" w:pos="-1560"/>
          <w:tab w:val="left" w:pos="-1418"/>
        </w:tabs>
        <w:ind w:left="567" w:hanging="567"/>
        <w:rPr>
          <w:szCs w:val="22"/>
          <w:lang w:val="et-EE"/>
        </w:rPr>
      </w:pPr>
    </w:p>
    <w:p w14:paraId="4C156035" w14:textId="77777777" w:rsidR="00BE6C56" w:rsidRPr="009677FD" w:rsidRDefault="00BE6C56" w:rsidP="002D58D6">
      <w:pPr>
        <w:keepNext/>
        <w:tabs>
          <w:tab w:val="left" w:pos="-1843"/>
          <w:tab w:val="left" w:pos="-1560"/>
          <w:tab w:val="left" w:pos="-1418"/>
          <w:tab w:val="left" w:pos="567"/>
        </w:tabs>
        <w:rPr>
          <w:szCs w:val="22"/>
          <w:lang w:val="et-EE"/>
        </w:rPr>
      </w:pPr>
      <w:r w:rsidRPr="009677FD">
        <w:rPr>
          <w:b/>
          <w:szCs w:val="22"/>
          <w:lang w:val="et-EE"/>
        </w:rPr>
        <w:t>1.</w:t>
      </w:r>
      <w:r w:rsidRPr="009677FD">
        <w:rPr>
          <w:b/>
          <w:szCs w:val="22"/>
          <w:lang w:val="et-EE"/>
        </w:rPr>
        <w:tab/>
        <w:t>Õhumullide eemaldamine</w:t>
      </w:r>
    </w:p>
    <w:p w14:paraId="6B18B4E8" w14:textId="77777777" w:rsidR="00BE6C56" w:rsidRPr="009677FD" w:rsidRDefault="00BE6C56" w:rsidP="008E654F">
      <w:pPr>
        <w:numPr>
          <w:ilvl w:val="0"/>
          <w:numId w:val="20"/>
        </w:numPr>
        <w:ind w:left="1134" w:hanging="567"/>
        <w:rPr>
          <w:szCs w:val="22"/>
          <w:lang w:val="et-EE"/>
        </w:rPr>
      </w:pPr>
      <w:r w:rsidRPr="009677FD">
        <w:rPr>
          <w:szCs w:val="22"/>
          <w:lang w:val="et-EE"/>
        </w:rPr>
        <w:t xml:space="preserve">Eemaldage </w:t>
      </w:r>
      <w:r w:rsidRPr="009677FD">
        <w:rPr>
          <w:b/>
          <w:szCs w:val="22"/>
          <w:lang w:val="et-EE"/>
        </w:rPr>
        <w:t>halli</w:t>
      </w:r>
      <w:r w:rsidRPr="009677FD">
        <w:rPr>
          <w:szCs w:val="22"/>
          <w:lang w:val="et-EE"/>
        </w:rPr>
        <w:t xml:space="preserve"> märgistusega süstenõel pakendist. Kruvige hall nõel süstli otsa ja eemaldage sellelt kork.</w:t>
      </w:r>
    </w:p>
    <w:p w14:paraId="2DE11873" w14:textId="33E8E95A" w:rsidR="00BE6C56" w:rsidRPr="009677FD" w:rsidRDefault="00BE6C56" w:rsidP="008E654F">
      <w:pPr>
        <w:numPr>
          <w:ilvl w:val="0"/>
          <w:numId w:val="20"/>
        </w:numPr>
        <w:ind w:left="1134" w:hanging="567"/>
        <w:rPr>
          <w:szCs w:val="22"/>
          <w:lang w:val="et-EE"/>
        </w:rPr>
      </w:pPr>
      <w:r w:rsidRPr="009677FD">
        <w:rPr>
          <w:szCs w:val="22"/>
          <w:lang w:val="et-EE"/>
        </w:rPr>
        <w:t>Hoidke süstlit halli nõelaga ülespoole ja vaadake, kas lahuses esineb õhumulle.</w:t>
      </w:r>
    </w:p>
    <w:p w14:paraId="2F73CA79" w14:textId="094CF325" w:rsidR="00BE6C56" w:rsidRPr="009677FD" w:rsidRDefault="00BE6C56" w:rsidP="008E654F">
      <w:pPr>
        <w:numPr>
          <w:ilvl w:val="0"/>
          <w:numId w:val="20"/>
        </w:numPr>
        <w:ind w:left="1134" w:hanging="567"/>
        <w:rPr>
          <w:szCs w:val="22"/>
          <w:lang w:val="et-EE"/>
        </w:rPr>
      </w:pPr>
      <w:r w:rsidRPr="009677FD">
        <w:rPr>
          <w:szCs w:val="22"/>
          <w:lang w:val="et-EE"/>
        </w:rPr>
        <w:t>Õhumullide eemaldamiseks nipsutage süstlit õrnalt, kuni õhk koguneb lahuse pinnale. Seejärel lükake süstlakolbi õrnalt sisse, kuni õhumullid kaovad.</w:t>
      </w:r>
    </w:p>
    <w:p w14:paraId="082B3D81" w14:textId="77777777" w:rsidR="00BE6C56" w:rsidRPr="009677FD" w:rsidRDefault="00BE6C56" w:rsidP="008E654F">
      <w:pPr>
        <w:numPr>
          <w:ilvl w:val="0"/>
          <w:numId w:val="20"/>
        </w:numPr>
        <w:ind w:left="1134" w:hanging="567"/>
        <w:rPr>
          <w:szCs w:val="22"/>
          <w:lang w:val="et-EE"/>
        </w:rPr>
      </w:pPr>
      <w:r w:rsidRPr="009677FD">
        <w:rPr>
          <w:szCs w:val="22"/>
          <w:lang w:val="et-EE"/>
        </w:rPr>
        <w:t>Ärge katsuge halli süstenõela ja ärge laske sellel ühegi pinnaga kokku puutuda.</w:t>
      </w:r>
    </w:p>
    <w:p w14:paraId="7DE34484" w14:textId="77777777" w:rsidR="00BE6C56" w:rsidRPr="009677FD" w:rsidRDefault="00BE6C56" w:rsidP="002D58D6">
      <w:pPr>
        <w:tabs>
          <w:tab w:val="left" w:pos="-1843"/>
          <w:tab w:val="left" w:pos="-1560"/>
          <w:tab w:val="left" w:pos="-1418"/>
        </w:tabs>
        <w:rPr>
          <w:szCs w:val="22"/>
          <w:lang w:val="et-EE"/>
        </w:rPr>
      </w:pPr>
    </w:p>
    <w:p w14:paraId="12C8872C" w14:textId="77777777" w:rsidR="00BE6C56" w:rsidRPr="009677FD" w:rsidRDefault="00BE6C56" w:rsidP="002D58D6">
      <w:pPr>
        <w:tabs>
          <w:tab w:val="left" w:pos="-1843"/>
          <w:tab w:val="left" w:pos="-1560"/>
          <w:tab w:val="left" w:pos="-1418"/>
        </w:tabs>
        <w:ind w:firstLine="567"/>
        <w:rPr>
          <w:szCs w:val="22"/>
          <w:lang w:val="et-EE"/>
        </w:rPr>
      </w:pPr>
      <w:r w:rsidRPr="009677FD">
        <w:rPr>
          <w:noProof/>
          <w:szCs w:val="22"/>
          <w:lang w:val="et-EE" w:eastAsia="en-GB"/>
        </w:rPr>
        <w:drawing>
          <wp:inline distT="0" distB="0" distL="0" distR="0" wp14:anchorId="31F66958" wp14:editId="55341DF3">
            <wp:extent cx="100965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1028700"/>
                    </a:xfrm>
                    <a:prstGeom prst="rect">
                      <a:avLst/>
                    </a:prstGeom>
                    <a:noFill/>
                    <a:ln>
                      <a:noFill/>
                    </a:ln>
                  </pic:spPr>
                </pic:pic>
              </a:graphicData>
            </a:graphic>
          </wp:inline>
        </w:drawing>
      </w:r>
    </w:p>
    <w:p w14:paraId="42FAE706" w14:textId="77777777" w:rsidR="0082594A" w:rsidRPr="009677FD" w:rsidRDefault="0082594A" w:rsidP="002D58D6">
      <w:pPr>
        <w:tabs>
          <w:tab w:val="left" w:pos="-1843"/>
          <w:tab w:val="left" w:pos="-1560"/>
          <w:tab w:val="left" w:pos="-1418"/>
        </w:tabs>
        <w:ind w:left="567" w:hanging="567"/>
        <w:rPr>
          <w:szCs w:val="22"/>
          <w:lang w:val="et-EE"/>
        </w:rPr>
      </w:pPr>
    </w:p>
    <w:p w14:paraId="2E7DA999" w14:textId="77777777" w:rsidR="0082594A" w:rsidRPr="009677FD" w:rsidRDefault="0082594A" w:rsidP="002D58D6">
      <w:pPr>
        <w:tabs>
          <w:tab w:val="left" w:pos="-1843"/>
          <w:tab w:val="left" w:pos="-1560"/>
          <w:tab w:val="left" w:pos="-1418"/>
        </w:tabs>
        <w:ind w:left="567" w:hanging="567"/>
        <w:rPr>
          <w:szCs w:val="22"/>
          <w:lang w:val="et-EE"/>
        </w:rPr>
      </w:pPr>
      <w:r w:rsidRPr="009677FD">
        <w:rPr>
          <w:b/>
          <w:szCs w:val="22"/>
          <w:lang w:val="et-EE"/>
        </w:rPr>
        <w:t>2.</w:t>
      </w:r>
      <w:r w:rsidRPr="009677FD">
        <w:rPr>
          <w:b/>
          <w:szCs w:val="22"/>
          <w:lang w:val="et-EE"/>
        </w:rPr>
        <w:tab/>
        <w:t>Puhastage süstekoht</w:t>
      </w:r>
    </w:p>
    <w:p w14:paraId="25E012F3" w14:textId="3437BB74" w:rsidR="0082594A" w:rsidRPr="009677FD" w:rsidRDefault="0082594A" w:rsidP="008E654F">
      <w:pPr>
        <w:numPr>
          <w:ilvl w:val="0"/>
          <w:numId w:val="20"/>
        </w:numPr>
        <w:ind w:left="1134" w:hanging="567"/>
        <w:rPr>
          <w:szCs w:val="22"/>
          <w:lang w:val="et-EE"/>
        </w:rPr>
      </w:pPr>
      <w:r w:rsidRPr="009677FD">
        <w:rPr>
          <w:szCs w:val="22"/>
          <w:lang w:val="et-EE"/>
        </w:rPr>
        <w:t xml:space="preserve">Valige süstekoht oma kõhul. </w:t>
      </w:r>
      <w:del w:id="21" w:author="update" w:date="2025-09-18T18:26:00Z">
        <w:r w:rsidRPr="009677FD" w:rsidDel="00334D4E">
          <w:rPr>
            <w:szCs w:val="22"/>
            <w:lang w:val="et-EE"/>
          </w:rPr>
          <w:delText xml:space="preserve">Parim valik oleks </w:delText>
        </w:r>
      </w:del>
      <w:ins w:id="22" w:author="update" w:date="2025-09-18T18:26:00Z">
        <w:r w:rsidR="00334D4E" w:rsidRPr="009677FD">
          <w:rPr>
            <w:szCs w:val="22"/>
            <w:lang w:val="et-EE"/>
          </w:rPr>
          <w:t xml:space="preserve">Eelistatavalt peaks see olema </w:t>
        </w:r>
      </w:ins>
      <w:r w:rsidRPr="009677FD">
        <w:rPr>
          <w:szCs w:val="22"/>
          <w:lang w:val="et-EE"/>
        </w:rPr>
        <w:t>naba ümbruses</w:t>
      </w:r>
      <w:ins w:id="23" w:author="update" w:date="2025-09-18T18:26:00Z">
        <w:r w:rsidR="00334D4E" w:rsidRPr="009677FD">
          <w:rPr>
            <w:szCs w:val="22"/>
            <w:lang w:val="et-EE"/>
          </w:rPr>
          <w:t>, kuid sellest vähemalt 5 cm kaugusel</w:t>
        </w:r>
      </w:ins>
      <w:r w:rsidRPr="009677FD">
        <w:rPr>
          <w:szCs w:val="22"/>
          <w:lang w:val="et-EE"/>
        </w:rPr>
        <w:t>. Nahaärrituse vähendamiseks valige iga päev oma kõhul uus koht.</w:t>
      </w:r>
    </w:p>
    <w:p w14:paraId="2043A8E1" w14:textId="4FF51D4D" w:rsidR="0082594A" w:rsidRPr="009677FD" w:rsidRDefault="0082594A" w:rsidP="008E654F">
      <w:pPr>
        <w:numPr>
          <w:ilvl w:val="0"/>
          <w:numId w:val="20"/>
        </w:numPr>
        <w:ind w:left="1134" w:hanging="567"/>
        <w:rPr>
          <w:szCs w:val="22"/>
          <w:lang w:val="et-EE"/>
        </w:rPr>
      </w:pPr>
      <w:r w:rsidRPr="009677FD">
        <w:rPr>
          <w:szCs w:val="22"/>
          <w:lang w:val="et-EE"/>
        </w:rPr>
        <w:t xml:space="preserve">Puhastage oma valitud süstekoht teise </w:t>
      </w:r>
      <w:r w:rsidR="00E15FBC" w:rsidRPr="009677FD">
        <w:rPr>
          <w:szCs w:val="22"/>
          <w:lang w:val="et-EE"/>
        </w:rPr>
        <w:t xml:space="preserve">alkoholiga </w:t>
      </w:r>
      <w:r w:rsidRPr="009677FD">
        <w:rPr>
          <w:szCs w:val="22"/>
          <w:lang w:val="et-EE"/>
        </w:rPr>
        <w:t>vatitupsuga, tehes nahal ringikujulisi liigutusi.</w:t>
      </w:r>
    </w:p>
    <w:p w14:paraId="5EB286D8" w14:textId="77777777" w:rsidR="0082594A" w:rsidRPr="009677FD" w:rsidRDefault="0082594A" w:rsidP="002D58D6">
      <w:pPr>
        <w:tabs>
          <w:tab w:val="left" w:pos="-1843"/>
          <w:tab w:val="left" w:pos="-1560"/>
          <w:tab w:val="left" w:pos="-1418"/>
        </w:tabs>
        <w:ind w:left="567" w:hanging="567"/>
        <w:rPr>
          <w:szCs w:val="22"/>
          <w:lang w:val="et-EE"/>
        </w:rPr>
      </w:pPr>
    </w:p>
    <w:p w14:paraId="01EBF4C6" w14:textId="77777777" w:rsidR="0082594A" w:rsidRPr="009677FD" w:rsidRDefault="00CE6162" w:rsidP="002D58D6">
      <w:pPr>
        <w:tabs>
          <w:tab w:val="left" w:pos="-1843"/>
          <w:tab w:val="left" w:pos="-1560"/>
          <w:tab w:val="left" w:pos="-1418"/>
        </w:tabs>
        <w:ind w:left="567" w:hanging="567"/>
        <w:rPr>
          <w:szCs w:val="22"/>
          <w:lang w:val="et-EE"/>
        </w:rPr>
      </w:pPr>
      <w:r w:rsidRPr="009677FD">
        <w:rPr>
          <w:b/>
          <w:szCs w:val="22"/>
          <w:lang w:val="et-EE"/>
        </w:rPr>
        <w:t>3.</w:t>
      </w:r>
      <w:r w:rsidR="0082594A" w:rsidRPr="009677FD">
        <w:rPr>
          <w:b/>
          <w:szCs w:val="22"/>
          <w:lang w:val="et-EE"/>
        </w:rPr>
        <w:tab/>
        <w:t>Naha läbistamine</w:t>
      </w:r>
    </w:p>
    <w:p w14:paraId="5419FD69" w14:textId="358D30DF" w:rsidR="0082594A" w:rsidRPr="009677FD" w:rsidRDefault="0082594A" w:rsidP="008E654F">
      <w:pPr>
        <w:numPr>
          <w:ilvl w:val="0"/>
          <w:numId w:val="20"/>
        </w:numPr>
        <w:ind w:left="1134" w:hanging="567"/>
        <w:rPr>
          <w:szCs w:val="22"/>
          <w:lang w:val="et-EE"/>
        </w:rPr>
      </w:pPr>
      <w:r w:rsidRPr="009677FD">
        <w:rPr>
          <w:szCs w:val="22"/>
          <w:lang w:val="et-EE"/>
        </w:rPr>
        <w:t>Hoidke süstlit ühes käes, nagu hoiaksite pliiatsit.</w:t>
      </w:r>
    </w:p>
    <w:p w14:paraId="041B88CE" w14:textId="77777777" w:rsidR="0082594A" w:rsidRPr="009677FD" w:rsidRDefault="00271893" w:rsidP="008E654F">
      <w:pPr>
        <w:numPr>
          <w:ilvl w:val="0"/>
          <w:numId w:val="20"/>
        </w:numPr>
        <w:ind w:left="1134" w:hanging="567"/>
        <w:rPr>
          <w:szCs w:val="22"/>
          <w:lang w:val="et-EE"/>
        </w:rPr>
      </w:pPr>
      <w:r w:rsidRPr="009677FD">
        <w:rPr>
          <w:szCs w:val="22"/>
          <w:lang w:val="et-EE"/>
        </w:rPr>
        <w:t>Teise käega p</w:t>
      </w:r>
      <w:r w:rsidR="0082594A" w:rsidRPr="009677FD">
        <w:rPr>
          <w:szCs w:val="22"/>
          <w:lang w:val="et-EE"/>
        </w:rPr>
        <w:t>igistage nahk süstekoha ümbruses õrnalt volti</w:t>
      </w:r>
      <w:r w:rsidRPr="009677FD">
        <w:rPr>
          <w:szCs w:val="22"/>
          <w:lang w:val="et-EE"/>
        </w:rPr>
        <w:t xml:space="preserve"> ja hoidke seda kindlalt paigal</w:t>
      </w:r>
      <w:r w:rsidR="0082594A" w:rsidRPr="009677FD">
        <w:rPr>
          <w:szCs w:val="22"/>
          <w:lang w:val="et-EE"/>
        </w:rPr>
        <w:t>.</w:t>
      </w:r>
    </w:p>
    <w:p w14:paraId="401EDC60" w14:textId="3752C02E" w:rsidR="00BE6C56" w:rsidRPr="009677FD" w:rsidRDefault="00BE6C56" w:rsidP="008E654F">
      <w:pPr>
        <w:numPr>
          <w:ilvl w:val="0"/>
          <w:numId w:val="20"/>
        </w:numPr>
        <w:ind w:left="1134" w:hanging="567"/>
        <w:rPr>
          <w:szCs w:val="22"/>
          <w:lang w:val="et-EE"/>
        </w:rPr>
      </w:pPr>
      <w:r w:rsidRPr="009677FD">
        <w:rPr>
          <w:szCs w:val="22"/>
          <w:lang w:val="et-EE"/>
        </w:rPr>
        <w:t>Lükake hall süstenõel aeglaselt umbes 45</w:t>
      </w:r>
      <w:del w:id="24" w:author="update" w:date="2025-09-18T18:27:00Z">
        <w:r w:rsidRPr="009677FD" w:rsidDel="00334D4E">
          <w:rPr>
            <w:szCs w:val="22"/>
            <w:lang w:val="et-EE"/>
          </w:rPr>
          <w:delText>- kuni 90-</w:delText>
        </w:r>
      </w:del>
      <w:ins w:id="25" w:author="update" w:date="2025-09-18T18:27:00Z">
        <w:r w:rsidR="00334D4E" w:rsidRPr="009677FD">
          <w:rPr>
            <w:szCs w:val="22"/>
            <w:lang w:val="et-EE"/>
          </w:rPr>
          <w:noBreakHyphen/>
        </w:r>
      </w:ins>
      <w:r w:rsidRPr="009677FD">
        <w:rPr>
          <w:szCs w:val="22"/>
          <w:lang w:val="et-EE"/>
        </w:rPr>
        <w:t>kraadise nurga all täielikult naha sisse, seejärel laske nahast lahti.</w:t>
      </w:r>
    </w:p>
    <w:p w14:paraId="7AF92C3B" w14:textId="77777777" w:rsidR="00BE6C56" w:rsidRPr="009677FD" w:rsidRDefault="00BE6C56" w:rsidP="002D58D6">
      <w:pPr>
        <w:tabs>
          <w:tab w:val="left" w:pos="-1843"/>
          <w:tab w:val="left" w:pos="-1560"/>
          <w:tab w:val="left" w:pos="-1418"/>
        </w:tabs>
        <w:ind w:left="567"/>
        <w:rPr>
          <w:szCs w:val="22"/>
          <w:lang w:val="et-EE"/>
        </w:rPr>
      </w:pPr>
    </w:p>
    <w:p w14:paraId="2695D712" w14:textId="35DD541A" w:rsidR="0082594A" w:rsidRPr="009677FD" w:rsidRDefault="00B86D2F" w:rsidP="002D58D6">
      <w:pPr>
        <w:tabs>
          <w:tab w:val="left" w:pos="-1843"/>
          <w:tab w:val="left" w:pos="-1560"/>
          <w:tab w:val="left" w:pos="-1418"/>
        </w:tabs>
        <w:ind w:left="261"/>
        <w:rPr>
          <w:szCs w:val="22"/>
          <w:lang w:val="et-EE"/>
        </w:rPr>
      </w:pPr>
      <w:del w:id="26" w:author="update" w:date="2025-09-18T18:27:00Z">
        <w:r w:rsidRPr="009677FD" w:rsidDel="00334D4E">
          <w:rPr>
            <w:noProof/>
            <w:szCs w:val="22"/>
            <w:lang w:val="et-EE" w:eastAsia="en-GB"/>
          </w:rPr>
          <w:drawing>
            <wp:inline distT="0" distB="0" distL="0" distR="0" wp14:anchorId="0A2A8C1B" wp14:editId="54BAE4F4">
              <wp:extent cx="1676400" cy="116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l="-7814"/>
                      <a:stretch>
                        <a:fillRect/>
                      </a:stretch>
                    </pic:blipFill>
                    <pic:spPr bwMode="auto">
                      <a:xfrm>
                        <a:off x="0" y="0"/>
                        <a:ext cx="1676400" cy="1162050"/>
                      </a:xfrm>
                      <a:prstGeom prst="rect">
                        <a:avLst/>
                      </a:prstGeom>
                      <a:noFill/>
                      <a:ln>
                        <a:noFill/>
                      </a:ln>
                    </pic:spPr>
                  </pic:pic>
                </a:graphicData>
              </a:graphic>
            </wp:inline>
          </w:drawing>
        </w:r>
      </w:del>
      <w:ins w:id="27" w:author="update" w:date="2025-09-18T18:27:00Z">
        <w:r w:rsidR="00334D4E" w:rsidRPr="009677FD">
          <w:rPr>
            <w:noProof/>
            <w:lang w:val="et-EE"/>
          </w:rPr>
          <w:drawing>
            <wp:inline distT="0" distB="0" distL="0" distR="0" wp14:anchorId="06F03919" wp14:editId="2E5CC526">
              <wp:extent cx="969645" cy="1042670"/>
              <wp:effectExtent l="0" t="0" r="1905" b="5080"/>
              <wp:docPr id="183916586" name="Picture 1" descr="A close-up of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6586" name="Picture 1" descr="A close-up of a hand&#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p>
    <w:p w14:paraId="5D689325" w14:textId="77777777" w:rsidR="0082594A" w:rsidRPr="009677FD" w:rsidRDefault="0082594A" w:rsidP="002D58D6">
      <w:pPr>
        <w:tabs>
          <w:tab w:val="left" w:pos="-1843"/>
          <w:tab w:val="left" w:pos="-1560"/>
          <w:tab w:val="left" w:pos="-1418"/>
        </w:tabs>
        <w:ind w:left="567" w:hanging="567"/>
        <w:rPr>
          <w:szCs w:val="22"/>
          <w:lang w:val="et-EE"/>
        </w:rPr>
      </w:pPr>
    </w:p>
    <w:p w14:paraId="0FE1E8D5" w14:textId="77777777" w:rsidR="0082594A" w:rsidRPr="009677FD" w:rsidRDefault="0082594A" w:rsidP="002D58D6">
      <w:pPr>
        <w:keepNext/>
        <w:tabs>
          <w:tab w:val="left" w:pos="-1843"/>
          <w:tab w:val="left" w:pos="-1560"/>
          <w:tab w:val="right" w:pos="-1418"/>
        </w:tabs>
        <w:ind w:left="567" w:hanging="567"/>
        <w:rPr>
          <w:szCs w:val="22"/>
          <w:lang w:val="et-EE"/>
        </w:rPr>
      </w:pPr>
      <w:r w:rsidRPr="009677FD">
        <w:rPr>
          <w:b/>
          <w:szCs w:val="22"/>
          <w:lang w:val="et-EE"/>
        </w:rPr>
        <w:lastRenderedPageBreak/>
        <w:t>4.</w:t>
      </w:r>
      <w:r w:rsidRPr="009677FD">
        <w:rPr>
          <w:b/>
          <w:szCs w:val="22"/>
          <w:lang w:val="et-EE"/>
        </w:rPr>
        <w:tab/>
        <w:t>Ravimi süstimine</w:t>
      </w:r>
    </w:p>
    <w:p w14:paraId="68ADE68E" w14:textId="77777777" w:rsidR="0082594A" w:rsidRPr="009677FD" w:rsidRDefault="0082594A" w:rsidP="008E654F">
      <w:pPr>
        <w:keepNext/>
        <w:numPr>
          <w:ilvl w:val="0"/>
          <w:numId w:val="20"/>
        </w:numPr>
        <w:ind w:left="1134" w:hanging="567"/>
        <w:rPr>
          <w:szCs w:val="22"/>
          <w:lang w:val="et-EE"/>
        </w:rPr>
      </w:pPr>
      <w:r w:rsidRPr="009677FD">
        <w:rPr>
          <w:szCs w:val="22"/>
          <w:lang w:val="et-EE"/>
        </w:rPr>
        <w:t>Tõmmake süstlakolbi aeglaselt tagasi. Kui süstlasse ilmub veri, järgige allpool kirjeldatud viiendat sammu.</w:t>
      </w:r>
    </w:p>
    <w:p w14:paraId="7272B1BF" w14:textId="41476D81" w:rsidR="0082594A" w:rsidRPr="009677FD" w:rsidRDefault="0082594A" w:rsidP="008E654F">
      <w:pPr>
        <w:numPr>
          <w:ilvl w:val="0"/>
          <w:numId w:val="20"/>
        </w:numPr>
        <w:ind w:left="1134" w:hanging="567"/>
        <w:rPr>
          <w:szCs w:val="22"/>
          <w:lang w:val="et-EE"/>
        </w:rPr>
      </w:pPr>
      <w:r w:rsidRPr="009677FD">
        <w:rPr>
          <w:szCs w:val="22"/>
          <w:lang w:val="et-EE"/>
        </w:rPr>
        <w:t xml:space="preserve">Kui verd ei ilmu, lükake ravimi süstimiseks süstlakolb </w:t>
      </w:r>
      <w:r w:rsidRPr="009677FD">
        <w:rPr>
          <w:b/>
          <w:szCs w:val="22"/>
          <w:lang w:val="et-EE"/>
        </w:rPr>
        <w:t>aeglaselt</w:t>
      </w:r>
      <w:r w:rsidRPr="009677FD">
        <w:rPr>
          <w:szCs w:val="22"/>
          <w:lang w:val="et-EE"/>
        </w:rPr>
        <w:t xml:space="preserve"> sisse.</w:t>
      </w:r>
    </w:p>
    <w:p w14:paraId="3519D643" w14:textId="77777777" w:rsidR="0082594A" w:rsidRPr="009677FD" w:rsidRDefault="0082594A" w:rsidP="008E654F">
      <w:pPr>
        <w:numPr>
          <w:ilvl w:val="0"/>
          <w:numId w:val="20"/>
        </w:numPr>
        <w:ind w:left="1134" w:hanging="567"/>
        <w:rPr>
          <w:szCs w:val="22"/>
          <w:lang w:val="et-EE"/>
        </w:rPr>
      </w:pPr>
      <w:r w:rsidRPr="009677FD">
        <w:rPr>
          <w:szCs w:val="22"/>
          <w:lang w:val="et-EE"/>
        </w:rPr>
        <w:t>Kui süstel on tühi, tõmmake hall süst</w:t>
      </w:r>
      <w:r w:rsidR="00062B44" w:rsidRPr="009677FD">
        <w:rPr>
          <w:szCs w:val="22"/>
          <w:lang w:val="et-EE"/>
        </w:rPr>
        <w:t>e</w:t>
      </w:r>
      <w:r w:rsidRPr="009677FD">
        <w:rPr>
          <w:szCs w:val="22"/>
          <w:lang w:val="et-EE"/>
        </w:rPr>
        <w:t>nõel sama nurga al</w:t>
      </w:r>
      <w:r w:rsidR="00CC76F1" w:rsidRPr="009677FD">
        <w:rPr>
          <w:szCs w:val="22"/>
          <w:lang w:val="et-EE"/>
        </w:rPr>
        <w:t>l</w:t>
      </w:r>
      <w:r w:rsidRPr="009677FD">
        <w:rPr>
          <w:szCs w:val="22"/>
          <w:lang w:val="et-EE"/>
        </w:rPr>
        <w:t xml:space="preserve"> välja.</w:t>
      </w:r>
    </w:p>
    <w:p w14:paraId="3B3D9524" w14:textId="2F484515" w:rsidR="0082594A" w:rsidRPr="009677FD" w:rsidRDefault="0082594A" w:rsidP="008E654F">
      <w:pPr>
        <w:numPr>
          <w:ilvl w:val="0"/>
          <w:numId w:val="20"/>
        </w:numPr>
        <w:ind w:left="1134" w:hanging="567"/>
        <w:rPr>
          <w:szCs w:val="22"/>
          <w:lang w:val="et-EE"/>
        </w:rPr>
      </w:pPr>
      <w:r w:rsidRPr="009677FD">
        <w:rPr>
          <w:szCs w:val="22"/>
          <w:lang w:val="et-EE"/>
        </w:rPr>
        <w:t xml:space="preserve">Kasutage teist </w:t>
      </w:r>
      <w:r w:rsidR="00E717A3" w:rsidRPr="009677FD">
        <w:rPr>
          <w:szCs w:val="22"/>
          <w:lang w:val="et-EE"/>
        </w:rPr>
        <w:t xml:space="preserve">alkoholiga </w:t>
      </w:r>
      <w:r w:rsidRPr="009677FD">
        <w:rPr>
          <w:szCs w:val="22"/>
          <w:lang w:val="et-EE"/>
        </w:rPr>
        <w:t>vatitupsu, et suruda õrnalt süstekohale.</w:t>
      </w:r>
    </w:p>
    <w:p w14:paraId="448F66E3" w14:textId="77777777" w:rsidR="0082594A" w:rsidRPr="009677FD" w:rsidRDefault="0082594A" w:rsidP="002D58D6">
      <w:pPr>
        <w:tabs>
          <w:tab w:val="left" w:pos="-1843"/>
          <w:tab w:val="left" w:pos="-1560"/>
          <w:tab w:val="right" w:pos="-1418"/>
        </w:tabs>
        <w:ind w:left="567" w:hanging="567"/>
        <w:rPr>
          <w:szCs w:val="22"/>
          <w:lang w:val="et-EE"/>
        </w:rPr>
      </w:pPr>
    </w:p>
    <w:p w14:paraId="4C6AE004" w14:textId="5B5983BB" w:rsidR="0082594A" w:rsidRPr="009677FD" w:rsidRDefault="0082594A" w:rsidP="002D58D6">
      <w:pPr>
        <w:keepNext/>
        <w:tabs>
          <w:tab w:val="left" w:pos="-1843"/>
          <w:tab w:val="left" w:pos="-1560"/>
          <w:tab w:val="right" w:pos="-1418"/>
        </w:tabs>
        <w:ind w:left="567" w:hanging="567"/>
        <w:rPr>
          <w:szCs w:val="22"/>
          <w:lang w:val="et-EE"/>
        </w:rPr>
      </w:pPr>
      <w:r w:rsidRPr="009677FD">
        <w:rPr>
          <w:b/>
          <w:szCs w:val="22"/>
          <w:lang w:val="et-EE"/>
        </w:rPr>
        <w:t>5.</w:t>
      </w:r>
      <w:r w:rsidRPr="009677FD">
        <w:rPr>
          <w:b/>
          <w:szCs w:val="22"/>
          <w:lang w:val="et-EE"/>
        </w:rPr>
        <w:tab/>
        <w:t xml:space="preserve">Kui </w:t>
      </w:r>
      <w:r w:rsidR="00CC76F1" w:rsidRPr="009677FD">
        <w:rPr>
          <w:b/>
          <w:szCs w:val="22"/>
          <w:lang w:val="et-EE"/>
        </w:rPr>
        <w:t>süstlasse ilmub veri</w:t>
      </w:r>
      <w:del w:id="28" w:author="update" w:date="2025-09-18T18:27:00Z">
        <w:r w:rsidRPr="009677FD" w:rsidDel="00334D4E">
          <w:rPr>
            <w:b/>
            <w:szCs w:val="22"/>
            <w:lang w:val="et-EE"/>
          </w:rPr>
          <w:delText>:</w:delText>
        </w:r>
      </w:del>
    </w:p>
    <w:p w14:paraId="3B20D338" w14:textId="3D9CB6AF" w:rsidR="0082594A" w:rsidRPr="009677FD" w:rsidRDefault="0082594A" w:rsidP="008E654F">
      <w:pPr>
        <w:numPr>
          <w:ilvl w:val="0"/>
          <w:numId w:val="20"/>
        </w:numPr>
        <w:ind w:left="1134" w:hanging="567"/>
        <w:rPr>
          <w:szCs w:val="22"/>
          <w:lang w:val="et-EE"/>
        </w:rPr>
      </w:pPr>
      <w:del w:id="29" w:author="update" w:date="2025-09-18T18:28:00Z">
        <w:r w:rsidRPr="009677FD" w:rsidDel="00334D4E">
          <w:rPr>
            <w:szCs w:val="22"/>
            <w:lang w:val="et-EE"/>
          </w:rPr>
          <w:delText>t</w:delText>
        </w:r>
      </w:del>
      <w:ins w:id="30" w:author="update" w:date="2025-09-18T18:28:00Z">
        <w:r w:rsidR="00334D4E" w:rsidRPr="009677FD">
          <w:rPr>
            <w:szCs w:val="22"/>
            <w:lang w:val="et-EE"/>
          </w:rPr>
          <w:t>T</w:t>
        </w:r>
      </w:ins>
      <w:r w:rsidRPr="009677FD">
        <w:rPr>
          <w:szCs w:val="22"/>
          <w:lang w:val="et-EE"/>
        </w:rPr>
        <w:t>õmmake hall süst</w:t>
      </w:r>
      <w:r w:rsidR="00062B44" w:rsidRPr="009677FD">
        <w:rPr>
          <w:szCs w:val="22"/>
          <w:lang w:val="et-EE"/>
        </w:rPr>
        <w:t>e</w:t>
      </w:r>
      <w:r w:rsidRPr="009677FD">
        <w:rPr>
          <w:szCs w:val="22"/>
          <w:lang w:val="et-EE"/>
        </w:rPr>
        <w:t>nõel sama nurga al</w:t>
      </w:r>
      <w:r w:rsidR="00CC76F1" w:rsidRPr="009677FD">
        <w:rPr>
          <w:szCs w:val="22"/>
          <w:lang w:val="et-EE"/>
        </w:rPr>
        <w:t>l</w:t>
      </w:r>
      <w:r w:rsidRPr="009677FD">
        <w:rPr>
          <w:szCs w:val="22"/>
          <w:lang w:val="et-EE"/>
        </w:rPr>
        <w:t xml:space="preserve"> välja</w:t>
      </w:r>
      <w:ins w:id="31" w:author="update" w:date="2025-09-18T18:28:00Z">
        <w:r w:rsidR="00334D4E" w:rsidRPr="009677FD">
          <w:rPr>
            <w:szCs w:val="22"/>
            <w:lang w:val="et-EE"/>
          </w:rPr>
          <w:t>.</w:t>
        </w:r>
      </w:ins>
    </w:p>
    <w:p w14:paraId="7553D60B" w14:textId="4F5C57FD" w:rsidR="0082594A" w:rsidRPr="009677FD" w:rsidRDefault="0082594A" w:rsidP="008E654F">
      <w:pPr>
        <w:numPr>
          <w:ilvl w:val="0"/>
          <w:numId w:val="20"/>
        </w:numPr>
        <w:ind w:left="1134" w:hanging="567"/>
        <w:rPr>
          <w:szCs w:val="22"/>
          <w:lang w:val="et-EE"/>
        </w:rPr>
      </w:pPr>
      <w:del w:id="32" w:author="update" w:date="2025-09-18T18:28:00Z">
        <w:r w:rsidRPr="009677FD" w:rsidDel="00334D4E">
          <w:rPr>
            <w:szCs w:val="22"/>
            <w:lang w:val="et-EE"/>
          </w:rPr>
          <w:delText>k</w:delText>
        </w:r>
      </w:del>
      <w:ins w:id="33" w:author="update" w:date="2025-09-18T18:28:00Z">
        <w:r w:rsidR="00334D4E" w:rsidRPr="009677FD">
          <w:rPr>
            <w:szCs w:val="22"/>
            <w:lang w:val="et-EE"/>
          </w:rPr>
          <w:t>K</w:t>
        </w:r>
      </w:ins>
      <w:r w:rsidRPr="009677FD">
        <w:rPr>
          <w:szCs w:val="22"/>
          <w:lang w:val="et-EE"/>
        </w:rPr>
        <w:t xml:space="preserve">asutage teist </w:t>
      </w:r>
      <w:r w:rsidR="00E717A3" w:rsidRPr="009677FD">
        <w:rPr>
          <w:szCs w:val="22"/>
          <w:lang w:val="et-EE"/>
        </w:rPr>
        <w:t xml:space="preserve">alkoholiga </w:t>
      </w:r>
      <w:r w:rsidRPr="009677FD">
        <w:rPr>
          <w:szCs w:val="22"/>
          <w:lang w:val="et-EE"/>
        </w:rPr>
        <w:t>vatitupsu, et suruda õrnalt süstekohale</w:t>
      </w:r>
      <w:ins w:id="34" w:author="update" w:date="2025-09-18T18:28:00Z">
        <w:r w:rsidR="00334D4E" w:rsidRPr="009677FD">
          <w:rPr>
            <w:szCs w:val="22"/>
            <w:lang w:val="et-EE"/>
          </w:rPr>
          <w:t>.</w:t>
        </w:r>
      </w:ins>
    </w:p>
    <w:p w14:paraId="2C4767DF" w14:textId="1B9F9238" w:rsidR="0082594A" w:rsidRPr="009677FD" w:rsidRDefault="0082594A" w:rsidP="008E654F">
      <w:pPr>
        <w:numPr>
          <w:ilvl w:val="0"/>
          <w:numId w:val="20"/>
        </w:numPr>
        <w:ind w:left="1134" w:hanging="567"/>
        <w:rPr>
          <w:szCs w:val="22"/>
          <w:lang w:val="et-EE"/>
        </w:rPr>
      </w:pPr>
      <w:del w:id="35" w:author="update" w:date="2025-09-18T18:28:00Z">
        <w:r w:rsidRPr="009677FD" w:rsidDel="00334D4E">
          <w:rPr>
            <w:szCs w:val="22"/>
            <w:lang w:val="et-EE"/>
          </w:rPr>
          <w:delText>s</w:delText>
        </w:r>
      </w:del>
      <w:ins w:id="36" w:author="update" w:date="2025-09-18T18:28:00Z">
        <w:r w:rsidR="00334D4E" w:rsidRPr="009677FD">
          <w:rPr>
            <w:szCs w:val="22"/>
            <w:lang w:val="et-EE"/>
          </w:rPr>
          <w:t>S</w:t>
        </w:r>
      </w:ins>
      <w:r w:rsidRPr="009677FD">
        <w:rPr>
          <w:szCs w:val="22"/>
          <w:lang w:val="et-EE"/>
        </w:rPr>
        <w:t>üstige ravim kraanikaussi, järgides allpool kirjeldatud kuuendat sammu</w:t>
      </w:r>
      <w:ins w:id="37" w:author="update" w:date="2025-09-18T18:28:00Z">
        <w:r w:rsidR="00334D4E" w:rsidRPr="009677FD">
          <w:rPr>
            <w:szCs w:val="22"/>
            <w:lang w:val="et-EE"/>
          </w:rPr>
          <w:t>.</w:t>
        </w:r>
      </w:ins>
    </w:p>
    <w:p w14:paraId="4A68A3DD" w14:textId="54A9A995" w:rsidR="0082594A" w:rsidRPr="009677FD" w:rsidRDefault="0082594A" w:rsidP="008E654F">
      <w:pPr>
        <w:numPr>
          <w:ilvl w:val="0"/>
          <w:numId w:val="20"/>
        </w:numPr>
        <w:ind w:left="1134" w:hanging="567"/>
        <w:rPr>
          <w:szCs w:val="22"/>
          <w:lang w:val="et-EE"/>
        </w:rPr>
      </w:pPr>
      <w:del w:id="38" w:author="update" w:date="2025-09-18T18:28:00Z">
        <w:r w:rsidRPr="009677FD" w:rsidDel="00334D4E">
          <w:rPr>
            <w:szCs w:val="22"/>
            <w:lang w:val="et-EE"/>
          </w:rPr>
          <w:delText>p</w:delText>
        </w:r>
      </w:del>
      <w:ins w:id="39" w:author="update" w:date="2025-09-18T18:28:00Z">
        <w:r w:rsidR="00334D4E" w:rsidRPr="009677FD">
          <w:rPr>
            <w:szCs w:val="22"/>
            <w:lang w:val="et-EE"/>
          </w:rPr>
          <w:t>P</w:t>
        </w:r>
      </w:ins>
      <w:r w:rsidRPr="009677FD">
        <w:rPr>
          <w:szCs w:val="22"/>
          <w:lang w:val="et-EE"/>
        </w:rPr>
        <w:t>eske käed ja alustage uue viaali ja süstliga uuesti.</w:t>
      </w:r>
    </w:p>
    <w:p w14:paraId="2B632490" w14:textId="77777777" w:rsidR="0082594A" w:rsidRPr="009677FD" w:rsidRDefault="0082594A" w:rsidP="002D58D6">
      <w:pPr>
        <w:tabs>
          <w:tab w:val="left" w:pos="-1843"/>
          <w:tab w:val="left" w:pos="-1560"/>
          <w:tab w:val="left" w:pos="-1418"/>
        </w:tabs>
        <w:ind w:left="567" w:hanging="567"/>
        <w:rPr>
          <w:szCs w:val="22"/>
          <w:lang w:val="et-EE"/>
        </w:rPr>
      </w:pPr>
    </w:p>
    <w:p w14:paraId="157E6289" w14:textId="77777777" w:rsidR="0082594A" w:rsidRPr="009677FD" w:rsidRDefault="0082594A" w:rsidP="002D58D6">
      <w:pPr>
        <w:tabs>
          <w:tab w:val="left" w:pos="-1843"/>
          <w:tab w:val="left" w:pos="-1560"/>
          <w:tab w:val="left" w:pos="-1418"/>
        </w:tabs>
        <w:ind w:left="567" w:hanging="567"/>
        <w:rPr>
          <w:szCs w:val="22"/>
          <w:lang w:val="et-EE"/>
        </w:rPr>
      </w:pPr>
      <w:r w:rsidRPr="009677FD">
        <w:rPr>
          <w:b/>
          <w:szCs w:val="22"/>
          <w:lang w:val="et-EE"/>
        </w:rPr>
        <w:t>6.</w:t>
      </w:r>
      <w:r w:rsidRPr="009677FD">
        <w:rPr>
          <w:b/>
          <w:szCs w:val="22"/>
          <w:lang w:val="et-EE"/>
        </w:rPr>
        <w:tab/>
      </w:r>
      <w:r w:rsidR="00CC76F1" w:rsidRPr="009677FD">
        <w:rPr>
          <w:b/>
          <w:szCs w:val="22"/>
          <w:lang w:val="et-EE"/>
        </w:rPr>
        <w:t>Hävitamine</w:t>
      </w:r>
    </w:p>
    <w:p w14:paraId="2C96DA6B" w14:textId="77777777" w:rsidR="0082594A" w:rsidRPr="009677FD" w:rsidRDefault="0082594A" w:rsidP="008E654F">
      <w:pPr>
        <w:numPr>
          <w:ilvl w:val="0"/>
          <w:numId w:val="20"/>
        </w:numPr>
        <w:ind w:left="1134" w:hanging="567"/>
        <w:rPr>
          <w:szCs w:val="22"/>
          <w:lang w:val="et-EE"/>
        </w:rPr>
      </w:pPr>
      <w:r w:rsidRPr="009677FD">
        <w:rPr>
          <w:szCs w:val="22"/>
          <w:lang w:val="et-EE"/>
        </w:rPr>
        <w:t>Kasutage igat süst</w:t>
      </w:r>
      <w:r w:rsidR="00062B44" w:rsidRPr="009677FD">
        <w:rPr>
          <w:szCs w:val="22"/>
          <w:lang w:val="et-EE"/>
        </w:rPr>
        <w:t>e</w:t>
      </w:r>
      <w:r w:rsidRPr="009677FD">
        <w:rPr>
          <w:szCs w:val="22"/>
          <w:lang w:val="et-EE"/>
        </w:rPr>
        <w:t>nõela, viaal</w:t>
      </w:r>
      <w:r w:rsidR="001C73FC" w:rsidRPr="009677FD">
        <w:rPr>
          <w:szCs w:val="22"/>
          <w:lang w:val="et-EE"/>
        </w:rPr>
        <w:t>i ja süstlit ainult ü</w:t>
      </w:r>
      <w:r w:rsidR="00CC76F1" w:rsidRPr="009677FD">
        <w:rPr>
          <w:szCs w:val="22"/>
          <w:lang w:val="et-EE"/>
        </w:rPr>
        <w:t>ks</w:t>
      </w:r>
      <w:r w:rsidR="001C73FC" w:rsidRPr="009677FD">
        <w:rPr>
          <w:szCs w:val="22"/>
          <w:lang w:val="et-EE"/>
        </w:rPr>
        <w:t xml:space="preserve"> kor</w:t>
      </w:r>
      <w:r w:rsidR="00CC76F1" w:rsidRPr="009677FD">
        <w:rPr>
          <w:szCs w:val="22"/>
          <w:lang w:val="et-EE"/>
        </w:rPr>
        <w:t>d</w:t>
      </w:r>
      <w:r w:rsidR="001C73FC" w:rsidRPr="009677FD">
        <w:rPr>
          <w:szCs w:val="22"/>
          <w:lang w:val="et-EE"/>
        </w:rPr>
        <w:t>.</w:t>
      </w:r>
    </w:p>
    <w:p w14:paraId="3245FAA3" w14:textId="77777777" w:rsidR="0082594A" w:rsidRPr="009677FD" w:rsidRDefault="0082594A" w:rsidP="008E654F">
      <w:pPr>
        <w:numPr>
          <w:ilvl w:val="0"/>
          <w:numId w:val="20"/>
        </w:numPr>
        <w:ind w:left="1134" w:hanging="567"/>
        <w:rPr>
          <w:szCs w:val="22"/>
          <w:lang w:val="et-EE"/>
        </w:rPr>
      </w:pPr>
      <w:r w:rsidRPr="009677FD">
        <w:rPr>
          <w:szCs w:val="22"/>
          <w:lang w:val="et-EE"/>
        </w:rPr>
        <w:t>Pange süst</w:t>
      </w:r>
      <w:r w:rsidR="00062B44" w:rsidRPr="009677FD">
        <w:rPr>
          <w:szCs w:val="22"/>
          <w:lang w:val="et-EE"/>
        </w:rPr>
        <w:t>e</w:t>
      </w:r>
      <w:r w:rsidRPr="009677FD">
        <w:rPr>
          <w:szCs w:val="22"/>
          <w:lang w:val="et-EE"/>
        </w:rPr>
        <w:t>nõeltele korgid tagasi peale, et neid oleks ohutu ära visata.</w:t>
      </w:r>
    </w:p>
    <w:p w14:paraId="41AD08CB" w14:textId="77777777" w:rsidR="0082594A" w:rsidRPr="009677FD" w:rsidRDefault="0082594A" w:rsidP="008E654F">
      <w:pPr>
        <w:numPr>
          <w:ilvl w:val="0"/>
          <w:numId w:val="20"/>
        </w:numPr>
        <w:ind w:left="1134" w:hanging="567"/>
        <w:rPr>
          <w:spacing w:val="-2"/>
          <w:szCs w:val="22"/>
          <w:lang w:val="et-EE"/>
        </w:rPr>
      </w:pPr>
      <w:r w:rsidRPr="009677FD">
        <w:rPr>
          <w:spacing w:val="-2"/>
          <w:szCs w:val="22"/>
          <w:lang w:val="et-EE"/>
        </w:rPr>
        <w:t>Uurige oma apteekrilt, kuidas ohutult vabaneda kasutatud süst</w:t>
      </w:r>
      <w:r w:rsidR="00062B44" w:rsidRPr="009677FD">
        <w:rPr>
          <w:spacing w:val="-2"/>
          <w:szCs w:val="22"/>
          <w:lang w:val="et-EE"/>
        </w:rPr>
        <w:t>e</w:t>
      </w:r>
      <w:r w:rsidRPr="009677FD">
        <w:rPr>
          <w:spacing w:val="-2"/>
          <w:szCs w:val="22"/>
          <w:lang w:val="et-EE"/>
        </w:rPr>
        <w:t>nõeltest, viaalist ja süstlist.</w:t>
      </w:r>
    </w:p>
    <w:bookmarkEnd w:id="20"/>
    <w:p w14:paraId="26373BD3" w14:textId="77777777" w:rsidR="007712F1" w:rsidRPr="009677FD" w:rsidRDefault="007712F1" w:rsidP="002D58D6">
      <w:pPr>
        <w:tabs>
          <w:tab w:val="left" w:pos="-1843"/>
          <w:tab w:val="left" w:pos="-1560"/>
          <w:tab w:val="left" w:pos="-1418"/>
        </w:tabs>
        <w:ind w:left="567" w:hanging="567"/>
        <w:rPr>
          <w:szCs w:val="22"/>
          <w:lang w:val="et-EE"/>
        </w:rPr>
      </w:pPr>
    </w:p>
    <w:sectPr w:rsidR="007712F1" w:rsidRPr="009677FD">
      <w:footerReference w:type="default" r:id="rId17"/>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76789" w14:textId="77777777" w:rsidR="00916B35" w:rsidRDefault="00916B35">
      <w:r>
        <w:separator/>
      </w:r>
    </w:p>
  </w:endnote>
  <w:endnote w:type="continuationSeparator" w:id="0">
    <w:p w14:paraId="42B2CFE5" w14:textId="77777777" w:rsidR="00916B35" w:rsidRDefault="00916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2D96" w14:textId="77777777" w:rsidR="0086386F" w:rsidRDefault="0086386F" w:rsidP="00542A41">
    <w:pPr>
      <w:pStyle w:val="TableCellCenter"/>
      <w:keepNext w:val="0"/>
      <w:keepLines w:val="0"/>
      <w:spacing w:before="0" w:after="0" w:line="240" w:lineRule="auto"/>
      <w:rPr>
        <w:rFonts w:ascii="Arial" w:hAnsi="Arial" w:cs="Arial"/>
        <w:sz w:val="16"/>
      </w:rPr>
    </w:pP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Pr>
        <w:rFonts w:ascii="Arial" w:hAnsi="Arial" w:cs="Arial"/>
        <w:noProof/>
        <w:sz w:val="16"/>
      </w:rPr>
      <w:t>26</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D15E6" w14:textId="77777777" w:rsidR="00916B35" w:rsidRDefault="00916B35">
      <w:r>
        <w:separator/>
      </w:r>
    </w:p>
  </w:footnote>
  <w:footnote w:type="continuationSeparator" w:id="0">
    <w:p w14:paraId="48B32AED" w14:textId="77777777" w:rsidR="00916B35" w:rsidRDefault="00916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962E4E"/>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A8AB918"/>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9AE5384"/>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1E9E1068"/>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464C20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E097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FC40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E25D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3EBB88"/>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05609100"/>
    <w:lvl w:ilvl="0">
      <w:start w:val="1"/>
      <w:numFmt w:val="bullet"/>
      <w:pStyle w:val="ListNumbered"/>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BEC1766"/>
    <w:multiLevelType w:val="hybridMultilevel"/>
    <w:tmpl w:val="AF12CAEE"/>
    <w:lvl w:ilvl="0" w:tplc="04090001">
      <w:start w:val="1"/>
      <w:numFmt w:val="bullet"/>
      <w:lvlText w:val=""/>
      <w:lvlJc w:val="left"/>
      <w:pPr>
        <w:ind w:left="360" w:hanging="360"/>
      </w:pPr>
      <w:rPr>
        <w:rFonts w:ascii="Symbol" w:hAnsi="Symbol" w:hint="default"/>
      </w:rPr>
    </w:lvl>
    <w:lvl w:ilvl="1" w:tplc="64F6BB7E">
      <w:start w:val="1"/>
      <w:numFmt w:val="bullet"/>
      <w:lvlText w:val="-"/>
      <w:lvlJc w:val="left"/>
      <w:pPr>
        <w:tabs>
          <w:tab w:val="num" w:pos="928"/>
        </w:tabs>
        <w:ind w:left="928"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AC5BD6"/>
    <w:multiLevelType w:val="hybridMultilevel"/>
    <w:tmpl w:val="C47EB3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4744181"/>
    <w:multiLevelType w:val="hybridMultilevel"/>
    <w:tmpl w:val="66AEA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FB69AA"/>
    <w:multiLevelType w:val="hybridMultilevel"/>
    <w:tmpl w:val="D6B46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2312BF"/>
    <w:multiLevelType w:val="hybridMultilevel"/>
    <w:tmpl w:val="AC3C2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70E351C"/>
    <w:multiLevelType w:val="hybridMultilevel"/>
    <w:tmpl w:val="433807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tabs>
          <w:tab w:val="num" w:pos="928"/>
        </w:tabs>
        <w:ind w:left="928"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9E2098"/>
    <w:multiLevelType w:val="hybridMultilevel"/>
    <w:tmpl w:val="34203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572686"/>
    <w:multiLevelType w:val="singleLevel"/>
    <w:tmpl w:val="57CCA32C"/>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54213517"/>
    <w:multiLevelType w:val="hybridMultilevel"/>
    <w:tmpl w:val="C2E43E50"/>
    <w:lvl w:ilvl="0" w:tplc="04090001">
      <w:start w:val="1"/>
      <w:numFmt w:val="bullet"/>
      <w:lvlText w:val=""/>
      <w:lvlJc w:val="left"/>
      <w:pPr>
        <w:ind w:left="3479"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62644D0"/>
    <w:multiLevelType w:val="hybridMultilevel"/>
    <w:tmpl w:val="31ACF9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97A6928"/>
    <w:multiLevelType w:val="hybridMultilevel"/>
    <w:tmpl w:val="335EE634"/>
    <w:lvl w:ilvl="0" w:tplc="B024E716">
      <w:start w:val="1"/>
      <w:numFmt w:val="bullet"/>
      <w:pStyle w:val="LUTOlist-bullets"/>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9376A0"/>
    <w:multiLevelType w:val="hybridMultilevel"/>
    <w:tmpl w:val="51BAE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F22106"/>
    <w:multiLevelType w:val="hybridMultilevel"/>
    <w:tmpl w:val="3B9E89C4"/>
    <w:lvl w:ilvl="0" w:tplc="45040D7C">
      <w:start w:val="1"/>
      <w:numFmt w:val="bullet"/>
      <w:lvlText w:val=""/>
      <w:lvlJc w:val="left"/>
      <w:pPr>
        <w:tabs>
          <w:tab w:val="num" w:pos="700"/>
        </w:tabs>
        <w:ind w:left="624"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8C608C"/>
    <w:multiLevelType w:val="hybridMultilevel"/>
    <w:tmpl w:val="321CA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EB2038"/>
    <w:multiLevelType w:val="hybridMultilevel"/>
    <w:tmpl w:val="29D8A4CA"/>
    <w:lvl w:ilvl="0" w:tplc="FFFFFFFF">
      <w:start w:val="1"/>
      <w:numFmt w:val="decimal"/>
      <w:pStyle w:val="Stlus2"/>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6" w15:restartNumberingAfterBreak="0">
    <w:nsid w:val="6E917035"/>
    <w:multiLevelType w:val="hybridMultilevel"/>
    <w:tmpl w:val="FF527A2C"/>
    <w:lvl w:ilvl="0" w:tplc="FFFFFFFF">
      <w:start w:val="1"/>
      <w:numFmt w:val="bullet"/>
      <w:lvlText w:val="-"/>
      <w:lvlJc w:val="left"/>
      <w:pPr>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8A73F8"/>
    <w:multiLevelType w:val="hybridMultilevel"/>
    <w:tmpl w:val="A2B45F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29" w15:restartNumberingAfterBreak="0">
    <w:nsid w:val="7B316BD6"/>
    <w:multiLevelType w:val="multilevel"/>
    <w:tmpl w:val="07A222B8"/>
    <w:lvl w:ilvl="0">
      <w:start w:val="1"/>
      <w:numFmt w:val="decimal"/>
      <w:lvlText w:val="%1"/>
      <w:lvlJc w:val="left"/>
      <w:pPr>
        <w:tabs>
          <w:tab w:val="num" w:pos="432"/>
        </w:tabs>
        <w:ind w:left="432" w:hanging="432"/>
      </w:pPr>
      <w:rPr>
        <w:rFonts w:cs="Times New Roman"/>
      </w:rPr>
    </w:lvl>
    <w:lvl w:ilvl="1">
      <w:start w:val="1"/>
      <w:numFmt w:val="decimal"/>
      <w:pStyle w:val="Stlus1"/>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80756881">
    <w:abstractNumId w:val="9"/>
  </w:num>
  <w:num w:numId="2" w16cid:durableId="1278370845">
    <w:abstractNumId w:val="7"/>
  </w:num>
  <w:num w:numId="3" w16cid:durableId="148642103">
    <w:abstractNumId w:val="6"/>
  </w:num>
  <w:num w:numId="4" w16cid:durableId="21439925">
    <w:abstractNumId w:val="5"/>
  </w:num>
  <w:num w:numId="5" w16cid:durableId="1440174176">
    <w:abstractNumId w:val="4"/>
  </w:num>
  <w:num w:numId="6" w16cid:durableId="793670966">
    <w:abstractNumId w:val="8"/>
  </w:num>
  <w:num w:numId="7" w16cid:durableId="756286574">
    <w:abstractNumId w:val="3"/>
  </w:num>
  <w:num w:numId="8" w16cid:durableId="1327325290">
    <w:abstractNumId w:val="2"/>
  </w:num>
  <w:num w:numId="9" w16cid:durableId="1734813617">
    <w:abstractNumId w:val="1"/>
  </w:num>
  <w:num w:numId="10" w16cid:durableId="220023251">
    <w:abstractNumId w:val="0"/>
  </w:num>
  <w:num w:numId="11" w16cid:durableId="1328629408">
    <w:abstractNumId w:val="9"/>
  </w:num>
  <w:num w:numId="12" w16cid:durableId="1661151840">
    <w:abstractNumId w:val="9"/>
  </w:num>
  <w:num w:numId="13" w16cid:durableId="2102681874">
    <w:abstractNumId w:val="9"/>
  </w:num>
  <w:num w:numId="14" w16cid:durableId="475151469">
    <w:abstractNumId w:val="9"/>
  </w:num>
  <w:num w:numId="15" w16cid:durableId="1821573441">
    <w:abstractNumId w:val="9"/>
  </w:num>
  <w:num w:numId="16" w16cid:durableId="424226006">
    <w:abstractNumId w:val="18"/>
  </w:num>
  <w:num w:numId="17" w16cid:durableId="1318801163">
    <w:abstractNumId w:val="23"/>
  </w:num>
  <w:num w:numId="18" w16cid:durableId="1217550661">
    <w:abstractNumId w:val="12"/>
  </w:num>
  <w:num w:numId="19" w16cid:durableId="1664820067">
    <w:abstractNumId w:val="20"/>
  </w:num>
  <w:num w:numId="20" w16cid:durableId="58796024">
    <w:abstractNumId w:val="26"/>
  </w:num>
  <w:num w:numId="21" w16cid:durableId="78254190">
    <w:abstractNumId w:val="27"/>
  </w:num>
  <w:num w:numId="22" w16cid:durableId="147728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822291">
    <w:abstractNumId w:val="25"/>
  </w:num>
  <w:num w:numId="24" w16cid:durableId="220556325">
    <w:abstractNumId w:val="21"/>
  </w:num>
  <w:num w:numId="25" w16cid:durableId="32409141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6" w16cid:durableId="321202881">
    <w:abstractNumId w:val="22"/>
  </w:num>
  <w:num w:numId="27" w16cid:durableId="824081993">
    <w:abstractNumId w:val="13"/>
  </w:num>
  <w:num w:numId="28" w16cid:durableId="1388456783">
    <w:abstractNumId w:val="24"/>
  </w:num>
  <w:num w:numId="29" w16cid:durableId="158205082">
    <w:abstractNumId w:val="15"/>
  </w:num>
  <w:num w:numId="30" w16cid:durableId="290718485">
    <w:abstractNumId w:val="19"/>
  </w:num>
  <w:num w:numId="31" w16cid:durableId="2145342453">
    <w:abstractNumId w:val="14"/>
  </w:num>
  <w:num w:numId="32" w16cid:durableId="1909151460">
    <w:abstractNumId w:val="16"/>
  </w:num>
  <w:num w:numId="33" w16cid:durableId="786000358">
    <w:abstractNumId w:val="28"/>
  </w:num>
  <w:num w:numId="34" w16cid:durableId="1755004773">
    <w:abstractNumId w:val="7"/>
  </w:num>
  <w:num w:numId="35" w16cid:durableId="910697074">
    <w:abstractNumId w:val="6"/>
  </w:num>
  <w:num w:numId="36" w16cid:durableId="788669201">
    <w:abstractNumId w:val="5"/>
  </w:num>
  <w:num w:numId="37" w16cid:durableId="794787635">
    <w:abstractNumId w:val="4"/>
  </w:num>
  <w:num w:numId="38" w16cid:durableId="207305818">
    <w:abstractNumId w:val="8"/>
  </w:num>
  <w:num w:numId="39" w16cid:durableId="931936229">
    <w:abstractNumId w:val="3"/>
  </w:num>
  <w:num w:numId="40" w16cid:durableId="406542339">
    <w:abstractNumId w:val="2"/>
  </w:num>
  <w:num w:numId="41" w16cid:durableId="1679968218">
    <w:abstractNumId w:val="1"/>
  </w:num>
  <w:num w:numId="42" w16cid:durableId="1986351357">
    <w:abstractNumId w:val="0"/>
  </w:num>
  <w:num w:numId="43" w16cid:durableId="551887897">
    <w:abstractNumId w:val="11"/>
  </w:num>
  <w:num w:numId="44" w16cid:durableId="1444419166">
    <w:abstractNumId w:val="17"/>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3cb76cb0-ad7e-48ac-9113-112be2aa00d1" w:val=" "/>
    <w:docVar w:name="VAULT_ND_5230bd00-0c93-421d-b591-280a97a9bfe6" w:val=" "/>
    <w:docVar w:name="VAULT_ND_7d8646bd-f060-4270-9e26-61d2c99300d0" w:val=" "/>
    <w:docVar w:name="VAULT_ND_937a889b-490d-4396-9e62-116b3b33ddb6" w:val=" "/>
    <w:docVar w:name="VAULT_ND_9e2a9321-c191-41dd-93aa-dd639a73608a" w:val=" "/>
    <w:docVar w:name="VAULT_ND_acabc36b-bf37-4afe-8f2a-f73af7ce4954" w:val=" "/>
    <w:docVar w:name="VAULT_ND_b4fb1bdd-6f03-4505-b28d-05caf2fac70d" w:val=" "/>
  </w:docVars>
  <w:rsids>
    <w:rsidRoot w:val="00FA3DEC"/>
    <w:rsid w:val="00002E4C"/>
    <w:rsid w:val="00003A26"/>
    <w:rsid w:val="0000773E"/>
    <w:rsid w:val="00015C8F"/>
    <w:rsid w:val="000168EA"/>
    <w:rsid w:val="00016A52"/>
    <w:rsid w:val="00027EDD"/>
    <w:rsid w:val="00031774"/>
    <w:rsid w:val="00032099"/>
    <w:rsid w:val="000407DA"/>
    <w:rsid w:val="000418D4"/>
    <w:rsid w:val="000503A1"/>
    <w:rsid w:val="0005175C"/>
    <w:rsid w:val="00052908"/>
    <w:rsid w:val="00053B5B"/>
    <w:rsid w:val="000546E0"/>
    <w:rsid w:val="00054759"/>
    <w:rsid w:val="00056E87"/>
    <w:rsid w:val="00057B2B"/>
    <w:rsid w:val="0006004B"/>
    <w:rsid w:val="00061702"/>
    <w:rsid w:val="00062B44"/>
    <w:rsid w:val="00067028"/>
    <w:rsid w:val="00067352"/>
    <w:rsid w:val="00071D0F"/>
    <w:rsid w:val="0007416E"/>
    <w:rsid w:val="00074B91"/>
    <w:rsid w:val="00074F0A"/>
    <w:rsid w:val="00074F51"/>
    <w:rsid w:val="0008106D"/>
    <w:rsid w:val="00083338"/>
    <w:rsid w:val="000874FE"/>
    <w:rsid w:val="0008764C"/>
    <w:rsid w:val="00090B37"/>
    <w:rsid w:val="000937FE"/>
    <w:rsid w:val="00094F38"/>
    <w:rsid w:val="00095D94"/>
    <w:rsid w:val="000B0C13"/>
    <w:rsid w:val="000B2D5D"/>
    <w:rsid w:val="000B2F3A"/>
    <w:rsid w:val="000B5C03"/>
    <w:rsid w:val="000B5CD1"/>
    <w:rsid w:val="000C0126"/>
    <w:rsid w:val="000C3CCF"/>
    <w:rsid w:val="000C46DB"/>
    <w:rsid w:val="000C58D1"/>
    <w:rsid w:val="000C61CE"/>
    <w:rsid w:val="000D7D17"/>
    <w:rsid w:val="000E02EE"/>
    <w:rsid w:val="000E44A7"/>
    <w:rsid w:val="000F09F2"/>
    <w:rsid w:val="000F18F8"/>
    <w:rsid w:val="000F51EF"/>
    <w:rsid w:val="000F5EC5"/>
    <w:rsid w:val="001037DE"/>
    <w:rsid w:val="00106CB4"/>
    <w:rsid w:val="001104C4"/>
    <w:rsid w:val="00111CD0"/>
    <w:rsid w:val="00111D86"/>
    <w:rsid w:val="00112AD3"/>
    <w:rsid w:val="00114D6E"/>
    <w:rsid w:val="00114E5F"/>
    <w:rsid w:val="00116909"/>
    <w:rsid w:val="00124C8E"/>
    <w:rsid w:val="00125718"/>
    <w:rsid w:val="00132A57"/>
    <w:rsid w:val="0013411E"/>
    <w:rsid w:val="00135A8D"/>
    <w:rsid w:val="00136BC0"/>
    <w:rsid w:val="00137462"/>
    <w:rsid w:val="00140A20"/>
    <w:rsid w:val="00144312"/>
    <w:rsid w:val="001458F8"/>
    <w:rsid w:val="00151C47"/>
    <w:rsid w:val="0015746D"/>
    <w:rsid w:val="0016131E"/>
    <w:rsid w:val="00163DE0"/>
    <w:rsid w:val="00175B6F"/>
    <w:rsid w:val="001903C7"/>
    <w:rsid w:val="0019282C"/>
    <w:rsid w:val="001928A7"/>
    <w:rsid w:val="00192D8E"/>
    <w:rsid w:val="001935B9"/>
    <w:rsid w:val="001943D7"/>
    <w:rsid w:val="001A04D3"/>
    <w:rsid w:val="001A47F4"/>
    <w:rsid w:val="001A7A47"/>
    <w:rsid w:val="001B114F"/>
    <w:rsid w:val="001B7B1E"/>
    <w:rsid w:val="001C3460"/>
    <w:rsid w:val="001C73FC"/>
    <w:rsid w:val="001D362B"/>
    <w:rsid w:val="001E47A7"/>
    <w:rsid w:val="001F155A"/>
    <w:rsid w:val="001F299F"/>
    <w:rsid w:val="001F2CD7"/>
    <w:rsid w:val="001F42FA"/>
    <w:rsid w:val="001F5E5E"/>
    <w:rsid w:val="00206D57"/>
    <w:rsid w:val="0021022C"/>
    <w:rsid w:val="002107FC"/>
    <w:rsid w:val="00210F13"/>
    <w:rsid w:val="00213E1B"/>
    <w:rsid w:val="00222AD0"/>
    <w:rsid w:val="00225F4C"/>
    <w:rsid w:val="00230344"/>
    <w:rsid w:val="00234ADC"/>
    <w:rsid w:val="00243360"/>
    <w:rsid w:val="00244A4B"/>
    <w:rsid w:val="00247BA1"/>
    <w:rsid w:val="00253FDA"/>
    <w:rsid w:val="00255F55"/>
    <w:rsid w:val="00256CDE"/>
    <w:rsid w:val="00271893"/>
    <w:rsid w:val="002729A2"/>
    <w:rsid w:val="00272CCE"/>
    <w:rsid w:val="002735E7"/>
    <w:rsid w:val="00277706"/>
    <w:rsid w:val="00277C41"/>
    <w:rsid w:val="00280257"/>
    <w:rsid w:val="00282E25"/>
    <w:rsid w:val="00283FC5"/>
    <w:rsid w:val="0028648F"/>
    <w:rsid w:val="00295CE7"/>
    <w:rsid w:val="002A1713"/>
    <w:rsid w:val="002A2630"/>
    <w:rsid w:val="002A2AA3"/>
    <w:rsid w:val="002A426E"/>
    <w:rsid w:val="002A434B"/>
    <w:rsid w:val="002A5619"/>
    <w:rsid w:val="002A6D60"/>
    <w:rsid w:val="002C2E0A"/>
    <w:rsid w:val="002C4267"/>
    <w:rsid w:val="002D0572"/>
    <w:rsid w:val="002D16FC"/>
    <w:rsid w:val="002D308B"/>
    <w:rsid w:val="002D5309"/>
    <w:rsid w:val="002D58D6"/>
    <w:rsid w:val="002D704B"/>
    <w:rsid w:val="002D7D86"/>
    <w:rsid w:val="002E2B43"/>
    <w:rsid w:val="002E3438"/>
    <w:rsid w:val="002E4849"/>
    <w:rsid w:val="002E4A5F"/>
    <w:rsid w:val="002F01F3"/>
    <w:rsid w:val="002F036D"/>
    <w:rsid w:val="002F50F3"/>
    <w:rsid w:val="0030300E"/>
    <w:rsid w:val="00304855"/>
    <w:rsid w:val="00306D94"/>
    <w:rsid w:val="00307231"/>
    <w:rsid w:val="003114A9"/>
    <w:rsid w:val="003169D2"/>
    <w:rsid w:val="003173F0"/>
    <w:rsid w:val="00321829"/>
    <w:rsid w:val="00323027"/>
    <w:rsid w:val="0032453D"/>
    <w:rsid w:val="00324FDF"/>
    <w:rsid w:val="003257EE"/>
    <w:rsid w:val="003308DB"/>
    <w:rsid w:val="00330C70"/>
    <w:rsid w:val="003317F7"/>
    <w:rsid w:val="003337F0"/>
    <w:rsid w:val="003340F2"/>
    <w:rsid w:val="00334D4E"/>
    <w:rsid w:val="00335FDC"/>
    <w:rsid w:val="00337171"/>
    <w:rsid w:val="00337651"/>
    <w:rsid w:val="003400C0"/>
    <w:rsid w:val="0034353F"/>
    <w:rsid w:val="00345D00"/>
    <w:rsid w:val="00346A13"/>
    <w:rsid w:val="00353137"/>
    <w:rsid w:val="00354A34"/>
    <w:rsid w:val="003600FC"/>
    <w:rsid w:val="00360829"/>
    <w:rsid w:val="00360CB7"/>
    <w:rsid w:val="003611E5"/>
    <w:rsid w:val="00362F6B"/>
    <w:rsid w:val="0036766B"/>
    <w:rsid w:val="00373170"/>
    <w:rsid w:val="0037426E"/>
    <w:rsid w:val="00382066"/>
    <w:rsid w:val="00385110"/>
    <w:rsid w:val="00385B7F"/>
    <w:rsid w:val="00387056"/>
    <w:rsid w:val="00387BEE"/>
    <w:rsid w:val="00392B27"/>
    <w:rsid w:val="00395768"/>
    <w:rsid w:val="003A056E"/>
    <w:rsid w:val="003A6BA4"/>
    <w:rsid w:val="003B195F"/>
    <w:rsid w:val="003B3687"/>
    <w:rsid w:val="003B5034"/>
    <w:rsid w:val="003B6319"/>
    <w:rsid w:val="003B65CE"/>
    <w:rsid w:val="003C1718"/>
    <w:rsid w:val="003C33F6"/>
    <w:rsid w:val="003C43AC"/>
    <w:rsid w:val="003D11FB"/>
    <w:rsid w:val="003D2029"/>
    <w:rsid w:val="003D7048"/>
    <w:rsid w:val="003E21D5"/>
    <w:rsid w:val="003E6872"/>
    <w:rsid w:val="003E6CBC"/>
    <w:rsid w:val="003F6235"/>
    <w:rsid w:val="003F7841"/>
    <w:rsid w:val="0040181B"/>
    <w:rsid w:val="00407D11"/>
    <w:rsid w:val="004139C1"/>
    <w:rsid w:val="00414207"/>
    <w:rsid w:val="00416C2F"/>
    <w:rsid w:val="004233CE"/>
    <w:rsid w:val="004304A8"/>
    <w:rsid w:val="00433947"/>
    <w:rsid w:val="00436E89"/>
    <w:rsid w:val="00440C9F"/>
    <w:rsid w:val="00445403"/>
    <w:rsid w:val="00450F97"/>
    <w:rsid w:val="00451B28"/>
    <w:rsid w:val="00454DAE"/>
    <w:rsid w:val="00455694"/>
    <w:rsid w:val="00456590"/>
    <w:rsid w:val="00461C35"/>
    <w:rsid w:val="004628C8"/>
    <w:rsid w:val="00465E1D"/>
    <w:rsid w:val="004667E5"/>
    <w:rsid w:val="00470C15"/>
    <w:rsid w:val="00471959"/>
    <w:rsid w:val="0047284D"/>
    <w:rsid w:val="0047583B"/>
    <w:rsid w:val="004813D1"/>
    <w:rsid w:val="00482FC1"/>
    <w:rsid w:val="0048509C"/>
    <w:rsid w:val="004865F8"/>
    <w:rsid w:val="004A265C"/>
    <w:rsid w:val="004A61C6"/>
    <w:rsid w:val="004B0548"/>
    <w:rsid w:val="004C0092"/>
    <w:rsid w:val="004C658D"/>
    <w:rsid w:val="004D07AE"/>
    <w:rsid w:val="004D7742"/>
    <w:rsid w:val="004E00E2"/>
    <w:rsid w:val="004E1F07"/>
    <w:rsid w:val="004F173C"/>
    <w:rsid w:val="004F28A0"/>
    <w:rsid w:val="004F6D90"/>
    <w:rsid w:val="0050222D"/>
    <w:rsid w:val="00504A8D"/>
    <w:rsid w:val="005126FB"/>
    <w:rsid w:val="00517341"/>
    <w:rsid w:val="00522D64"/>
    <w:rsid w:val="00523C3A"/>
    <w:rsid w:val="005245BF"/>
    <w:rsid w:val="00524893"/>
    <w:rsid w:val="00524C63"/>
    <w:rsid w:val="00525847"/>
    <w:rsid w:val="0052626B"/>
    <w:rsid w:val="005271E6"/>
    <w:rsid w:val="00530E2D"/>
    <w:rsid w:val="00540717"/>
    <w:rsid w:val="00542A41"/>
    <w:rsid w:val="00545639"/>
    <w:rsid w:val="00545CCD"/>
    <w:rsid w:val="00546433"/>
    <w:rsid w:val="00552E38"/>
    <w:rsid w:val="00557E78"/>
    <w:rsid w:val="00560878"/>
    <w:rsid w:val="00560E4C"/>
    <w:rsid w:val="00561E59"/>
    <w:rsid w:val="005625EF"/>
    <w:rsid w:val="00567556"/>
    <w:rsid w:val="00567B55"/>
    <w:rsid w:val="00572086"/>
    <w:rsid w:val="005733DA"/>
    <w:rsid w:val="00583CBB"/>
    <w:rsid w:val="00586BC0"/>
    <w:rsid w:val="00586F83"/>
    <w:rsid w:val="005876CB"/>
    <w:rsid w:val="00587803"/>
    <w:rsid w:val="00590763"/>
    <w:rsid w:val="00594216"/>
    <w:rsid w:val="0059491E"/>
    <w:rsid w:val="00594A9D"/>
    <w:rsid w:val="005B450C"/>
    <w:rsid w:val="005B5CDD"/>
    <w:rsid w:val="005C0544"/>
    <w:rsid w:val="005C2103"/>
    <w:rsid w:val="005C32A9"/>
    <w:rsid w:val="005C3411"/>
    <w:rsid w:val="005C52BD"/>
    <w:rsid w:val="005D0249"/>
    <w:rsid w:val="005D043D"/>
    <w:rsid w:val="005D115D"/>
    <w:rsid w:val="005D2FD7"/>
    <w:rsid w:val="005D38FA"/>
    <w:rsid w:val="005D6432"/>
    <w:rsid w:val="005E4808"/>
    <w:rsid w:val="005E4835"/>
    <w:rsid w:val="005E4A69"/>
    <w:rsid w:val="005E67A1"/>
    <w:rsid w:val="005F18AC"/>
    <w:rsid w:val="005F4764"/>
    <w:rsid w:val="005F7262"/>
    <w:rsid w:val="006029FA"/>
    <w:rsid w:val="0060311E"/>
    <w:rsid w:val="0060565B"/>
    <w:rsid w:val="006128C6"/>
    <w:rsid w:val="00616922"/>
    <w:rsid w:val="00620077"/>
    <w:rsid w:val="0062013F"/>
    <w:rsid w:val="00620F74"/>
    <w:rsid w:val="0062170F"/>
    <w:rsid w:val="00624D33"/>
    <w:rsid w:val="00625A9C"/>
    <w:rsid w:val="00625E98"/>
    <w:rsid w:val="006263D4"/>
    <w:rsid w:val="006271DE"/>
    <w:rsid w:val="006274AF"/>
    <w:rsid w:val="006276EB"/>
    <w:rsid w:val="00630156"/>
    <w:rsid w:val="00630CC3"/>
    <w:rsid w:val="00632EF2"/>
    <w:rsid w:val="00634535"/>
    <w:rsid w:val="006367EC"/>
    <w:rsid w:val="00636960"/>
    <w:rsid w:val="00637FFD"/>
    <w:rsid w:val="0064558F"/>
    <w:rsid w:val="00647A03"/>
    <w:rsid w:val="00653D9D"/>
    <w:rsid w:val="006543B1"/>
    <w:rsid w:val="0065779C"/>
    <w:rsid w:val="0066483D"/>
    <w:rsid w:val="0067131E"/>
    <w:rsid w:val="00673128"/>
    <w:rsid w:val="006731BE"/>
    <w:rsid w:val="00674E8E"/>
    <w:rsid w:val="0067559B"/>
    <w:rsid w:val="00675D27"/>
    <w:rsid w:val="006928DE"/>
    <w:rsid w:val="00697186"/>
    <w:rsid w:val="006A2D0E"/>
    <w:rsid w:val="006A5C4D"/>
    <w:rsid w:val="006A6247"/>
    <w:rsid w:val="006A6B52"/>
    <w:rsid w:val="006B0767"/>
    <w:rsid w:val="006B0948"/>
    <w:rsid w:val="006B32B4"/>
    <w:rsid w:val="006C192A"/>
    <w:rsid w:val="006C3863"/>
    <w:rsid w:val="006D0EF5"/>
    <w:rsid w:val="006D1F70"/>
    <w:rsid w:val="006D3039"/>
    <w:rsid w:val="006D5DB4"/>
    <w:rsid w:val="006E0189"/>
    <w:rsid w:val="006E11AF"/>
    <w:rsid w:val="006E24BC"/>
    <w:rsid w:val="006E7FDE"/>
    <w:rsid w:val="007054C0"/>
    <w:rsid w:val="00707695"/>
    <w:rsid w:val="0071049E"/>
    <w:rsid w:val="00713016"/>
    <w:rsid w:val="007235C2"/>
    <w:rsid w:val="00725A8B"/>
    <w:rsid w:val="00727704"/>
    <w:rsid w:val="007326CD"/>
    <w:rsid w:val="007341A2"/>
    <w:rsid w:val="00745540"/>
    <w:rsid w:val="0075185F"/>
    <w:rsid w:val="00751B52"/>
    <w:rsid w:val="00751E16"/>
    <w:rsid w:val="00752F04"/>
    <w:rsid w:val="00764299"/>
    <w:rsid w:val="007712F1"/>
    <w:rsid w:val="007738FD"/>
    <w:rsid w:val="00777ADB"/>
    <w:rsid w:val="00780668"/>
    <w:rsid w:val="00782984"/>
    <w:rsid w:val="007838AB"/>
    <w:rsid w:val="00785394"/>
    <w:rsid w:val="00787508"/>
    <w:rsid w:val="00787B65"/>
    <w:rsid w:val="00791C5C"/>
    <w:rsid w:val="00793B0B"/>
    <w:rsid w:val="00794672"/>
    <w:rsid w:val="00794DE3"/>
    <w:rsid w:val="00795C83"/>
    <w:rsid w:val="0079795D"/>
    <w:rsid w:val="007A198D"/>
    <w:rsid w:val="007A20D7"/>
    <w:rsid w:val="007A2AFA"/>
    <w:rsid w:val="007A327E"/>
    <w:rsid w:val="007A6DB7"/>
    <w:rsid w:val="007B146E"/>
    <w:rsid w:val="007C0A14"/>
    <w:rsid w:val="007C36A6"/>
    <w:rsid w:val="007D124C"/>
    <w:rsid w:val="007D1351"/>
    <w:rsid w:val="007D2EDE"/>
    <w:rsid w:val="007D41D3"/>
    <w:rsid w:val="007E7953"/>
    <w:rsid w:val="007F15D8"/>
    <w:rsid w:val="007F1D40"/>
    <w:rsid w:val="007F23BD"/>
    <w:rsid w:val="00805EA4"/>
    <w:rsid w:val="00807B6F"/>
    <w:rsid w:val="00814592"/>
    <w:rsid w:val="0081477F"/>
    <w:rsid w:val="008166F6"/>
    <w:rsid w:val="00817F87"/>
    <w:rsid w:val="00821F92"/>
    <w:rsid w:val="00823D09"/>
    <w:rsid w:val="0082594A"/>
    <w:rsid w:val="00830AF1"/>
    <w:rsid w:val="0083300F"/>
    <w:rsid w:val="00840734"/>
    <w:rsid w:val="008430A2"/>
    <w:rsid w:val="0084685D"/>
    <w:rsid w:val="008507F4"/>
    <w:rsid w:val="00853AAB"/>
    <w:rsid w:val="00853B99"/>
    <w:rsid w:val="008567B8"/>
    <w:rsid w:val="00861E2E"/>
    <w:rsid w:val="00862ED0"/>
    <w:rsid w:val="0086312C"/>
    <w:rsid w:val="008636BD"/>
    <w:rsid w:val="0086386F"/>
    <w:rsid w:val="008640D0"/>
    <w:rsid w:val="00865324"/>
    <w:rsid w:val="00867648"/>
    <w:rsid w:val="00870EB7"/>
    <w:rsid w:val="00880B0D"/>
    <w:rsid w:val="00886A74"/>
    <w:rsid w:val="00886E51"/>
    <w:rsid w:val="00892BA9"/>
    <w:rsid w:val="00892DFB"/>
    <w:rsid w:val="00892F2E"/>
    <w:rsid w:val="008974CB"/>
    <w:rsid w:val="008A08E9"/>
    <w:rsid w:val="008A271F"/>
    <w:rsid w:val="008A30F5"/>
    <w:rsid w:val="008A6FBA"/>
    <w:rsid w:val="008B31AA"/>
    <w:rsid w:val="008C3979"/>
    <w:rsid w:val="008C4B9F"/>
    <w:rsid w:val="008C4EC5"/>
    <w:rsid w:val="008C6D30"/>
    <w:rsid w:val="008C7106"/>
    <w:rsid w:val="008C7273"/>
    <w:rsid w:val="008D1EC6"/>
    <w:rsid w:val="008D2797"/>
    <w:rsid w:val="008D587F"/>
    <w:rsid w:val="008E654F"/>
    <w:rsid w:val="008F0A1B"/>
    <w:rsid w:val="008F5FA4"/>
    <w:rsid w:val="00900F26"/>
    <w:rsid w:val="00901F21"/>
    <w:rsid w:val="00903A72"/>
    <w:rsid w:val="00905D3C"/>
    <w:rsid w:val="0090682A"/>
    <w:rsid w:val="009076D5"/>
    <w:rsid w:val="0091122E"/>
    <w:rsid w:val="00915407"/>
    <w:rsid w:val="00916B35"/>
    <w:rsid w:val="00916F69"/>
    <w:rsid w:val="00920E74"/>
    <w:rsid w:val="00925FEC"/>
    <w:rsid w:val="00932D48"/>
    <w:rsid w:val="009340C3"/>
    <w:rsid w:val="00934132"/>
    <w:rsid w:val="00934A90"/>
    <w:rsid w:val="00936E99"/>
    <w:rsid w:val="0094269B"/>
    <w:rsid w:val="00942977"/>
    <w:rsid w:val="00942BBF"/>
    <w:rsid w:val="0095172A"/>
    <w:rsid w:val="00952EF6"/>
    <w:rsid w:val="00956708"/>
    <w:rsid w:val="00961856"/>
    <w:rsid w:val="00962CBA"/>
    <w:rsid w:val="0096566F"/>
    <w:rsid w:val="009662E8"/>
    <w:rsid w:val="009677FD"/>
    <w:rsid w:val="0097030C"/>
    <w:rsid w:val="00972CBA"/>
    <w:rsid w:val="00975AD8"/>
    <w:rsid w:val="009763A2"/>
    <w:rsid w:val="00981162"/>
    <w:rsid w:val="009823D7"/>
    <w:rsid w:val="00990770"/>
    <w:rsid w:val="0099085B"/>
    <w:rsid w:val="009949D5"/>
    <w:rsid w:val="00996356"/>
    <w:rsid w:val="009B1C78"/>
    <w:rsid w:val="009B2411"/>
    <w:rsid w:val="009B2640"/>
    <w:rsid w:val="009B35DF"/>
    <w:rsid w:val="009C3083"/>
    <w:rsid w:val="009C6B67"/>
    <w:rsid w:val="009D21A1"/>
    <w:rsid w:val="009D22A4"/>
    <w:rsid w:val="009D4397"/>
    <w:rsid w:val="009E0A2D"/>
    <w:rsid w:val="009E13AD"/>
    <w:rsid w:val="009E1637"/>
    <w:rsid w:val="009E1A8E"/>
    <w:rsid w:val="009E4362"/>
    <w:rsid w:val="009E439D"/>
    <w:rsid w:val="009F20C1"/>
    <w:rsid w:val="009F5898"/>
    <w:rsid w:val="009F6776"/>
    <w:rsid w:val="00A029DE"/>
    <w:rsid w:val="00A12A1E"/>
    <w:rsid w:val="00A16C1D"/>
    <w:rsid w:val="00A20E7C"/>
    <w:rsid w:val="00A21357"/>
    <w:rsid w:val="00A2197D"/>
    <w:rsid w:val="00A277D5"/>
    <w:rsid w:val="00A32156"/>
    <w:rsid w:val="00A34660"/>
    <w:rsid w:val="00A35831"/>
    <w:rsid w:val="00A37620"/>
    <w:rsid w:val="00A37D89"/>
    <w:rsid w:val="00A41276"/>
    <w:rsid w:val="00A42192"/>
    <w:rsid w:val="00A46AB9"/>
    <w:rsid w:val="00A50DCB"/>
    <w:rsid w:val="00A51DF1"/>
    <w:rsid w:val="00A528E1"/>
    <w:rsid w:val="00A558B4"/>
    <w:rsid w:val="00A56595"/>
    <w:rsid w:val="00A622AD"/>
    <w:rsid w:val="00A77763"/>
    <w:rsid w:val="00A84474"/>
    <w:rsid w:val="00A84847"/>
    <w:rsid w:val="00A87003"/>
    <w:rsid w:val="00A90476"/>
    <w:rsid w:val="00A90753"/>
    <w:rsid w:val="00A9336D"/>
    <w:rsid w:val="00A94CA5"/>
    <w:rsid w:val="00A96BFD"/>
    <w:rsid w:val="00AA50FB"/>
    <w:rsid w:val="00AB0495"/>
    <w:rsid w:val="00AB28C9"/>
    <w:rsid w:val="00AB3159"/>
    <w:rsid w:val="00AB6099"/>
    <w:rsid w:val="00AC310E"/>
    <w:rsid w:val="00AC44F5"/>
    <w:rsid w:val="00AC4DC4"/>
    <w:rsid w:val="00AC5F3B"/>
    <w:rsid w:val="00AC781E"/>
    <w:rsid w:val="00AD0351"/>
    <w:rsid w:val="00AD3885"/>
    <w:rsid w:val="00AD57D3"/>
    <w:rsid w:val="00AE022D"/>
    <w:rsid w:val="00AE0FEE"/>
    <w:rsid w:val="00AE170A"/>
    <w:rsid w:val="00AE2E13"/>
    <w:rsid w:val="00AE33AE"/>
    <w:rsid w:val="00AE4C3E"/>
    <w:rsid w:val="00AE7DE2"/>
    <w:rsid w:val="00AF1D3E"/>
    <w:rsid w:val="00AF46FC"/>
    <w:rsid w:val="00AF6B4F"/>
    <w:rsid w:val="00AF6FBC"/>
    <w:rsid w:val="00B016F0"/>
    <w:rsid w:val="00B01801"/>
    <w:rsid w:val="00B0603F"/>
    <w:rsid w:val="00B06362"/>
    <w:rsid w:val="00B0739B"/>
    <w:rsid w:val="00B11176"/>
    <w:rsid w:val="00B11958"/>
    <w:rsid w:val="00B12574"/>
    <w:rsid w:val="00B14110"/>
    <w:rsid w:val="00B14C3A"/>
    <w:rsid w:val="00B14F00"/>
    <w:rsid w:val="00B16A13"/>
    <w:rsid w:val="00B258B7"/>
    <w:rsid w:val="00B263B4"/>
    <w:rsid w:val="00B3038D"/>
    <w:rsid w:val="00B3097C"/>
    <w:rsid w:val="00B319D6"/>
    <w:rsid w:val="00B31B10"/>
    <w:rsid w:val="00B32E36"/>
    <w:rsid w:val="00B330D1"/>
    <w:rsid w:val="00B35743"/>
    <w:rsid w:val="00B4417A"/>
    <w:rsid w:val="00B522C4"/>
    <w:rsid w:val="00B52DA6"/>
    <w:rsid w:val="00B541A6"/>
    <w:rsid w:val="00B60452"/>
    <w:rsid w:val="00B61603"/>
    <w:rsid w:val="00B7073A"/>
    <w:rsid w:val="00B76050"/>
    <w:rsid w:val="00B76DC5"/>
    <w:rsid w:val="00B80926"/>
    <w:rsid w:val="00B838BA"/>
    <w:rsid w:val="00B86001"/>
    <w:rsid w:val="00B86D2F"/>
    <w:rsid w:val="00B94519"/>
    <w:rsid w:val="00BA0432"/>
    <w:rsid w:val="00BA0C7C"/>
    <w:rsid w:val="00BA1334"/>
    <w:rsid w:val="00BB2F89"/>
    <w:rsid w:val="00BB45F0"/>
    <w:rsid w:val="00BB60EB"/>
    <w:rsid w:val="00BC0BEC"/>
    <w:rsid w:val="00BC1FE7"/>
    <w:rsid w:val="00BD1376"/>
    <w:rsid w:val="00BD29DD"/>
    <w:rsid w:val="00BD2F56"/>
    <w:rsid w:val="00BD674F"/>
    <w:rsid w:val="00BD6FA7"/>
    <w:rsid w:val="00BE1A4A"/>
    <w:rsid w:val="00BE24A5"/>
    <w:rsid w:val="00BE6C56"/>
    <w:rsid w:val="00BF0889"/>
    <w:rsid w:val="00BF3454"/>
    <w:rsid w:val="00BF3517"/>
    <w:rsid w:val="00BF4B3D"/>
    <w:rsid w:val="00BF4DF4"/>
    <w:rsid w:val="00BF5EC5"/>
    <w:rsid w:val="00BF652A"/>
    <w:rsid w:val="00C0447A"/>
    <w:rsid w:val="00C103A5"/>
    <w:rsid w:val="00C1198D"/>
    <w:rsid w:val="00C11C91"/>
    <w:rsid w:val="00C13973"/>
    <w:rsid w:val="00C13A6A"/>
    <w:rsid w:val="00C15D67"/>
    <w:rsid w:val="00C176B8"/>
    <w:rsid w:val="00C20C0C"/>
    <w:rsid w:val="00C21882"/>
    <w:rsid w:val="00C22DDE"/>
    <w:rsid w:val="00C23801"/>
    <w:rsid w:val="00C267AB"/>
    <w:rsid w:val="00C30535"/>
    <w:rsid w:val="00C315F5"/>
    <w:rsid w:val="00C323CD"/>
    <w:rsid w:val="00C36114"/>
    <w:rsid w:val="00C36C24"/>
    <w:rsid w:val="00C445D1"/>
    <w:rsid w:val="00C44FB7"/>
    <w:rsid w:val="00C46EC6"/>
    <w:rsid w:val="00C509C0"/>
    <w:rsid w:val="00C50EB0"/>
    <w:rsid w:val="00C51075"/>
    <w:rsid w:val="00C51D5E"/>
    <w:rsid w:val="00C60CC0"/>
    <w:rsid w:val="00C60DE5"/>
    <w:rsid w:val="00C709B3"/>
    <w:rsid w:val="00C77203"/>
    <w:rsid w:val="00C77461"/>
    <w:rsid w:val="00C82046"/>
    <w:rsid w:val="00C82BFD"/>
    <w:rsid w:val="00C835E7"/>
    <w:rsid w:val="00C84156"/>
    <w:rsid w:val="00C84198"/>
    <w:rsid w:val="00C84214"/>
    <w:rsid w:val="00C90C46"/>
    <w:rsid w:val="00C90DA5"/>
    <w:rsid w:val="00C94001"/>
    <w:rsid w:val="00C95C47"/>
    <w:rsid w:val="00CA406C"/>
    <w:rsid w:val="00CB01E4"/>
    <w:rsid w:val="00CB486B"/>
    <w:rsid w:val="00CB7892"/>
    <w:rsid w:val="00CC4B92"/>
    <w:rsid w:val="00CC76F1"/>
    <w:rsid w:val="00CD0199"/>
    <w:rsid w:val="00CD0AD6"/>
    <w:rsid w:val="00CD2D56"/>
    <w:rsid w:val="00CD4262"/>
    <w:rsid w:val="00CD4527"/>
    <w:rsid w:val="00CD4869"/>
    <w:rsid w:val="00CD6C5F"/>
    <w:rsid w:val="00CE05B8"/>
    <w:rsid w:val="00CE09CE"/>
    <w:rsid w:val="00CE1E1C"/>
    <w:rsid w:val="00CE355F"/>
    <w:rsid w:val="00CE5DCA"/>
    <w:rsid w:val="00CE6162"/>
    <w:rsid w:val="00CF15E2"/>
    <w:rsid w:val="00CF2511"/>
    <w:rsid w:val="00CF6453"/>
    <w:rsid w:val="00D0075E"/>
    <w:rsid w:val="00D11957"/>
    <w:rsid w:val="00D17DD6"/>
    <w:rsid w:val="00D2461C"/>
    <w:rsid w:val="00D26DE0"/>
    <w:rsid w:val="00D27FB5"/>
    <w:rsid w:val="00D33593"/>
    <w:rsid w:val="00D37342"/>
    <w:rsid w:val="00D41D78"/>
    <w:rsid w:val="00D41E57"/>
    <w:rsid w:val="00D43201"/>
    <w:rsid w:val="00D43310"/>
    <w:rsid w:val="00D433CE"/>
    <w:rsid w:val="00D440F3"/>
    <w:rsid w:val="00D54AEA"/>
    <w:rsid w:val="00D64AD5"/>
    <w:rsid w:val="00D65942"/>
    <w:rsid w:val="00D70A19"/>
    <w:rsid w:val="00D72A6C"/>
    <w:rsid w:val="00D740A5"/>
    <w:rsid w:val="00D744AD"/>
    <w:rsid w:val="00D75E95"/>
    <w:rsid w:val="00D8001E"/>
    <w:rsid w:val="00D82060"/>
    <w:rsid w:val="00D84A3F"/>
    <w:rsid w:val="00D85B3D"/>
    <w:rsid w:val="00DA31FE"/>
    <w:rsid w:val="00DA3385"/>
    <w:rsid w:val="00DA4343"/>
    <w:rsid w:val="00DA6D9B"/>
    <w:rsid w:val="00DB107F"/>
    <w:rsid w:val="00DB2047"/>
    <w:rsid w:val="00DB6A31"/>
    <w:rsid w:val="00DB72B1"/>
    <w:rsid w:val="00DC098D"/>
    <w:rsid w:val="00DC0BED"/>
    <w:rsid w:val="00DC0D91"/>
    <w:rsid w:val="00DC45EB"/>
    <w:rsid w:val="00DC54A7"/>
    <w:rsid w:val="00DC6545"/>
    <w:rsid w:val="00DC7D4F"/>
    <w:rsid w:val="00DD6492"/>
    <w:rsid w:val="00DE42CD"/>
    <w:rsid w:val="00DF14C4"/>
    <w:rsid w:val="00DF51DF"/>
    <w:rsid w:val="00DF5D30"/>
    <w:rsid w:val="00DF6D4D"/>
    <w:rsid w:val="00DF7818"/>
    <w:rsid w:val="00E00CFD"/>
    <w:rsid w:val="00E030B0"/>
    <w:rsid w:val="00E031E5"/>
    <w:rsid w:val="00E03946"/>
    <w:rsid w:val="00E03954"/>
    <w:rsid w:val="00E0555C"/>
    <w:rsid w:val="00E06341"/>
    <w:rsid w:val="00E06639"/>
    <w:rsid w:val="00E14673"/>
    <w:rsid w:val="00E152C5"/>
    <w:rsid w:val="00E15FBC"/>
    <w:rsid w:val="00E17C01"/>
    <w:rsid w:val="00E261FB"/>
    <w:rsid w:val="00E36366"/>
    <w:rsid w:val="00E4290A"/>
    <w:rsid w:val="00E45FE9"/>
    <w:rsid w:val="00E4729A"/>
    <w:rsid w:val="00E549F2"/>
    <w:rsid w:val="00E5590E"/>
    <w:rsid w:val="00E57627"/>
    <w:rsid w:val="00E6740B"/>
    <w:rsid w:val="00E717A3"/>
    <w:rsid w:val="00E71A5F"/>
    <w:rsid w:val="00E72F26"/>
    <w:rsid w:val="00E76AB6"/>
    <w:rsid w:val="00E811BE"/>
    <w:rsid w:val="00E822BA"/>
    <w:rsid w:val="00E8240D"/>
    <w:rsid w:val="00E85FED"/>
    <w:rsid w:val="00E861B9"/>
    <w:rsid w:val="00E96A95"/>
    <w:rsid w:val="00E97D10"/>
    <w:rsid w:val="00EA09EA"/>
    <w:rsid w:val="00EA0B98"/>
    <w:rsid w:val="00EA26CA"/>
    <w:rsid w:val="00EA4F72"/>
    <w:rsid w:val="00EA4FE2"/>
    <w:rsid w:val="00EB0B6F"/>
    <w:rsid w:val="00EB17D8"/>
    <w:rsid w:val="00EB7564"/>
    <w:rsid w:val="00EC3096"/>
    <w:rsid w:val="00EC4D16"/>
    <w:rsid w:val="00EC5B1E"/>
    <w:rsid w:val="00EC682C"/>
    <w:rsid w:val="00EC77D3"/>
    <w:rsid w:val="00ED1364"/>
    <w:rsid w:val="00ED46A9"/>
    <w:rsid w:val="00EE4B9F"/>
    <w:rsid w:val="00EE58AC"/>
    <w:rsid w:val="00EE5C42"/>
    <w:rsid w:val="00EF005D"/>
    <w:rsid w:val="00EF25C7"/>
    <w:rsid w:val="00EF464F"/>
    <w:rsid w:val="00EF4B25"/>
    <w:rsid w:val="00EF7BF9"/>
    <w:rsid w:val="00F03E33"/>
    <w:rsid w:val="00F05FE9"/>
    <w:rsid w:val="00F10BF2"/>
    <w:rsid w:val="00F10BFA"/>
    <w:rsid w:val="00F13E74"/>
    <w:rsid w:val="00F15522"/>
    <w:rsid w:val="00F15E6D"/>
    <w:rsid w:val="00F26BA4"/>
    <w:rsid w:val="00F27A71"/>
    <w:rsid w:val="00F34030"/>
    <w:rsid w:val="00F34301"/>
    <w:rsid w:val="00F358A9"/>
    <w:rsid w:val="00F36ED0"/>
    <w:rsid w:val="00F411AB"/>
    <w:rsid w:val="00F45021"/>
    <w:rsid w:val="00F4511E"/>
    <w:rsid w:val="00F52968"/>
    <w:rsid w:val="00F53E31"/>
    <w:rsid w:val="00F5718B"/>
    <w:rsid w:val="00F606FB"/>
    <w:rsid w:val="00F61342"/>
    <w:rsid w:val="00F6340B"/>
    <w:rsid w:val="00F70311"/>
    <w:rsid w:val="00F727AD"/>
    <w:rsid w:val="00F7393E"/>
    <w:rsid w:val="00F7431C"/>
    <w:rsid w:val="00F77951"/>
    <w:rsid w:val="00F80971"/>
    <w:rsid w:val="00F84C5C"/>
    <w:rsid w:val="00F86AE8"/>
    <w:rsid w:val="00F86BAD"/>
    <w:rsid w:val="00F87EFD"/>
    <w:rsid w:val="00F91474"/>
    <w:rsid w:val="00F9216D"/>
    <w:rsid w:val="00FA018E"/>
    <w:rsid w:val="00FA0D7F"/>
    <w:rsid w:val="00FA2034"/>
    <w:rsid w:val="00FA3989"/>
    <w:rsid w:val="00FA3DEC"/>
    <w:rsid w:val="00FA7E43"/>
    <w:rsid w:val="00FB191B"/>
    <w:rsid w:val="00FB4057"/>
    <w:rsid w:val="00FC0965"/>
    <w:rsid w:val="00FC4874"/>
    <w:rsid w:val="00FC7F7D"/>
    <w:rsid w:val="00FD6731"/>
    <w:rsid w:val="00FE025F"/>
    <w:rsid w:val="00FE0B41"/>
    <w:rsid w:val="00FE21DB"/>
    <w:rsid w:val="00FF1B1C"/>
    <w:rsid w:val="00FF23B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D993F6"/>
  <w14:defaultImageDpi w14:val="96"/>
  <w15:chartTrackingRefBased/>
  <w15:docId w15:val="{3C140CE8-C617-4068-AC7A-6A10A26F4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4"/>
      <w:lang w:eastAsia="en-US"/>
    </w:rPr>
  </w:style>
  <w:style w:type="paragraph" w:styleId="Heading1">
    <w:name w:val="heading 1"/>
    <w:basedOn w:val="Normal"/>
    <w:next w:val="Normal"/>
    <w:link w:val="Heading1Char"/>
    <w:qFormat/>
    <w:rsid w:val="0032453D"/>
    <w:pPr>
      <w:keepNext/>
      <w:tabs>
        <w:tab w:val="left" w:pos="-720"/>
        <w:tab w:val="left" w:pos="4536"/>
      </w:tabs>
      <w:suppressAutoHyphens/>
      <w:outlineLvl w:val="0"/>
    </w:pPr>
    <w:rPr>
      <w:b/>
      <w:szCs w:val="20"/>
      <w:lang w:val="is-IS"/>
    </w:rPr>
  </w:style>
  <w:style w:type="paragraph" w:styleId="Heading2">
    <w:name w:val="heading 2"/>
    <w:aliases w:val="D70AR2"/>
    <w:basedOn w:val="Normal"/>
    <w:next w:val="Normal"/>
    <w:link w:val="Heading2Char"/>
    <w:uiPriority w:val="9"/>
    <w:qFormat/>
    <w:pPr>
      <w:keepNext/>
      <w:ind w:right="-2"/>
      <w:outlineLvl w:val="1"/>
    </w:pPr>
    <w:rPr>
      <w:b/>
      <w:bCs/>
    </w:rPr>
  </w:style>
  <w:style w:type="paragraph" w:styleId="Heading3">
    <w:name w:val="heading 3"/>
    <w:basedOn w:val="Normal"/>
    <w:next w:val="Normal"/>
    <w:link w:val="Heading3Char"/>
    <w:uiPriority w:val="9"/>
    <w:semiHidden/>
    <w:unhideWhenUsed/>
    <w:qFormat/>
    <w:rsid w:val="00586BC0"/>
    <w:pPr>
      <w:keepNext/>
      <w:spacing w:before="240" w:after="60"/>
      <w:outlineLvl w:val="2"/>
    </w:pPr>
    <w:rPr>
      <w:rFonts w:ascii="Cambria" w:hAnsi="Cambria"/>
      <w:b/>
      <w:bCs/>
      <w:sz w:val="26"/>
      <w:szCs w:val="26"/>
    </w:rPr>
  </w:style>
  <w:style w:type="paragraph" w:styleId="Heading4">
    <w:name w:val="heading 4"/>
    <w:aliases w:val="D70AR4,titel 4"/>
    <w:basedOn w:val="Normal"/>
    <w:next w:val="Normal"/>
    <w:link w:val="Heading4Char"/>
    <w:uiPriority w:val="9"/>
    <w:qFormat/>
    <w:pPr>
      <w:keepNext/>
      <w:tabs>
        <w:tab w:val="left" w:pos="567"/>
      </w:tabs>
      <w:spacing w:line="260" w:lineRule="exact"/>
      <w:jc w:val="both"/>
      <w:outlineLvl w:val="3"/>
    </w:pPr>
    <w:rPr>
      <w:b/>
      <w:noProof/>
      <w:szCs w:val="20"/>
      <w:lang w:val="en-US"/>
    </w:rPr>
  </w:style>
  <w:style w:type="paragraph" w:styleId="Heading5">
    <w:name w:val="heading 5"/>
    <w:basedOn w:val="Normal"/>
    <w:next w:val="Normal"/>
    <w:link w:val="Heading5Char"/>
    <w:uiPriority w:val="9"/>
    <w:semiHidden/>
    <w:unhideWhenUsed/>
    <w:qFormat/>
    <w:rsid w:val="00586BC0"/>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586BC0"/>
    <w:p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586BC0"/>
    <w:pPr>
      <w:spacing w:before="240" w:after="60"/>
      <w:outlineLvl w:val="6"/>
    </w:pPr>
    <w:rPr>
      <w:rFonts w:ascii="Calibri" w:hAnsi="Calibri"/>
      <w:sz w:val="24"/>
    </w:rPr>
  </w:style>
  <w:style w:type="paragraph" w:styleId="Heading8">
    <w:name w:val="heading 8"/>
    <w:basedOn w:val="Normal"/>
    <w:next w:val="Normal"/>
    <w:link w:val="Heading8Char"/>
    <w:uiPriority w:val="9"/>
    <w:semiHidden/>
    <w:unhideWhenUsed/>
    <w:qFormat/>
    <w:rsid w:val="00586BC0"/>
    <w:pPr>
      <w:spacing w:before="240" w:after="60"/>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586BC0"/>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32453D"/>
    <w:rPr>
      <w:b/>
      <w:sz w:val="22"/>
      <w:lang w:val="is-IS" w:eastAsia="en-US"/>
    </w:rPr>
  </w:style>
  <w:style w:type="character" w:customStyle="1" w:styleId="Heading2Char">
    <w:name w:val="Heading 2 Char"/>
    <w:aliases w:val="D70AR2 Char"/>
    <w:link w:val="Heading2"/>
    <w:uiPriority w:val="9"/>
    <w:semiHidden/>
    <w:locked/>
    <w:rPr>
      <w:rFonts w:ascii="Cambria" w:eastAsia="SimSun" w:hAnsi="Cambria"/>
      <w:b/>
      <w:i/>
      <w:sz w:val="28"/>
      <w:lang w:val="en-GB" w:eastAsia="en-US"/>
    </w:rPr>
  </w:style>
  <w:style w:type="character" w:customStyle="1" w:styleId="Heading3Char">
    <w:name w:val="Heading 3 Char"/>
    <w:link w:val="Heading3"/>
    <w:uiPriority w:val="9"/>
    <w:semiHidden/>
    <w:locked/>
    <w:rsid w:val="00586BC0"/>
    <w:rPr>
      <w:rFonts w:ascii="Cambria" w:hAnsi="Cambria"/>
      <w:b/>
      <w:sz w:val="26"/>
      <w:lang w:val="x-none" w:eastAsia="en-US"/>
    </w:rPr>
  </w:style>
  <w:style w:type="character" w:customStyle="1" w:styleId="Heading4Char">
    <w:name w:val="Heading 4 Char"/>
    <w:aliases w:val="D70AR4 Char,titel 4 Char"/>
    <w:link w:val="Heading4"/>
    <w:uiPriority w:val="9"/>
    <w:semiHidden/>
    <w:locked/>
    <w:rPr>
      <w:rFonts w:ascii="Calibri" w:eastAsia="SimSun" w:hAnsi="Calibri"/>
      <w:b/>
      <w:sz w:val="28"/>
      <w:lang w:val="en-GB" w:eastAsia="en-US"/>
    </w:rPr>
  </w:style>
  <w:style w:type="character" w:customStyle="1" w:styleId="Heading5Char">
    <w:name w:val="Heading 5 Char"/>
    <w:link w:val="Heading5"/>
    <w:uiPriority w:val="9"/>
    <w:semiHidden/>
    <w:locked/>
    <w:rsid w:val="00586BC0"/>
    <w:rPr>
      <w:rFonts w:ascii="Calibri" w:hAnsi="Calibri"/>
      <w:b/>
      <w:i/>
      <w:sz w:val="26"/>
      <w:lang w:val="x-none" w:eastAsia="en-US"/>
    </w:rPr>
  </w:style>
  <w:style w:type="character" w:customStyle="1" w:styleId="Heading6Char">
    <w:name w:val="Heading 6 Char"/>
    <w:link w:val="Heading6"/>
    <w:uiPriority w:val="9"/>
    <w:semiHidden/>
    <w:locked/>
    <w:rsid w:val="00586BC0"/>
    <w:rPr>
      <w:rFonts w:ascii="Calibri" w:hAnsi="Calibri"/>
      <w:b/>
      <w:sz w:val="22"/>
      <w:lang w:val="x-none" w:eastAsia="en-US"/>
    </w:rPr>
  </w:style>
  <w:style w:type="character" w:customStyle="1" w:styleId="Heading7Char">
    <w:name w:val="Heading 7 Char"/>
    <w:link w:val="Heading7"/>
    <w:uiPriority w:val="9"/>
    <w:semiHidden/>
    <w:locked/>
    <w:rsid w:val="00586BC0"/>
    <w:rPr>
      <w:rFonts w:ascii="Calibri" w:hAnsi="Calibri"/>
      <w:sz w:val="24"/>
      <w:lang w:val="x-none" w:eastAsia="en-US"/>
    </w:rPr>
  </w:style>
  <w:style w:type="character" w:customStyle="1" w:styleId="Heading8Char">
    <w:name w:val="Heading 8 Char"/>
    <w:link w:val="Heading8"/>
    <w:uiPriority w:val="9"/>
    <w:semiHidden/>
    <w:locked/>
    <w:rsid w:val="00586BC0"/>
    <w:rPr>
      <w:rFonts w:ascii="Calibri" w:hAnsi="Calibri"/>
      <w:i/>
      <w:sz w:val="24"/>
      <w:lang w:val="x-none" w:eastAsia="en-US"/>
    </w:rPr>
  </w:style>
  <w:style w:type="character" w:customStyle="1" w:styleId="Heading9Char">
    <w:name w:val="Heading 9 Char"/>
    <w:link w:val="Heading9"/>
    <w:uiPriority w:val="9"/>
    <w:semiHidden/>
    <w:locked/>
    <w:rsid w:val="00586BC0"/>
    <w:rPr>
      <w:rFonts w:ascii="Cambria" w:hAnsi="Cambria"/>
      <w:sz w:val="22"/>
      <w:lang w:val="x-none" w:eastAsia="en-US"/>
    </w:rPr>
  </w:style>
  <w:style w:type="paragraph" w:customStyle="1" w:styleId="StandardTextbody">
    <w:name w:val="Standard_Textbody"/>
    <w:basedOn w:val="BodyText"/>
    <w:pPr>
      <w:tabs>
        <w:tab w:val="clear" w:pos="5387"/>
      </w:tabs>
      <w:spacing w:after="120"/>
    </w:pPr>
    <w:rPr>
      <w:rFonts w:ascii="Arial" w:hAnsi="Arial"/>
      <w:sz w:val="20"/>
    </w:rPr>
  </w:style>
  <w:style w:type="paragraph" w:styleId="BodyText">
    <w:name w:val="Body Text"/>
    <w:basedOn w:val="Normal"/>
    <w:link w:val="BodyTextChar"/>
    <w:uiPriority w:val="99"/>
    <w:semiHidden/>
    <w:pPr>
      <w:tabs>
        <w:tab w:val="left" w:pos="5387"/>
      </w:tabs>
      <w:jc w:val="both"/>
    </w:pPr>
    <w:rPr>
      <w:szCs w:val="20"/>
    </w:rPr>
  </w:style>
  <w:style w:type="character" w:customStyle="1" w:styleId="BodyTextChar">
    <w:name w:val="Body Text Char"/>
    <w:link w:val="BodyText"/>
    <w:uiPriority w:val="99"/>
    <w:semiHidden/>
    <w:locked/>
    <w:rPr>
      <w:sz w:val="24"/>
      <w:lang w:val="en-GB" w:eastAsia="en-US"/>
    </w:rPr>
  </w:style>
  <w:style w:type="paragraph" w:customStyle="1" w:styleId="Sprechblasentext1">
    <w:name w:val="Sprechblasentext1"/>
    <w:basedOn w:val="Normal"/>
    <w:semiHidden/>
    <w:rPr>
      <w:rFonts w:ascii="Tahoma" w:hAnsi="Tahoma" w:cs="Tahoma"/>
      <w:sz w:val="16"/>
      <w:szCs w:val="16"/>
      <w:lang w:val="en-US" w:eastAsia="cs-CZ"/>
    </w:rPr>
  </w:style>
  <w:style w:type="paragraph" w:customStyle="1" w:styleId="Textbubliny">
    <w:name w:val="Text bubliny"/>
    <w:basedOn w:val="Normal"/>
    <w:semiHidden/>
    <w:rPr>
      <w:rFonts w:ascii="Tahoma" w:hAnsi="Tahoma" w:cs="Tahoma"/>
      <w:sz w:val="16"/>
      <w:szCs w:val="16"/>
      <w:lang w:val="en-US" w:eastAsia="cs-CZ"/>
    </w:rPr>
  </w:style>
  <w:style w:type="paragraph" w:customStyle="1" w:styleId="Paragraph">
    <w:name w:val="Paragraph"/>
    <w:basedOn w:val="Normal"/>
    <w:rPr>
      <w:rFonts w:ascii="Helvetica" w:hAnsi="Helvetica"/>
      <w:szCs w:val="20"/>
      <w:lang w:val="en-US"/>
    </w:rPr>
  </w:style>
  <w:style w:type="paragraph" w:customStyle="1" w:styleId="ListNumbered">
    <w:name w:val="List Numbered #"/>
    <w:basedOn w:val="Paragraph"/>
    <w:pPr>
      <w:numPr>
        <w:numId w:val="1"/>
      </w:numPr>
      <w:tabs>
        <w:tab w:val="clear" w:pos="360"/>
        <w:tab w:val="num" w:pos="390"/>
      </w:tabs>
      <w:spacing w:before="40" w:after="120" w:line="300" w:lineRule="exact"/>
      <w:ind w:left="390" w:hanging="390"/>
    </w:pPr>
  </w:style>
  <w:style w:type="paragraph" w:customStyle="1" w:styleId="ListNumbered0">
    <w:name w:val="List Numbered @"/>
    <w:basedOn w:val="Paragraph"/>
    <w:pPr>
      <w:spacing w:before="40" w:after="120" w:line="300" w:lineRule="exact"/>
      <w:ind w:left="360" w:hanging="360"/>
    </w:pPr>
  </w:style>
  <w:style w:type="paragraph" w:customStyle="1" w:styleId="Reference">
    <w:name w:val="Reference"/>
    <w:basedOn w:val="Paragraph"/>
    <w:pPr>
      <w:spacing w:after="180" w:line="300" w:lineRule="exact"/>
      <w:ind w:left="360" w:hanging="360"/>
    </w:pPr>
  </w:style>
  <w:style w:type="paragraph" w:customStyle="1" w:styleId="XListBullet">
    <w:name w:val="X List Bullet"/>
    <w:basedOn w:val="Paragraph"/>
    <w:pPr>
      <w:tabs>
        <w:tab w:val="left" w:pos="1440"/>
      </w:tabs>
      <w:spacing w:after="160" w:line="240" w:lineRule="exact"/>
      <w:ind w:left="1440" w:right="1080" w:hanging="283"/>
      <w:jc w:val="both"/>
    </w:pPr>
    <w:rPr>
      <w:rFonts w:ascii="Arial" w:hAnsi="Arial"/>
      <w:i/>
      <w:sz w:val="20"/>
    </w:rPr>
  </w:style>
  <w:style w:type="paragraph" w:customStyle="1" w:styleId="TableTitle">
    <w:name w:val="Table Title"/>
    <w:basedOn w:val="Paragraph"/>
    <w:pPr>
      <w:keepNext/>
      <w:keepLines/>
      <w:spacing w:before="40" w:after="240" w:line="300" w:lineRule="exact"/>
      <w:jc w:val="center"/>
    </w:p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Footer">
    <w:name w:val="Table Footer"/>
    <w:basedOn w:val="Paragraph"/>
    <w:pPr>
      <w:keepNext/>
      <w:keepLines/>
      <w:tabs>
        <w:tab w:val="right" w:pos="144"/>
      </w:tabs>
      <w:spacing w:before="60" w:line="240" w:lineRule="exact"/>
      <w:ind w:left="216" w:hanging="216"/>
    </w:pPr>
    <w:rPr>
      <w:sz w:val="20"/>
    </w:rPr>
  </w:style>
  <w:style w:type="paragraph" w:customStyle="1" w:styleId="TableFigureSpace">
    <w:name w:val="Table/Figure Space"/>
    <w:basedOn w:val="Paragraph"/>
    <w:next w:val="Paragraph"/>
    <w:pPr>
      <w:spacing w:after="40" w:line="240" w:lineRule="exact"/>
    </w:pPr>
    <w:rPr>
      <w:rFonts w:ascii="Arial" w:hAnsi="Arial"/>
    </w:rPr>
  </w:style>
  <w:style w:type="paragraph" w:customStyle="1" w:styleId="SpaceB4Head">
    <w:name w:val="Space B4 Head"/>
    <w:aliases w:val="Around Tab/Fig"/>
    <w:basedOn w:val="Normal"/>
    <w:pPr>
      <w:spacing w:line="240" w:lineRule="exact"/>
    </w:pPr>
    <w:rPr>
      <w:rFonts w:ascii="Arial" w:hAnsi="Arial"/>
      <w:szCs w:val="20"/>
      <w:lang w:val="en-US"/>
    </w:rPr>
  </w:style>
  <w:style w:type="paragraph" w:customStyle="1" w:styleId="FigureTitle">
    <w:name w:val="Figure Title"/>
    <w:basedOn w:val="Normal"/>
    <w:next w:val="FigureHolder"/>
    <w:pPr>
      <w:keepNext/>
      <w:keepLines/>
      <w:spacing w:before="180" w:after="180" w:line="360" w:lineRule="exact"/>
      <w:jc w:val="center"/>
    </w:pPr>
    <w:rPr>
      <w:rFonts w:ascii="Arial" w:hAnsi="Arial"/>
      <w:szCs w:val="20"/>
      <w:lang w:val="en-US"/>
    </w:rPr>
  </w:style>
  <w:style w:type="paragraph" w:customStyle="1" w:styleId="FigureHolder">
    <w:name w:val="Figure Holder"/>
    <w:basedOn w:val="Normal"/>
    <w:next w:val="Normal"/>
    <w:pPr>
      <w:keepNext/>
      <w:spacing w:line="240" w:lineRule="atLeast"/>
      <w:jc w:val="center"/>
    </w:pPr>
    <w:rPr>
      <w:rFonts w:ascii="Arial" w:hAnsi="Arial"/>
      <w:szCs w:val="20"/>
      <w:lang w:val="en-US"/>
    </w:rPr>
  </w:style>
  <w:style w:type="paragraph" w:customStyle="1" w:styleId="FigureLegend">
    <w:name w:val="Figure Legend"/>
    <w:basedOn w:val="Normal"/>
    <w:next w:val="Normal"/>
    <w:pPr>
      <w:keepLines/>
      <w:spacing w:before="180" w:after="180" w:line="240" w:lineRule="exact"/>
      <w:ind w:left="1080"/>
    </w:pPr>
    <w:rPr>
      <w:rFonts w:ascii="Arial" w:hAnsi="Arial"/>
      <w:szCs w:val="20"/>
      <w:lang w:val="en-US"/>
    </w:rPr>
  </w:style>
  <w:style w:type="paragraph" w:customStyle="1" w:styleId="TableTextCentered">
    <w:name w:val="Table Text: Centered"/>
    <w:basedOn w:val="Normal"/>
    <w:pPr>
      <w:keepNext/>
      <w:keepLines/>
      <w:spacing w:before="60" w:after="60" w:line="240" w:lineRule="exact"/>
      <w:jc w:val="center"/>
    </w:pPr>
    <w:rPr>
      <w:rFonts w:ascii="Arial" w:hAnsi="Arial"/>
      <w:szCs w:val="20"/>
      <w:lang w:val="en-US"/>
    </w:rPr>
  </w:style>
  <w:style w:type="paragraph" w:styleId="ListBullet">
    <w:name w:val="List Bullet"/>
    <w:basedOn w:val="Normal"/>
    <w:autoRedefine/>
    <w:uiPriority w:val="99"/>
    <w:semiHidden/>
    <w:pPr>
      <w:tabs>
        <w:tab w:val="num" w:pos="360"/>
      </w:tabs>
      <w:spacing w:line="360" w:lineRule="auto"/>
      <w:ind w:left="357" w:hanging="357"/>
      <w:jc w:val="both"/>
    </w:pPr>
    <w:rPr>
      <w:rFonts w:ascii="Arial" w:hAnsi="Arial" w:cs="Arial"/>
      <w:color w:val="3366FF"/>
      <w:lang w:val="cs-CZ"/>
    </w:rPr>
  </w:style>
  <w:style w:type="paragraph" w:customStyle="1" w:styleId="ListBulleted">
    <w:name w:val="List Bulleted"/>
    <w:basedOn w:val="Normal"/>
    <w:pPr>
      <w:numPr>
        <w:numId w:val="16"/>
      </w:numPr>
      <w:tabs>
        <w:tab w:val="right" w:pos="432"/>
      </w:tabs>
      <w:spacing w:before="40" w:after="120" w:line="300" w:lineRule="exact"/>
    </w:pPr>
    <w:rPr>
      <w:rFonts w:ascii="Arial" w:hAnsi="Arial"/>
      <w:szCs w:val="20"/>
      <w:lang w:val="en-US"/>
    </w:rPr>
  </w:style>
  <w:style w:type="paragraph" w:styleId="PlainText">
    <w:name w:val="Plain Text"/>
    <w:basedOn w:val="Normal"/>
    <w:link w:val="PlainTextChar"/>
    <w:uiPriority w:val="99"/>
    <w:semiHidden/>
    <w:pPr>
      <w:autoSpaceDE w:val="0"/>
      <w:autoSpaceDN w:val="0"/>
    </w:pPr>
    <w:rPr>
      <w:rFonts w:ascii="Courier New" w:hAnsi="Courier New" w:cs="Courier New"/>
      <w:sz w:val="20"/>
      <w:szCs w:val="20"/>
      <w:lang w:val="en-US"/>
    </w:rPr>
  </w:style>
  <w:style w:type="character" w:customStyle="1" w:styleId="PlainTextChar">
    <w:name w:val="Plain Text Char"/>
    <w:link w:val="PlainText"/>
    <w:uiPriority w:val="99"/>
    <w:semiHidden/>
    <w:locked/>
    <w:rPr>
      <w:rFonts w:ascii="Courier New" w:hAnsi="Courier New"/>
      <w:lang w:val="en-GB" w:eastAsia="en-US"/>
    </w:rPr>
  </w:style>
  <w:style w:type="paragraph" w:styleId="EndnoteText">
    <w:name w:val="endnote text"/>
    <w:basedOn w:val="Normal"/>
    <w:next w:val="Normal"/>
    <w:link w:val="EndnoteTextChar"/>
    <w:uiPriority w:val="99"/>
    <w:semiHidden/>
    <w:pPr>
      <w:tabs>
        <w:tab w:val="left" w:pos="567"/>
      </w:tabs>
    </w:pPr>
    <w:rPr>
      <w:szCs w:val="22"/>
      <w:lang w:val="et-EE"/>
    </w:rPr>
  </w:style>
  <w:style w:type="character" w:customStyle="1" w:styleId="EndnoteTextChar">
    <w:name w:val="Endnote Text Char"/>
    <w:link w:val="EndnoteText"/>
    <w:uiPriority w:val="99"/>
    <w:semiHidden/>
    <w:locked/>
    <w:rPr>
      <w:lang w:val="en-GB" w:eastAsia="en-US"/>
    </w:rPr>
  </w:style>
  <w:style w:type="paragraph" w:styleId="NormalIndent">
    <w:name w:val="Normal Indent"/>
    <w:basedOn w:val="Normal"/>
    <w:uiPriority w:val="99"/>
    <w:semiHidden/>
    <w:pPr>
      <w:spacing w:before="120"/>
      <w:ind w:left="1134"/>
    </w:pPr>
    <w:rPr>
      <w:lang w:val="et-EE"/>
    </w:rPr>
  </w:style>
  <w:style w:type="paragraph" w:styleId="BodyText2">
    <w:name w:val="Body Text 2"/>
    <w:basedOn w:val="Normal"/>
    <w:link w:val="BodyText2Char"/>
    <w:uiPriority w:val="99"/>
    <w:semiHidden/>
    <w:rPr>
      <w:b/>
      <w:bCs/>
      <w:szCs w:val="22"/>
      <w:lang w:val="et-EE"/>
    </w:rPr>
  </w:style>
  <w:style w:type="character" w:customStyle="1" w:styleId="BodyText2Char">
    <w:name w:val="Body Text 2 Char"/>
    <w:link w:val="BodyText2"/>
    <w:uiPriority w:val="99"/>
    <w:semiHidden/>
    <w:locked/>
    <w:rPr>
      <w:sz w:val="24"/>
      <w:lang w:val="en-GB" w:eastAsia="en-US"/>
    </w:rPr>
  </w:style>
  <w:style w:type="paragraph" w:styleId="BodyText3">
    <w:name w:val="Body Text 3"/>
    <w:basedOn w:val="Normal"/>
    <w:link w:val="BodyText3Char"/>
    <w:uiPriority w:val="99"/>
    <w:semiHidden/>
    <w:pPr>
      <w:tabs>
        <w:tab w:val="left" w:pos="567"/>
      </w:tabs>
      <w:spacing w:line="260" w:lineRule="exact"/>
      <w:jc w:val="both"/>
    </w:pPr>
    <w:rPr>
      <w:b/>
      <w:bCs/>
      <w:i/>
      <w:iCs/>
      <w:szCs w:val="22"/>
      <w:lang w:val="et-EE"/>
    </w:rPr>
  </w:style>
  <w:style w:type="character" w:customStyle="1" w:styleId="BodyText3Char">
    <w:name w:val="Body Text 3 Char"/>
    <w:link w:val="BodyText3"/>
    <w:uiPriority w:val="99"/>
    <w:semiHidden/>
    <w:locked/>
    <w:rPr>
      <w:sz w:val="16"/>
      <w:lang w:val="en-GB" w:eastAsia="en-US"/>
    </w:rPr>
  </w:style>
  <w:style w:type="character" w:styleId="PageNumber">
    <w:name w:val="page number"/>
    <w:basedOn w:val="DefaultParagraphFont"/>
    <w:uiPriority w:val="99"/>
    <w:semiHidden/>
  </w:style>
  <w:style w:type="paragraph" w:styleId="Footer">
    <w:name w:val="footer"/>
    <w:basedOn w:val="Normal"/>
    <w:link w:val="FooterChar"/>
    <w:uiPriority w:val="99"/>
    <w:semiHidden/>
    <w:pPr>
      <w:tabs>
        <w:tab w:val="center" w:pos="4153"/>
        <w:tab w:val="right" w:pos="8306"/>
      </w:tabs>
    </w:pPr>
    <w:rPr>
      <w:lang w:val="et-EE"/>
    </w:rPr>
  </w:style>
  <w:style w:type="character" w:customStyle="1" w:styleId="FooterChar">
    <w:name w:val="Footer Char"/>
    <w:link w:val="Footer"/>
    <w:uiPriority w:val="99"/>
    <w:semiHidden/>
    <w:locked/>
    <w:rPr>
      <w:sz w:val="24"/>
      <w:lang w:val="en-GB" w:eastAsia="en-US"/>
    </w:rPr>
  </w:style>
  <w:style w:type="paragraph" w:customStyle="1" w:styleId="Jutumullitekst1">
    <w:name w:val="Jutumullitekst1"/>
    <w:basedOn w:val="Normal"/>
    <w:semiHidden/>
    <w:rPr>
      <w:rFonts w:ascii="Tahoma" w:hAnsi="Tahoma" w:cs="Tahoma"/>
      <w:sz w:val="16"/>
      <w:szCs w:val="16"/>
    </w:rPr>
  </w:style>
  <w:style w:type="character" w:styleId="CommentReference">
    <w:name w:val="annotation reference"/>
    <w:uiPriority w:val="99"/>
    <w:semiHidden/>
    <w:rPr>
      <w:sz w:val="16"/>
    </w:rPr>
  </w:style>
  <w:style w:type="paragraph" w:styleId="CommentText">
    <w:name w:val="annotation text"/>
    <w:aliases w:val="Annotationtext"/>
    <w:basedOn w:val="Normal"/>
    <w:link w:val="CommentTextChar"/>
    <w:uiPriority w:val="99"/>
    <w:rPr>
      <w:sz w:val="20"/>
      <w:szCs w:val="20"/>
    </w:rPr>
  </w:style>
  <w:style w:type="character" w:customStyle="1" w:styleId="CommentTextChar">
    <w:name w:val="Comment Text Char"/>
    <w:aliases w:val="Annotationtext Char"/>
    <w:link w:val="CommentText"/>
    <w:uiPriority w:val="99"/>
    <w:locked/>
    <w:rsid w:val="0090682A"/>
    <w:rPr>
      <w:lang w:val="en-GB" w:eastAsia="x-none"/>
    </w:rPr>
  </w:style>
  <w:style w:type="paragraph" w:customStyle="1" w:styleId="Kommentarthema1">
    <w:name w:val="Kommentarthema1"/>
    <w:basedOn w:val="CommentText"/>
    <w:next w:val="CommentText"/>
    <w:semiHidden/>
    <w:rPr>
      <w:b/>
      <w:bCs/>
    </w:rPr>
  </w:style>
  <w:style w:type="paragraph" w:styleId="Header">
    <w:name w:val="header"/>
    <w:basedOn w:val="Normal"/>
    <w:link w:val="HeaderChar"/>
    <w:uiPriority w:val="99"/>
    <w:semiHidden/>
    <w:pPr>
      <w:tabs>
        <w:tab w:val="center" w:pos="4153"/>
        <w:tab w:val="right" w:pos="8306"/>
      </w:tabs>
    </w:pPr>
    <w:rPr>
      <w:szCs w:val="20"/>
    </w:rPr>
  </w:style>
  <w:style w:type="character" w:customStyle="1" w:styleId="HeaderChar">
    <w:name w:val="Header Char"/>
    <w:link w:val="Header"/>
    <w:uiPriority w:val="99"/>
    <w:semiHidden/>
    <w:locked/>
    <w:rPr>
      <w:sz w:val="24"/>
      <w:lang w:val="en-GB" w:eastAsia="en-US"/>
    </w:rPr>
  </w:style>
  <w:style w:type="paragraph" w:styleId="Date">
    <w:name w:val="Date"/>
    <w:basedOn w:val="Normal"/>
    <w:next w:val="Normal"/>
    <w:link w:val="DateChar"/>
    <w:uiPriority w:val="99"/>
    <w:semiHidden/>
    <w:pPr>
      <w:tabs>
        <w:tab w:val="left" w:pos="567"/>
      </w:tabs>
      <w:spacing w:line="260" w:lineRule="exact"/>
    </w:pPr>
    <w:rPr>
      <w:szCs w:val="20"/>
    </w:rPr>
  </w:style>
  <w:style w:type="character" w:customStyle="1" w:styleId="DateChar">
    <w:name w:val="Date Char"/>
    <w:link w:val="Date"/>
    <w:uiPriority w:val="99"/>
    <w:semiHidden/>
    <w:locked/>
    <w:rPr>
      <w:sz w:val="24"/>
      <w:lang w:val="en-GB" w:eastAsia="en-US"/>
    </w:rPr>
  </w:style>
  <w:style w:type="character" w:styleId="Hyperlink">
    <w:name w:val="Hyperlink"/>
    <w:uiPriority w:val="99"/>
    <w:rPr>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sz w:val="16"/>
      <w:lang w:val="en-GB" w:eastAsia="en-US"/>
    </w:rPr>
  </w:style>
  <w:style w:type="paragraph" w:customStyle="1" w:styleId="TitleA">
    <w:name w:val="Title A"/>
    <w:basedOn w:val="Normal"/>
    <w:pPr>
      <w:jc w:val="center"/>
    </w:pPr>
    <w:rPr>
      <w:b/>
      <w:bCs/>
      <w:szCs w:val="22"/>
      <w:lang w:val="et-EE"/>
    </w:rPr>
  </w:style>
  <w:style w:type="paragraph" w:customStyle="1" w:styleId="TitleB">
    <w:name w:val="Title B"/>
    <w:basedOn w:val="TitleA"/>
    <w:pPr>
      <w:jc w:val="left"/>
    </w:pPr>
  </w:style>
  <w:style w:type="paragraph" w:styleId="CommentSubject">
    <w:name w:val="annotation subject"/>
    <w:basedOn w:val="CommentText"/>
    <w:next w:val="CommentText"/>
    <w:link w:val="CommentSubjectChar"/>
    <w:uiPriority w:val="99"/>
    <w:semiHidden/>
    <w:rPr>
      <w:b/>
      <w:bCs/>
      <w:lang w:val="is-IS"/>
    </w:rPr>
  </w:style>
  <w:style w:type="character" w:customStyle="1" w:styleId="CommentSubjectChar">
    <w:name w:val="Comment Subject Char"/>
    <w:link w:val="CommentSubject"/>
    <w:uiPriority w:val="99"/>
    <w:semiHidden/>
    <w:locked/>
    <w:rPr>
      <w:b/>
      <w:lang w:val="en-GB" w:eastAsia="en-US"/>
    </w:rPr>
  </w:style>
  <w:style w:type="paragraph" w:customStyle="1" w:styleId="Stlus1">
    <w:name w:val="Stílus1"/>
    <w:basedOn w:val="Heading2"/>
    <w:pPr>
      <w:numPr>
        <w:ilvl w:val="1"/>
        <w:numId w:val="22"/>
      </w:numPr>
      <w:spacing w:before="360" w:after="240"/>
      <w:ind w:right="0"/>
      <w:jc w:val="both"/>
    </w:pPr>
    <w:rPr>
      <w:szCs w:val="20"/>
      <w:lang w:eastAsia="hu-HU"/>
    </w:rPr>
  </w:style>
  <w:style w:type="paragraph" w:customStyle="1" w:styleId="Stlus2">
    <w:name w:val="Stílus2"/>
    <w:basedOn w:val="List"/>
    <w:pPr>
      <w:numPr>
        <w:numId w:val="23"/>
      </w:numPr>
      <w:tabs>
        <w:tab w:val="clear" w:pos="1080"/>
      </w:tabs>
      <w:ind w:left="1077" w:hanging="1077"/>
    </w:pPr>
    <w:rPr>
      <w:lang w:val="hu-HU"/>
    </w:rPr>
  </w:style>
  <w:style w:type="paragraph" w:styleId="List">
    <w:name w:val="List"/>
    <w:basedOn w:val="Normal"/>
    <w:uiPriority w:val="99"/>
    <w:semiHidden/>
    <w:pPr>
      <w:ind w:left="360" w:hanging="360"/>
    </w:pPr>
    <w:rPr>
      <w:szCs w:val="20"/>
      <w:lang w:eastAsia="hu-HU"/>
    </w:rPr>
  </w:style>
  <w:style w:type="paragraph" w:styleId="Revision">
    <w:name w:val="Revision"/>
    <w:hidden/>
    <w:uiPriority w:val="99"/>
    <w:semiHidden/>
    <w:rsid w:val="00B330D1"/>
    <w:rPr>
      <w:sz w:val="22"/>
      <w:szCs w:val="24"/>
      <w:lang w:eastAsia="en-US"/>
    </w:rPr>
  </w:style>
  <w:style w:type="paragraph" w:customStyle="1" w:styleId="LUTOlist-bullets">
    <w:name w:val="LUTO list - bullets"/>
    <w:basedOn w:val="Normal"/>
    <w:rsid w:val="00AC4DC4"/>
    <w:pPr>
      <w:numPr>
        <w:numId w:val="24"/>
      </w:numPr>
    </w:pPr>
    <w:rPr>
      <w:szCs w:val="20"/>
      <w:lang w:val="en-US"/>
    </w:rPr>
  </w:style>
  <w:style w:type="paragraph" w:styleId="Bibliography">
    <w:name w:val="Bibliography"/>
    <w:basedOn w:val="Normal"/>
    <w:next w:val="Normal"/>
    <w:uiPriority w:val="37"/>
    <w:semiHidden/>
    <w:unhideWhenUsed/>
    <w:rsid w:val="00586BC0"/>
  </w:style>
  <w:style w:type="paragraph" w:styleId="BlockText">
    <w:name w:val="Block Text"/>
    <w:basedOn w:val="Normal"/>
    <w:uiPriority w:val="99"/>
    <w:semiHidden/>
    <w:unhideWhenUsed/>
    <w:rsid w:val="00586BC0"/>
    <w:pPr>
      <w:spacing w:after="120"/>
      <w:ind w:left="1440" w:right="1440"/>
    </w:pPr>
  </w:style>
  <w:style w:type="paragraph" w:styleId="BodyTextFirstIndent">
    <w:name w:val="Body Text First Indent"/>
    <w:basedOn w:val="BodyText"/>
    <w:link w:val="BodyTextFirstIndentChar"/>
    <w:uiPriority w:val="99"/>
    <w:semiHidden/>
    <w:unhideWhenUsed/>
    <w:rsid w:val="00586BC0"/>
    <w:pPr>
      <w:tabs>
        <w:tab w:val="clear" w:pos="5387"/>
      </w:tabs>
      <w:spacing w:after="120"/>
      <w:ind w:firstLine="210"/>
      <w:jc w:val="left"/>
    </w:pPr>
    <w:rPr>
      <w:szCs w:val="24"/>
    </w:rPr>
  </w:style>
  <w:style w:type="character" w:customStyle="1" w:styleId="BodyTextFirstIndentChar">
    <w:name w:val="Body Text First Indent Char"/>
    <w:link w:val="BodyTextFirstIndent"/>
    <w:uiPriority w:val="99"/>
    <w:semiHidden/>
    <w:locked/>
    <w:rsid w:val="00586BC0"/>
    <w:rPr>
      <w:rFonts w:cs="Times New Roman"/>
      <w:sz w:val="24"/>
      <w:szCs w:val="24"/>
      <w:lang w:val="en-GB" w:eastAsia="en-US"/>
    </w:rPr>
  </w:style>
  <w:style w:type="paragraph" w:styleId="BodyTextIndent">
    <w:name w:val="Body Text Indent"/>
    <w:basedOn w:val="Normal"/>
    <w:link w:val="BodyTextIndentChar"/>
    <w:uiPriority w:val="99"/>
    <w:semiHidden/>
    <w:unhideWhenUsed/>
    <w:rsid w:val="00586BC0"/>
    <w:pPr>
      <w:spacing w:after="120"/>
      <w:ind w:left="283"/>
    </w:pPr>
  </w:style>
  <w:style w:type="character" w:customStyle="1" w:styleId="BodyTextIndentChar">
    <w:name w:val="Body Text Indent Char"/>
    <w:link w:val="BodyTextIndent"/>
    <w:uiPriority w:val="99"/>
    <w:semiHidden/>
    <w:locked/>
    <w:rsid w:val="00586BC0"/>
    <w:rPr>
      <w:sz w:val="24"/>
      <w:lang w:val="x-none" w:eastAsia="en-US"/>
    </w:rPr>
  </w:style>
  <w:style w:type="paragraph" w:styleId="BodyTextFirstIndent2">
    <w:name w:val="Body Text First Indent 2"/>
    <w:basedOn w:val="BodyTextIndent"/>
    <w:link w:val="BodyTextFirstIndent2Char"/>
    <w:uiPriority w:val="99"/>
    <w:semiHidden/>
    <w:unhideWhenUsed/>
    <w:rsid w:val="00586BC0"/>
    <w:pPr>
      <w:ind w:firstLine="210"/>
    </w:pPr>
  </w:style>
  <w:style w:type="character" w:customStyle="1" w:styleId="BodyTextFirstIndent2Char">
    <w:name w:val="Body Text First Indent 2 Char"/>
    <w:link w:val="BodyTextFirstIndent2"/>
    <w:uiPriority w:val="99"/>
    <w:semiHidden/>
    <w:locked/>
    <w:rsid w:val="00586BC0"/>
    <w:rPr>
      <w:rFonts w:cs="Times New Roman"/>
      <w:sz w:val="24"/>
      <w:szCs w:val="24"/>
      <w:lang w:val="x-none" w:eastAsia="en-US"/>
    </w:rPr>
  </w:style>
  <w:style w:type="paragraph" w:styleId="BodyTextIndent2">
    <w:name w:val="Body Text Indent 2"/>
    <w:basedOn w:val="Normal"/>
    <w:link w:val="BodyTextIndent2Char"/>
    <w:uiPriority w:val="99"/>
    <w:semiHidden/>
    <w:unhideWhenUsed/>
    <w:rsid w:val="00586BC0"/>
    <w:pPr>
      <w:spacing w:after="120" w:line="480" w:lineRule="auto"/>
      <w:ind w:left="283"/>
    </w:pPr>
  </w:style>
  <w:style w:type="character" w:customStyle="1" w:styleId="BodyTextIndent2Char">
    <w:name w:val="Body Text Indent 2 Char"/>
    <w:link w:val="BodyTextIndent2"/>
    <w:uiPriority w:val="99"/>
    <w:semiHidden/>
    <w:locked/>
    <w:rsid w:val="00586BC0"/>
    <w:rPr>
      <w:sz w:val="24"/>
      <w:lang w:val="x-none" w:eastAsia="en-US"/>
    </w:rPr>
  </w:style>
  <w:style w:type="paragraph" w:styleId="BodyTextIndent3">
    <w:name w:val="Body Text Indent 3"/>
    <w:basedOn w:val="Normal"/>
    <w:link w:val="BodyTextIndent3Char"/>
    <w:uiPriority w:val="99"/>
    <w:semiHidden/>
    <w:unhideWhenUsed/>
    <w:rsid w:val="00586BC0"/>
    <w:pPr>
      <w:spacing w:after="120"/>
      <w:ind w:left="283"/>
    </w:pPr>
    <w:rPr>
      <w:sz w:val="16"/>
      <w:szCs w:val="16"/>
    </w:rPr>
  </w:style>
  <w:style w:type="character" w:customStyle="1" w:styleId="BodyTextIndent3Char">
    <w:name w:val="Body Text Indent 3 Char"/>
    <w:link w:val="BodyTextIndent3"/>
    <w:uiPriority w:val="99"/>
    <w:semiHidden/>
    <w:locked/>
    <w:rsid w:val="00586BC0"/>
    <w:rPr>
      <w:sz w:val="16"/>
      <w:lang w:val="x-none" w:eastAsia="en-US"/>
    </w:rPr>
  </w:style>
  <w:style w:type="paragraph" w:styleId="Caption">
    <w:name w:val="caption"/>
    <w:basedOn w:val="Normal"/>
    <w:next w:val="Normal"/>
    <w:uiPriority w:val="35"/>
    <w:semiHidden/>
    <w:unhideWhenUsed/>
    <w:qFormat/>
    <w:rsid w:val="00586BC0"/>
    <w:rPr>
      <w:b/>
      <w:bCs/>
      <w:sz w:val="20"/>
      <w:szCs w:val="20"/>
    </w:rPr>
  </w:style>
  <w:style w:type="paragraph" w:styleId="Closing">
    <w:name w:val="Closing"/>
    <w:basedOn w:val="Normal"/>
    <w:link w:val="ClosingChar"/>
    <w:uiPriority w:val="99"/>
    <w:semiHidden/>
    <w:unhideWhenUsed/>
    <w:rsid w:val="00586BC0"/>
    <w:pPr>
      <w:ind w:left="4252"/>
    </w:pPr>
  </w:style>
  <w:style w:type="character" w:customStyle="1" w:styleId="ClosingChar">
    <w:name w:val="Closing Char"/>
    <w:link w:val="Closing"/>
    <w:uiPriority w:val="99"/>
    <w:semiHidden/>
    <w:locked/>
    <w:rsid w:val="00586BC0"/>
    <w:rPr>
      <w:sz w:val="24"/>
      <w:lang w:val="x-none" w:eastAsia="en-US"/>
    </w:rPr>
  </w:style>
  <w:style w:type="paragraph" w:styleId="DocumentMap">
    <w:name w:val="Document Map"/>
    <w:basedOn w:val="Normal"/>
    <w:link w:val="DocumentMapChar"/>
    <w:uiPriority w:val="99"/>
    <w:semiHidden/>
    <w:unhideWhenUsed/>
    <w:rsid w:val="00586BC0"/>
    <w:rPr>
      <w:rFonts w:ascii="Tahoma" w:hAnsi="Tahoma" w:cs="Tahoma"/>
      <w:sz w:val="16"/>
      <w:szCs w:val="16"/>
    </w:rPr>
  </w:style>
  <w:style w:type="character" w:customStyle="1" w:styleId="DocumentMapChar">
    <w:name w:val="Document Map Char"/>
    <w:link w:val="DocumentMap"/>
    <w:uiPriority w:val="99"/>
    <w:semiHidden/>
    <w:locked/>
    <w:rsid w:val="00586BC0"/>
    <w:rPr>
      <w:rFonts w:ascii="Tahoma" w:hAnsi="Tahoma"/>
      <w:sz w:val="16"/>
      <w:lang w:val="x-none" w:eastAsia="en-US"/>
    </w:rPr>
  </w:style>
  <w:style w:type="paragraph" w:styleId="E-mailSignature">
    <w:name w:val="E-mail Signature"/>
    <w:basedOn w:val="Normal"/>
    <w:link w:val="E-mailSignatureChar"/>
    <w:uiPriority w:val="99"/>
    <w:semiHidden/>
    <w:unhideWhenUsed/>
    <w:rsid w:val="00586BC0"/>
  </w:style>
  <w:style w:type="character" w:customStyle="1" w:styleId="E-mailSignatureChar">
    <w:name w:val="E-mail Signature Char"/>
    <w:link w:val="E-mailSignature"/>
    <w:uiPriority w:val="99"/>
    <w:semiHidden/>
    <w:locked/>
    <w:rsid w:val="00586BC0"/>
    <w:rPr>
      <w:sz w:val="24"/>
      <w:lang w:val="x-none" w:eastAsia="en-US"/>
    </w:rPr>
  </w:style>
  <w:style w:type="paragraph" w:styleId="EnvelopeAddress">
    <w:name w:val="envelope address"/>
    <w:basedOn w:val="Normal"/>
    <w:uiPriority w:val="99"/>
    <w:semiHidden/>
    <w:unhideWhenUsed/>
    <w:rsid w:val="00586BC0"/>
    <w:pPr>
      <w:framePr w:w="7920" w:h="1980" w:hRule="exact" w:hSpace="180" w:wrap="auto" w:hAnchor="page" w:xAlign="center" w:yAlign="bottom"/>
      <w:ind w:left="2880"/>
    </w:pPr>
    <w:rPr>
      <w:rFonts w:ascii="Cambria" w:hAnsi="Cambria"/>
      <w:sz w:val="24"/>
    </w:rPr>
  </w:style>
  <w:style w:type="paragraph" w:styleId="EnvelopeReturn">
    <w:name w:val="envelope return"/>
    <w:basedOn w:val="Normal"/>
    <w:uiPriority w:val="99"/>
    <w:semiHidden/>
    <w:unhideWhenUsed/>
    <w:rsid w:val="00586BC0"/>
    <w:rPr>
      <w:rFonts w:ascii="Cambria" w:hAnsi="Cambria"/>
      <w:sz w:val="20"/>
      <w:szCs w:val="20"/>
    </w:rPr>
  </w:style>
  <w:style w:type="paragraph" w:styleId="FootnoteText">
    <w:name w:val="footnote text"/>
    <w:basedOn w:val="Normal"/>
    <w:link w:val="FootnoteTextChar"/>
    <w:uiPriority w:val="99"/>
    <w:semiHidden/>
    <w:unhideWhenUsed/>
    <w:rsid w:val="00586BC0"/>
    <w:rPr>
      <w:sz w:val="20"/>
      <w:szCs w:val="20"/>
    </w:rPr>
  </w:style>
  <w:style w:type="character" w:customStyle="1" w:styleId="FootnoteTextChar">
    <w:name w:val="Footnote Text Char"/>
    <w:link w:val="FootnoteText"/>
    <w:uiPriority w:val="99"/>
    <w:semiHidden/>
    <w:locked/>
    <w:rsid w:val="00586BC0"/>
    <w:rPr>
      <w:lang w:val="x-none" w:eastAsia="en-US"/>
    </w:rPr>
  </w:style>
  <w:style w:type="paragraph" w:styleId="HTMLAddress">
    <w:name w:val="HTML Address"/>
    <w:basedOn w:val="Normal"/>
    <w:link w:val="HTMLAddressChar"/>
    <w:uiPriority w:val="99"/>
    <w:semiHidden/>
    <w:unhideWhenUsed/>
    <w:rsid w:val="00586BC0"/>
    <w:rPr>
      <w:i/>
      <w:iCs/>
    </w:rPr>
  </w:style>
  <w:style w:type="character" w:customStyle="1" w:styleId="HTMLAddressChar">
    <w:name w:val="HTML Address Char"/>
    <w:link w:val="HTMLAddress"/>
    <w:uiPriority w:val="99"/>
    <w:semiHidden/>
    <w:locked/>
    <w:rsid w:val="00586BC0"/>
    <w:rPr>
      <w:i/>
      <w:sz w:val="24"/>
      <w:lang w:val="x-none" w:eastAsia="en-US"/>
    </w:rPr>
  </w:style>
  <w:style w:type="paragraph" w:styleId="HTMLPreformatted">
    <w:name w:val="HTML Preformatted"/>
    <w:basedOn w:val="Normal"/>
    <w:link w:val="HTMLPreformattedChar"/>
    <w:uiPriority w:val="99"/>
    <w:semiHidden/>
    <w:unhideWhenUsed/>
    <w:rsid w:val="00586BC0"/>
    <w:rPr>
      <w:rFonts w:ascii="Courier New" w:hAnsi="Courier New" w:cs="Courier New"/>
      <w:sz w:val="20"/>
      <w:szCs w:val="20"/>
    </w:rPr>
  </w:style>
  <w:style w:type="character" w:customStyle="1" w:styleId="HTMLPreformattedChar">
    <w:name w:val="HTML Preformatted Char"/>
    <w:link w:val="HTMLPreformatted"/>
    <w:uiPriority w:val="99"/>
    <w:semiHidden/>
    <w:locked/>
    <w:rsid w:val="00586BC0"/>
    <w:rPr>
      <w:rFonts w:ascii="Courier New" w:hAnsi="Courier New"/>
      <w:lang w:val="x-none" w:eastAsia="en-US"/>
    </w:rPr>
  </w:style>
  <w:style w:type="paragraph" w:styleId="Index1">
    <w:name w:val="index 1"/>
    <w:basedOn w:val="Normal"/>
    <w:next w:val="Normal"/>
    <w:autoRedefine/>
    <w:uiPriority w:val="99"/>
    <w:semiHidden/>
    <w:unhideWhenUsed/>
    <w:rsid w:val="00586BC0"/>
    <w:pPr>
      <w:ind w:left="220" w:hanging="220"/>
    </w:pPr>
  </w:style>
  <w:style w:type="paragraph" w:styleId="Index2">
    <w:name w:val="index 2"/>
    <w:basedOn w:val="Normal"/>
    <w:next w:val="Normal"/>
    <w:autoRedefine/>
    <w:uiPriority w:val="99"/>
    <w:semiHidden/>
    <w:unhideWhenUsed/>
    <w:rsid w:val="00586BC0"/>
    <w:pPr>
      <w:ind w:left="440" w:hanging="220"/>
    </w:pPr>
  </w:style>
  <w:style w:type="paragraph" w:styleId="Index3">
    <w:name w:val="index 3"/>
    <w:basedOn w:val="Normal"/>
    <w:next w:val="Normal"/>
    <w:autoRedefine/>
    <w:uiPriority w:val="99"/>
    <w:semiHidden/>
    <w:unhideWhenUsed/>
    <w:rsid w:val="00586BC0"/>
    <w:pPr>
      <w:ind w:left="660" w:hanging="220"/>
    </w:pPr>
  </w:style>
  <w:style w:type="paragraph" w:styleId="Index4">
    <w:name w:val="index 4"/>
    <w:basedOn w:val="Normal"/>
    <w:next w:val="Normal"/>
    <w:autoRedefine/>
    <w:uiPriority w:val="99"/>
    <w:semiHidden/>
    <w:unhideWhenUsed/>
    <w:rsid w:val="00586BC0"/>
    <w:pPr>
      <w:ind w:left="880" w:hanging="220"/>
    </w:pPr>
  </w:style>
  <w:style w:type="paragraph" w:styleId="Index5">
    <w:name w:val="index 5"/>
    <w:basedOn w:val="Normal"/>
    <w:next w:val="Normal"/>
    <w:autoRedefine/>
    <w:uiPriority w:val="99"/>
    <w:semiHidden/>
    <w:unhideWhenUsed/>
    <w:rsid w:val="00586BC0"/>
    <w:pPr>
      <w:ind w:left="1100" w:hanging="220"/>
    </w:pPr>
  </w:style>
  <w:style w:type="paragraph" w:styleId="Index6">
    <w:name w:val="index 6"/>
    <w:basedOn w:val="Normal"/>
    <w:next w:val="Normal"/>
    <w:autoRedefine/>
    <w:uiPriority w:val="99"/>
    <w:semiHidden/>
    <w:unhideWhenUsed/>
    <w:rsid w:val="00586BC0"/>
    <w:pPr>
      <w:ind w:left="1320" w:hanging="220"/>
    </w:pPr>
  </w:style>
  <w:style w:type="paragraph" w:styleId="Index7">
    <w:name w:val="index 7"/>
    <w:basedOn w:val="Normal"/>
    <w:next w:val="Normal"/>
    <w:autoRedefine/>
    <w:uiPriority w:val="99"/>
    <w:semiHidden/>
    <w:unhideWhenUsed/>
    <w:rsid w:val="00586BC0"/>
    <w:pPr>
      <w:ind w:left="1540" w:hanging="220"/>
    </w:pPr>
  </w:style>
  <w:style w:type="paragraph" w:styleId="Index8">
    <w:name w:val="index 8"/>
    <w:basedOn w:val="Normal"/>
    <w:next w:val="Normal"/>
    <w:autoRedefine/>
    <w:uiPriority w:val="99"/>
    <w:semiHidden/>
    <w:unhideWhenUsed/>
    <w:rsid w:val="00586BC0"/>
    <w:pPr>
      <w:ind w:left="1760" w:hanging="220"/>
    </w:pPr>
  </w:style>
  <w:style w:type="paragraph" w:styleId="Index9">
    <w:name w:val="index 9"/>
    <w:basedOn w:val="Normal"/>
    <w:next w:val="Normal"/>
    <w:autoRedefine/>
    <w:uiPriority w:val="99"/>
    <w:semiHidden/>
    <w:unhideWhenUsed/>
    <w:rsid w:val="00586BC0"/>
    <w:pPr>
      <w:ind w:left="1980" w:hanging="220"/>
    </w:pPr>
  </w:style>
  <w:style w:type="paragraph" w:styleId="IndexHeading">
    <w:name w:val="index heading"/>
    <w:basedOn w:val="Normal"/>
    <w:next w:val="Index1"/>
    <w:uiPriority w:val="99"/>
    <w:semiHidden/>
    <w:unhideWhenUsed/>
    <w:rsid w:val="00586BC0"/>
    <w:rPr>
      <w:rFonts w:ascii="Cambria" w:hAnsi="Cambria"/>
      <w:b/>
      <w:bCs/>
    </w:rPr>
  </w:style>
  <w:style w:type="paragraph" w:styleId="IntenseQuote">
    <w:name w:val="Intense Quote"/>
    <w:basedOn w:val="Normal"/>
    <w:next w:val="Normal"/>
    <w:link w:val="IntenseQuoteChar"/>
    <w:uiPriority w:val="30"/>
    <w:qFormat/>
    <w:rsid w:val="00586BC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locked/>
    <w:rsid w:val="00586BC0"/>
    <w:rPr>
      <w:b/>
      <w:i/>
      <w:color w:val="4F81BD"/>
      <w:sz w:val="24"/>
      <w:lang w:val="x-none" w:eastAsia="en-US"/>
    </w:rPr>
  </w:style>
  <w:style w:type="paragraph" w:styleId="List2">
    <w:name w:val="List 2"/>
    <w:basedOn w:val="Normal"/>
    <w:uiPriority w:val="99"/>
    <w:semiHidden/>
    <w:unhideWhenUsed/>
    <w:rsid w:val="00586BC0"/>
    <w:pPr>
      <w:ind w:left="566" w:hanging="283"/>
      <w:contextualSpacing/>
    </w:pPr>
  </w:style>
  <w:style w:type="paragraph" w:styleId="List3">
    <w:name w:val="List 3"/>
    <w:basedOn w:val="Normal"/>
    <w:uiPriority w:val="99"/>
    <w:semiHidden/>
    <w:unhideWhenUsed/>
    <w:rsid w:val="00586BC0"/>
    <w:pPr>
      <w:ind w:left="849" w:hanging="283"/>
      <w:contextualSpacing/>
    </w:pPr>
  </w:style>
  <w:style w:type="paragraph" w:styleId="List4">
    <w:name w:val="List 4"/>
    <w:basedOn w:val="Normal"/>
    <w:uiPriority w:val="99"/>
    <w:semiHidden/>
    <w:unhideWhenUsed/>
    <w:rsid w:val="00586BC0"/>
    <w:pPr>
      <w:ind w:left="1132" w:hanging="283"/>
      <w:contextualSpacing/>
    </w:pPr>
  </w:style>
  <w:style w:type="paragraph" w:styleId="List5">
    <w:name w:val="List 5"/>
    <w:basedOn w:val="Normal"/>
    <w:uiPriority w:val="99"/>
    <w:semiHidden/>
    <w:unhideWhenUsed/>
    <w:rsid w:val="00586BC0"/>
    <w:pPr>
      <w:ind w:left="1415" w:hanging="283"/>
      <w:contextualSpacing/>
    </w:pPr>
  </w:style>
  <w:style w:type="paragraph" w:styleId="ListBullet2">
    <w:name w:val="List Bullet 2"/>
    <w:basedOn w:val="Normal"/>
    <w:uiPriority w:val="99"/>
    <w:semiHidden/>
    <w:unhideWhenUsed/>
    <w:rsid w:val="00586BC0"/>
    <w:pPr>
      <w:numPr>
        <w:numId w:val="34"/>
      </w:numPr>
      <w:contextualSpacing/>
    </w:pPr>
  </w:style>
  <w:style w:type="paragraph" w:styleId="ListBullet3">
    <w:name w:val="List Bullet 3"/>
    <w:basedOn w:val="Normal"/>
    <w:uiPriority w:val="99"/>
    <w:semiHidden/>
    <w:unhideWhenUsed/>
    <w:rsid w:val="00586BC0"/>
    <w:pPr>
      <w:numPr>
        <w:numId w:val="35"/>
      </w:numPr>
      <w:contextualSpacing/>
    </w:pPr>
  </w:style>
  <w:style w:type="paragraph" w:styleId="ListBullet4">
    <w:name w:val="List Bullet 4"/>
    <w:basedOn w:val="Normal"/>
    <w:uiPriority w:val="99"/>
    <w:semiHidden/>
    <w:unhideWhenUsed/>
    <w:rsid w:val="00586BC0"/>
    <w:pPr>
      <w:numPr>
        <w:numId w:val="36"/>
      </w:numPr>
      <w:contextualSpacing/>
    </w:pPr>
  </w:style>
  <w:style w:type="paragraph" w:styleId="ListBullet5">
    <w:name w:val="List Bullet 5"/>
    <w:basedOn w:val="Normal"/>
    <w:uiPriority w:val="99"/>
    <w:semiHidden/>
    <w:unhideWhenUsed/>
    <w:rsid w:val="00586BC0"/>
    <w:pPr>
      <w:numPr>
        <w:numId w:val="37"/>
      </w:numPr>
      <w:contextualSpacing/>
    </w:pPr>
  </w:style>
  <w:style w:type="paragraph" w:styleId="ListContinue">
    <w:name w:val="List Continue"/>
    <w:basedOn w:val="Normal"/>
    <w:uiPriority w:val="99"/>
    <w:semiHidden/>
    <w:unhideWhenUsed/>
    <w:rsid w:val="00586BC0"/>
    <w:pPr>
      <w:spacing w:after="120"/>
      <w:ind w:left="283"/>
      <w:contextualSpacing/>
    </w:pPr>
  </w:style>
  <w:style w:type="paragraph" w:styleId="ListContinue2">
    <w:name w:val="List Continue 2"/>
    <w:basedOn w:val="Normal"/>
    <w:uiPriority w:val="99"/>
    <w:semiHidden/>
    <w:unhideWhenUsed/>
    <w:rsid w:val="00586BC0"/>
    <w:pPr>
      <w:spacing w:after="120"/>
      <w:ind w:left="566"/>
      <w:contextualSpacing/>
    </w:pPr>
  </w:style>
  <w:style w:type="paragraph" w:styleId="ListContinue3">
    <w:name w:val="List Continue 3"/>
    <w:basedOn w:val="Normal"/>
    <w:uiPriority w:val="99"/>
    <w:semiHidden/>
    <w:unhideWhenUsed/>
    <w:rsid w:val="00586BC0"/>
    <w:pPr>
      <w:spacing w:after="120"/>
      <w:ind w:left="849"/>
      <w:contextualSpacing/>
    </w:pPr>
  </w:style>
  <w:style w:type="paragraph" w:styleId="ListContinue4">
    <w:name w:val="List Continue 4"/>
    <w:basedOn w:val="Normal"/>
    <w:uiPriority w:val="99"/>
    <w:semiHidden/>
    <w:unhideWhenUsed/>
    <w:rsid w:val="00586BC0"/>
    <w:pPr>
      <w:spacing w:after="120"/>
      <w:ind w:left="1132"/>
      <w:contextualSpacing/>
    </w:pPr>
  </w:style>
  <w:style w:type="paragraph" w:styleId="ListContinue5">
    <w:name w:val="List Continue 5"/>
    <w:basedOn w:val="Normal"/>
    <w:uiPriority w:val="99"/>
    <w:semiHidden/>
    <w:unhideWhenUsed/>
    <w:rsid w:val="00586BC0"/>
    <w:pPr>
      <w:spacing w:after="120"/>
      <w:ind w:left="1415"/>
      <w:contextualSpacing/>
    </w:pPr>
  </w:style>
  <w:style w:type="paragraph" w:styleId="ListNumber">
    <w:name w:val="List Number"/>
    <w:basedOn w:val="Normal"/>
    <w:uiPriority w:val="99"/>
    <w:semiHidden/>
    <w:unhideWhenUsed/>
    <w:rsid w:val="00586BC0"/>
    <w:pPr>
      <w:numPr>
        <w:numId w:val="38"/>
      </w:numPr>
      <w:contextualSpacing/>
    </w:pPr>
  </w:style>
  <w:style w:type="paragraph" w:styleId="ListNumber2">
    <w:name w:val="List Number 2"/>
    <w:basedOn w:val="Normal"/>
    <w:uiPriority w:val="99"/>
    <w:semiHidden/>
    <w:unhideWhenUsed/>
    <w:rsid w:val="00586BC0"/>
    <w:pPr>
      <w:numPr>
        <w:numId w:val="39"/>
      </w:numPr>
      <w:contextualSpacing/>
    </w:pPr>
  </w:style>
  <w:style w:type="paragraph" w:styleId="ListNumber3">
    <w:name w:val="List Number 3"/>
    <w:basedOn w:val="Normal"/>
    <w:uiPriority w:val="99"/>
    <w:semiHidden/>
    <w:unhideWhenUsed/>
    <w:rsid w:val="00586BC0"/>
    <w:pPr>
      <w:numPr>
        <w:numId w:val="40"/>
      </w:numPr>
      <w:contextualSpacing/>
    </w:pPr>
  </w:style>
  <w:style w:type="paragraph" w:styleId="ListNumber4">
    <w:name w:val="List Number 4"/>
    <w:basedOn w:val="Normal"/>
    <w:uiPriority w:val="99"/>
    <w:semiHidden/>
    <w:unhideWhenUsed/>
    <w:rsid w:val="00586BC0"/>
    <w:pPr>
      <w:numPr>
        <w:numId w:val="41"/>
      </w:numPr>
      <w:contextualSpacing/>
    </w:pPr>
  </w:style>
  <w:style w:type="paragraph" w:styleId="ListNumber5">
    <w:name w:val="List Number 5"/>
    <w:basedOn w:val="Normal"/>
    <w:uiPriority w:val="99"/>
    <w:semiHidden/>
    <w:unhideWhenUsed/>
    <w:rsid w:val="00586BC0"/>
    <w:pPr>
      <w:numPr>
        <w:numId w:val="42"/>
      </w:numPr>
      <w:contextualSpacing/>
    </w:pPr>
  </w:style>
  <w:style w:type="paragraph" w:styleId="ListParagraph">
    <w:name w:val="List Paragraph"/>
    <w:basedOn w:val="Normal"/>
    <w:uiPriority w:val="34"/>
    <w:qFormat/>
    <w:rsid w:val="00586BC0"/>
    <w:pPr>
      <w:ind w:left="720"/>
    </w:pPr>
  </w:style>
  <w:style w:type="paragraph" w:styleId="MacroText">
    <w:name w:val="macro"/>
    <w:link w:val="MacroTextChar"/>
    <w:uiPriority w:val="99"/>
    <w:semiHidden/>
    <w:unhideWhenUsed/>
    <w:rsid w:val="00586BC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semiHidden/>
    <w:locked/>
    <w:rsid w:val="00586BC0"/>
    <w:rPr>
      <w:rFonts w:ascii="Courier New" w:hAnsi="Courier New"/>
      <w:lang w:val="x-none" w:eastAsia="en-US"/>
    </w:rPr>
  </w:style>
  <w:style w:type="paragraph" w:styleId="MessageHeader">
    <w:name w:val="Message Header"/>
    <w:basedOn w:val="Normal"/>
    <w:link w:val="MessageHeaderChar"/>
    <w:uiPriority w:val="99"/>
    <w:semiHidden/>
    <w:unhideWhenUsed/>
    <w:rsid w:val="00586BC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uiPriority w:val="99"/>
    <w:semiHidden/>
    <w:locked/>
    <w:rsid w:val="00586BC0"/>
    <w:rPr>
      <w:rFonts w:ascii="Cambria" w:hAnsi="Cambria"/>
      <w:sz w:val="24"/>
      <w:shd w:val="pct20" w:color="auto" w:fill="auto"/>
      <w:lang w:val="x-none" w:eastAsia="en-US"/>
    </w:rPr>
  </w:style>
  <w:style w:type="paragraph" w:styleId="NoSpacing">
    <w:name w:val="No Spacing"/>
    <w:uiPriority w:val="1"/>
    <w:qFormat/>
    <w:rsid w:val="00586BC0"/>
    <w:rPr>
      <w:sz w:val="22"/>
      <w:szCs w:val="24"/>
      <w:lang w:eastAsia="en-US"/>
    </w:rPr>
  </w:style>
  <w:style w:type="paragraph" w:styleId="NormalWeb">
    <w:name w:val="Normal (Web)"/>
    <w:basedOn w:val="Normal"/>
    <w:uiPriority w:val="99"/>
    <w:semiHidden/>
    <w:unhideWhenUsed/>
    <w:rsid w:val="00586BC0"/>
    <w:rPr>
      <w:sz w:val="24"/>
    </w:rPr>
  </w:style>
  <w:style w:type="paragraph" w:styleId="NoteHeading">
    <w:name w:val="Note Heading"/>
    <w:basedOn w:val="Normal"/>
    <w:next w:val="Normal"/>
    <w:link w:val="NoteHeadingChar"/>
    <w:uiPriority w:val="99"/>
    <w:semiHidden/>
    <w:unhideWhenUsed/>
    <w:rsid w:val="00586BC0"/>
  </w:style>
  <w:style w:type="character" w:customStyle="1" w:styleId="NoteHeadingChar">
    <w:name w:val="Note Heading Char"/>
    <w:link w:val="NoteHeading"/>
    <w:uiPriority w:val="99"/>
    <w:semiHidden/>
    <w:locked/>
    <w:rsid w:val="00586BC0"/>
    <w:rPr>
      <w:sz w:val="24"/>
      <w:lang w:val="x-none" w:eastAsia="en-US"/>
    </w:rPr>
  </w:style>
  <w:style w:type="paragraph" w:styleId="Quote">
    <w:name w:val="Quote"/>
    <w:basedOn w:val="Normal"/>
    <w:next w:val="Normal"/>
    <w:link w:val="QuoteChar"/>
    <w:uiPriority w:val="29"/>
    <w:qFormat/>
    <w:rsid w:val="00586BC0"/>
    <w:rPr>
      <w:i/>
      <w:iCs/>
      <w:color w:val="000000"/>
    </w:rPr>
  </w:style>
  <w:style w:type="character" w:customStyle="1" w:styleId="QuoteChar">
    <w:name w:val="Quote Char"/>
    <w:link w:val="Quote"/>
    <w:uiPriority w:val="29"/>
    <w:locked/>
    <w:rsid w:val="00586BC0"/>
    <w:rPr>
      <w:i/>
      <w:color w:val="000000"/>
      <w:sz w:val="24"/>
      <w:lang w:val="x-none" w:eastAsia="en-US"/>
    </w:rPr>
  </w:style>
  <w:style w:type="paragraph" w:styleId="Salutation">
    <w:name w:val="Salutation"/>
    <w:basedOn w:val="Normal"/>
    <w:next w:val="Normal"/>
    <w:link w:val="SalutationChar"/>
    <w:uiPriority w:val="99"/>
    <w:semiHidden/>
    <w:unhideWhenUsed/>
    <w:rsid w:val="00586BC0"/>
  </w:style>
  <w:style w:type="character" w:customStyle="1" w:styleId="SalutationChar">
    <w:name w:val="Salutation Char"/>
    <w:link w:val="Salutation"/>
    <w:uiPriority w:val="99"/>
    <w:semiHidden/>
    <w:locked/>
    <w:rsid w:val="00586BC0"/>
    <w:rPr>
      <w:sz w:val="24"/>
      <w:lang w:val="x-none" w:eastAsia="en-US"/>
    </w:rPr>
  </w:style>
  <w:style w:type="paragraph" w:styleId="Signature">
    <w:name w:val="Signature"/>
    <w:basedOn w:val="Normal"/>
    <w:link w:val="SignatureChar"/>
    <w:uiPriority w:val="99"/>
    <w:semiHidden/>
    <w:unhideWhenUsed/>
    <w:rsid w:val="00586BC0"/>
    <w:pPr>
      <w:ind w:left="4252"/>
    </w:pPr>
  </w:style>
  <w:style w:type="character" w:customStyle="1" w:styleId="SignatureChar">
    <w:name w:val="Signature Char"/>
    <w:link w:val="Signature"/>
    <w:uiPriority w:val="99"/>
    <w:semiHidden/>
    <w:locked/>
    <w:rsid w:val="00586BC0"/>
    <w:rPr>
      <w:sz w:val="24"/>
      <w:lang w:val="x-none" w:eastAsia="en-US"/>
    </w:rPr>
  </w:style>
  <w:style w:type="paragraph" w:styleId="Subtitle">
    <w:name w:val="Subtitle"/>
    <w:basedOn w:val="Normal"/>
    <w:next w:val="Normal"/>
    <w:link w:val="SubtitleChar"/>
    <w:uiPriority w:val="11"/>
    <w:qFormat/>
    <w:rsid w:val="00586BC0"/>
    <w:pPr>
      <w:spacing w:after="60"/>
      <w:jc w:val="center"/>
      <w:outlineLvl w:val="1"/>
    </w:pPr>
    <w:rPr>
      <w:rFonts w:ascii="Cambria" w:hAnsi="Cambria"/>
      <w:sz w:val="24"/>
    </w:rPr>
  </w:style>
  <w:style w:type="character" w:customStyle="1" w:styleId="SubtitleChar">
    <w:name w:val="Subtitle Char"/>
    <w:link w:val="Subtitle"/>
    <w:uiPriority w:val="11"/>
    <w:locked/>
    <w:rsid w:val="00586BC0"/>
    <w:rPr>
      <w:rFonts w:ascii="Cambria" w:hAnsi="Cambria"/>
      <w:sz w:val="24"/>
      <w:lang w:val="x-none" w:eastAsia="en-US"/>
    </w:rPr>
  </w:style>
  <w:style w:type="paragraph" w:styleId="TableofAuthorities">
    <w:name w:val="table of authorities"/>
    <w:basedOn w:val="Normal"/>
    <w:next w:val="Normal"/>
    <w:uiPriority w:val="99"/>
    <w:semiHidden/>
    <w:unhideWhenUsed/>
    <w:rsid w:val="00586BC0"/>
    <w:pPr>
      <w:ind w:left="220" w:hanging="220"/>
    </w:pPr>
  </w:style>
  <w:style w:type="paragraph" w:styleId="TableofFigures">
    <w:name w:val="table of figures"/>
    <w:basedOn w:val="Normal"/>
    <w:next w:val="Normal"/>
    <w:uiPriority w:val="99"/>
    <w:semiHidden/>
    <w:unhideWhenUsed/>
    <w:rsid w:val="00586BC0"/>
  </w:style>
  <w:style w:type="paragraph" w:styleId="Title">
    <w:name w:val="Title"/>
    <w:basedOn w:val="Normal"/>
    <w:next w:val="Normal"/>
    <w:link w:val="TitleChar"/>
    <w:uiPriority w:val="10"/>
    <w:qFormat/>
    <w:rsid w:val="00586BC0"/>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locked/>
    <w:rsid w:val="00586BC0"/>
    <w:rPr>
      <w:rFonts w:ascii="Cambria" w:hAnsi="Cambria"/>
      <w:b/>
      <w:kern w:val="28"/>
      <w:sz w:val="32"/>
      <w:lang w:val="x-none" w:eastAsia="en-US"/>
    </w:rPr>
  </w:style>
  <w:style w:type="paragraph" w:styleId="TOAHeading">
    <w:name w:val="toa heading"/>
    <w:basedOn w:val="Normal"/>
    <w:next w:val="Normal"/>
    <w:uiPriority w:val="99"/>
    <w:semiHidden/>
    <w:unhideWhenUsed/>
    <w:rsid w:val="00586BC0"/>
    <w:pPr>
      <w:spacing w:before="120"/>
    </w:pPr>
    <w:rPr>
      <w:rFonts w:ascii="Cambria" w:hAnsi="Cambria"/>
      <w:b/>
      <w:bCs/>
      <w:sz w:val="24"/>
    </w:rPr>
  </w:style>
  <w:style w:type="paragraph" w:styleId="TOC1">
    <w:name w:val="toc 1"/>
    <w:basedOn w:val="Normal"/>
    <w:next w:val="Normal"/>
    <w:autoRedefine/>
    <w:uiPriority w:val="39"/>
    <w:semiHidden/>
    <w:unhideWhenUsed/>
    <w:rsid w:val="00586BC0"/>
  </w:style>
  <w:style w:type="paragraph" w:styleId="TOC2">
    <w:name w:val="toc 2"/>
    <w:basedOn w:val="Normal"/>
    <w:next w:val="Normal"/>
    <w:autoRedefine/>
    <w:uiPriority w:val="39"/>
    <w:semiHidden/>
    <w:unhideWhenUsed/>
    <w:rsid w:val="00586BC0"/>
    <w:pPr>
      <w:ind w:left="220"/>
    </w:pPr>
  </w:style>
  <w:style w:type="paragraph" w:styleId="TOC3">
    <w:name w:val="toc 3"/>
    <w:basedOn w:val="Normal"/>
    <w:next w:val="Normal"/>
    <w:autoRedefine/>
    <w:uiPriority w:val="39"/>
    <w:semiHidden/>
    <w:unhideWhenUsed/>
    <w:rsid w:val="00586BC0"/>
    <w:pPr>
      <w:ind w:left="440"/>
    </w:pPr>
  </w:style>
  <w:style w:type="paragraph" w:styleId="TOC4">
    <w:name w:val="toc 4"/>
    <w:basedOn w:val="Normal"/>
    <w:next w:val="Normal"/>
    <w:autoRedefine/>
    <w:uiPriority w:val="39"/>
    <w:semiHidden/>
    <w:unhideWhenUsed/>
    <w:rsid w:val="00586BC0"/>
    <w:pPr>
      <w:ind w:left="660"/>
    </w:pPr>
  </w:style>
  <w:style w:type="paragraph" w:styleId="TOC5">
    <w:name w:val="toc 5"/>
    <w:basedOn w:val="Normal"/>
    <w:next w:val="Normal"/>
    <w:autoRedefine/>
    <w:uiPriority w:val="39"/>
    <w:semiHidden/>
    <w:unhideWhenUsed/>
    <w:rsid w:val="00586BC0"/>
    <w:pPr>
      <w:ind w:left="880"/>
    </w:pPr>
  </w:style>
  <w:style w:type="paragraph" w:styleId="TOC6">
    <w:name w:val="toc 6"/>
    <w:basedOn w:val="Normal"/>
    <w:next w:val="Normal"/>
    <w:autoRedefine/>
    <w:uiPriority w:val="39"/>
    <w:semiHidden/>
    <w:unhideWhenUsed/>
    <w:rsid w:val="00586BC0"/>
    <w:pPr>
      <w:ind w:left="1100"/>
    </w:pPr>
  </w:style>
  <w:style w:type="paragraph" w:styleId="TOC7">
    <w:name w:val="toc 7"/>
    <w:basedOn w:val="Normal"/>
    <w:next w:val="Normal"/>
    <w:autoRedefine/>
    <w:uiPriority w:val="39"/>
    <w:semiHidden/>
    <w:unhideWhenUsed/>
    <w:rsid w:val="00586BC0"/>
    <w:pPr>
      <w:ind w:left="1320"/>
    </w:pPr>
  </w:style>
  <w:style w:type="paragraph" w:styleId="TOC8">
    <w:name w:val="toc 8"/>
    <w:basedOn w:val="Normal"/>
    <w:next w:val="Normal"/>
    <w:autoRedefine/>
    <w:uiPriority w:val="39"/>
    <w:semiHidden/>
    <w:unhideWhenUsed/>
    <w:rsid w:val="00586BC0"/>
    <w:pPr>
      <w:ind w:left="1540"/>
    </w:pPr>
  </w:style>
  <w:style w:type="paragraph" w:styleId="TOC9">
    <w:name w:val="toc 9"/>
    <w:basedOn w:val="Normal"/>
    <w:next w:val="Normal"/>
    <w:autoRedefine/>
    <w:uiPriority w:val="39"/>
    <w:semiHidden/>
    <w:unhideWhenUsed/>
    <w:rsid w:val="00586BC0"/>
    <w:pPr>
      <w:ind w:left="1760"/>
    </w:pPr>
  </w:style>
  <w:style w:type="paragraph" w:styleId="TOCHeading">
    <w:name w:val="TOC Heading"/>
    <w:basedOn w:val="Heading1"/>
    <w:next w:val="Normal"/>
    <w:uiPriority w:val="39"/>
    <w:semiHidden/>
    <w:unhideWhenUsed/>
    <w:qFormat/>
    <w:rsid w:val="00586BC0"/>
    <w:pPr>
      <w:tabs>
        <w:tab w:val="clear" w:pos="-720"/>
        <w:tab w:val="clear" w:pos="4536"/>
      </w:tabs>
      <w:suppressAutoHyphens w:val="0"/>
      <w:spacing w:before="240" w:after="60"/>
      <w:outlineLvl w:val="9"/>
    </w:pPr>
    <w:rPr>
      <w:rFonts w:ascii="Cambria" w:hAnsi="Cambria"/>
      <w:bCs/>
      <w:kern w:val="32"/>
      <w:sz w:val="32"/>
      <w:szCs w:val="32"/>
      <w:lang w:val="en-GB"/>
    </w:rPr>
  </w:style>
  <w:style w:type="character" w:customStyle="1" w:styleId="Mainimine1">
    <w:name w:val="Mainimine1"/>
    <w:uiPriority w:val="99"/>
    <w:semiHidden/>
    <w:unhideWhenUsed/>
    <w:rsid w:val="000B5CD1"/>
    <w:rPr>
      <w:color w:val="2B579A"/>
      <w:shd w:val="clear" w:color="auto" w:fill="E6E6E6"/>
    </w:rPr>
  </w:style>
  <w:style w:type="character" w:styleId="UnresolvedMention">
    <w:name w:val="Unresolved Mention"/>
    <w:basedOn w:val="DefaultParagraphFont"/>
    <w:uiPriority w:val="99"/>
    <w:semiHidden/>
    <w:unhideWhenUsed/>
    <w:rsid w:val="00EF7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297742">
      <w:marLeft w:val="0"/>
      <w:marRight w:val="0"/>
      <w:marTop w:val="0"/>
      <w:marBottom w:val="0"/>
      <w:divBdr>
        <w:top w:val="none" w:sz="0" w:space="0" w:color="auto"/>
        <w:left w:val="none" w:sz="0" w:space="0" w:color="auto"/>
        <w:bottom w:val="none" w:sz="0" w:space="0" w:color="auto"/>
        <w:right w:val="none" w:sz="0" w:space="0" w:color="auto"/>
      </w:divBdr>
    </w:div>
    <w:div w:id="18002977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etrotide" TargetMode="Externa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ustomXml" Target="../customXml/item4.xml"/><Relationship Id="rId10" Type="http://schemas.openxmlformats.org/officeDocument/2006/relationships/hyperlink" Target="https://www.ema.europa.e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3.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EMADOC-1700519818-2770695</_dlc_DocId>
    <_dlc_DocIdUrl xmlns="a034c160-bfb7-45f5-8632-2eb7e0508071">
      <Url>https://euema.sharepoint.com/sites/CRM/_layouts/15/DocIdRedir.aspx?ID=EMADOC-1700519818-2770695</Url>
      <Description>EMADOC-1700519818-2770695</Description>
    </_dlc_DocIdUrl>
  </documentManagement>
</p:properties>
</file>

<file path=customXml/itemProps1.xml><?xml version="1.0" encoding="utf-8"?>
<ds:datastoreItem xmlns:ds="http://schemas.openxmlformats.org/officeDocument/2006/customXml" ds:itemID="{DE51F6C5-2414-421C-AC91-CBC394430246}">
  <ds:schemaRefs>
    <ds:schemaRef ds:uri="http://schemas.openxmlformats.org/officeDocument/2006/bibliography"/>
  </ds:schemaRefs>
</ds:datastoreItem>
</file>

<file path=customXml/itemProps2.xml><?xml version="1.0" encoding="utf-8"?>
<ds:datastoreItem xmlns:ds="http://schemas.openxmlformats.org/officeDocument/2006/customXml" ds:itemID="{2A1344C5-CE94-44E6-8D35-C5364C69F6D8}"/>
</file>

<file path=customXml/itemProps3.xml><?xml version="1.0" encoding="utf-8"?>
<ds:datastoreItem xmlns:ds="http://schemas.openxmlformats.org/officeDocument/2006/customXml" ds:itemID="{A6316B94-46CA-4CB1-A18D-5F9CF98C09F5}"/>
</file>

<file path=customXml/itemProps4.xml><?xml version="1.0" encoding="utf-8"?>
<ds:datastoreItem xmlns:ds="http://schemas.openxmlformats.org/officeDocument/2006/customXml" ds:itemID="{B359E117-8B2C-41F3-982A-0D1B8328DC2C}"/>
</file>

<file path=customXml/itemProps5.xml><?xml version="1.0" encoding="utf-8"?>
<ds:datastoreItem xmlns:ds="http://schemas.openxmlformats.org/officeDocument/2006/customXml" ds:itemID="{84917C81-8D57-43A3-BE81-479DC84F6868}"/>
</file>

<file path=docProps/app.xml><?xml version="1.0" encoding="utf-8"?>
<Properties xmlns="http://schemas.openxmlformats.org/officeDocument/2006/extended-properties" xmlns:vt="http://schemas.openxmlformats.org/officeDocument/2006/docPropsVTypes">
  <Template>Normal</Template>
  <TotalTime>6</TotalTime>
  <Pages>26</Pages>
  <Words>4397</Words>
  <Characters>30692</Characters>
  <Application>Microsoft Office Word</Application>
  <DocSecurity>0</DocSecurity>
  <Lines>1136</Lines>
  <Paragraphs>539</Paragraphs>
  <ScaleCrop>false</ScaleCrop>
  <HeadingPairs>
    <vt:vector size="6" baseType="variant">
      <vt:variant>
        <vt:lpstr>Title</vt:lpstr>
      </vt:variant>
      <vt:variant>
        <vt:i4>1</vt:i4>
      </vt:variant>
      <vt:variant>
        <vt:lpstr>Titel</vt:lpstr>
      </vt:variant>
      <vt:variant>
        <vt:i4>1</vt:i4>
      </vt:variant>
      <vt:variant>
        <vt:lpstr>Pealkiri</vt:lpstr>
      </vt:variant>
      <vt:variant>
        <vt:i4>1</vt:i4>
      </vt:variant>
    </vt:vector>
  </HeadingPairs>
  <TitlesOfParts>
    <vt:vector size="3" baseType="lpstr">
      <vt:lpstr>Cetrotide: EPAR – Product information – tracked changes</vt:lpstr>
      <vt:lpstr>Cetrotide, INN-cetrorelix (as acetate)</vt:lpstr>
      <vt:lpstr>Cetrotide, INN-cetrorelix (as acetate)</vt:lpstr>
    </vt:vector>
  </TitlesOfParts>
  <Company>Merck KGaA, Darmstadt, Germany</Company>
  <LinksUpToDate>false</LinksUpToDate>
  <CharactersWithSpaces>34550</CharactersWithSpaces>
  <SharedDoc>false</SharedDoc>
  <HyperlinkBase>  </HyperlinkBase>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cp:lastModifiedBy>admin2</cp:lastModifiedBy>
  <cp:revision>9</cp:revision>
  <cp:lastPrinted>2009-01-13T13:56:00Z</cp:lastPrinted>
  <dcterms:created xsi:type="dcterms:W3CDTF">2025-09-22T05:10:00Z</dcterms:created>
  <dcterms:modified xsi:type="dcterms:W3CDTF">2025-10-14T09:02:00Z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_dlc_DocIdItemGuid">
    <vt:lpwstr>9ca9483b-dee8-4157-a5de-d54a1d6c1905</vt:lpwstr>
  </property>
</Properties>
</file>