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1789" w14:textId="77777777" w:rsidR="009D7194" w:rsidRPr="00603791" w:rsidRDefault="009D7194" w:rsidP="0000467C">
      <w:pPr>
        <w:spacing w:line="240" w:lineRule="auto"/>
        <w:jc w:val="center"/>
        <w:rPr>
          <w:b/>
          <w:noProof/>
          <w:lang w:val="et-EE"/>
        </w:rPr>
      </w:pPr>
    </w:p>
    <w:p w14:paraId="10B4C20B" w14:textId="0257408E" w:rsidR="009D7194" w:rsidRPr="00603791" w:rsidDel="00050F52" w:rsidRDefault="009D7194" w:rsidP="0000467C">
      <w:pPr>
        <w:spacing w:line="240" w:lineRule="auto"/>
        <w:jc w:val="center"/>
        <w:rPr>
          <w:del w:id="0" w:author="Author"/>
          <w:b/>
          <w:noProof/>
          <w:lang w:val="et-EE"/>
        </w:rPr>
      </w:pPr>
    </w:p>
    <w:p w14:paraId="0184E4EF" w14:textId="55F4EA35" w:rsidR="009D7194" w:rsidRPr="00603791" w:rsidDel="00050F52" w:rsidRDefault="009D7194" w:rsidP="0000467C">
      <w:pPr>
        <w:spacing w:line="240" w:lineRule="auto"/>
        <w:jc w:val="center"/>
        <w:rPr>
          <w:del w:id="1" w:author="Author"/>
          <w:b/>
          <w:noProof/>
          <w:lang w:val="et-EE"/>
        </w:rPr>
      </w:pPr>
    </w:p>
    <w:p w14:paraId="624F5C7F" w14:textId="02EDAE24" w:rsidR="009D7194" w:rsidRPr="00603791" w:rsidDel="00050F52" w:rsidRDefault="009D7194" w:rsidP="0000467C">
      <w:pPr>
        <w:spacing w:line="240" w:lineRule="auto"/>
        <w:jc w:val="center"/>
        <w:rPr>
          <w:del w:id="2" w:author="Author"/>
          <w:b/>
          <w:noProof/>
          <w:lang w:val="et-EE"/>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A0113" w:rsidRPr="001C5C4F" w14:paraId="0A64246B" w14:textId="77777777">
        <w:trPr>
          <w:ins w:id="3" w:author="Author"/>
        </w:trPr>
        <w:tc>
          <w:tcPr>
            <w:tcW w:w="8363" w:type="dxa"/>
          </w:tcPr>
          <w:p w14:paraId="3A2F514A" w14:textId="0257408E" w:rsidR="00DA0113" w:rsidRPr="00E952BF" w:rsidRDefault="00DA0113" w:rsidP="00EF385A">
            <w:pPr>
              <w:widowControl w:val="0"/>
              <w:tabs>
                <w:tab w:val="clear" w:pos="567"/>
              </w:tabs>
              <w:rPr>
                <w:ins w:id="4" w:author="Author"/>
                <w:szCs w:val="22"/>
                <w:lang w:val="et-EE"/>
                <w:rPrChange w:id="5" w:author="Author">
                  <w:rPr>
                    <w:ins w:id="6" w:author="Author"/>
                    <w:rFonts w:ascii="Calibri" w:hAnsi="Calibri" w:cs="Arial"/>
                    <w:szCs w:val="22"/>
                    <w:lang w:val="et-EE"/>
                  </w:rPr>
                </w:rPrChange>
              </w:rPr>
            </w:pPr>
            <w:ins w:id="7" w:author="Author">
              <w:r w:rsidRPr="00E952BF">
                <w:rPr>
                  <w:szCs w:val="22"/>
                  <w:lang w:val="et-EE"/>
                  <w:rPrChange w:id="8" w:author="Author">
                    <w:rPr>
                      <w:rFonts w:ascii="Calibri" w:hAnsi="Calibri" w:cs="Arial"/>
                      <w:szCs w:val="22"/>
                      <w:lang w:val="et-EE"/>
                    </w:rPr>
                  </w:rPrChange>
                </w:rPr>
                <w:t xml:space="preserve">See dokument on ravimi </w:t>
              </w:r>
              <w:r w:rsidR="003B0C08" w:rsidRPr="00E952BF">
                <w:rPr>
                  <w:szCs w:val="22"/>
                  <w:lang w:val="et-EE"/>
                  <w:rPrChange w:id="9" w:author="Author">
                    <w:rPr>
                      <w:rFonts w:ascii="Calibri" w:hAnsi="Calibri" w:cs="Arial"/>
                      <w:szCs w:val="22"/>
                      <w:lang w:val="et-EE"/>
                    </w:rPr>
                  </w:rPrChange>
                </w:rPr>
                <w:t>C</w:t>
              </w:r>
              <w:r w:rsidR="00010FF4" w:rsidRPr="00E952BF">
                <w:rPr>
                  <w:szCs w:val="22"/>
                  <w:lang w:val="et-EE"/>
                  <w:rPrChange w:id="10" w:author="Author">
                    <w:rPr>
                      <w:rFonts w:ascii="Calibri" w:hAnsi="Calibri" w:cs="Arial"/>
                      <w:szCs w:val="22"/>
                      <w:lang w:val="et-EE"/>
                    </w:rPr>
                  </w:rPrChange>
                </w:rPr>
                <w:t>OMETRIQ</w:t>
              </w:r>
              <w:r w:rsidRPr="00E952BF">
                <w:rPr>
                  <w:szCs w:val="22"/>
                  <w:lang w:val="et-EE"/>
                  <w:rPrChange w:id="11" w:author="Author">
                    <w:rPr>
                      <w:rFonts w:ascii="Calibri" w:hAnsi="Calibri" w:cs="Arial"/>
                      <w:szCs w:val="22"/>
                      <w:lang w:val="et-EE"/>
                    </w:rPr>
                  </w:rPrChange>
                </w:rPr>
                <w:t xml:space="preserve"> heakskiidetud ravimiteave, milles kuvatakse märgituna pärast eelmist menetlust (</w:t>
              </w:r>
              <w:r w:rsidR="00D261C4" w:rsidRPr="00E952BF">
                <w:rPr>
                  <w:szCs w:val="22"/>
                  <w:lang w:val="et-EE"/>
                  <w:rPrChange w:id="12" w:author="Author">
                    <w:rPr>
                      <w:rFonts w:ascii="Calibri" w:hAnsi="Calibri" w:cs="Arial"/>
                      <w:szCs w:val="22"/>
                      <w:lang w:val="et-EE"/>
                    </w:rPr>
                  </w:rPrChange>
                </w:rPr>
                <w:t>EMA/VR/</w:t>
              </w:r>
              <w:r w:rsidR="00003490" w:rsidRPr="00E952BF">
                <w:rPr>
                  <w:szCs w:val="22"/>
                  <w:lang w:val="et-EE"/>
                  <w:rPrChange w:id="13" w:author="Author">
                    <w:rPr>
                      <w:rFonts w:ascii="Calibri" w:hAnsi="Calibri" w:cs="Arial"/>
                      <w:szCs w:val="22"/>
                      <w:lang w:val="et-EE"/>
                    </w:rPr>
                  </w:rPrChange>
                </w:rPr>
                <w:t>0000263255</w:t>
              </w:r>
              <w:r w:rsidRPr="00E952BF">
                <w:rPr>
                  <w:szCs w:val="22"/>
                  <w:lang w:val="et-EE"/>
                  <w:rPrChange w:id="14" w:author="Author">
                    <w:rPr>
                      <w:rFonts w:ascii="Calibri" w:hAnsi="Calibri" w:cs="Arial"/>
                      <w:szCs w:val="22"/>
                      <w:lang w:val="et-EE"/>
                    </w:rPr>
                  </w:rPrChange>
                </w:rPr>
                <w:t>) tehtud muudatused, mis mõjutavad ravimiteavet.</w:t>
              </w:r>
            </w:ins>
          </w:p>
          <w:p w14:paraId="444E48F7" w14:textId="77777777" w:rsidR="00DA0113" w:rsidRPr="00E952BF" w:rsidRDefault="00DA0113" w:rsidP="00EF385A">
            <w:pPr>
              <w:widowControl w:val="0"/>
              <w:tabs>
                <w:tab w:val="clear" w:pos="567"/>
              </w:tabs>
              <w:rPr>
                <w:ins w:id="15" w:author="Author"/>
                <w:szCs w:val="22"/>
                <w:lang w:val="et-EE"/>
                <w:rPrChange w:id="16" w:author="Author">
                  <w:rPr>
                    <w:ins w:id="17" w:author="Author"/>
                    <w:rFonts w:ascii="Calibri" w:hAnsi="Calibri" w:cs="Arial"/>
                    <w:szCs w:val="22"/>
                    <w:lang w:val="et-EE"/>
                  </w:rPr>
                </w:rPrChange>
              </w:rPr>
            </w:pPr>
          </w:p>
          <w:p w14:paraId="6C00A94A" w14:textId="77777777" w:rsidR="00DA0113" w:rsidRPr="00E952BF" w:rsidRDefault="00DA0113" w:rsidP="00EF385A">
            <w:pPr>
              <w:widowControl w:val="0"/>
              <w:tabs>
                <w:tab w:val="clear" w:pos="567"/>
              </w:tabs>
              <w:rPr>
                <w:ins w:id="18" w:author="Author"/>
                <w:szCs w:val="22"/>
                <w:lang w:val="fi-FI"/>
                <w:rPrChange w:id="19" w:author="Author">
                  <w:rPr>
                    <w:ins w:id="20" w:author="Author"/>
                    <w:rFonts w:ascii="Calibri" w:hAnsi="Calibri" w:cs="Arial"/>
                    <w:szCs w:val="22"/>
                    <w:lang w:val="fi-FI"/>
                  </w:rPr>
                </w:rPrChange>
              </w:rPr>
            </w:pPr>
            <w:ins w:id="21" w:author="Author">
              <w:r w:rsidRPr="00E952BF">
                <w:rPr>
                  <w:szCs w:val="22"/>
                  <w:lang w:val="fi-FI"/>
                  <w:rPrChange w:id="22" w:author="Author">
                    <w:rPr>
                      <w:rFonts w:ascii="Calibri" w:hAnsi="Calibri" w:cs="Arial"/>
                      <w:szCs w:val="22"/>
                      <w:lang w:val="fi-FI"/>
                    </w:rPr>
                  </w:rPrChange>
                </w:rPr>
                <w:t xml:space="preserve">Lisateave on Euroopa Ravimiameti veebilehel: </w:t>
              </w:r>
            </w:ins>
          </w:p>
          <w:p w14:paraId="0A5217B5" w14:textId="0F2C24F4" w:rsidR="00B46D76" w:rsidRDefault="00B46D76" w:rsidP="00EF385A">
            <w:pPr>
              <w:widowControl w:val="0"/>
              <w:tabs>
                <w:tab w:val="clear" w:pos="567"/>
              </w:tabs>
              <w:rPr>
                <w:ins w:id="23" w:author="Author"/>
                <w:rFonts w:ascii="Calibri" w:hAnsi="Calibri" w:cs="Arial"/>
                <w:szCs w:val="22"/>
                <w:lang w:val="fi-FI"/>
              </w:rPr>
            </w:pPr>
            <w:ins w:id="24" w:author="Author">
              <w:r w:rsidRPr="00E952BF">
                <w:rPr>
                  <w:szCs w:val="22"/>
                  <w:lang w:val="fi-FI"/>
                  <w:rPrChange w:id="25" w:author="Author">
                    <w:rPr>
                      <w:rFonts w:ascii="Calibri" w:hAnsi="Calibri" w:cs="Arial"/>
                      <w:szCs w:val="22"/>
                      <w:lang w:val="fi-FI"/>
                    </w:rPr>
                  </w:rPrChange>
                </w:rPr>
                <w:t>https://www.ema.europa.eu/en/medicines/human/epar/COMETRIQ</w:t>
              </w:r>
            </w:ins>
          </w:p>
        </w:tc>
      </w:tr>
    </w:tbl>
    <w:p w14:paraId="199C4C68" w14:textId="77777777" w:rsidR="009D7194" w:rsidRPr="00E952BF" w:rsidRDefault="009D7194" w:rsidP="0000467C">
      <w:pPr>
        <w:suppressLineNumbers/>
        <w:tabs>
          <w:tab w:val="left" w:pos="-1440"/>
          <w:tab w:val="left" w:pos="-720"/>
        </w:tabs>
        <w:spacing w:line="240" w:lineRule="auto"/>
        <w:jc w:val="center"/>
        <w:rPr>
          <w:b/>
          <w:noProof/>
          <w:szCs w:val="22"/>
          <w:lang w:val="fi-FI"/>
          <w:rPrChange w:id="26" w:author="Author">
            <w:rPr>
              <w:b/>
              <w:noProof/>
              <w:szCs w:val="22"/>
              <w:lang w:val="et-EE"/>
            </w:rPr>
          </w:rPrChange>
        </w:rPr>
      </w:pPr>
    </w:p>
    <w:p w14:paraId="1C2BEFAD"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5C9674AC"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1306C680"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05F9D214"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5BFCF7DF"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12BDFF1B"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1DF0612A"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29CC3E22"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1B7868D5"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755A7BFB"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2B534CC3"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35B4A2FE"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6DDDAF0E"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6C91A28C"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2A15B572" w14:textId="77777777" w:rsidR="00D27AA4" w:rsidRPr="00603791" w:rsidRDefault="00D27AA4" w:rsidP="0000467C">
      <w:pPr>
        <w:suppressLineNumbers/>
        <w:tabs>
          <w:tab w:val="left" w:pos="-1440"/>
          <w:tab w:val="left" w:pos="-720"/>
        </w:tabs>
        <w:spacing w:line="240" w:lineRule="auto"/>
        <w:jc w:val="center"/>
        <w:rPr>
          <w:b/>
          <w:noProof/>
          <w:szCs w:val="22"/>
          <w:lang w:val="et-EE"/>
        </w:rPr>
      </w:pPr>
    </w:p>
    <w:p w14:paraId="1DDE8F23" w14:textId="77777777" w:rsidR="009D7194" w:rsidRPr="00603791" w:rsidRDefault="009D7194" w:rsidP="0000467C">
      <w:pPr>
        <w:suppressLineNumbers/>
        <w:tabs>
          <w:tab w:val="left" w:pos="-1440"/>
          <w:tab w:val="left" w:pos="-720"/>
        </w:tabs>
        <w:spacing w:line="240" w:lineRule="auto"/>
        <w:jc w:val="center"/>
        <w:rPr>
          <w:b/>
          <w:noProof/>
          <w:szCs w:val="22"/>
          <w:lang w:val="et-EE"/>
        </w:rPr>
      </w:pPr>
    </w:p>
    <w:p w14:paraId="7E25F872" w14:textId="77777777" w:rsidR="009D7194" w:rsidRDefault="009D7194" w:rsidP="0000467C">
      <w:pPr>
        <w:suppressLineNumbers/>
        <w:tabs>
          <w:tab w:val="left" w:pos="-1440"/>
          <w:tab w:val="left" w:pos="-720"/>
        </w:tabs>
        <w:spacing w:line="240" w:lineRule="auto"/>
        <w:jc w:val="center"/>
        <w:rPr>
          <w:b/>
          <w:noProof/>
          <w:szCs w:val="22"/>
          <w:lang w:val="et-EE"/>
        </w:rPr>
      </w:pPr>
    </w:p>
    <w:p w14:paraId="11B9193D" w14:textId="77777777" w:rsidR="00006524" w:rsidRPr="00603791" w:rsidRDefault="00006524" w:rsidP="0000467C">
      <w:pPr>
        <w:suppressLineNumbers/>
        <w:tabs>
          <w:tab w:val="left" w:pos="-1440"/>
          <w:tab w:val="left" w:pos="-720"/>
        </w:tabs>
        <w:spacing w:line="240" w:lineRule="auto"/>
        <w:jc w:val="center"/>
        <w:rPr>
          <w:b/>
          <w:noProof/>
          <w:szCs w:val="22"/>
          <w:lang w:val="et-EE"/>
        </w:rPr>
      </w:pPr>
    </w:p>
    <w:p w14:paraId="0509FB53" w14:textId="77777777" w:rsidR="009D7194" w:rsidRPr="00603791" w:rsidRDefault="009D7194" w:rsidP="0000467C">
      <w:pPr>
        <w:suppressLineNumbers/>
        <w:tabs>
          <w:tab w:val="left" w:pos="-1440"/>
          <w:tab w:val="left" w:pos="-720"/>
        </w:tabs>
        <w:spacing w:line="240" w:lineRule="auto"/>
        <w:jc w:val="center"/>
        <w:outlineLvl w:val="0"/>
        <w:rPr>
          <w:noProof/>
          <w:szCs w:val="22"/>
          <w:lang w:val="et-EE"/>
        </w:rPr>
      </w:pPr>
      <w:r w:rsidRPr="00603791">
        <w:rPr>
          <w:b/>
          <w:noProof/>
          <w:szCs w:val="22"/>
          <w:lang w:val="et-EE"/>
        </w:rPr>
        <w:t>I LISA</w:t>
      </w:r>
    </w:p>
    <w:p w14:paraId="6AFB6189" w14:textId="77777777" w:rsidR="009D7194" w:rsidRPr="00603791" w:rsidRDefault="009D7194" w:rsidP="0000467C">
      <w:pPr>
        <w:suppressLineNumbers/>
        <w:tabs>
          <w:tab w:val="left" w:pos="-1440"/>
          <w:tab w:val="left" w:pos="-720"/>
        </w:tabs>
        <w:spacing w:line="240" w:lineRule="auto"/>
        <w:jc w:val="center"/>
        <w:rPr>
          <w:noProof/>
          <w:szCs w:val="22"/>
          <w:lang w:val="et-EE"/>
        </w:rPr>
      </w:pPr>
    </w:p>
    <w:p w14:paraId="48D9C26D" w14:textId="77777777" w:rsidR="009D7194" w:rsidRPr="00603791" w:rsidRDefault="009D7194" w:rsidP="005A3E5F">
      <w:pPr>
        <w:pStyle w:val="TitleA"/>
      </w:pPr>
      <w:r w:rsidRPr="00603791">
        <w:t>RAVIMI OMADUSTE KOKKUVÕTE</w:t>
      </w:r>
    </w:p>
    <w:p w14:paraId="65049A99" w14:textId="77777777" w:rsidR="009D7194" w:rsidRPr="00603791" w:rsidRDefault="009D7194" w:rsidP="0000467C">
      <w:pPr>
        <w:suppressLineNumbers/>
        <w:tabs>
          <w:tab w:val="left" w:pos="-1440"/>
          <w:tab w:val="left" w:pos="-720"/>
        </w:tabs>
        <w:spacing w:line="240" w:lineRule="auto"/>
        <w:jc w:val="center"/>
        <w:rPr>
          <w:noProof/>
          <w:szCs w:val="22"/>
          <w:lang w:val="et-EE"/>
        </w:rPr>
      </w:pPr>
    </w:p>
    <w:p w14:paraId="7CABD8F6" w14:textId="77777777" w:rsidR="009D7194" w:rsidRPr="00603791" w:rsidRDefault="009D7194" w:rsidP="0000467C">
      <w:pPr>
        <w:widowControl w:val="0"/>
        <w:suppressLineNumbers/>
        <w:spacing w:line="240" w:lineRule="auto"/>
        <w:rPr>
          <w:noProof/>
          <w:color w:val="008000"/>
          <w:szCs w:val="22"/>
          <w:lang w:val="et-EE"/>
        </w:rPr>
      </w:pPr>
      <w:r w:rsidRPr="00603791">
        <w:rPr>
          <w:noProof/>
          <w:color w:val="008000"/>
          <w:szCs w:val="22"/>
          <w:lang w:val="et-EE"/>
        </w:rPr>
        <w:br w:type="page"/>
      </w:r>
      <w:r w:rsidRPr="00603791">
        <w:rPr>
          <w:b/>
          <w:noProof/>
          <w:szCs w:val="22"/>
          <w:lang w:val="et-EE"/>
        </w:rPr>
        <w:lastRenderedPageBreak/>
        <w:t>1.</w:t>
      </w:r>
      <w:r w:rsidRPr="00603791">
        <w:rPr>
          <w:b/>
          <w:noProof/>
          <w:szCs w:val="22"/>
          <w:lang w:val="et-EE"/>
        </w:rPr>
        <w:tab/>
        <w:t>RAVIMPREPARAADI NIMETUS</w:t>
      </w:r>
    </w:p>
    <w:p w14:paraId="67AF5F75" w14:textId="77777777" w:rsidR="009D7194" w:rsidRPr="00603791" w:rsidRDefault="009D7194" w:rsidP="0000467C">
      <w:pPr>
        <w:suppressLineNumbers/>
        <w:spacing w:line="240" w:lineRule="auto"/>
        <w:rPr>
          <w:iCs/>
          <w:noProof/>
          <w:szCs w:val="22"/>
          <w:lang w:val="et-EE"/>
        </w:rPr>
      </w:pPr>
    </w:p>
    <w:p w14:paraId="4DEE02B7"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COMETRIQ 20 mg kõvakapslid</w:t>
      </w:r>
    </w:p>
    <w:p w14:paraId="3EEAFFF2"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COMETRIQ 80 mg kõvakapslid</w:t>
      </w:r>
    </w:p>
    <w:p w14:paraId="5869BC1B" w14:textId="77777777" w:rsidR="009D7194" w:rsidRPr="00603791" w:rsidRDefault="009D7194" w:rsidP="0000467C">
      <w:pPr>
        <w:suppressLineNumbers/>
        <w:spacing w:line="240" w:lineRule="auto"/>
        <w:rPr>
          <w:iCs/>
          <w:noProof/>
          <w:szCs w:val="22"/>
          <w:lang w:val="et-EE"/>
        </w:rPr>
      </w:pPr>
    </w:p>
    <w:p w14:paraId="6B6245CD" w14:textId="77777777" w:rsidR="009D7194" w:rsidRPr="00603791" w:rsidRDefault="009D7194" w:rsidP="0000467C">
      <w:pPr>
        <w:suppressLineNumbers/>
        <w:spacing w:line="240" w:lineRule="auto"/>
        <w:rPr>
          <w:iCs/>
          <w:noProof/>
          <w:szCs w:val="22"/>
          <w:lang w:val="et-EE"/>
        </w:rPr>
      </w:pPr>
    </w:p>
    <w:p w14:paraId="341CBC30" w14:textId="77777777" w:rsidR="009D7194" w:rsidRPr="00603791" w:rsidRDefault="009D7194" w:rsidP="0000467C">
      <w:pPr>
        <w:widowControl w:val="0"/>
        <w:suppressLineNumbers/>
        <w:spacing w:line="240" w:lineRule="auto"/>
        <w:rPr>
          <w:b/>
          <w:noProof/>
          <w:szCs w:val="22"/>
          <w:lang w:val="et-EE"/>
        </w:rPr>
      </w:pPr>
      <w:r w:rsidRPr="00603791">
        <w:rPr>
          <w:b/>
          <w:noProof/>
          <w:szCs w:val="22"/>
          <w:lang w:val="et-EE"/>
        </w:rPr>
        <w:t>2.</w:t>
      </w:r>
      <w:r w:rsidRPr="00603791">
        <w:rPr>
          <w:b/>
          <w:noProof/>
          <w:szCs w:val="22"/>
          <w:lang w:val="et-EE"/>
        </w:rPr>
        <w:tab/>
        <w:t>KVALITATIIVNE JA KVANTITATIIVNE KOOSTIS</w:t>
      </w:r>
    </w:p>
    <w:p w14:paraId="4D6C5ADF" w14:textId="77777777" w:rsidR="009D7194" w:rsidRPr="00603791" w:rsidRDefault="009D7194" w:rsidP="0000467C">
      <w:pPr>
        <w:widowControl w:val="0"/>
        <w:suppressLineNumbers/>
        <w:spacing w:line="240" w:lineRule="auto"/>
        <w:rPr>
          <w:noProof/>
          <w:szCs w:val="22"/>
          <w:lang w:val="et-EE"/>
        </w:rPr>
      </w:pPr>
    </w:p>
    <w:p w14:paraId="50E70A42"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Üks kõvakapsel sisaldab kabosantiniib-(</w:t>
      </w:r>
      <w:r w:rsidRPr="00603791">
        <w:rPr>
          <w:i/>
          <w:sz w:val="22"/>
          <w:szCs w:val="22"/>
          <w:lang w:val="et-EE"/>
        </w:rPr>
        <w:t>S</w:t>
      </w:r>
      <w:r w:rsidRPr="00603791">
        <w:rPr>
          <w:sz w:val="22"/>
          <w:szCs w:val="22"/>
          <w:lang w:val="et-EE"/>
        </w:rPr>
        <w:t xml:space="preserve">)-maleaati, mis vastab 20 mg või 80 mg </w:t>
      </w:r>
      <w:bookmarkStart w:id="27" w:name="_Hlk110932226"/>
      <w:r w:rsidRPr="00603791">
        <w:rPr>
          <w:sz w:val="22"/>
          <w:szCs w:val="22"/>
          <w:lang w:val="et-EE"/>
        </w:rPr>
        <w:t>kabosantiniibile</w:t>
      </w:r>
      <w:bookmarkEnd w:id="27"/>
      <w:r w:rsidRPr="00603791">
        <w:rPr>
          <w:sz w:val="22"/>
          <w:szCs w:val="22"/>
          <w:lang w:val="et-EE"/>
        </w:rPr>
        <w:t>.</w:t>
      </w:r>
    </w:p>
    <w:p w14:paraId="4A81595F" w14:textId="77777777" w:rsidR="009D7194" w:rsidRPr="00603791" w:rsidRDefault="009D7194" w:rsidP="0000467C">
      <w:pPr>
        <w:pStyle w:val="C-BodyText"/>
        <w:spacing w:before="0" w:after="0" w:line="240" w:lineRule="auto"/>
        <w:rPr>
          <w:noProof/>
          <w:sz w:val="22"/>
          <w:lang w:val="et-EE"/>
        </w:rPr>
      </w:pPr>
      <w:r w:rsidRPr="00603791">
        <w:rPr>
          <w:sz w:val="22"/>
          <w:lang w:val="et-EE"/>
        </w:rPr>
        <w:t>Abiainete täielik loetelu vt lõik 6.1.</w:t>
      </w:r>
    </w:p>
    <w:p w14:paraId="5F4E71B8" w14:textId="77777777" w:rsidR="009D7194" w:rsidRPr="00603791" w:rsidRDefault="009D7194" w:rsidP="0000467C">
      <w:pPr>
        <w:pStyle w:val="C-BodyText"/>
        <w:spacing w:before="0" w:after="0" w:line="240" w:lineRule="auto"/>
        <w:rPr>
          <w:noProof/>
          <w:lang w:val="et-EE"/>
        </w:rPr>
      </w:pPr>
    </w:p>
    <w:p w14:paraId="5F6D825F" w14:textId="77777777" w:rsidR="009D7194" w:rsidRPr="00603791" w:rsidRDefault="009D7194" w:rsidP="0000467C">
      <w:pPr>
        <w:pStyle w:val="C-BodyText"/>
        <w:spacing w:before="0" w:after="0" w:line="240" w:lineRule="auto"/>
        <w:rPr>
          <w:noProof/>
          <w:lang w:val="et-EE"/>
        </w:rPr>
      </w:pPr>
    </w:p>
    <w:p w14:paraId="072F7140" w14:textId="77777777" w:rsidR="00FE5E34" w:rsidRPr="00C47198" w:rsidRDefault="00FE5E34" w:rsidP="0000467C">
      <w:pPr>
        <w:spacing w:line="240" w:lineRule="auto"/>
        <w:ind w:left="567" w:hanging="567"/>
        <w:rPr>
          <w:caps/>
          <w:noProof/>
          <w:szCs w:val="24"/>
          <w:lang w:val="et-EE"/>
        </w:rPr>
      </w:pPr>
      <w:r w:rsidRPr="00C47198">
        <w:rPr>
          <w:b/>
          <w:noProof/>
          <w:szCs w:val="24"/>
          <w:lang w:val="et-EE"/>
        </w:rPr>
        <w:t>3.</w:t>
      </w:r>
      <w:r w:rsidRPr="00C47198">
        <w:rPr>
          <w:b/>
          <w:noProof/>
          <w:szCs w:val="24"/>
          <w:lang w:val="et-EE"/>
        </w:rPr>
        <w:tab/>
        <w:t>RAVIMVORM</w:t>
      </w:r>
    </w:p>
    <w:p w14:paraId="42184598" w14:textId="77777777" w:rsidR="003B5EF2" w:rsidRPr="00603791" w:rsidRDefault="003B5EF2" w:rsidP="0000467C">
      <w:pPr>
        <w:pStyle w:val="C-BodyText"/>
        <w:spacing w:before="0" w:after="0" w:line="240" w:lineRule="auto"/>
        <w:rPr>
          <w:sz w:val="22"/>
          <w:szCs w:val="22"/>
          <w:lang w:val="et-EE"/>
        </w:rPr>
      </w:pPr>
    </w:p>
    <w:p w14:paraId="3832AB8A"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Kõvakapsel.</w:t>
      </w:r>
    </w:p>
    <w:p w14:paraId="0AEBA660" w14:textId="77777777" w:rsidR="009D7194" w:rsidRPr="00603791" w:rsidRDefault="009D7194" w:rsidP="0000467C">
      <w:pPr>
        <w:pStyle w:val="C-BodyText"/>
        <w:spacing w:before="0" w:after="0" w:line="240" w:lineRule="auto"/>
        <w:rPr>
          <w:sz w:val="22"/>
          <w:szCs w:val="22"/>
          <w:lang w:val="et-EE"/>
        </w:rPr>
      </w:pPr>
    </w:p>
    <w:p w14:paraId="0D5A712B" w14:textId="77777777" w:rsidR="009D7194" w:rsidRPr="00603791" w:rsidRDefault="00F238A0" w:rsidP="0000467C">
      <w:pPr>
        <w:pStyle w:val="C-BodyText"/>
        <w:spacing w:before="0" w:after="0" w:line="240" w:lineRule="auto"/>
        <w:rPr>
          <w:sz w:val="22"/>
          <w:szCs w:val="22"/>
          <w:lang w:val="et-EE"/>
        </w:rPr>
      </w:pPr>
      <w:r w:rsidRPr="00603791">
        <w:rPr>
          <w:sz w:val="22"/>
          <w:szCs w:val="22"/>
          <w:lang w:val="et-EE"/>
        </w:rPr>
        <w:t>K</w:t>
      </w:r>
      <w:r w:rsidR="009D7194" w:rsidRPr="00603791">
        <w:rPr>
          <w:sz w:val="22"/>
          <w:szCs w:val="22"/>
          <w:lang w:val="et-EE"/>
        </w:rPr>
        <w:t xml:space="preserve">õvakapslid on hallid ning nende </w:t>
      </w:r>
      <w:r w:rsidR="0020178E" w:rsidRPr="00603791">
        <w:rPr>
          <w:sz w:val="22"/>
          <w:szCs w:val="22"/>
          <w:lang w:val="et-EE"/>
        </w:rPr>
        <w:t xml:space="preserve">pinnale </w:t>
      </w:r>
      <w:r w:rsidR="009D7194" w:rsidRPr="00603791">
        <w:rPr>
          <w:sz w:val="22"/>
          <w:szCs w:val="22"/>
          <w:lang w:val="et-EE"/>
        </w:rPr>
        <w:t>on musta</w:t>
      </w:r>
      <w:r w:rsidR="0020178E" w:rsidRPr="00603791">
        <w:rPr>
          <w:sz w:val="22"/>
          <w:szCs w:val="22"/>
          <w:lang w:val="et-EE"/>
        </w:rPr>
        <w:t xml:space="preserve"> ga</w:t>
      </w:r>
      <w:r w:rsidR="009D7194" w:rsidRPr="00603791">
        <w:rPr>
          <w:sz w:val="22"/>
          <w:szCs w:val="22"/>
          <w:lang w:val="et-EE"/>
        </w:rPr>
        <w:t xml:space="preserve"> </w:t>
      </w:r>
      <w:r w:rsidR="0020178E" w:rsidRPr="00603791">
        <w:rPr>
          <w:sz w:val="22"/>
          <w:szCs w:val="22"/>
          <w:lang w:val="et-EE"/>
        </w:rPr>
        <w:t xml:space="preserve">trükitud </w:t>
      </w:r>
      <w:r w:rsidR="009D7194" w:rsidRPr="00603791">
        <w:rPr>
          <w:sz w:val="22"/>
          <w:szCs w:val="22"/>
          <w:lang w:val="et-EE"/>
        </w:rPr>
        <w:t>„XL184 20mg”. Kapsel sisaldab valkjat kuni valget pulbrit.</w:t>
      </w:r>
    </w:p>
    <w:p w14:paraId="61B42C40" w14:textId="77777777" w:rsidR="009D7194" w:rsidRPr="00603791" w:rsidRDefault="009D7194" w:rsidP="0000467C">
      <w:pPr>
        <w:pStyle w:val="C-BodyText"/>
        <w:spacing w:before="0" w:after="0" w:line="240" w:lineRule="auto"/>
        <w:rPr>
          <w:sz w:val="22"/>
          <w:szCs w:val="22"/>
          <w:lang w:val="et-EE"/>
        </w:rPr>
      </w:pPr>
    </w:p>
    <w:p w14:paraId="581284D7" w14:textId="77777777" w:rsidR="009D7194" w:rsidRPr="00603791" w:rsidRDefault="00F238A0" w:rsidP="0000467C">
      <w:pPr>
        <w:pStyle w:val="C-BodyText"/>
        <w:spacing w:before="0" w:after="0" w:line="240" w:lineRule="auto"/>
        <w:rPr>
          <w:sz w:val="22"/>
          <w:szCs w:val="22"/>
          <w:lang w:val="et-EE"/>
        </w:rPr>
      </w:pPr>
      <w:r w:rsidRPr="00603791">
        <w:rPr>
          <w:sz w:val="22"/>
          <w:szCs w:val="22"/>
          <w:lang w:val="et-EE"/>
        </w:rPr>
        <w:t>K</w:t>
      </w:r>
      <w:r w:rsidR="009D7194" w:rsidRPr="00603791">
        <w:rPr>
          <w:sz w:val="22"/>
          <w:szCs w:val="22"/>
          <w:lang w:val="et-EE"/>
        </w:rPr>
        <w:t xml:space="preserve">õvakapslid on hallid ning nende </w:t>
      </w:r>
      <w:r w:rsidR="0020178E" w:rsidRPr="00603791">
        <w:rPr>
          <w:sz w:val="22"/>
          <w:szCs w:val="22"/>
          <w:lang w:val="et-EE"/>
        </w:rPr>
        <w:t xml:space="preserve">pinnale </w:t>
      </w:r>
      <w:r w:rsidR="009D7194" w:rsidRPr="00603791">
        <w:rPr>
          <w:sz w:val="22"/>
          <w:szCs w:val="22"/>
          <w:lang w:val="et-EE"/>
        </w:rPr>
        <w:t>on musta</w:t>
      </w:r>
      <w:r w:rsidR="0020178E" w:rsidRPr="00603791">
        <w:rPr>
          <w:sz w:val="22"/>
          <w:szCs w:val="22"/>
          <w:lang w:val="et-EE"/>
        </w:rPr>
        <w:t xml:space="preserve"> ga</w:t>
      </w:r>
      <w:r w:rsidR="009D7194" w:rsidRPr="00603791">
        <w:rPr>
          <w:sz w:val="22"/>
          <w:szCs w:val="22"/>
          <w:lang w:val="et-EE"/>
        </w:rPr>
        <w:t xml:space="preserve"> </w:t>
      </w:r>
      <w:r w:rsidR="0020178E" w:rsidRPr="00603791">
        <w:rPr>
          <w:sz w:val="22"/>
          <w:szCs w:val="22"/>
          <w:lang w:val="et-EE"/>
        </w:rPr>
        <w:t xml:space="preserve">trükitud </w:t>
      </w:r>
      <w:r w:rsidR="009D7194" w:rsidRPr="00603791">
        <w:rPr>
          <w:sz w:val="22"/>
          <w:szCs w:val="22"/>
          <w:lang w:val="et-EE"/>
        </w:rPr>
        <w:t>„XL184 80mg”. Kapsel sisaldab valkjat kuni valget pulbrit.</w:t>
      </w:r>
    </w:p>
    <w:p w14:paraId="597F1408" w14:textId="77777777" w:rsidR="009D7194" w:rsidRPr="00603791" w:rsidRDefault="009D7194" w:rsidP="0000467C">
      <w:pPr>
        <w:pStyle w:val="C-BodyText"/>
        <w:spacing w:before="0" w:after="0" w:line="240" w:lineRule="auto"/>
        <w:rPr>
          <w:sz w:val="22"/>
          <w:szCs w:val="22"/>
          <w:lang w:val="et-EE"/>
        </w:rPr>
      </w:pPr>
    </w:p>
    <w:p w14:paraId="7B304E45" w14:textId="77777777" w:rsidR="009D7194" w:rsidRPr="00603791" w:rsidRDefault="009D7194" w:rsidP="0000467C">
      <w:pPr>
        <w:pStyle w:val="C-BodyText"/>
        <w:spacing w:before="0" w:after="0" w:line="240" w:lineRule="auto"/>
        <w:rPr>
          <w:sz w:val="22"/>
          <w:szCs w:val="22"/>
          <w:lang w:val="et-EE"/>
        </w:rPr>
      </w:pPr>
    </w:p>
    <w:p w14:paraId="0737A555" w14:textId="77777777" w:rsidR="00CA4064" w:rsidRPr="006A66D8" w:rsidRDefault="00CA4064" w:rsidP="0000467C">
      <w:pPr>
        <w:spacing w:line="240" w:lineRule="auto"/>
        <w:ind w:left="567" w:hanging="567"/>
        <w:rPr>
          <w:caps/>
          <w:lang w:val="et-EE"/>
        </w:rPr>
      </w:pPr>
      <w:r w:rsidRPr="00C47198">
        <w:rPr>
          <w:b/>
          <w:caps/>
          <w:lang w:val="et-EE"/>
        </w:rPr>
        <w:t>4.</w:t>
      </w:r>
      <w:r w:rsidRPr="00C47198">
        <w:rPr>
          <w:b/>
          <w:caps/>
          <w:lang w:val="et-EE"/>
        </w:rPr>
        <w:tab/>
      </w:r>
      <w:r w:rsidRPr="006A66D8">
        <w:rPr>
          <w:b/>
          <w:caps/>
          <w:lang w:val="et-EE"/>
        </w:rPr>
        <w:t>KLIINILISED ANDMED</w:t>
      </w:r>
    </w:p>
    <w:p w14:paraId="7CCE4F85" w14:textId="77777777" w:rsidR="009D7194" w:rsidRPr="00603791" w:rsidRDefault="009D7194" w:rsidP="0000467C">
      <w:pPr>
        <w:pStyle w:val="C-BodyText"/>
        <w:spacing w:before="0" w:after="0" w:line="240" w:lineRule="auto"/>
        <w:rPr>
          <w:noProof/>
          <w:lang w:val="et-EE"/>
        </w:rPr>
      </w:pPr>
    </w:p>
    <w:p w14:paraId="11CD9083"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4.1</w:t>
      </w:r>
      <w:r w:rsidRPr="00603791">
        <w:rPr>
          <w:b/>
          <w:noProof/>
          <w:szCs w:val="22"/>
          <w:lang w:val="et-EE"/>
        </w:rPr>
        <w:tab/>
        <w:t>Näidustused</w:t>
      </w:r>
    </w:p>
    <w:p w14:paraId="162DBA59" w14:textId="77777777" w:rsidR="009D7194" w:rsidRPr="00603791" w:rsidRDefault="009D7194" w:rsidP="0000467C">
      <w:pPr>
        <w:suppressLineNumbers/>
        <w:spacing w:line="240" w:lineRule="auto"/>
        <w:ind w:left="567" w:hanging="567"/>
        <w:rPr>
          <w:noProof/>
          <w:szCs w:val="22"/>
          <w:lang w:val="et-EE"/>
        </w:rPr>
      </w:pPr>
    </w:p>
    <w:p w14:paraId="7352AA1E"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COMETRIQ on näidustatud progressiivse mitteresetseeritava lokaalselt kaugelearenenud või metastaatilise medullaarse kilpnäärmevähi raviks</w:t>
      </w:r>
      <w:r w:rsidR="00797B23" w:rsidRPr="00603791">
        <w:rPr>
          <w:sz w:val="22"/>
          <w:szCs w:val="22"/>
          <w:lang w:val="et-EE"/>
        </w:rPr>
        <w:t xml:space="preserve"> täiskasvanutel</w:t>
      </w:r>
      <w:r w:rsidRPr="00603791">
        <w:rPr>
          <w:sz w:val="22"/>
          <w:szCs w:val="22"/>
          <w:lang w:val="et-EE"/>
        </w:rPr>
        <w:t>.</w:t>
      </w:r>
    </w:p>
    <w:p w14:paraId="45552D2B" w14:textId="77777777" w:rsidR="009D7194" w:rsidRPr="00603791" w:rsidRDefault="009D7194" w:rsidP="0000467C">
      <w:pPr>
        <w:pStyle w:val="C-BodyText"/>
        <w:spacing w:before="0" w:after="0" w:line="240" w:lineRule="auto"/>
        <w:rPr>
          <w:sz w:val="22"/>
          <w:szCs w:val="22"/>
          <w:lang w:val="et-EE"/>
        </w:rPr>
      </w:pPr>
    </w:p>
    <w:p w14:paraId="6FB2B697" w14:textId="77777777" w:rsidR="009D7194" w:rsidRPr="00603791" w:rsidRDefault="009B1481" w:rsidP="0000467C">
      <w:pPr>
        <w:pStyle w:val="C-BodyText"/>
        <w:spacing w:before="0" w:after="0" w:line="240" w:lineRule="auto"/>
        <w:rPr>
          <w:sz w:val="22"/>
          <w:szCs w:val="22"/>
          <w:lang w:val="et-EE"/>
        </w:rPr>
      </w:pPr>
      <w:r w:rsidRPr="00603791">
        <w:rPr>
          <w:sz w:val="22"/>
          <w:szCs w:val="22"/>
          <w:lang w:val="et-EE"/>
        </w:rPr>
        <w:t>Patsientidel, kelle RET- (</w:t>
      </w:r>
      <w:r w:rsidRPr="00603791">
        <w:rPr>
          <w:i/>
          <w:sz w:val="22"/>
          <w:szCs w:val="22"/>
          <w:lang w:val="et-EE"/>
        </w:rPr>
        <w:t>Rearranged during Transfection</w:t>
      </w:r>
      <w:r w:rsidRPr="00603791">
        <w:rPr>
          <w:sz w:val="22"/>
          <w:szCs w:val="22"/>
          <w:lang w:val="et-EE"/>
        </w:rPr>
        <w:t xml:space="preserve">) mutatsiooni staatus ei ole teada või kellel </w:t>
      </w:r>
      <w:r w:rsidR="001D1EEB" w:rsidRPr="00603791">
        <w:rPr>
          <w:sz w:val="22"/>
          <w:szCs w:val="22"/>
          <w:lang w:val="et-EE"/>
        </w:rPr>
        <w:t xml:space="preserve">mutatsiooni </w:t>
      </w:r>
      <w:r w:rsidRPr="00603791">
        <w:rPr>
          <w:sz w:val="22"/>
          <w:szCs w:val="22"/>
          <w:lang w:val="et-EE"/>
        </w:rPr>
        <w:t xml:space="preserve">ei ole, </w:t>
      </w:r>
      <w:r w:rsidR="001D1EEB" w:rsidRPr="00603791">
        <w:rPr>
          <w:sz w:val="22"/>
          <w:szCs w:val="22"/>
          <w:lang w:val="et-EE"/>
        </w:rPr>
        <w:t xml:space="preserve">võib ravist saadav kasu olla väiksem ja seda </w:t>
      </w:r>
      <w:r w:rsidRPr="00603791">
        <w:rPr>
          <w:sz w:val="22"/>
          <w:szCs w:val="22"/>
          <w:lang w:val="et-EE"/>
        </w:rPr>
        <w:t>tuleb konkreetse raviotsuse langetamisel arvesse võtta (oluline teave vt lõik 5.1).</w:t>
      </w:r>
    </w:p>
    <w:p w14:paraId="3613B53E" w14:textId="77777777" w:rsidR="009D7194" w:rsidRPr="00603791" w:rsidRDefault="009D7194" w:rsidP="0000467C">
      <w:pPr>
        <w:pStyle w:val="C-BodyText"/>
        <w:spacing w:before="0" w:after="0" w:line="240" w:lineRule="auto"/>
        <w:rPr>
          <w:noProof/>
          <w:lang w:val="et-EE"/>
        </w:rPr>
      </w:pPr>
    </w:p>
    <w:p w14:paraId="2D1CE510" w14:textId="77777777" w:rsidR="009D7194" w:rsidRPr="00603791" w:rsidRDefault="009D7194" w:rsidP="0000467C">
      <w:pPr>
        <w:suppressLineNumbers/>
        <w:spacing w:line="240" w:lineRule="auto"/>
        <w:rPr>
          <w:b/>
          <w:noProof/>
          <w:szCs w:val="22"/>
          <w:lang w:val="et-EE"/>
        </w:rPr>
      </w:pPr>
      <w:r w:rsidRPr="00603791">
        <w:rPr>
          <w:b/>
          <w:noProof/>
          <w:szCs w:val="22"/>
          <w:lang w:val="et-EE"/>
        </w:rPr>
        <w:t>4.2</w:t>
      </w:r>
      <w:r w:rsidRPr="00603791">
        <w:rPr>
          <w:b/>
          <w:noProof/>
          <w:szCs w:val="22"/>
          <w:lang w:val="et-EE"/>
        </w:rPr>
        <w:tab/>
        <w:t>Annustamine ja manustamisviis</w:t>
      </w:r>
    </w:p>
    <w:p w14:paraId="488C72F9" w14:textId="77777777" w:rsidR="009D7194" w:rsidRPr="00603791" w:rsidRDefault="009D7194" w:rsidP="0000467C">
      <w:pPr>
        <w:suppressLineNumbers/>
        <w:spacing w:line="240" w:lineRule="auto"/>
        <w:rPr>
          <w:b/>
          <w:noProof/>
          <w:szCs w:val="22"/>
          <w:lang w:val="et-EE"/>
        </w:rPr>
      </w:pPr>
    </w:p>
    <w:p w14:paraId="4F23A455"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Ravi COMETRIQ</w:t>
      </w:r>
      <w:r w:rsidR="003B5EF2" w:rsidRPr="00603791">
        <w:rPr>
          <w:sz w:val="22"/>
          <w:szCs w:val="22"/>
          <w:lang w:val="et-EE"/>
        </w:rPr>
        <w:t>’</w:t>
      </w:r>
      <w:r w:rsidRPr="00603791">
        <w:rPr>
          <w:sz w:val="22"/>
          <w:szCs w:val="22"/>
          <w:lang w:val="et-EE"/>
        </w:rPr>
        <w:t>iga peab alustama kasvajavastaste ravimite manustamise alal kogenud arst.</w:t>
      </w:r>
    </w:p>
    <w:p w14:paraId="25641D9C" w14:textId="77777777" w:rsidR="009D7194" w:rsidRPr="00603791" w:rsidRDefault="009D7194" w:rsidP="0000467C">
      <w:pPr>
        <w:pStyle w:val="C-BodyText"/>
        <w:spacing w:before="0" w:after="0" w:line="240" w:lineRule="auto"/>
        <w:rPr>
          <w:b/>
          <w:sz w:val="22"/>
          <w:szCs w:val="22"/>
          <w:lang w:val="et-EE"/>
        </w:rPr>
      </w:pPr>
    </w:p>
    <w:p w14:paraId="0CD09D27" w14:textId="77777777" w:rsidR="009B1481" w:rsidRPr="00603791" w:rsidRDefault="009D7194" w:rsidP="0000467C">
      <w:pPr>
        <w:tabs>
          <w:tab w:val="clear" w:pos="567"/>
        </w:tabs>
        <w:autoSpaceDE w:val="0"/>
        <w:autoSpaceDN w:val="0"/>
        <w:adjustRightInd w:val="0"/>
        <w:spacing w:line="240" w:lineRule="auto"/>
        <w:rPr>
          <w:szCs w:val="22"/>
          <w:u w:val="single"/>
          <w:lang w:val="et-EE"/>
        </w:rPr>
      </w:pPr>
      <w:r w:rsidRPr="00603791">
        <w:rPr>
          <w:szCs w:val="22"/>
          <w:u w:val="single"/>
          <w:lang w:val="et-EE"/>
        </w:rPr>
        <w:t>Annustamine</w:t>
      </w:r>
    </w:p>
    <w:p w14:paraId="3A298C7A" w14:textId="77777777" w:rsidR="00914E03" w:rsidRDefault="00914E03" w:rsidP="00914E03">
      <w:pPr>
        <w:tabs>
          <w:tab w:val="clear" w:pos="567"/>
        </w:tabs>
        <w:autoSpaceDE w:val="0"/>
        <w:autoSpaceDN w:val="0"/>
        <w:adjustRightInd w:val="0"/>
        <w:spacing w:line="240" w:lineRule="auto"/>
        <w:rPr>
          <w:lang w:val="et-EE"/>
        </w:rPr>
      </w:pPr>
      <w:r>
        <w:rPr>
          <w:lang w:val="et-EE"/>
        </w:rPr>
        <w:t>COMETRIQ (kabosantiniib) kapslid ja CABOMETYX (kabosantiniib) tabletid ei ole bioekvivalentsed, mistõttu neid ei tohi kasutada vaheldumisi (vt lõik 5.2).</w:t>
      </w:r>
    </w:p>
    <w:p w14:paraId="66FEFDB5" w14:textId="77777777" w:rsidR="009B1481" w:rsidRPr="00603791" w:rsidRDefault="00F238A0" w:rsidP="0000467C">
      <w:pPr>
        <w:tabs>
          <w:tab w:val="clear" w:pos="567"/>
        </w:tabs>
        <w:autoSpaceDE w:val="0"/>
        <w:autoSpaceDN w:val="0"/>
        <w:adjustRightInd w:val="0"/>
        <w:spacing w:line="240" w:lineRule="auto"/>
        <w:rPr>
          <w:lang w:val="et-EE"/>
        </w:rPr>
      </w:pPr>
      <w:r w:rsidRPr="00603791">
        <w:rPr>
          <w:lang w:val="et-EE"/>
        </w:rPr>
        <w:t>COMETRIQ</w:t>
      </w:r>
      <w:r w:rsidR="004512C6" w:rsidRPr="00603791">
        <w:rPr>
          <w:szCs w:val="22"/>
          <w:lang w:val="et-EE"/>
        </w:rPr>
        <w:t>’</w:t>
      </w:r>
      <w:r w:rsidRPr="00603791">
        <w:rPr>
          <w:lang w:val="et-EE"/>
        </w:rPr>
        <w:t xml:space="preserve">i soovitatav annus on 140 mg üks kord </w:t>
      </w:r>
      <w:r w:rsidR="001130B3" w:rsidRPr="00603791">
        <w:rPr>
          <w:lang w:val="et-EE"/>
        </w:rPr>
        <w:t>öö</w:t>
      </w:r>
      <w:r w:rsidRPr="00603791">
        <w:rPr>
          <w:lang w:val="et-EE"/>
        </w:rPr>
        <w:t xml:space="preserve">päevas, võttes ühe 80 mg oranži kapsli ja kolm 20 mg halli kapslit. Ravi tuleks jätkata </w:t>
      </w:r>
      <w:r w:rsidR="001130B3" w:rsidRPr="00603791">
        <w:rPr>
          <w:lang w:val="et-EE"/>
        </w:rPr>
        <w:t>seni</w:t>
      </w:r>
      <w:r w:rsidRPr="00603791">
        <w:rPr>
          <w:lang w:val="et-EE"/>
        </w:rPr>
        <w:t>, kuni patsien</w:t>
      </w:r>
      <w:r w:rsidR="001130B3" w:rsidRPr="00603791">
        <w:rPr>
          <w:lang w:val="et-EE"/>
        </w:rPr>
        <w:t>t saab</w:t>
      </w:r>
      <w:r w:rsidRPr="00603791">
        <w:rPr>
          <w:lang w:val="et-EE"/>
        </w:rPr>
        <w:t xml:space="preserve"> ravist kliinilist kasu või kuni ilmneb vastuvõetamatu toksilisus.</w:t>
      </w:r>
    </w:p>
    <w:p w14:paraId="5F57FD57" w14:textId="77777777" w:rsidR="00F238A0" w:rsidRPr="00603791" w:rsidRDefault="00F238A0" w:rsidP="0000467C">
      <w:pPr>
        <w:tabs>
          <w:tab w:val="clear" w:pos="567"/>
        </w:tabs>
        <w:autoSpaceDE w:val="0"/>
        <w:autoSpaceDN w:val="0"/>
        <w:adjustRightInd w:val="0"/>
        <w:spacing w:line="240" w:lineRule="auto"/>
        <w:rPr>
          <w:szCs w:val="22"/>
          <w:u w:val="single"/>
          <w:lang w:val="et-EE"/>
        </w:rPr>
      </w:pPr>
    </w:p>
    <w:p w14:paraId="4D9EE4B9" w14:textId="77777777" w:rsidR="009B1481" w:rsidRPr="00603791" w:rsidRDefault="009B1481" w:rsidP="0000467C">
      <w:pPr>
        <w:tabs>
          <w:tab w:val="clear" w:pos="567"/>
        </w:tabs>
        <w:autoSpaceDE w:val="0"/>
        <w:autoSpaceDN w:val="0"/>
        <w:adjustRightInd w:val="0"/>
        <w:spacing w:line="240" w:lineRule="auto"/>
        <w:rPr>
          <w:szCs w:val="22"/>
          <w:lang w:val="et-EE"/>
        </w:rPr>
      </w:pPr>
      <w:r w:rsidRPr="00603791">
        <w:rPr>
          <w:szCs w:val="22"/>
          <w:lang w:val="et-EE"/>
        </w:rPr>
        <w:t>On ootuspärane, et enamiku COMETRIQ</w:t>
      </w:r>
      <w:r w:rsidR="004512C6" w:rsidRPr="00603791">
        <w:rPr>
          <w:szCs w:val="22"/>
          <w:lang w:val="et-EE"/>
        </w:rPr>
        <w:t>’</w:t>
      </w:r>
      <w:r w:rsidRPr="00603791">
        <w:rPr>
          <w:szCs w:val="22"/>
          <w:lang w:val="et-EE"/>
        </w:rPr>
        <w:t xml:space="preserve">iga ravitud patsientide annust tuleb vähemalt ühel korral toksilisuse tõttu korrigeerida (vähendada ja/või annustamine katkestada). Seetõttu tuleb patsiente esimese kaheksa ravinädala jooksul </w:t>
      </w:r>
      <w:r w:rsidR="001130B3" w:rsidRPr="00603791">
        <w:rPr>
          <w:szCs w:val="22"/>
          <w:lang w:val="et-EE"/>
        </w:rPr>
        <w:t xml:space="preserve">teraselt </w:t>
      </w:r>
      <w:r w:rsidRPr="00603791">
        <w:rPr>
          <w:szCs w:val="22"/>
          <w:lang w:val="et-EE"/>
        </w:rPr>
        <w:t>jälgida (vt lõik 4.4).</w:t>
      </w:r>
    </w:p>
    <w:p w14:paraId="63B9592F" w14:textId="77777777" w:rsidR="009D7194" w:rsidRPr="00603791" w:rsidRDefault="009D7194" w:rsidP="0000467C">
      <w:pPr>
        <w:tabs>
          <w:tab w:val="clear" w:pos="567"/>
        </w:tabs>
        <w:autoSpaceDE w:val="0"/>
        <w:autoSpaceDN w:val="0"/>
        <w:adjustRightInd w:val="0"/>
        <w:spacing w:line="240" w:lineRule="auto"/>
        <w:rPr>
          <w:szCs w:val="22"/>
          <w:u w:val="single"/>
          <w:lang w:val="et-EE"/>
        </w:rPr>
      </w:pPr>
    </w:p>
    <w:p w14:paraId="589F40F5" w14:textId="77777777" w:rsidR="009D7194" w:rsidRPr="00603791" w:rsidRDefault="009D7194" w:rsidP="0000467C">
      <w:pPr>
        <w:pStyle w:val="C-BodyText"/>
        <w:spacing w:before="0" w:after="0" w:line="240" w:lineRule="auto"/>
        <w:rPr>
          <w:sz w:val="22"/>
          <w:lang w:val="et-EE"/>
        </w:rPr>
      </w:pPr>
      <w:r w:rsidRPr="00603791">
        <w:rPr>
          <w:sz w:val="22"/>
          <w:lang w:val="et-EE"/>
        </w:rPr>
        <w:t>Ravi kõrvaltoimete esinemise kahtlusel võib vajalikuks osutuda COMETRIQ</w:t>
      </w:r>
      <w:r w:rsidR="004512C6" w:rsidRPr="00603791">
        <w:rPr>
          <w:sz w:val="22"/>
          <w:szCs w:val="22"/>
          <w:lang w:val="et-EE"/>
        </w:rPr>
        <w:t>’</w:t>
      </w:r>
      <w:r w:rsidRPr="00603791">
        <w:rPr>
          <w:sz w:val="22"/>
          <w:lang w:val="et-EE"/>
        </w:rPr>
        <w:t>i ravi ajutine katkestamine ja/või annuse vähendamine. Kui</w:t>
      </w:r>
      <w:r w:rsidR="001130B3" w:rsidRPr="00603791">
        <w:rPr>
          <w:sz w:val="22"/>
          <w:lang w:val="et-EE"/>
        </w:rPr>
        <w:t xml:space="preserve"> on</w:t>
      </w:r>
      <w:r w:rsidRPr="00603791">
        <w:rPr>
          <w:sz w:val="22"/>
          <w:lang w:val="et-EE"/>
        </w:rPr>
        <w:t xml:space="preserve"> vajalik annuse vähendamine, on soovitatav alandada annuseni 100 mg </w:t>
      </w:r>
      <w:r w:rsidR="001130B3" w:rsidRPr="00603791">
        <w:rPr>
          <w:sz w:val="22"/>
          <w:lang w:val="et-EE"/>
        </w:rPr>
        <w:t>öö</w:t>
      </w:r>
      <w:r w:rsidRPr="00603791">
        <w:rPr>
          <w:sz w:val="22"/>
          <w:lang w:val="et-EE"/>
        </w:rPr>
        <w:t xml:space="preserve">päevas, võttes ühe 80 mg oranži kapsli ja ühe 20 mg halli kapsli, ning seejärel annuseni 60 mg </w:t>
      </w:r>
      <w:r w:rsidR="001130B3" w:rsidRPr="00603791">
        <w:rPr>
          <w:sz w:val="22"/>
          <w:lang w:val="et-EE"/>
        </w:rPr>
        <w:t>öö</w:t>
      </w:r>
      <w:r w:rsidRPr="00603791">
        <w:rPr>
          <w:sz w:val="22"/>
          <w:lang w:val="et-EE"/>
        </w:rPr>
        <w:t>päevas, võttes kolm 20 mg halli kapslit.</w:t>
      </w:r>
    </w:p>
    <w:p w14:paraId="708BCB85" w14:textId="77777777" w:rsidR="009D7194" w:rsidRPr="00603791" w:rsidRDefault="009D7194" w:rsidP="0000467C">
      <w:pPr>
        <w:pStyle w:val="C-BodyText"/>
        <w:spacing w:before="0" w:after="0" w:line="240" w:lineRule="auto"/>
        <w:rPr>
          <w:sz w:val="22"/>
          <w:lang w:val="et-EE"/>
        </w:rPr>
      </w:pPr>
    </w:p>
    <w:p w14:paraId="3E0BA953"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Raviannuste katkestamine on soovituslik CTCAE 3. või kõrgema astme mürgistuste või talumatute 2. astme mürgistuste korral.</w:t>
      </w:r>
    </w:p>
    <w:p w14:paraId="606BA04E" w14:textId="77777777" w:rsidR="009D7194" w:rsidRPr="00603791" w:rsidRDefault="009D7194" w:rsidP="0000467C">
      <w:pPr>
        <w:pStyle w:val="C-BodyText"/>
        <w:spacing w:before="0" w:after="0" w:line="240" w:lineRule="auto"/>
        <w:rPr>
          <w:sz w:val="22"/>
          <w:szCs w:val="22"/>
          <w:lang w:val="et-EE"/>
        </w:rPr>
      </w:pPr>
    </w:p>
    <w:p w14:paraId="1BF1B14C"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lastRenderedPageBreak/>
        <w:t>Annuste vähendamine on soovituslik kõrvaltoimete puhul, mis püsima jäädes võivad kujuneda raskeks või talumatuks.</w:t>
      </w:r>
    </w:p>
    <w:p w14:paraId="222B65BC" w14:textId="77777777" w:rsidR="009D7194" w:rsidRPr="00603791" w:rsidRDefault="009D7194" w:rsidP="0000467C">
      <w:pPr>
        <w:pStyle w:val="C-BodyText"/>
        <w:spacing w:before="0" w:after="0" w:line="240" w:lineRule="auto"/>
        <w:rPr>
          <w:sz w:val="22"/>
          <w:szCs w:val="22"/>
          <w:lang w:val="et-EE"/>
        </w:rPr>
      </w:pPr>
    </w:p>
    <w:p w14:paraId="75EAAED1" w14:textId="77777777" w:rsidR="001D10A9" w:rsidRPr="00603791" w:rsidRDefault="009D7194" w:rsidP="0000467C">
      <w:pPr>
        <w:pStyle w:val="C-BodyText"/>
        <w:spacing w:before="0" w:after="0" w:line="240" w:lineRule="auto"/>
        <w:rPr>
          <w:sz w:val="22"/>
          <w:szCs w:val="22"/>
          <w:lang w:val="et-EE"/>
        </w:rPr>
      </w:pPr>
      <w:r w:rsidRPr="00603791">
        <w:rPr>
          <w:sz w:val="22"/>
          <w:szCs w:val="22"/>
          <w:lang w:val="et-EE"/>
        </w:rPr>
        <w:t xml:space="preserve">Kuna </w:t>
      </w:r>
      <w:r w:rsidR="009B1481" w:rsidRPr="00603791">
        <w:rPr>
          <w:sz w:val="22"/>
          <w:szCs w:val="22"/>
          <w:lang w:val="et-EE"/>
        </w:rPr>
        <w:t>enamik kõrvaltoimeid võib</w:t>
      </w:r>
      <w:r w:rsidRPr="00603791">
        <w:rPr>
          <w:sz w:val="22"/>
          <w:szCs w:val="22"/>
          <w:lang w:val="et-EE"/>
        </w:rPr>
        <w:t xml:space="preserve"> esineda ravi varajases etapis, peab arst patsienti esimese kaheksa ravinädala jooksul </w:t>
      </w:r>
      <w:r w:rsidR="009D5490" w:rsidRPr="00603791">
        <w:rPr>
          <w:sz w:val="22"/>
          <w:szCs w:val="22"/>
          <w:lang w:val="et-EE"/>
        </w:rPr>
        <w:t xml:space="preserve">teraselt </w:t>
      </w:r>
      <w:r w:rsidRPr="00603791">
        <w:rPr>
          <w:sz w:val="22"/>
          <w:szCs w:val="22"/>
          <w:lang w:val="et-EE"/>
        </w:rPr>
        <w:t>jälgima, et otsustada, kas annuse korrigeerimine</w:t>
      </w:r>
      <w:r w:rsidR="009D5490" w:rsidRPr="00603791">
        <w:rPr>
          <w:sz w:val="22"/>
          <w:szCs w:val="22"/>
          <w:lang w:val="et-EE"/>
        </w:rPr>
        <w:t xml:space="preserve"> on vajalik</w:t>
      </w:r>
      <w:r w:rsidRPr="00603791">
        <w:rPr>
          <w:sz w:val="22"/>
          <w:szCs w:val="22"/>
          <w:lang w:val="et-EE"/>
        </w:rPr>
        <w:t>. Üldiselt varakult ilmnevate kõrvaltoimete hulka kuuluvad hüpokaltseemia, hüpokaleemia, trombotsütopeenia, hüpertensioon, palmoplantaarse erütrodüsesteesia sündroom (PPES) ja gastrointestinaalsed (GI) kõrvaltoimed (kõhu- või suuvalu, limaskestapõletik, kõhukinnisus, kõhulahtisus, oksendamine).</w:t>
      </w:r>
      <w:r w:rsidR="001D10A9" w:rsidRPr="00603791">
        <w:rPr>
          <w:sz w:val="22"/>
          <w:szCs w:val="22"/>
          <w:lang w:val="et-EE"/>
        </w:rPr>
        <w:t xml:space="preserve"> </w:t>
      </w:r>
    </w:p>
    <w:p w14:paraId="474179BE" w14:textId="77777777" w:rsidR="001D10A9" w:rsidRPr="00603791" w:rsidRDefault="001D10A9" w:rsidP="0000467C">
      <w:pPr>
        <w:pStyle w:val="C-BodyText"/>
        <w:spacing w:before="0" w:after="0" w:line="240" w:lineRule="auto"/>
        <w:rPr>
          <w:sz w:val="22"/>
          <w:szCs w:val="22"/>
          <w:lang w:val="et-EE"/>
        </w:rPr>
      </w:pPr>
    </w:p>
    <w:p w14:paraId="35E84491" w14:textId="77777777" w:rsidR="009D7194" w:rsidRPr="00603791" w:rsidRDefault="001D10A9" w:rsidP="0000467C">
      <w:pPr>
        <w:pStyle w:val="C-BodyText"/>
        <w:spacing w:before="0" w:after="0" w:line="240" w:lineRule="auto"/>
        <w:rPr>
          <w:sz w:val="22"/>
          <w:szCs w:val="22"/>
          <w:lang w:val="et-EE"/>
        </w:rPr>
      </w:pPr>
      <w:r w:rsidRPr="00603791">
        <w:rPr>
          <w:sz w:val="22"/>
          <w:szCs w:val="22"/>
          <w:lang w:val="et-EE"/>
        </w:rPr>
        <w:t>Mõne raske kõrvaltoime (nagu GI fistul) esinemine võib oleneda kumulatiivsest annusest ja väljenduda ravi hilisemas etapis.</w:t>
      </w:r>
    </w:p>
    <w:p w14:paraId="2A9B40A6" w14:textId="77777777" w:rsidR="009D7194" w:rsidRPr="00603791" w:rsidRDefault="009D7194" w:rsidP="0000467C">
      <w:pPr>
        <w:pStyle w:val="C-BodyText"/>
        <w:spacing w:before="0" w:after="0" w:line="240" w:lineRule="auto"/>
        <w:rPr>
          <w:sz w:val="22"/>
          <w:szCs w:val="22"/>
          <w:lang w:val="et-EE"/>
        </w:rPr>
      </w:pPr>
    </w:p>
    <w:p w14:paraId="210BEF35" w14:textId="77777777" w:rsidR="009D7194" w:rsidRPr="00603791" w:rsidRDefault="009D7194" w:rsidP="0000467C">
      <w:pPr>
        <w:pStyle w:val="C-BodyText"/>
        <w:spacing w:before="0" w:after="0" w:line="240" w:lineRule="auto"/>
        <w:rPr>
          <w:sz w:val="22"/>
          <w:lang w:val="et-EE"/>
        </w:rPr>
      </w:pPr>
      <w:r w:rsidRPr="00603791">
        <w:rPr>
          <w:sz w:val="22"/>
          <w:lang w:val="et-EE"/>
        </w:rPr>
        <w:t>Kui patsiendil jääb annuse võtmine vahele, ei tohi vahelejäänud annust võtta, kui järgmise annuse võtmiseni on aega vähem kui 12 tundi.</w:t>
      </w:r>
    </w:p>
    <w:p w14:paraId="61E481FE" w14:textId="77777777" w:rsidR="009D7194" w:rsidRPr="00603791" w:rsidRDefault="009D7194" w:rsidP="0000467C">
      <w:pPr>
        <w:pStyle w:val="C-BodyText"/>
        <w:spacing w:before="0" w:after="0" w:line="240" w:lineRule="auto"/>
        <w:rPr>
          <w:i/>
          <w:sz w:val="22"/>
          <w:lang w:val="et-EE"/>
        </w:rPr>
      </w:pPr>
    </w:p>
    <w:p w14:paraId="165BE0E4" w14:textId="77777777" w:rsidR="009D7194" w:rsidRPr="00603791" w:rsidRDefault="007D79B4" w:rsidP="0000467C">
      <w:pPr>
        <w:pStyle w:val="C-Header"/>
        <w:keepNext/>
        <w:rPr>
          <w:i/>
          <w:iCs/>
          <w:sz w:val="22"/>
          <w:szCs w:val="22"/>
          <w:u w:val="single"/>
          <w:lang w:val="et-EE"/>
        </w:rPr>
      </w:pPr>
      <w:r w:rsidRPr="00603791">
        <w:rPr>
          <w:i/>
          <w:iCs/>
          <w:sz w:val="22"/>
          <w:szCs w:val="22"/>
          <w:u w:val="single"/>
          <w:lang w:val="et-EE"/>
        </w:rPr>
        <w:t xml:space="preserve">Kooskasutatavad </w:t>
      </w:r>
      <w:r w:rsidR="009D7194" w:rsidRPr="00603791">
        <w:rPr>
          <w:i/>
          <w:iCs/>
          <w:sz w:val="22"/>
          <w:szCs w:val="22"/>
          <w:u w:val="single"/>
          <w:lang w:val="et-EE"/>
        </w:rPr>
        <w:t>ravimid</w:t>
      </w:r>
    </w:p>
    <w:p w14:paraId="5DCF48B8" w14:textId="77777777" w:rsidR="009D7194" w:rsidRPr="00603791" w:rsidRDefault="00DA5388" w:rsidP="0000467C">
      <w:pPr>
        <w:pStyle w:val="C-BodyText"/>
        <w:spacing w:before="0" w:after="0" w:line="240" w:lineRule="auto"/>
        <w:rPr>
          <w:sz w:val="22"/>
          <w:szCs w:val="22"/>
          <w:lang w:val="et-EE"/>
        </w:rPr>
      </w:pPr>
      <w:r w:rsidRPr="00603791">
        <w:rPr>
          <w:sz w:val="22"/>
          <w:szCs w:val="22"/>
          <w:lang w:val="et-EE"/>
        </w:rPr>
        <w:t xml:space="preserve">Samaaegselt kasutatavaid </w:t>
      </w:r>
      <w:r w:rsidR="009D7194" w:rsidRPr="00603791">
        <w:rPr>
          <w:sz w:val="22"/>
          <w:szCs w:val="22"/>
          <w:lang w:val="et-EE"/>
        </w:rPr>
        <w:t xml:space="preserve">ravimeid, mis on tugevad CYP3A4 inhibiitorid, tuleb kasutada ettevaatusega ning </w:t>
      </w:r>
      <w:r w:rsidRPr="00603791">
        <w:rPr>
          <w:sz w:val="22"/>
          <w:szCs w:val="22"/>
          <w:lang w:val="et-EE"/>
        </w:rPr>
        <w:t>vältida</w:t>
      </w:r>
      <w:r w:rsidRPr="00603791" w:rsidDel="00A907A4">
        <w:rPr>
          <w:sz w:val="22"/>
          <w:szCs w:val="22"/>
          <w:lang w:val="et-EE"/>
        </w:rPr>
        <w:t xml:space="preserve"> </w:t>
      </w:r>
      <w:r w:rsidRPr="00603791">
        <w:rPr>
          <w:sz w:val="22"/>
          <w:szCs w:val="22"/>
          <w:lang w:val="et-EE"/>
        </w:rPr>
        <w:t>tuleb</w:t>
      </w:r>
      <w:r w:rsidR="009D7194" w:rsidRPr="00603791">
        <w:rPr>
          <w:sz w:val="22"/>
          <w:szCs w:val="22"/>
          <w:lang w:val="et-EE"/>
        </w:rPr>
        <w:t xml:space="preserve"> ravimite, mis on tugevad CYP3A4 indutseerijad, kestvat </w:t>
      </w:r>
      <w:r w:rsidR="00DC6CE5" w:rsidRPr="00603791">
        <w:rPr>
          <w:sz w:val="22"/>
          <w:szCs w:val="22"/>
          <w:lang w:val="et-EE"/>
        </w:rPr>
        <w:t>koos</w:t>
      </w:r>
      <w:r w:rsidR="009D7194" w:rsidRPr="00603791">
        <w:rPr>
          <w:sz w:val="22"/>
          <w:szCs w:val="22"/>
          <w:lang w:val="et-EE"/>
        </w:rPr>
        <w:t>kasutamist (vt lõik 4.4 ja 4.5).</w:t>
      </w:r>
    </w:p>
    <w:p w14:paraId="74259607" w14:textId="77777777" w:rsidR="009D7194" w:rsidRPr="00603791" w:rsidRDefault="009D7194" w:rsidP="0000467C">
      <w:pPr>
        <w:pStyle w:val="C-BodyText"/>
        <w:spacing w:before="0" w:after="0" w:line="240" w:lineRule="auto"/>
        <w:rPr>
          <w:sz w:val="22"/>
          <w:szCs w:val="22"/>
          <w:lang w:val="et-EE"/>
        </w:rPr>
      </w:pPr>
    </w:p>
    <w:p w14:paraId="60F98CEB" w14:textId="77777777" w:rsidR="009D7194" w:rsidRPr="00603791" w:rsidRDefault="009D7194" w:rsidP="0000467C">
      <w:pPr>
        <w:pStyle w:val="C-BodyText"/>
        <w:spacing w:before="0" w:after="0" w:line="240" w:lineRule="auto"/>
        <w:rPr>
          <w:sz w:val="22"/>
          <w:lang w:val="et-EE"/>
        </w:rPr>
      </w:pPr>
      <w:r w:rsidRPr="00603791">
        <w:rPr>
          <w:sz w:val="22"/>
          <w:lang w:val="et-EE"/>
        </w:rPr>
        <w:t xml:space="preserve">Kaaluda tuleks minimaalse </w:t>
      </w:r>
      <w:r w:rsidR="00DC6CE5" w:rsidRPr="00603791">
        <w:rPr>
          <w:sz w:val="22"/>
          <w:lang w:val="et-EE"/>
        </w:rPr>
        <w:t xml:space="preserve">või puuduva </w:t>
      </w:r>
      <w:r w:rsidRPr="00603791">
        <w:rPr>
          <w:sz w:val="22"/>
          <w:lang w:val="et-EE"/>
        </w:rPr>
        <w:t>CYP3A4 indutseerimise või inhibeerimise potentsiaaliga</w:t>
      </w:r>
      <w:r w:rsidR="00DC6CE5" w:rsidRPr="00603791">
        <w:rPr>
          <w:sz w:val="22"/>
          <w:lang w:val="et-EE"/>
        </w:rPr>
        <w:t xml:space="preserve"> alternatiivse kooskasutatava ravimi</w:t>
      </w:r>
      <w:r w:rsidRPr="00603791">
        <w:rPr>
          <w:sz w:val="22"/>
          <w:lang w:val="et-EE"/>
        </w:rPr>
        <w:t xml:space="preserve"> valimist.</w:t>
      </w:r>
    </w:p>
    <w:p w14:paraId="609FEF4E" w14:textId="77777777" w:rsidR="009D7194" w:rsidRPr="00603791" w:rsidRDefault="009D7194" w:rsidP="0000467C">
      <w:pPr>
        <w:pStyle w:val="C-BodyText"/>
        <w:spacing w:before="0" w:after="0" w:line="240" w:lineRule="auto"/>
        <w:rPr>
          <w:sz w:val="22"/>
          <w:lang w:val="et-EE"/>
        </w:rPr>
      </w:pPr>
    </w:p>
    <w:p w14:paraId="72AC7EAA" w14:textId="77777777" w:rsidR="009D7194" w:rsidRPr="00603791" w:rsidRDefault="009D7194" w:rsidP="0000467C">
      <w:pPr>
        <w:pStyle w:val="C-Header"/>
        <w:keepNext/>
        <w:rPr>
          <w:i/>
          <w:sz w:val="22"/>
          <w:szCs w:val="22"/>
          <w:u w:val="single"/>
          <w:lang w:val="et-EE"/>
        </w:rPr>
      </w:pPr>
      <w:r w:rsidRPr="00603791">
        <w:rPr>
          <w:i/>
          <w:sz w:val="22"/>
          <w:szCs w:val="22"/>
          <w:u w:val="single"/>
          <w:lang w:val="et-EE"/>
        </w:rPr>
        <w:t>Eakad</w:t>
      </w:r>
      <w:r w:rsidR="00F238A0" w:rsidRPr="00603791">
        <w:rPr>
          <w:i/>
          <w:sz w:val="22"/>
          <w:szCs w:val="22"/>
          <w:u w:val="single"/>
          <w:lang w:val="et-EE"/>
        </w:rPr>
        <w:t xml:space="preserve"> patsiendid</w:t>
      </w:r>
    </w:p>
    <w:p w14:paraId="5E843F36" w14:textId="77777777" w:rsidR="009D7194" w:rsidRPr="00603791" w:rsidRDefault="0077500B" w:rsidP="0000467C">
      <w:pPr>
        <w:pStyle w:val="C-BodyText"/>
        <w:spacing w:before="0" w:after="0" w:line="240" w:lineRule="auto"/>
        <w:rPr>
          <w:sz w:val="22"/>
          <w:szCs w:val="22"/>
          <w:lang w:val="et-EE"/>
        </w:rPr>
      </w:pPr>
      <w:r w:rsidRPr="00603791">
        <w:rPr>
          <w:sz w:val="22"/>
          <w:szCs w:val="22"/>
          <w:lang w:val="et-EE"/>
        </w:rPr>
        <w:t>Eakatel patsientidel (≥ 65 aastat) ei ole vaja k</w:t>
      </w:r>
      <w:r w:rsidR="009D7194" w:rsidRPr="00603791">
        <w:rPr>
          <w:sz w:val="22"/>
          <w:szCs w:val="22"/>
          <w:lang w:val="et-EE"/>
        </w:rPr>
        <w:t>abosantiniibi annus</w:t>
      </w:r>
      <w:r w:rsidR="00FE61C0" w:rsidRPr="00603791">
        <w:rPr>
          <w:sz w:val="22"/>
          <w:szCs w:val="22"/>
          <w:lang w:val="et-EE"/>
        </w:rPr>
        <w:t>t</w:t>
      </w:r>
      <w:r w:rsidR="009D7194" w:rsidRPr="00603791">
        <w:rPr>
          <w:sz w:val="22"/>
          <w:szCs w:val="22"/>
          <w:lang w:val="et-EE"/>
        </w:rPr>
        <w:t xml:space="preserve"> </w:t>
      </w:r>
      <w:r w:rsidR="00FE61C0" w:rsidRPr="00603791">
        <w:rPr>
          <w:sz w:val="22"/>
          <w:szCs w:val="22"/>
          <w:lang w:val="et-EE"/>
        </w:rPr>
        <w:t>korrigeerida</w:t>
      </w:r>
      <w:r w:rsidR="009D7194" w:rsidRPr="00603791">
        <w:rPr>
          <w:sz w:val="22"/>
          <w:szCs w:val="22"/>
          <w:lang w:val="et-EE"/>
        </w:rPr>
        <w:t>. Sellegipoolest võib 75-aastaste ja vanemate hulgas täheldada raskete kõrvaltoimete esinemissagedus</w:t>
      </w:r>
      <w:r w:rsidR="00FE61C0" w:rsidRPr="00603791">
        <w:rPr>
          <w:sz w:val="22"/>
          <w:szCs w:val="22"/>
          <w:lang w:val="et-EE"/>
        </w:rPr>
        <w:t>e tõusu</w:t>
      </w:r>
      <w:r w:rsidR="009D7194" w:rsidRPr="00603791">
        <w:rPr>
          <w:sz w:val="22"/>
          <w:szCs w:val="22"/>
          <w:lang w:val="et-EE"/>
        </w:rPr>
        <w:t>.</w:t>
      </w:r>
    </w:p>
    <w:p w14:paraId="1279D369" w14:textId="77777777" w:rsidR="009D7194" w:rsidRPr="00603791" w:rsidRDefault="009D7194" w:rsidP="0000467C">
      <w:pPr>
        <w:pStyle w:val="C-BodyText"/>
        <w:spacing w:before="0" w:after="0" w:line="240" w:lineRule="auto"/>
        <w:rPr>
          <w:sz w:val="22"/>
          <w:szCs w:val="22"/>
          <w:lang w:val="et-EE"/>
        </w:rPr>
      </w:pPr>
    </w:p>
    <w:p w14:paraId="66B01FFC" w14:textId="77777777" w:rsidR="009D7194" w:rsidRPr="00603791" w:rsidRDefault="009D7194" w:rsidP="0000467C">
      <w:pPr>
        <w:pStyle w:val="C-Header"/>
        <w:keepNext/>
        <w:rPr>
          <w:i/>
          <w:sz w:val="22"/>
          <w:szCs w:val="22"/>
          <w:u w:val="single"/>
          <w:lang w:val="et-EE"/>
        </w:rPr>
      </w:pPr>
      <w:r w:rsidRPr="00603791">
        <w:rPr>
          <w:i/>
          <w:sz w:val="22"/>
          <w:szCs w:val="22"/>
          <w:u w:val="single"/>
          <w:lang w:val="et-EE"/>
        </w:rPr>
        <w:t>Rass</w:t>
      </w:r>
    </w:p>
    <w:p w14:paraId="0DC7F345"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Kabosantiniibi kasutamisega valgesse rassi mittekuuluvatel patsientidel on vähe kogemusi.</w:t>
      </w:r>
    </w:p>
    <w:p w14:paraId="4ACC670C" w14:textId="77777777" w:rsidR="009D7194" w:rsidRPr="00603791" w:rsidRDefault="009D7194" w:rsidP="0000467C">
      <w:pPr>
        <w:pStyle w:val="C-BodyText"/>
        <w:spacing w:before="0" w:after="0" w:line="240" w:lineRule="auto"/>
        <w:rPr>
          <w:sz w:val="22"/>
          <w:szCs w:val="22"/>
          <w:lang w:val="et-EE"/>
        </w:rPr>
      </w:pPr>
    </w:p>
    <w:p w14:paraId="1E9A0E0E" w14:textId="77777777" w:rsidR="005C5077" w:rsidRPr="00603791" w:rsidRDefault="005C5077" w:rsidP="0000467C">
      <w:pPr>
        <w:keepNext/>
        <w:suppressLineNumbers/>
        <w:spacing w:line="240" w:lineRule="auto"/>
        <w:rPr>
          <w:i/>
          <w:iCs/>
          <w:noProof/>
          <w:szCs w:val="22"/>
          <w:u w:val="single"/>
          <w:lang w:val="et-EE"/>
        </w:rPr>
      </w:pPr>
      <w:r w:rsidRPr="00603791">
        <w:rPr>
          <w:i/>
          <w:iCs/>
          <w:noProof/>
          <w:szCs w:val="22"/>
          <w:u w:val="single"/>
          <w:lang w:val="et-EE"/>
        </w:rPr>
        <w:t>Neerufunktsiooni kahjustus</w:t>
      </w:r>
    </w:p>
    <w:p w14:paraId="1719E8A2" w14:textId="77777777" w:rsidR="00BF0843" w:rsidRPr="00BF0843" w:rsidRDefault="00BF0843" w:rsidP="0000467C">
      <w:pPr>
        <w:pStyle w:val="C-BodyText"/>
        <w:spacing w:before="0" w:after="0" w:line="240" w:lineRule="auto"/>
        <w:rPr>
          <w:sz w:val="22"/>
          <w:szCs w:val="22"/>
          <w:lang w:val="et-EE"/>
        </w:rPr>
      </w:pPr>
      <w:r w:rsidRPr="00BF0843">
        <w:rPr>
          <w:sz w:val="22"/>
          <w:szCs w:val="22"/>
          <w:lang w:val="et-EE"/>
        </w:rPr>
        <w:t>Kerge või mõõduka neerufunktsiooni kahjustusega patsientidel tuleb kabosantiniibi kasutada ettevaatusega.</w:t>
      </w:r>
    </w:p>
    <w:p w14:paraId="57FE5582" w14:textId="77777777" w:rsidR="009D7194" w:rsidRPr="00BF0843" w:rsidRDefault="00BF0843" w:rsidP="0000467C">
      <w:pPr>
        <w:pStyle w:val="C-BodyText"/>
        <w:spacing w:before="0" w:after="0" w:line="240" w:lineRule="auto"/>
        <w:rPr>
          <w:sz w:val="22"/>
          <w:szCs w:val="22"/>
          <w:lang w:val="et-EE"/>
        </w:rPr>
      </w:pPr>
      <w:r w:rsidRPr="00BF0843">
        <w:rPr>
          <w:sz w:val="22"/>
          <w:szCs w:val="22"/>
          <w:lang w:val="et-EE"/>
        </w:rPr>
        <w:t>Kabosantiniibi ei soovitata kasutada raske neerufunktsiooni kahjustusega patsientidel, kuna ohutus ja efektiivsus ei ole selles grupis tõestatud</w:t>
      </w:r>
      <w:r w:rsidR="009D7194" w:rsidRPr="00BF0843">
        <w:rPr>
          <w:sz w:val="22"/>
          <w:szCs w:val="22"/>
          <w:lang w:val="et-EE"/>
        </w:rPr>
        <w:t>.</w:t>
      </w:r>
    </w:p>
    <w:p w14:paraId="53234114" w14:textId="77777777" w:rsidR="009D7194" w:rsidRPr="00603791" w:rsidRDefault="009D7194" w:rsidP="0000467C">
      <w:pPr>
        <w:pStyle w:val="C-BodyText"/>
        <w:spacing w:before="0" w:after="0" w:line="240" w:lineRule="auto"/>
        <w:rPr>
          <w:sz w:val="22"/>
          <w:szCs w:val="22"/>
          <w:lang w:val="et-EE"/>
        </w:rPr>
      </w:pPr>
    </w:p>
    <w:p w14:paraId="0A8488D7" w14:textId="77777777" w:rsidR="005C5077" w:rsidRPr="00603791" w:rsidRDefault="005C5077" w:rsidP="0000467C">
      <w:pPr>
        <w:keepNext/>
        <w:suppressLineNumbers/>
        <w:spacing w:line="240" w:lineRule="auto"/>
        <w:rPr>
          <w:i/>
          <w:iCs/>
          <w:noProof/>
          <w:szCs w:val="22"/>
          <w:u w:val="single"/>
          <w:lang w:val="et-EE"/>
        </w:rPr>
      </w:pPr>
      <w:r w:rsidRPr="00603791">
        <w:rPr>
          <w:i/>
          <w:iCs/>
          <w:noProof/>
          <w:szCs w:val="22"/>
          <w:u w:val="single"/>
          <w:lang w:val="et-EE"/>
        </w:rPr>
        <w:t>Maksafunktsiooni kahjustus</w:t>
      </w:r>
    </w:p>
    <w:p w14:paraId="19825B27" w14:textId="77777777" w:rsidR="002E6FBD" w:rsidRDefault="002E6FBD" w:rsidP="0000467C">
      <w:pPr>
        <w:pStyle w:val="C-BodyText"/>
        <w:spacing w:before="0" w:after="0" w:line="240" w:lineRule="auto"/>
        <w:rPr>
          <w:sz w:val="22"/>
          <w:szCs w:val="22"/>
          <w:lang w:val="et-EE"/>
        </w:rPr>
      </w:pPr>
      <w:r w:rsidRPr="00A71665">
        <w:rPr>
          <w:sz w:val="22"/>
          <w:szCs w:val="22"/>
          <w:lang w:val="et-EE"/>
        </w:rPr>
        <w:t xml:space="preserve">Kerge või mõõduka maksafunktsiooni kahjustusega patsientidel on kabosantiniibi soovitatav annus 60 mg üks kord ööpäevas. </w:t>
      </w:r>
      <w:r w:rsidR="009C37D1">
        <w:rPr>
          <w:sz w:val="22"/>
          <w:szCs w:val="22"/>
          <w:lang w:val="et-EE"/>
        </w:rPr>
        <w:t xml:space="preserve">Neid patsiente tuleb üldise ohutuse osas hoolikalt jälgida </w:t>
      </w:r>
      <w:r w:rsidR="00892A8D">
        <w:rPr>
          <w:sz w:val="22"/>
          <w:szCs w:val="22"/>
          <w:lang w:val="et-EE"/>
        </w:rPr>
        <w:t xml:space="preserve">(vt lõik 5.2), kuna vajalik võib olla annuse </w:t>
      </w:r>
      <w:r w:rsidRPr="00A71665">
        <w:rPr>
          <w:sz w:val="22"/>
          <w:szCs w:val="22"/>
          <w:lang w:val="et-EE"/>
        </w:rPr>
        <w:t>kohanda</w:t>
      </w:r>
      <w:r w:rsidR="00892A8D">
        <w:rPr>
          <w:sz w:val="22"/>
          <w:szCs w:val="22"/>
          <w:lang w:val="et-EE"/>
        </w:rPr>
        <w:t>mine või ravi</w:t>
      </w:r>
      <w:r w:rsidR="00892A8D" w:rsidRPr="006A2486">
        <w:rPr>
          <w:sz w:val="22"/>
          <w:szCs w:val="22"/>
          <w:lang w:val="et-EE"/>
        </w:rPr>
        <w:t xml:space="preserve"> katkesta</w:t>
      </w:r>
      <w:r w:rsidR="00892A8D">
        <w:rPr>
          <w:sz w:val="22"/>
          <w:szCs w:val="22"/>
          <w:lang w:val="et-EE"/>
        </w:rPr>
        <w:t>mine</w:t>
      </w:r>
      <w:r w:rsidRPr="00A71665">
        <w:rPr>
          <w:sz w:val="22"/>
          <w:szCs w:val="22"/>
          <w:lang w:val="et-EE"/>
        </w:rPr>
        <w:t>.</w:t>
      </w:r>
      <w:r>
        <w:rPr>
          <w:sz w:val="22"/>
          <w:szCs w:val="22"/>
          <w:lang w:val="et-EE"/>
        </w:rPr>
        <w:t xml:space="preserve"> </w:t>
      </w:r>
      <w:r w:rsidRPr="00A71665">
        <w:rPr>
          <w:sz w:val="22"/>
          <w:szCs w:val="22"/>
          <w:lang w:val="et-EE"/>
        </w:rPr>
        <w:t>Kabosantiniibi ei soovitata kasutada raske maksafunktsiooni kahjustusega patsientidel, kuna ohutus ja efektiivsus ei ole selles grupis tõestatud.</w:t>
      </w:r>
    </w:p>
    <w:p w14:paraId="38EF9FBD" w14:textId="77777777" w:rsidR="009D7194" w:rsidRPr="00603791" w:rsidRDefault="009D7194" w:rsidP="0000467C">
      <w:pPr>
        <w:pStyle w:val="C-BodyText"/>
        <w:spacing w:before="0" w:after="0" w:line="240" w:lineRule="auto"/>
        <w:rPr>
          <w:sz w:val="22"/>
          <w:szCs w:val="22"/>
          <w:lang w:val="et-EE"/>
        </w:rPr>
      </w:pPr>
    </w:p>
    <w:p w14:paraId="5BCFF4D1" w14:textId="77777777" w:rsidR="009D7194" w:rsidRPr="00603791" w:rsidRDefault="009D7194" w:rsidP="0000467C">
      <w:pPr>
        <w:pStyle w:val="C-Header"/>
        <w:rPr>
          <w:i/>
          <w:sz w:val="22"/>
          <w:szCs w:val="22"/>
          <w:u w:val="single"/>
          <w:lang w:val="et-EE"/>
        </w:rPr>
      </w:pPr>
      <w:r w:rsidRPr="00603791">
        <w:rPr>
          <w:i/>
          <w:sz w:val="22"/>
          <w:szCs w:val="22"/>
          <w:u w:val="single"/>
          <w:lang w:val="et-EE"/>
        </w:rPr>
        <w:t>Südamefunktsiooni kahjustusega patsiendid</w:t>
      </w:r>
    </w:p>
    <w:p w14:paraId="53EFE9FD"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Südamefunktsiooni kahjustusega patsientide kohta on piiratud hulk andmeid. Spetsiifilisi soovitusi annustamise osas ei ole võimalik anda.</w:t>
      </w:r>
    </w:p>
    <w:p w14:paraId="35F0769D" w14:textId="77777777" w:rsidR="00F238A0" w:rsidRPr="00603791" w:rsidRDefault="00F238A0" w:rsidP="0000467C">
      <w:pPr>
        <w:pStyle w:val="C-BodyText"/>
        <w:spacing w:before="0" w:after="0" w:line="240" w:lineRule="auto"/>
        <w:rPr>
          <w:sz w:val="22"/>
          <w:szCs w:val="22"/>
          <w:lang w:val="et-EE"/>
        </w:rPr>
      </w:pPr>
    </w:p>
    <w:p w14:paraId="6503277F" w14:textId="77777777" w:rsidR="00F238A0" w:rsidRPr="00603791" w:rsidRDefault="00F238A0" w:rsidP="0000467C">
      <w:pPr>
        <w:pStyle w:val="C-Header"/>
        <w:rPr>
          <w:i/>
          <w:sz w:val="22"/>
          <w:szCs w:val="22"/>
          <w:u w:val="single"/>
          <w:lang w:val="et-EE"/>
        </w:rPr>
      </w:pPr>
      <w:r w:rsidRPr="00603791">
        <w:rPr>
          <w:i/>
          <w:sz w:val="22"/>
          <w:szCs w:val="22"/>
          <w:u w:val="single"/>
          <w:lang w:val="et-EE"/>
        </w:rPr>
        <w:t>Lapsed</w:t>
      </w:r>
    </w:p>
    <w:p w14:paraId="450F1166" w14:textId="77777777" w:rsidR="00F238A0" w:rsidRPr="00603791" w:rsidRDefault="00F238A0" w:rsidP="0000467C">
      <w:pPr>
        <w:pStyle w:val="C-BodyText"/>
        <w:spacing w:before="0" w:after="0" w:line="240" w:lineRule="auto"/>
        <w:rPr>
          <w:sz w:val="22"/>
          <w:szCs w:val="22"/>
          <w:lang w:val="et-EE"/>
        </w:rPr>
      </w:pPr>
      <w:r w:rsidRPr="00603791">
        <w:rPr>
          <w:sz w:val="22"/>
          <w:szCs w:val="22"/>
          <w:lang w:val="et-EE"/>
        </w:rPr>
        <w:t>Kabosantiniibi ohutus ja efektiivsus lastel vanuses &lt;18 aastat ei ole veel tõestatud. Andmed puuduvad.</w:t>
      </w:r>
    </w:p>
    <w:p w14:paraId="6E1B3CDC" w14:textId="77777777" w:rsidR="00F238A0" w:rsidRPr="00603791" w:rsidRDefault="00F238A0" w:rsidP="0000467C">
      <w:pPr>
        <w:pStyle w:val="C-BodyText"/>
        <w:spacing w:before="0" w:after="0" w:line="240" w:lineRule="auto"/>
        <w:rPr>
          <w:sz w:val="22"/>
          <w:szCs w:val="22"/>
          <w:u w:val="single"/>
          <w:lang w:val="et-EE"/>
        </w:rPr>
      </w:pPr>
    </w:p>
    <w:p w14:paraId="25FAB6B7" w14:textId="77777777" w:rsidR="009D7194" w:rsidRPr="00603791" w:rsidRDefault="009D7194" w:rsidP="0000467C">
      <w:pPr>
        <w:pStyle w:val="C-BodyText"/>
        <w:spacing w:before="0" w:after="0" w:line="240" w:lineRule="auto"/>
        <w:rPr>
          <w:sz w:val="22"/>
          <w:szCs w:val="22"/>
          <w:u w:val="single"/>
          <w:lang w:val="et-EE"/>
        </w:rPr>
      </w:pPr>
      <w:r w:rsidRPr="00603791">
        <w:rPr>
          <w:sz w:val="22"/>
          <w:szCs w:val="22"/>
          <w:u w:val="single"/>
          <w:lang w:val="et-EE"/>
        </w:rPr>
        <w:t>Manustamisviis</w:t>
      </w:r>
    </w:p>
    <w:p w14:paraId="1E404873" w14:textId="77777777" w:rsidR="009D7194" w:rsidRPr="00603791" w:rsidRDefault="00BE6EB1" w:rsidP="0000467C">
      <w:pPr>
        <w:pStyle w:val="C-BodyText"/>
        <w:spacing w:before="0" w:after="0" w:line="240" w:lineRule="auto"/>
        <w:rPr>
          <w:sz w:val="22"/>
          <w:szCs w:val="22"/>
          <w:lang w:val="et-EE"/>
        </w:rPr>
      </w:pPr>
      <w:r>
        <w:rPr>
          <w:sz w:val="22"/>
          <w:lang w:val="et-EE"/>
        </w:rPr>
        <w:t xml:space="preserve">COMETRIQ on </w:t>
      </w:r>
      <w:r w:rsidR="009C37D1">
        <w:rPr>
          <w:sz w:val="22"/>
          <w:lang w:val="et-EE"/>
        </w:rPr>
        <w:t>suukaudseks kasutamiseks</w:t>
      </w:r>
      <w:r>
        <w:rPr>
          <w:sz w:val="22"/>
          <w:lang w:val="et-EE"/>
        </w:rPr>
        <w:t xml:space="preserve">. </w:t>
      </w:r>
      <w:r w:rsidR="009D7194" w:rsidRPr="00603791">
        <w:rPr>
          <w:sz w:val="22"/>
          <w:lang w:val="et-EE"/>
        </w:rPr>
        <w:t>Kapslid tuleb tervena alla neelata ja neid mitte avada. Patsiente tuleb juhendada mitte sööma vähemalt 2 tundi enne kuni 1 tund pärast COMERTIQ</w:t>
      </w:r>
      <w:r w:rsidR="006301EB" w:rsidRPr="00603791">
        <w:rPr>
          <w:sz w:val="22"/>
          <w:lang w:val="et-EE"/>
        </w:rPr>
        <w:t>’</w:t>
      </w:r>
      <w:r w:rsidR="009D7194" w:rsidRPr="00603791">
        <w:rPr>
          <w:sz w:val="22"/>
          <w:lang w:val="et-EE"/>
        </w:rPr>
        <w:t>i võtmist.</w:t>
      </w:r>
    </w:p>
    <w:p w14:paraId="23281F92" w14:textId="77777777" w:rsidR="009D7194" w:rsidRPr="00603791" w:rsidRDefault="009D7194" w:rsidP="0000467C">
      <w:pPr>
        <w:pStyle w:val="C-BodyText"/>
        <w:spacing w:before="0" w:after="0" w:line="240" w:lineRule="auto"/>
        <w:rPr>
          <w:sz w:val="22"/>
          <w:szCs w:val="22"/>
          <w:lang w:val="et-EE"/>
        </w:rPr>
      </w:pPr>
    </w:p>
    <w:p w14:paraId="554FFBEE" w14:textId="77777777" w:rsidR="009D7194" w:rsidRPr="00603791" w:rsidRDefault="009D7194" w:rsidP="005A3E5F">
      <w:pPr>
        <w:keepNext/>
        <w:suppressLineNumbers/>
        <w:spacing w:line="240" w:lineRule="auto"/>
        <w:ind w:left="567" w:hanging="567"/>
        <w:rPr>
          <w:noProof/>
          <w:szCs w:val="22"/>
          <w:lang w:val="et-EE"/>
        </w:rPr>
      </w:pPr>
      <w:r w:rsidRPr="00603791">
        <w:rPr>
          <w:b/>
          <w:noProof/>
          <w:szCs w:val="22"/>
          <w:lang w:val="et-EE"/>
        </w:rPr>
        <w:t>4.3</w:t>
      </w:r>
      <w:r w:rsidRPr="00603791">
        <w:rPr>
          <w:b/>
          <w:noProof/>
          <w:szCs w:val="22"/>
          <w:lang w:val="et-EE"/>
        </w:rPr>
        <w:tab/>
        <w:t>Vastunäidustused</w:t>
      </w:r>
    </w:p>
    <w:p w14:paraId="7880B5C5" w14:textId="77777777" w:rsidR="0058293B" w:rsidRPr="00603791" w:rsidRDefault="0058293B" w:rsidP="005A3E5F">
      <w:pPr>
        <w:pStyle w:val="C-BodyText"/>
        <w:keepNext/>
        <w:spacing w:before="0" w:after="0" w:line="240" w:lineRule="auto"/>
        <w:rPr>
          <w:sz w:val="22"/>
          <w:szCs w:val="22"/>
          <w:lang w:val="et-EE"/>
        </w:rPr>
      </w:pPr>
    </w:p>
    <w:p w14:paraId="7CCA3E60" w14:textId="77777777" w:rsidR="009D7194" w:rsidRPr="00603791" w:rsidRDefault="009D7194" w:rsidP="005A3E5F">
      <w:pPr>
        <w:pStyle w:val="C-BodyText"/>
        <w:keepNext/>
        <w:spacing w:before="0" w:after="0" w:line="240" w:lineRule="auto"/>
        <w:rPr>
          <w:sz w:val="22"/>
          <w:szCs w:val="22"/>
          <w:lang w:val="et-EE"/>
        </w:rPr>
      </w:pPr>
      <w:r w:rsidRPr="00603791">
        <w:rPr>
          <w:sz w:val="22"/>
          <w:szCs w:val="22"/>
          <w:lang w:val="et-EE"/>
        </w:rPr>
        <w:t>Ülitundlikkus toimeaine või lõigus 6.1 loetletud mis tahes abiainete suhtes.</w:t>
      </w:r>
    </w:p>
    <w:p w14:paraId="75C7D3CB" w14:textId="77777777" w:rsidR="009D7194" w:rsidRPr="00603791" w:rsidRDefault="009D7194" w:rsidP="0000467C">
      <w:pPr>
        <w:pStyle w:val="C-BodyText"/>
        <w:spacing w:before="0" w:after="0" w:line="240" w:lineRule="auto"/>
        <w:rPr>
          <w:noProof/>
          <w:sz w:val="22"/>
          <w:lang w:val="et-EE"/>
        </w:rPr>
      </w:pPr>
    </w:p>
    <w:p w14:paraId="0E151ABF" w14:textId="77777777" w:rsidR="001D10A9" w:rsidRPr="00603791" w:rsidRDefault="009D7194" w:rsidP="0000467C">
      <w:pPr>
        <w:keepNext/>
        <w:suppressLineNumbers/>
        <w:spacing w:line="240" w:lineRule="auto"/>
        <w:ind w:left="562" w:hanging="562"/>
        <w:rPr>
          <w:b/>
          <w:noProof/>
          <w:szCs w:val="22"/>
          <w:lang w:val="et-EE"/>
        </w:rPr>
      </w:pPr>
      <w:r w:rsidRPr="00603791">
        <w:rPr>
          <w:b/>
          <w:noProof/>
          <w:szCs w:val="22"/>
          <w:lang w:val="et-EE"/>
        </w:rPr>
        <w:t>4.4</w:t>
      </w:r>
      <w:r w:rsidRPr="00603791">
        <w:rPr>
          <w:b/>
          <w:noProof/>
          <w:szCs w:val="22"/>
          <w:lang w:val="et-EE"/>
        </w:rPr>
        <w:tab/>
        <w:t>Erihoiatused ja ettevaatusabinõud kasutamisel</w:t>
      </w:r>
      <w:r w:rsidR="001D10A9" w:rsidRPr="00603791">
        <w:rPr>
          <w:b/>
          <w:noProof/>
          <w:szCs w:val="22"/>
          <w:lang w:val="et-EE"/>
        </w:rPr>
        <w:t xml:space="preserve"> </w:t>
      </w:r>
    </w:p>
    <w:p w14:paraId="5AAFB893" w14:textId="77777777" w:rsidR="0058293B" w:rsidRPr="00603791" w:rsidRDefault="0058293B" w:rsidP="0000467C">
      <w:pPr>
        <w:keepNext/>
        <w:suppressLineNumbers/>
        <w:tabs>
          <w:tab w:val="clear" w:pos="567"/>
        </w:tabs>
        <w:spacing w:line="240" w:lineRule="auto"/>
        <w:rPr>
          <w:szCs w:val="22"/>
          <w:lang w:val="et-EE"/>
        </w:rPr>
      </w:pPr>
    </w:p>
    <w:p w14:paraId="2248B92B" w14:textId="77777777" w:rsidR="009D7194" w:rsidRDefault="004512C6" w:rsidP="0000467C">
      <w:pPr>
        <w:keepNext/>
        <w:suppressLineNumbers/>
        <w:tabs>
          <w:tab w:val="clear" w:pos="567"/>
        </w:tabs>
        <w:spacing w:line="240" w:lineRule="auto"/>
        <w:rPr>
          <w:szCs w:val="22"/>
          <w:lang w:val="et-EE"/>
        </w:rPr>
      </w:pPr>
      <w:r w:rsidRPr="00603791">
        <w:rPr>
          <w:szCs w:val="22"/>
          <w:lang w:val="et-EE"/>
        </w:rPr>
        <w:t xml:space="preserve">Olulise </w:t>
      </w:r>
      <w:r w:rsidR="001D10A9" w:rsidRPr="00603791">
        <w:rPr>
          <w:szCs w:val="22"/>
          <w:lang w:val="et-EE"/>
        </w:rPr>
        <w:t>tähtsusega kliinilises uuringus esines annuse vähendamist ja annustamise katkestamist vastavalt 79% ja 72% kabosantiniibiga ravitud patsientidest. 41% patsientide</w:t>
      </w:r>
      <w:r w:rsidRPr="00603791">
        <w:rPr>
          <w:szCs w:val="22"/>
          <w:lang w:val="et-EE"/>
        </w:rPr>
        <w:t>st</w:t>
      </w:r>
      <w:r w:rsidR="001D10A9" w:rsidRPr="00603791">
        <w:rPr>
          <w:szCs w:val="22"/>
          <w:lang w:val="et-EE"/>
        </w:rPr>
        <w:t xml:space="preserve"> vaja</w:t>
      </w:r>
      <w:r w:rsidRPr="00603791">
        <w:rPr>
          <w:szCs w:val="22"/>
          <w:lang w:val="et-EE"/>
        </w:rPr>
        <w:t>s</w:t>
      </w:r>
      <w:r w:rsidR="001D10A9" w:rsidRPr="00603791">
        <w:rPr>
          <w:szCs w:val="22"/>
          <w:lang w:val="et-EE"/>
        </w:rPr>
        <w:t xml:space="preserve"> annus</w:t>
      </w:r>
      <w:r w:rsidRPr="00603791">
        <w:rPr>
          <w:szCs w:val="22"/>
          <w:lang w:val="et-EE"/>
        </w:rPr>
        <w:t>e</w:t>
      </w:r>
      <w:r w:rsidR="001D10A9" w:rsidRPr="00603791">
        <w:rPr>
          <w:szCs w:val="22"/>
          <w:lang w:val="et-EE"/>
        </w:rPr>
        <w:t xml:space="preserve"> vähenda</w:t>
      </w:r>
      <w:r w:rsidRPr="00603791">
        <w:rPr>
          <w:szCs w:val="22"/>
          <w:lang w:val="et-EE"/>
        </w:rPr>
        <w:t>mist</w:t>
      </w:r>
      <w:r w:rsidR="001D10A9" w:rsidRPr="00603791">
        <w:rPr>
          <w:szCs w:val="22"/>
          <w:lang w:val="et-EE"/>
        </w:rPr>
        <w:t xml:space="preserve"> kahel korral. Esimakordse annuse vähendamiseni kulunud aja mediaan oli 43</w:t>
      </w:r>
      <w:r w:rsidR="00F238A0" w:rsidRPr="00603791">
        <w:rPr>
          <w:szCs w:val="22"/>
          <w:lang w:val="et-EE"/>
        </w:rPr>
        <w:t> </w:t>
      </w:r>
      <w:r w:rsidR="001D10A9" w:rsidRPr="00603791">
        <w:rPr>
          <w:szCs w:val="22"/>
          <w:lang w:val="et-EE"/>
        </w:rPr>
        <w:t>päeva ja esmakordse annustamise katkestamiseni kulunud aja mediaan oli 33</w:t>
      </w:r>
      <w:r w:rsidR="00F238A0" w:rsidRPr="00603791">
        <w:rPr>
          <w:szCs w:val="22"/>
          <w:lang w:val="et-EE"/>
        </w:rPr>
        <w:t> </w:t>
      </w:r>
      <w:r w:rsidR="001D10A9" w:rsidRPr="00603791">
        <w:rPr>
          <w:szCs w:val="22"/>
          <w:lang w:val="et-EE"/>
        </w:rPr>
        <w:t xml:space="preserve">päeva. Esimese kaheksa ravinädala jooksul on seega soovituslik patsiente </w:t>
      </w:r>
      <w:r w:rsidRPr="00603791">
        <w:rPr>
          <w:szCs w:val="22"/>
          <w:lang w:val="et-EE"/>
        </w:rPr>
        <w:t xml:space="preserve">teraselt </w:t>
      </w:r>
      <w:r w:rsidR="001D10A9" w:rsidRPr="00603791">
        <w:rPr>
          <w:szCs w:val="22"/>
          <w:lang w:val="et-EE"/>
        </w:rPr>
        <w:t>jälgida (vt lõik 4.2).</w:t>
      </w:r>
    </w:p>
    <w:p w14:paraId="5AF47153" w14:textId="77777777" w:rsidR="00B52A6A" w:rsidRDefault="00B52A6A" w:rsidP="0000467C">
      <w:pPr>
        <w:keepNext/>
        <w:suppressLineNumbers/>
        <w:tabs>
          <w:tab w:val="clear" w:pos="567"/>
        </w:tabs>
        <w:spacing w:line="240" w:lineRule="auto"/>
        <w:rPr>
          <w:szCs w:val="22"/>
          <w:lang w:val="et-EE"/>
        </w:rPr>
      </w:pPr>
    </w:p>
    <w:p w14:paraId="6EAC5AA9" w14:textId="77777777" w:rsidR="00B52A6A" w:rsidRPr="00F76A97" w:rsidRDefault="00B52A6A" w:rsidP="0000467C">
      <w:pPr>
        <w:keepNext/>
        <w:suppressLineNumbers/>
        <w:tabs>
          <w:tab w:val="clear" w:pos="567"/>
        </w:tabs>
        <w:spacing w:line="240" w:lineRule="auto"/>
        <w:rPr>
          <w:b/>
          <w:noProof/>
          <w:szCs w:val="22"/>
          <w:u w:val="single"/>
          <w:lang w:val="et-EE"/>
        </w:rPr>
      </w:pPr>
      <w:r>
        <w:rPr>
          <w:szCs w:val="22"/>
          <w:u w:val="single"/>
          <w:lang w:val="et-EE"/>
        </w:rPr>
        <w:t>Hepatotoksilisus</w:t>
      </w:r>
    </w:p>
    <w:p w14:paraId="651EF99B" w14:textId="77777777" w:rsidR="009D7194" w:rsidRPr="00F76A97" w:rsidRDefault="00B52A6A" w:rsidP="00F76A97">
      <w:pPr>
        <w:pStyle w:val="C-Header"/>
        <w:keepNext/>
        <w:suppressLineNumbers/>
        <w:rPr>
          <w:sz w:val="22"/>
          <w:lang w:val="et-EE"/>
        </w:rPr>
      </w:pPr>
      <w:r>
        <w:rPr>
          <w:sz w:val="22"/>
          <w:lang w:val="et-EE"/>
        </w:rPr>
        <w:t>Kabosantiniibiga ravi saavatel patsientidel on sageli täheldatud kõrvalekaldeid maksafunktsiooni</w:t>
      </w:r>
      <w:r w:rsidR="00102D8F">
        <w:rPr>
          <w:sz w:val="22"/>
          <w:lang w:val="et-EE"/>
        </w:rPr>
        <w:t xml:space="preserve"> </w:t>
      </w:r>
      <w:r>
        <w:rPr>
          <w:sz w:val="22"/>
          <w:lang w:val="et-EE"/>
        </w:rPr>
        <w:t>näitajates (alaniinaminotransferaasi (ALAT) aktiivsuse suurenemine, aspartaataminotransferaasi (ASAT) aktiivsuse suurenemine</w:t>
      </w:r>
      <w:r w:rsidR="000F32A5">
        <w:rPr>
          <w:sz w:val="22"/>
          <w:lang w:val="et-EE"/>
        </w:rPr>
        <w:t>)</w:t>
      </w:r>
      <w:r>
        <w:rPr>
          <w:sz w:val="22"/>
          <w:lang w:val="et-EE"/>
        </w:rPr>
        <w:t>. Enne ravi alustamist kabosantiniibiga on soovitatav teha maksafunktsiooni</w:t>
      </w:r>
      <w:r w:rsidR="00102D8F">
        <w:rPr>
          <w:sz w:val="22"/>
          <w:lang w:val="et-EE"/>
        </w:rPr>
        <w:t xml:space="preserve"> </w:t>
      </w:r>
      <w:r>
        <w:rPr>
          <w:sz w:val="22"/>
          <w:lang w:val="et-EE"/>
        </w:rPr>
        <w:t xml:space="preserve">analüüsid (ALAT, ASAT, bilirubiin) ning jälgida neid pidevalt ravi ajal. Patsientidel, kelle maksafunktsiooninäitajad halvenevad seoses kabosantiniibiga (nt </w:t>
      </w:r>
      <w:r w:rsidR="00F61F95">
        <w:rPr>
          <w:sz w:val="22"/>
          <w:lang w:val="et-EE"/>
        </w:rPr>
        <w:t>teisi</w:t>
      </w:r>
      <w:r>
        <w:rPr>
          <w:sz w:val="22"/>
          <w:lang w:val="et-EE"/>
        </w:rPr>
        <w:t xml:space="preserve"> ilmseid põhjuseid ei ole), tuleb annust vähendada või ravi katkestada vastavalt lõigus 4.2 toodud juhistele.</w:t>
      </w:r>
    </w:p>
    <w:p w14:paraId="705AA505" w14:textId="77777777" w:rsidR="00B52A6A" w:rsidRPr="00603791" w:rsidRDefault="00B52A6A" w:rsidP="00F76A97">
      <w:pPr>
        <w:pStyle w:val="C-Header"/>
        <w:keepNext/>
        <w:suppressLineNumbers/>
        <w:rPr>
          <w:sz w:val="22"/>
          <w:u w:val="single"/>
          <w:lang w:val="et-EE"/>
        </w:rPr>
      </w:pPr>
    </w:p>
    <w:p w14:paraId="6079985E" w14:textId="77777777" w:rsidR="009D7194" w:rsidRPr="00603791" w:rsidRDefault="009D7194" w:rsidP="0000467C">
      <w:pPr>
        <w:pStyle w:val="C-Header"/>
        <w:keepNext/>
        <w:rPr>
          <w:sz w:val="22"/>
          <w:u w:val="single"/>
          <w:lang w:val="et-EE"/>
        </w:rPr>
      </w:pPr>
      <w:r w:rsidRPr="00603791">
        <w:rPr>
          <w:sz w:val="22"/>
          <w:u w:val="single"/>
          <w:lang w:val="et-EE"/>
        </w:rPr>
        <w:t>Perforatsioonid, fistulid ja intraabdominaalsed abstsessid</w:t>
      </w:r>
    </w:p>
    <w:p w14:paraId="33D72930" w14:textId="77777777" w:rsidR="009D7194" w:rsidRPr="00603791" w:rsidRDefault="009D7194" w:rsidP="0000467C">
      <w:pPr>
        <w:pStyle w:val="C-BodyText"/>
        <w:spacing w:before="0" w:after="0" w:line="240" w:lineRule="auto"/>
        <w:rPr>
          <w:sz w:val="22"/>
          <w:lang w:val="et-EE"/>
        </w:rPr>
      </w:pPr>
      <w:r w:rsidRPr="00603791">
        <w:rPr>
          <w:sz w:val="22"/>
          <w:lang w:val="et-EE"/>
        </w:rPr>
        <w:t>Kabosantiniibi kasutamisel on täheldatud raskeid</w:t>
      </w:r>
      <w:r w:rsidR="008316DB" w:rsidRPr="00603791">
        <w:rPr>
          <w:sz w:val="22"/>
          <w:lang w:val="et-EE"/>
        </w:rPr>
        <w:t>, vahel surmavaid,</w:t>
      </w:r>
      <w:r w:rsidRPr="00603791">
        <w:rPr>
          <w:sz w:val="22"/>
          <w:lang w:val="et-EE"/>
        </w:rPr>
        <w:t xml:space="preserve"> </w:t>
      </w:r>
      <w:r w:rsidR="00914E03">
        <w:rPr>
          <w:sz w:val="22"/>
          <w:lang w:val="et-EE"/>
        </w:rPr>
        <w:t>seedetrakti (</w:t>
      </w:r>
      <w:r w:rsidRPr="00603791">
        <w:rPr>
          <w:sz w:val="22"/>
          <w:lang w:val="et-EE"/>
        </w:rPr>
        <w:t>GI</w:t>
      </w:r>
      <w:r w:rsidR="00914E03">
        <w:rPr>
          <w:sz w:val="22"/>
          <w:lang w:val="et-EE"/>
        </w:rPr>
        <w:t>)</w:t>
      </w:r>
      <w:r w:rsidRPr="00603791">
        <w:rPr>
          <w:sz w:val="22"/>
          <w:lang w:val="et-EE"/>
        </w:rPr>
        <w:t xml:space="preserve"> perforatsioone ja fistuleid </w:t>
      </w:r>
      <w:r w:rsidR="008316DB" w:rsidRPr="00603791">
        <w:rPr>
          <w:sz w:val="22"/>
          <w:lang w:val="et-EE"/>
        </w:rPr>
        <w:t>ning</w:t>
      </w:r>
      <w:r w:rsidRPr="00603791">
        <w:rPr>
          <w:sz w:val="22"/>
          <w:lang w:val="et-EE"/>
        </w:rPr>
        <w:t xml:space="preserve"> intraabdominaalseid abstsesse. Patsiente, kes on hiljuti saanud kiiritusravi, kellel on põletikuline soolehaigus (nt Crohni tõbi, haavandiline koliit, peritoniit või divertikuliit), kellel on trahheas või bronhides või söögitorus kasvaja infiltratsioonid, kellel esineb tüsistusi eelnevast GI operatsioonist (eriti seoses hilinenud või mittetäieliku paranemisega) või kellel esineb tüsistusi eelnevast rinnaõõne (sealhulgas mediastiinum) kiiritusravist, tuleb enne ravi alustamist kabosantiniibiga hoolikalt hinnata ning järgnevalt tuleb neid </w:t>
      </w:r>
      <w:r w:rsidR="008316DB" w:rsidRPr="00603791">
        <w:rPr>
          <w:sz w:val="22"/>
          <w:lang w:val="et-EE"/>
        </w:rPr>
        <w:t xml:space="preserve">teraselt </w:t>
      </w:r>
      <w:r w:rsidRPr="00603791">
        <w:rPr>
          <w:sz w:val="22"/>
          <w:lang w:val="et-EE"/>
        </w:rPr>
        <w:t>jälgida perforatsioonide ja fistulite sümptomite osas. Pärast ravi alustamist kujuneva mukosiidi korral tuleb olukorda arvestades välistada mitte-GI fistul. Patsientidel, kellel esineb GI perforatsioon või GI või mitte-GI fistul, tuleb ravi kabosantiniibiga katkestada.</w:t>
      </w:r>
    </w:p>
    <w:p w14:paraId="6053E483" w14:textId="77777777" w:rsidR="009D7194" w:rsidRPr="00603791" w:rsidRDefault="009D7194" w:rsidP="0000467C">
      <w:pPr>
        <w:pStyle w:val="C-BodyText"/>
        <w:spacing w:before="0" w:after="0" w:line="240" w:lineRule="auto"/>
        <w:rPr>
          <w:sz w:val="22"/>
          <w:lang w:val="et-EE"/>
        </w:rPr>
      </w:pPr>
    </w:p>
    <w:p w14:paraId="0D7259C6" w14:textId="77777777" w:rsidR="009D7194" w:rsidRPr="00603791" w:rsidRDefault="009D7194" w:rsidP="0000467C">
      <w:pPr>
        <w:pStyle w:val="C-Header"/>
        <w:keepNext/>
        <w:rPr>
          <w:sz w:val="22"/>
          <w:u w:val="single"/>
          <w:lang w:val="et-EE"/>
        </w:rPr>
      </w:pPr>
      <w:r w:rsidRPr="00603791">
        <w:rPr>
          <w:sz w:val="22"/>
          <w:u w:val="single"/>
          <w:lang w:val="et-EE"/>
        </w:rPr>
        <w:t>Trombemboolilised nähud</w:t>
      </w:r>
    </w:p>
    <w:p w14:paraId="76EAAEC8" w14:textId="77777777" w:rsidR="009D7194" w:rsidRPr="00603791" w:rsidRDefault="009D7194" w:rsidP="0000467C">
      <w:pPr>
        <w:pStyle w:val="C-BodyText"/>
        <w:spacing w:before="0" w:after="0" w:line="240" w:lineRule="auto"/>
        <w:rPr>
          <w:sz w:val="22"/>
          <w:lang w:val="et-EE"/>
        </w:rPr>
      </w:pPr>
      <w:r w:rsidRPr="00603791">
        <w:rPr>
          <w:sz w:val="22"/>
          <w:lang w:val="et-EE"/>
        </w:rPr>
        <w:t>Kabosantiniibi kasutamisel on täheldatud venoosse</w:t>
      </w:r>
      <w:r w:rsidR="00C84FEF">
        <w:rPr>
          <w:sz w:val="22"/>
          <w:lang w:val="et-EE"/>
        </w:rPr>
        <w:t>, sh kopsuemboolia,</w:t>
      </w:r>
      <w:r w:rsidRPr="00603791">
        <w:rPr>
          <w:sz w:val="22"/>
          <w:lang w:val="et-EE"/>
        </w:rPr>
        <w:t xml:space="preserve"> ja arteriaalse trombemboolia</w:t>
      </w:r>
      <w:r w:rsidR="00C84FEF">
        <w:rPr>
          <w:sz w:val="22"/>
          <w:lang w:val="et-EE"/>
        </w:rPr>
        <w:t>, mis võib mõnel juhul olla surmav,</w:t>
      </w:r>
      <w:r w:rsidRPr="00603791">
        <w:rPr>
          <w:sz w:val="22"/>
          <w:lang w:val="et-EE"/>
        </w:rPr>
        <w:t xml:space="preserve"> nähte. Patsientidel, kellel on </w:t>
      </w:r>
      <w:r w:rsidR="008316DB" w:rsidRPr="00603791">
        <w:rPr>
          <w:sz w:val="22"/>
          <w:lang w:val="et-EE"/>
        </w:rPr>
        <w:t>risk</w:t>
      </w:r>
      <w:r w:rsidRPr="00603791">
        <w:rPr>
          <w:sz w:val="22"/>
          <w:lang w:val="et-EE"/>
        </w:rPr>
        <w:t xml:space="preserve"> nende nähtude tekke</w:t>
      </w:r>
      <w:r w:rsidR="00AB4674" w:rsidRPr="00603791">
        <w:rPr>
          <w:sz w:val="22"/>
          <w:lang w:val="et-EE"/>
        </w:rPr>
        <w:t>ks</w:t>
      </w:r>
      <w:r w:rsidRPr="00603791">
        <w:rPr>
          <w:sz w:val="22"/>
          <w:lang w:val="et-EE"/>
        </w:rPr>
        <w:t xml:space="preserve"> või kellel on neid esinenud, tuleb kabosantiniibi kasutada ettevaatusega. Patsientidel, kellel esineb müokardiinfarkt või mõni muu kliiniliselt oluline arteriaalne trombembooliline tüsistus, tuleb ravi kabosantiniibiga katkestada.</w:t>
      </w:r>
    </w:p>
    <w:p w14:paraId="24403528" w14:textId="77777777" w:rsidR="009D7194" w:rsidRPr="00603791" w:rsidRDefault="009D7194" w:rsidP="0000467C">
      <w:pPr>
        <w:pStyle w:val="C-BodyText"/>
        <w:spacing w:before="0" w:after="0" w:line="240" w:lineRule="auto"/>
        <w:rPr>
          <w:sz w:val="22"/>
          <w:lang w:val="et-EE"/>
        </w:rPr>
      </w:pPr>
    </w:p>
    <w:p w14:paraId="4E43F4CE" w14:textId="77777777" w:rsidR="009D7194" w:rsidRPr="00603791" w:rsidRDefault="009D7194" w:rsidP="0000467C">
      <w:pPr>
        <w:pStyle w:val="Header"/>
        <w:spacing w:line="240" w:lineRule="auto"/>
        <w:rPr>
          <w:rFonts w:ascii="Times New Roman" w:hAnsi="Times New Roman"/>
          <w:sz w:val="22"/>
          <w:szCs w:val="22"/>
          <w:u w:val="single"/>
          <w:lang w:val="et-EE"/>
        </w:rPr>
      </w:pPr>
      <w:r w:rsidRPr="00603791">
        <w:rPr>
          <w:rFonts w:ascii="Times New Roman" w:hAnsi="Times New Roman"/>
          <w:sz w:val="22"/>
          <w:szCs w:val="22"/>
          <w:u w:val="single"/>
          <w:lang w:val="et-EE"/>
        </w:rPr>
        <w:t>Hemorraagia</w:t>
      </w:r>
    </w:p>
    <w:p w14:paraId="2013624C" w14:textId="77777777" w:rsidR="009D7194" w:rsidRPr="00603791" w:rsidRDefault="009D7194" w:rsidP="0000467C">
      <w:pPr>
        <w:pStyle w:val="C-BodyText"/>
        <w:spacing w:before="0" w:after="0" w:line="240" w:lineRule="auto"/>
        <w:rPr>
          <w:sz w:val="22"/>
          <w:lang w:val="et-EE"/>
        </w:rPr>
      </w:pPr>
      <w:r w:rsidRPr="00603791">
        <w:rPr>
          <w:sz w:val="22"/>
          <w:lang w:val="et-EE"/>
        </w:rPr>
        <w:t xml:space="preserve">Kabosantiniibi kasutamisel on täheldatud </w:t>
      </w:r>
      <w:r w:rsidR="00C84FEF">
        <w:rPr>
          <w:sz w:val="22"/>
          <w:lang w:val="et-EE"/>
        </w:rPr>
        <w:t xml:space="preserve">rasket </w:t>
      </w:r>
      <w:r w:rsidRPr="00603791">
        <w:rPr>
          <w:sz w:val="22"/>
          <w:lang w:val="et-EE"/>
        </w:rPr>
        <w:t>hemorraagiat</w:t>
      </w:r>
      <w:r w:rsidR="00C84FEF">
        <w:rPr>
          <w:sz w:val="22"/>
          <w:lang w:val="et-EE"/>
        </w:rPr>
        <w:t>, mis võib mõnel juhul olla surmav</w:t>
      </w:r>
      <w:r w:rsidRPr="00603791">
        <w:rPr>
          <w:sz w:val="22"/>
          <w:lang w:val="et-EE"/>
        </w:rPr>
        <w:t>. Patsiente, kellel on tõestatud trahhea või bronhide haaratus tuumori poolt või kellel on enne ravi alustamist esinenud hemoptüüsi, tuleb enne kabosantiniibravi alustamist hoolikalt hinnata. Raske hemorraagia või hiljutise hemoptüüsiga patsientidele ei tohi kabosantiniibi manustada.</w:t>
      </w:r>
    </w:p>
    <w:p w14:paraId="22AEC0D2" w14:textId="77777777" w:rsidR="00C84FEF" w:rsidRDefault="00C84FEF" w:rsidP="0000467C">
      <w:pPr>
        <w:pStyle w:val="C-BodyText"/>
        <w:spacing w:before="0" w:after="0" w:line="240" w:lineRule="auto"/>
        <w:rPr>
          <w:sz w:val="22"/>
          <w:lang w:val="et-EE"/>
        </w:rPr>
      </w:pPr>
    </w:p>
    <w:p w14:paraId="25280F82" w14:textId="77777777" w:rsidR="006A7E25" w:rsidRPr="007353B5" w:rsidRDefault="009649FF" w:rsidP="006A7E25">
      <w:pPr>
        <w:pStyle w:val="C-BodyText"/>
        <w:spacing w:before="0" w:after="0" w:line="240" w:lineRule="auto"/>
        <w:rPr>
          <w:sz w:val="22"/>
          <w:u w:val="single"/>
          <w:lang w:val="et-EE"/>
        </w:rPr>
      </w:pPr>
      <w:r w:rsidRPr="007353B5">
        <w:rPr>
          <w:sz w:val="22"/>
          <w:u w:val="single"/>
          <w:lang w:val="et-EE"/>
        </w:rPr>
        <w:t>Aneurüsmid ja arteri</w:t>
      </w:r>
      <w:r w:rsidR="006A7E25" w:rsidRPr="007353B5">
        <w:rPr>
          <w:sz w:val="22"/>
          <w:u w:val="single"/>
          <w:lang w:val="et-EE"/>
        </w:rPr>
        <w:t>dissektsioonid</w:t>
      </w:r>
    </w:p>
    <w:p w14:paraId="0CE7B231" w14:textId="77777777" w:rsidR="006A7E25" w:rsidRPr="007353B5" w:rsidRDefault="006A7E25" w:rsidP="006A7E25">
      <w:pPr>
        <w:pStyle w:val="C-BodyText"/>
        <w:spacing w:before="0" w:after="0" w:line="240" w:lineRule="auto"/>
        <w:rPr>
          <w:sz w:val="22"/>
          <w:lang w:val="et-EE"/>
        </w:rPr>
      </w:pPr>
      <w:r w:rsidRPr="007353B5">
        <w:rPr>
          <w:sz w:val="22"/>
          <w:lang w:val="et-EE"/>
        </w:rPr>
        <w:t>VEGF-raja inhibiitorite kasutamine hüpertensiooniga või hüpertensioonita patsientidel võib soodustada aneurüsmide ja/või arteridissektsioonide teket. Enne Cometriq’i kasutamist, tuleb riskiteguritega patsientidel (nt hüpertensioon või anamneesis aneurüsm) seda riski hoolikalt hinnata.</w:t>
      </w:r>
    </w:p>
    <w:p w14:paraId="2FABAB9D" w14:textId="77777777" w:rsidR="009E0299" w:rsidRDefault="009E0299" w:rsidP="0000467C">
      <w:pPr>
        <w:pStyle w:val="C-BodyText"/>
        <w:spacing w:before="0" w:after="0" w:line="240" w:lineRule="auto"/>
        <w:rPr>
          <w:sz w:val="22"/>
          <w:lang w:val="et-EE"/>
        </w:rPr>
      </w:pPr>
    </w:p>
    <w:p w14:paraId="67E36725" w14:textId="77777777" w:rsidR="00C84FEF" w:rsidRPr="005024C3" w:rsidRDefault="00C84FEF" w:rsidP="00C84FEF">
      <w:pPr>
        <w:pStyle w:val="C-Header"/>
        <w:keepNext/>
        <w:rPr>
          <w:sz w:val="22"/>
          <w:u w:val="single"/>
          <w:lang w:val="et-EE"/>
        </w:rPr>
      </w:pPr>
      <w:r w:rsidRPr="005024C3">
        <w:rPr>
          <w:sz w:val="22"/>
          <w:u w:val="single"/>
          <w:lang w:val="et-EE"/>
        </w:rPr>
        <w:t>Seedetrakti häired</w:t>
      </w:r>
    </w:p>
    <w:p w14:paraId="19F8F0BA" w14:textId="77777777" w:rsidR="00C84FEF" w:rsidRPr="005024C3" w:rsidRDefault="00C84FEF" w:rsidP="00C84FEF">
      <w:pPr>
        <w:pStyle w:val="C-BodyText"/>
        <w:spacing w:before="0" w:after="0" w:line="240" w:lineRule="auto"/>
        <w:rPr>
          <w:sz w:val="22"/>
          <w:lang w:val="et-EE"/>
        </w:rPr>
      </w:pPr>
      <w:r w:rsidRPr="005024C3">
        <w:rPr>
          <w:sz w:val="22"/>
          <w:lang w:val="et-EE"/>
        </w:rPr>
        <w:t>Kõhulahtisus, iiveldus/oksendamine, söögiisu vähenemine ja stomatiit/valulik suu on osa kõige sagedamini teatatud seedetrakti kõrvaltoimetest (vt lõik 4.8). Dehüdratsiooni, elektrolüütide tasakaalu häirete ja kaalulanguse vältimiseks tuleb tagada kiire meditsiiniline abi, sealhulgas alustada toetavat ravi antiemeetikumidega, kõhulahtisusevastaste ravimitega või antatsiididega. Kui tõsised seedetrakti kõrvaltoimed esinevad püsivalt või korduvalt, tuleb kaaluda kabosantiniibi annuse katkestamist või vähendamist või püsivalt ravi lõpetamist (vt lõik 4.2).</w:t>
      </w:r>
    </w:p>
    <w:p w14:paraId="7E37D3D4" w14:textId="77777777" w:rsidR="00C84FEF" w:rsidRPr="00603791" w:rsidRDefault="00C84FEF" w:rsidP="0000467C">
      <w:pPr>
        <w:pStyle w:val="C-BodyText"/>
        <w:spacing w:before="0" w:after="0" w:line="240" w:lineRule="auto"/>
        <w:rPr>
          <w:sz w:val="22"/>
          <w:lang w:val="et-EE"/>
        </w:rPr>
      </w:pPr>
    </w:p>
    <w:p w14:paraId="3EC65810" w14:textId="77777777" w:rsidR="009D7194" w:rsidRPr="00603791" w:rsidRDefault="009D7194" w:rsidP="0000467C">
      <w:pPr>
        <w:pStyle w:val="C-Header"/>
        <w:keepNext/>
        <w:rPr>
          <w:sz w:val="22"/>
          <w:u w:val="single"/>
          <w:lang w:val="et-EE"/>
        </w:rPr>
      </w:pPr>
      <w:r w:rsidRPr="00603791">
        <w:rPr>
          <w:sz w:val="22"/>
          <w:u w:val="single"/>
          <w:lang w:val="et-EE"/>
        </w:rPr>
        <w:t>Haava tüsistused</w:t>
      </w:r>
    </w:p>
    <w:p w14:paraId="5A2D34F4" w14:textId="77777777" w:rsidR="009D7194" w:rsidRPr="00603791" w:rsidRDefault="009D7194" w:rsidP="0000467C">
      <w:pPr>
        <w:pStyle w:val="C-BodyText"/>
        <w:spacing w:before="0" w:after="0" w:line="240" w:lineRule="auto"/>
        <w:rPr>
          <w:bCs/>
          <w:sz w:val="22"/>
          <w:lang w:val="et-EE"/>
        </w:rPr>
      </w:pPr>
      <w:r w:rsidRPr="00603791">
        <w:rPr>
          <w:bCs/>
          <w:sz w:val="22"/>
          <w:lang w:val="et-EE"/>
        </w:rPr>
        <w:t>Kabosantiniibi kasutamisel on täheldatud haavatüsistusi. Võimaluse korral tuleb ravi kabosantiniibiga lõpetada vähemalt 28 päeva enne plaanilist operatsiooni</w:t>
      </w:r>
      <w:r w:rsidR="00C84FEF">
        <w:rPr>
          <w:bCs/>
          <w:sz w:val="22"/>
          <w:lang w:val="et-EE"/>
        </w:rPr>
        <w:t xml:space="preserve">, </w:t>
      </w:r>
      <w:r w:rsidR="00C84FEF" w:rsidRPr="005024C3">
        <w:rPr>
          <w:sz w:val="22"/>
          <w:lang w:val="et-EE"/>
        </w:rPr>
        <w:t>sh stomatoloogilist operatsiooni või invasiivset stomatoloogilist protseduuri</w:t>
      </w:r>
      <w:r w:rsidRPr="00603791">
        <w:rPr>
          <w:bCs/>
          <w:sz w:val="22"/>
          <w:lang w:val="et-EE"/>
        </w:rPr>
        <w:t xml:space="preserve">. Kabosantiniibravi operatsioonijärgse jätkamise otsus peaks tuginema haava paranemise kliinilisele hindamisele. </w:t>
      </w:r>
      <w:r w:rsidR="005166F5" w:rsidRPr="00603791">
        <w:rPr>
          <w:bCs/>
          <w:sz w:val="22"/>
          <w:lang w:val="et-EE"/>
        </w:rPr>
        <w:t>Haava paranemise m</w:t>
      </w:r>
      <w:r w:rsidRPr="00603791">
        <w:rPr>
          <w:bCs/>
          <w:sz w:val="22"/>
          <w:lang w:val="et-EE"/>
        </w:rPr>
        <w:t>editsiinilist vahelesekkumist nõudvate tüsistuse korral tuleb ravi kabosantiniibiga katkestada.</w:t>
      </w:r>
    </w:p>
    <w:p w14:paraId="13555800" w14:textId="77777777" w:rsidR="009D7194" w:rsidRPr="00603791" w:rsidRDefault="009D7194" w:rsidP="0000467C">
      <w:pPr>
        <w:pStyle w:val="C-BodyText"/>
        <w:spacing w:before="0" w:after="0" w:line="240" w:lineRule="auto"/>
        <w:rPr>
          <w:sz w:val="22"/>
          <w:lang w:val="et-EE"/>
        </w:rPr>
      </w:pPr>
    </w:p>
    <w:p w14:paraId="4C1DA5EE" w14:textId="77777777" w:rsidR="009D7194" w:rsidRPr="00603791" w:rsidRDefault="009D7194" w:rsidP="0000467C">
      <w:pPr>
        <w:pStyle w:val="C-Header"/>
        <w:rPr>
          <w:sz w:val="22"/>
          <w:u w:val="single"/>
          <w:lang w:val="et-EE"/>
        </w:rPr>
      </w:pPr>
      <w:r w:rsidRPr="00603791">
        <w:rPr>
          <w:sz w:val="22"/>
          <w:u w:val="single"/>
          <w:lang w:val="et-EE"/>
        </w:rPr>
        <w:t>Hüpertensioon</w:t>
      </w:r>
    </w:p>
    <w:p w14:paraId="28738290" w14:textId="77777777" w:rsidR="000B79E5" w:rsidRPr="00603791" w:rsidRDefault="009D7194" w:rsidP="0000467C">
      <w:pPr>
        <w:pStyle w:val="C-BodyText"/>
        <w:spacing w:before="0" w:after="0" w:line="240" w:lineRule="auto"/>
        <w:rPr>
          <w:sz w:val="22"/>
          <w:lang w:val="et-EE"/>
        </w:rPr>
      </w:pPr>
      <w:r w:rsidRPr="00603791">
        <w:rPr>
          <w:sz w:val="22"/>
          <w:lang w:val="et-EE"/>
        </w:rPr>
        <w:t>Kabosantiniibi kasutamisel on täheldatud hüpertensiooni</w:t>
      </w:r>
      <w:r w:rsidR="000B79E5">
        <w:rPr>
          <w:sz w:val="22"/>
          <w:lang w:val="et-EE"/>
        </w:rPr>
        <w:t>, sh hüpertensiivset kriisi</w:t>
      </w:r>
      <w:r w:rsidRPr="00603791">
        <w:rPr>
          <w:sz w:val="22"/>
          <w:lang w:val="et-EE"/>
        </w:rPr>
        <w:t xml:space="preserve">. </w:t>
      </w:r>
      <w:r w:rsidR="000B79E5">
        <w:rPr>
          <w:sz w:val="22"/>
          <w:lang w:val="et-EE"/>
        </w:rPr>
        <w:t xml:space="preserve">Enne kabosantiniibiga ravi alustamist, peab vererõhk olema kontrolli all. Pärast kabosantiniibiga ravi alustamist tuleb </w:t>
      </w:r>
      <w:r w:rsidR="00E14E66">
        <w:rPr>
          <w:sz w:val="22"/>
          <w:lang w:val="et-EE"/>
        </w:rPr>
        <w:t xml:space="preserve">regulaarselt jälgida </w:t>
      </w:r>
      <w:r w:rsidR="000B79E5">
        <w:rPr>
          <w:sz w:val="22"/>
          <w:lang w:val="et-EE"/>
        </w:rPr>
        <w:t xml:space="preserve">vererõhku ja vastavalt vajadusele </w:t>
      </w:r>
      <w:r w:rsidR="00E14E66">
        <w:rPr>
          <w:sz w:val="22"/>
          <w:lang w:val="et-EE"/>
        </w:rPr>
        <w:t xml:space="preserve">ravida </w:t>
      </w:r>
      <w:r w:rsidR="000B79E5">
        <w:rPr>
          <w:sz w:val="22"/>
          <w:lang w:val="et-EE"/>
        </w:rPr>
        <w:t xml:space="preserve">sobiliku antihüpertensiivse raviga. </w:t>
      </w:r>
      <w:r w:rsidR="00644F4B">
        <w:rPr>
          <w:sz w:val="22"/>
          <w:lang w:val="et-EE"/>
        </w:rPr>
        <w:t xml:space="preserve">Kui hüpertensioon püsib </w:t>
      </w:r>
      <w:r w:rsidR="00644F4B" w:rsidRPr="00603791">
        <w:rPr>
          <w:sz w:val="22"/>
          <w:lang w:val="et-EE"/>
        </w:rPr>
        <w:t>vaatamata antihüpertensiivsele ravile</w:t>
      </w:r>
      <w:r w:rsidR="00644F4B">
        <w:rPr>
          <w:sz w:val="22"/>
          <w:lang w:val="et-EE"/>
        </w:rPr>
        <w:t>, tuleb ravi kabosantiniibiga katkestada kuni vererõhk saadakse kontrolli alla ning seejärel võib ravi kabosantiniibiga jätkata vähendatud annuses.</w:t>
      </w:r>
      <w:r w:rsidR="00644F4B" w:rsidRPr="00603791">
        <w:rPr>
          <w:sz w:val="22"/>
          <w:lang w:val="et-EE"/>
        </w:rPr>
        <w:t xml:space="preserve"> </w:t>
      </w:r>
      <w:r w:rsidRPr="00603791">
        <w:rPr>
          <w:sz w:val="22"/>
          <w:lang w:val="et-EE"/>
        </w:rPr>
        <w:t xml:space="preserve">Kui hüpertensioon on raske ning jääb </w:t>
      </w:r>
      <w:r w:rsidR="00644F4B">
        <w:rPr>
          <w:sz w:val="22"/>
          <w:lang w:val="et-EE"/>
        </w:rPr>
        <w:t xml:space="preserve">püsima </w:t>
      </w:r>
      <w:r w:rsidRPr="00603791">
        <w:rPr>
          <w:sz w:val="22"/>
          <w:lang w:val="et-EE"/>
        </w:rPr>
        <w:t>vaatamata antihüpertensiivse</w:t>
      </w:r>
      <w:r w:rsidR="00870A7B" w:rsidRPr="00603791">
        <w:rPr>
          <w:sz w:val="22"/>
          <w:lang w:val="et-EE"/>
        </w:rPr>
        <w:t>le ravile</w:t>
      </w:r>
      <w:r w:rsidRPr="00603791">
        <w:rPr>
          <w:sz w:val="22"/>
          <w:lang w:val="et-EE"/>
        </w:rPr>
        <w:t xml:space="preserve"> </w:t>
      </w:r>
      <w:r w:rsidR="00644F4B">
        <w:rPr>
          <w:sz w:val="22"/>
          <w:lang w:val="et-EE"/>
        </w:rPr>
        <w:t xml:space="preserve">ja kabosantiniibi annuse vähendamisele, </w:t>
      </w:r>
      <w:r w:rsidRPr="00603791">
        <w:rPr>
          <w:sz w:val="22"/>
          <w:lang w:val="et-EE"/>
        </w:rPr>
        <w:t xml:space="preserve">tuleb </w:t>
      </w:r>
      <w:r w:rsidR="00644F4B">
        <w:rPr>
          <w:sz w:val="22"/>
          <w:lang w:val="et-EE"/>
        </w:rPr>
        <w:t xml:space="preserve">ravi </w:t>
      </w:r>
      <w:r w:rsidRPr="00603791">
        <w:rPr>
          <w:sz w:val="22"/>
          <w:lang w:val="et-EE"/>
        </w:rPr>
        <w:t>kabosantiniibi</w:t>
      </w:r>
      <w:r w:rsidR="00644F4B">
        <w:rPr>
          <w:sz w:val="22"/>
          <w:lang w:val="et-EE"/>
        </w:rPr>
        <w:t>ga katkestada</w:t>
      </w:r>
      <w:r w:rsidRPr="00603791">
        <w:rPr>
          <w:sz w:val="22"/>
          <w:lang w:val="et-EE"/>
        </w:rPr>
        <w:t>. Hüpertensiivse kriisi korral tuleb ravi kabosantiniibiga katkestada.</w:t>
      </w:r>
    </w:p>
    <w:p w14:paraId="7264A5C0" w14:textId="77777777" w:rsidR="009D7194" w:rsidRPr="00603791" w:rsidRDefault="009D7194" w:rsidP="0000467C">
      <w:pPr>
        <w:pStyle w:val="C-BodyText"/>
        <w:spacing w:before="0" w:after="0" w:line="240" w:lineRule="auto"/>
        <w:rPr>
          <w:sz w:val="22"/>
          <w:lang w:val="et-EE"/>
        </w:rPr>
      </w:pPr>
    </w:p>
    <w:p w14:paraId="0820B713" w14:textId="77777777" w:rsidR="00E41BF0" w:rsidRPr="00E952BF" w:rsidRDefault="00E41BF0" w:rsidP="00E41BF0">
      <w:pPr>
        <w:pStyle w:val="C-BodyText"/>
        <w:spacing w:before="0" w:after="0" w:line="240" w:lineRule="auto"/>
        <w:rPr>
          <w:ins w:id="28" w:author="Author"/>
          <w:sz w:val="22"/>
          <w:u w:val="single"/>
          <w:lang w:val="et-EE"/>
          <w:rPrChange w:id="29" w:author="Author">
            <w:rPr>
              <w:ins w:id="30" w:author="Author"/>
              <w:sz w:val="22"/>
              <w:u w:val="single"/>
            </w:rPr>
          </w:rPrChange>
        </w:rPr>
      </w:pPr>
      <w:ins w:id="31" w:author="Author">
        <w:r w:rsidRPr="00E952BF">
          <w:rPr>
            <w:sz w:val="22"/>
            <w:u w:val="single"/>
            <w:lang w:val="et-EE"/>
            <w:rPrChange w:id="32" w:author="Author">
              <w:rPr>
                <w:b/>
                <w:bCs/>
                <w:sz w:val="22"/>
                <w:u w:val="single"/>
              </w:rPr>
            </w:rPrChange>
          </w:rPr>
          <w:t>Südamepuudulikkus</w:t>
        </w:r>
        <w:r w:rsidRPr="00E952BF">
          <w:rPr>
            <w:sz w:val="22"/>
            <w:u w:val="single"/>
            <w:lang w:val="et-EE"/>
            <w:rPrChange w:id="33" w:author="Author">
              <w:rPr>
                <w:sz w:val="22"/>
                <w:u w:val="single"/>
              </w:rPr>
            </w:rPrChange>
          </w:rPr>
          <w:t xml:space="preserve"> </w:t>
        </w:r>
      </w:ins>
    </w:p>
    <w:p w14:paraId="5E819E8F" w14:textId="0DE34CDF" w:rsidR="00E41BF0" w:rsidRPr="00E952BF" w:rsidRDefault="00E41BF0" w:rsidP="00E41BF0">
      <w:pPr>
        <w:pStyle w:val="C-Header"/>
        <w:rPr>
          <w:ins w:id="34" w:author="Author"/>
          <w:sz w:val="22"/>
          <w:lang w:val="fi-FI"/>
          <w:rPrChange w:id="35" w:author="Author">
            <w:rPr>
              <w:ins w:id="36" w:author="Author"/>
              <w:sz w:val="22"/>
              <w:u w:val="single"/>
              <w:lang w:val="fi-FI"/>
            </w:rPr>
          </w:rPrChange>
        </w:rPr>
      </w:pPr>
      <w:ins w:id="37" w:author="Author">
        <w:r w:rsidRPr="00E952BF">
          <w:rPr>
            <w:sz w:val="22"/>
            <w:lang w:val="et-EE"/>
            <w:rPrChange w:id="38" w:author="Author">
              <w:rPr>
                <w:sz w:val="22"/>
                <w:u w:val="single"/>
              </w:rPr>
            </w:rPrChange>
          </w:rPr>
          <w:t xml:space="preserve">Kabosantiniibiga on seostatud suurenenud südamepuudulikkuse riski. Seda riski võivad süvendada kabosantiniibi sagedased kõrvaltoimed (nt hüpertensioon, hüpotüreoidism ja arteriaalse tromboosi juhtumid), mis võivad viia südamepuudulikkuse tekkeni. </w:t>
        </w:r>
        <w:r w:rsidRPr="00E952BF">
          <w:rPr>
            <w:sz w:val="22"/>
            <w:lang w:val="fi-FI"/>
            <w:rPrChange w:id="39" w:author="Author">
              <w:rPr>
                <w:sz w:val="22"/>
                <w:u w:val="single"/>
              </w:rPr>
            </w:rPrChange>
          </w:rPr>
          <w:t xml:space="preserve">Patsiente tuleb kogu ravi vältel jälgida südamepuudulikkuse nähtude ja sümptomite suhtes. Nende kõrvaltoimetega tuleb </w:t>
        </w:r>
        <w:r w:rsidR="007C7301">
          <w:rPr>
            <w:sz w:val="22"/>
            <w:lang w:val="fi-FI"/>
          </w:rPr>
          <w:t>viivitamatult</w:t>
        </w:r>
        <w:del w:id="40" w:author="Author">
          <w:r w:rsidRPr="00E952BF" w:rsidDel="007C7301">
            <w:rPr>
              <w:sz w:val="22"/>
              <w:lang w:val="fi-FI"/>
              <w:rPrChange w:id="41" w:author="Author">
                <w:rPr>
                  <w:sz w:val="22"/>
                  <w:u w:val="single"/>
                </w:rPr>
              </w:rPrChange>
            </w:rPr>
            <w:delText>koheselt</w:delText>
          </w:r>
        </w:del>
        <w:r w:rsidRPr="00E952BF">
          <w:rPr>
            <w:sz w:val="22"/>
            <w:lang w:val="fi-FI"/>
            <w:rPrChange w:id="42" w:author="Author">
              <w:rPr>
                <w:sz w:val="22"/>
                <w:u w:val="single"/>
              </w:rPr>
            </w:rPrChange>
          </w:rPr>
          <w:t xml:space="preserve"> tegeleda; vajadusel tuleb kaaluda annuse katkestamist ja/või kohandamist (vt lõik 4.2) ning TKI</w:t>
        </w:r>
        <w:r w:rsidRPr="00E952BF">
          <w:rPr>
            <w:sz w:val="22"/>
            <w:lang w:val="fi-FI"/>
            <w:rPrChange w:id="43" w:author="Author">
              <w:rPr>
                <w:sz w:val="22"/>
                <w:u w:val="single"/>
              </w:rPr>
            </w:rPrChange>
          </w:rPr>
          <w:noBreakHyphen/>
          <w:t>ravi tuleb lõpetada patsientidel, kellel tekib raske südamepuudulikkus.</w:t>
        </w:r>
      </w:ins>
    </w:p>
    <w:p w14:paraId="7200E154" w14:textId="77777777" w:rsidR="00E41BF0" w:rsidRDefault="00E41BF0" w:rsidP="00E41BF0">
      <w:pPr>
        <w:pStyle w:val="C-Header"/>
        <w:rPr>
          <w:ins w:id="44" w:author="Author"/>
          <w:sz w:val="22"/>
          <w:u w:val="single"/>
          <w:lang w:val="fi-FI"/>
        </w:rPr>
      </w:pPr>
    </w:p>
    <w:p w14:paraId="1A37B5FB" w14:textId="39FB1FD4" w:rsidR="009D7194" w:rsidRPr="00603791" w:rsidRDefault="009D7194" w:rsidP="00E41BF0">
      <w:pPr>
        <w:pStyle w:val="C-Header"/>
        <w:rPr>
          <w:sz w:val="22"/>
          <w:u w:val="single"/>
          <w:lang w:val="et-EE"/>
        </w:rPr>
      </w:pPr>
      <w:r w:rsidRPr="00603791">
        <w:rPr>
          <w:sz w:val="22"/>
          <w:u w:val="single"/>
          <w:lang w:val="et-EE"/>
        </w:rPr>
        <w:t>Osteonekroos</w:t>
      </w:r>
    </w:p>
    <w:p w14:paraId="664D2224" w14:textId="77777777" w:rsidR="00C84FEF" w:rsidRPr="005024C3" w:rsidRDefault="009D7194" w:rsidP="00C84FEF">
      <w:pPr>
        <w:pStyle w:val="C-BodyText"/>
        <w:spacing w:before="0" w:after="0" w:line="240" w:lineRule="auto"/>
        <w:rPr>
          <w:sz w:val="22"/>
          <w:lang w:val="et-EE"/>
        </w:rPr>
      </w:pPr>
      <w:r w:rsidRPr="00603791">
        <w:rPr>
          <w:sz w:val="22"/>
          <w:lang w:val="et-EE"/>
        </w:rPr>
        <w:t xml:space="preserve">Kabosantiniibi kasutamisel on täheldatud lõualuu ostenekroosi (LON). Enne ravi alustamist kabosantiniibiga ning perioodiliselt ravi kestel tuleb teostada </w:t>
      </w:r>
      <w:r w:rsidR="00C0565A" w:rsidRPr="00603791">
        <w:rPr>
          <w:sz w:val="22"/>
          <w:lang w:val="et-EE"/>
        </w:rPr>
        <w:t xml:space="preserve">suuõõne </w:t>
      </w:r>
      <w:r w:rsidRPr="00603791">
        <w:rPr>
          <w:sz w:val="22"/>
          <w:lang w:val="et-EE"/>
        </w:rPr>
        <w:t xml:space="preserve">uuring. Patsientidele tuleks jagada soovitusi suuhügieeni osas. </w:t>
      </w:r>
      <w:r w:rsidR="00C84FEF">
        <w:rPr>
          <w:sz w:val="22"/>
          <w:lang w:val="et-EE"/>
        </w:rPr>
        <w:t>Võimalusel tuleb r</w:t>
      </w:r>
      <w:r w:rsidRPr="00603791">
        <w:rPr>
          <w:sz w:val="22"/>
          <w:lang w:val="et-EE"/>
        </w:rPr>
        <w:t xml:space="preserve">avi kabosantiniibiga </w:t>
      </w:r>
      <w:r w:rsidR="00C84FEF">
        <w:rPr>
          <w:sz w:val="22"/>
          <w:lang w:val="et-EE"/>
        </w:rPr>
        <w:t>peatada</w:t>
      </w:r>
      <w:r w:rsidRPr="00603791">
        <w:rPr>
          <w:sz w:val="22"/>
          <w:lang w:val="et-EE"/>
        </w:rPr>
        <w:t xml:space="preserve"> vähemalt 28 päeva enne plaanilist stomatoloogilist </w:t>
      </w:r>
      <w:r w:rsidR="00C84FEF" w:rsidRPr="005024C3">
        <w:rPr>
          <w:sz w:val="22"/>
          <w:lang w:val="et-EE"/>
        </w:rPr>
        <w:t>operatsiooni või invasiivset stomatoloogilist protseduuri.</w:t>
      </w:r>
    </w:p>
    <w:p w14:paraId="3823B59E" w14:textId="77777777" w:rsidR="009D7194" w:rsidRPr="00603791" w:rsidRDefault="009D7194" w:rsidP="0000467C">
      <w:pPr>
        <w:pStyle w:val="C-BodyText"/>
        <w:spacing w:before="0" w:after="0" w:line="240" w:lineRule="auto"/>
        <w:rPr>
          <w:sz w:val="22"/>
          <w:lang w:val="et-EE"/>
        </w:rPr>
      </w:pPr>
      <w:r w:rsidRPr="00603791">
        <w:rPr>
          <w:sz w:val="22"/>
          <w:lang w:val="et-EE"/>
        </w:rPr>
        <w:t>LON-iga seostatavaid aineid, nagu näiteks bifosfonaate, saavate patsientide puhul tuleb olla ettevaatlik. Katkestage ravi kabosantiniibiga patsientidel, kellel esineb LON-i.</w:t>
      </w:r>
    </w:p>
    <w:p w14:paraId="4CFB2F83" w14:textId="77777777" w:rsidR="009D7194" w:rsidRDefault="009D7194" w:rsidP="0000467C">
      <w:pPr>
        <w:pStyle w:val="C-BodyText"/>
        <w:spacing w:before="0" w:after="0" w:line="240" w:lineRule="auto"/>
        <w:rPr>
          <w:sz w:val="22"/>
          <w:lang w:val="et-EE"/>
        </w:rPr>
      </w:pPr>
    </w:p>
    <w:p w14:paraId="5B5A8882" w14:textId="77777777" w:rsidR="009D7194" w:rsidRPr="00603791" w:rsidRDefault="009D7194" w:rsidP="0000467C">
      <w:pPr>
        <w:pStyle w:val="C-Header"/>
        <w:keepNext/>
        <w:rPr>
          <w:sz w:val="22"/>
          <w:u w:val="single"/>
          <w:lang w:val="et-EE"/>
        </w:rPr>
      </w:pPr>
      <w:r w:rsidRPr="00603791">
        <w:rPr>
          <w:sz w:val="22"/>
          <w:u w:val="single"/>
          <w:lang w:val="et-EE"/>
        </w:rPr>
        <w:t>Palmoplantaarse erütrodüsesteesia sündroom</w:t>
      </w:r>
    </w:p>
    <w:p w14:paraId="3B33CDDA" w14:textId="77777777" w:rsidR="009D7194" w:rsidRPr="00603791" w:rsidRDefault="009D7194" w:rsidP="0000467C">
      <w:pPr>
        <w:pStyle w:val="C-BodyText"/>
        <w:spacing w:before="0" w:after="0" w:line="240" w:lineRule="auto"/>
        <w:rPr>
          <w:sz w:val="22"/>
          <w:lang w:val="et-EE"/>
        </w:rPr>
      </w:pPr>
      <w:r w:rsidRPr="00603791">
        <w:rPr>
          <w:sz w:val="22"/>
          <w:lang w:val="et-EE"/>
        </w:rPr>
        <w:t>Kabosantiniibi kasutamisel on täheldatud palmoplantaarse erütrodüsesteesia sündroomi (PPES).</w:t>
      </w:r>
      <w:r w:rsidR="00F238A0" w:rsidRPr="00603791">
        <w:rPr>
          <w:sz w:val="22"/>
          <w:lang w:val="et-EE"/>
        </w:rPr>
        <w:t xml:space="preserve"> </w:t>
      </w:r>
      <w:r w:rsidR="00D24ED6" w:rsidRPr="00603791">
        <w:rPr>
          <w:sz w:val="22"/>
          <w:lang w:val="et-EE"/>
        </w:rPr>
        <w:t xml:space="preserve">Kui PPES on raske, tuleb kaaluda kabosantiniibravi katkestamist. , </w:t>
      </w:r>
      <w:r w:rsidR="00E23DD8" w:rsidRPr="00603791">
        <w:rPr>
          <w:sz w:val="22"/>
          <w:lang w:val="et-EE"/>
        </w:rPr>
        <w:t>K</w:t>
      </w:r>
      <w:r w:rsidR="00D24ED6" w:rsidRPr="00603791">
        <w:rPr>
          <w:sz w:val="22"/>
          <w:lang w:val="et-EE"/>
        </w:rPr>
        <w:t>ui PPES on taandunud 1. astmeni</w:t>
      </w:r>
      <w:r w:rsidR="00E23DD8" w:rsidRPr="00603791">
        <w:rPr>
          <w:sz w:val="22"/>
          <w:lang w:val="et-EE"/>
        </w:rPr>
        <w:t>, tuleks jätkata kabosantiniibi väiksema annusega</w:t>
      </w:r>
      <w:r w:rsidR="00D24ED6" w:rsidRPr="00603791">
        <w:rPr>
          <w:sz w:val="22"/>
          <w:lang w:val="et-EE"/>
        </w:rPr>
        <w:t>.</w:t>
      </w:r>
    </w:p>
    <w:p w14:paraId="4D6CE9E1" w14:textId="77777777" w:rsidR="009D7194" w:rsidRPr="00603791" w:rsidRDefault="009D7194" w:rsidP="0000467C">
      <w:pPr>
        <w:pStyle w:val="C-BodyText"/>
        <w:spacing w:before="0" w:after="0" w:line="240" w:lineRule="auto"/>
        <w:rPr>
          <w:sz w:val="22"/>
          <w:lang w:val="et-EE"/>
        </w:rPr>
      </w:pPr>
    </w:p>
    <w:p w14:paraId="665533BA" w14:textId="77777777" w:rsidR="009D7194" w:rsidRPr="00603791" w:rsidRDefault="009D7194" w:rsidP="0000467C">
      <w:pPr>
        <w:pStyle w:val="C-Header"/>
        <w:rPr>
          <w:sz w:val="22"/>
          <w:u w:val="single"/>
          <w:lang w:val="et-EE"/>
        </w:rPr>
      </w:pPr>
      <w:r w:rsidRPr="00603791">
        <w:rPr>
          <w:sz w:val="22"/>
          <w:u w:val="single"/>
          <w:lang w:val="et-EE"/>
        </w:rPr>
        <w:t>Proteinuuria</w:t>
      </w:r>
    </w:p>
    <w:p w14:paraId="6DAE6259" w14:textId="77777777" w:rsidR="009D7194" w:rsidRPr="00603791" w:rsidRDefault="009D7194" w:rsidP="0000467C">
      <w:pPr>
        <w:pStyle w:val="C-BodyText"/>
        <w:spacing w:before="0" w:after="0" w:line="240" w:lineRule="auto"/>
        <w:rPr>
          <w:sz w:val="22"/>
          <w:lang w:val="et-EE"/>
        </w:rPr>
      </w:pPr>
      <w:r w:rsidRPr="00603791">
        <w:rPr>
          <w:sz w:val="22"/>
          <w:lang w:val="et-EE"/>
        </w:rPr>
        <w:t xml:space="preserve">Kabosantiniibi kasutamisel on täheldatud proteinuuriat. </w:t>
      </w:r>
      <w:r w:rsidR="00603791" w:rsidRPr="00BF360C">
        <w:rPr>
          <w:sz w:val="22"/>
          <w:lang w:val="et-EE"/>
        </w:rPr>
        <w:t xml:space="preserve">Valgusisaldust uriinis tuleb </w:t>
      </w:r>
      <w:r w:rsidR="00603791">
        <w:rPr>
          <w:sz w:val="22"/>
          <w:lang w:val="et-EE"/>
        </w:rPr>
        <w:t>k</w:t>
      </w:r>
      <w:r w:rsidRPr="00603791">
        <w:rPr>
          <w:sz w:val="22"/>
          <w:lang w:val="et-EE"/>
        </w:rPr>
        <w:t>abosantiniibravi ajal regulaarselt jälgida. Patsientidel, kellel kujuneb nefrootiline sündroom, tuleb ravi kabosantiniibiga katkestada.</w:t>
      </w:r>
    </w:p>
    <w:p w14:paraId="55FFF33B" w14:textId="77777777" w:rsidR="009D7194" w:rsidRPr="00603791" w:rsidRDefault="009D7194" w:rsidP="0000467C">
      <w:pPr>
        <w:pStyle w:val="C-BodyText"/>
        <w:spacing w:before="0" w:after="0" w:line="240" w:lineRule="auto"/>
        <w:rPr>
          <w:sz w:val="22"/>
          <w:lang w:val="et-EE"/>
        </w:rPr>
      </w:pPr>
    </w:p>
    <w:p w14:paraId="572304DC" w14:textId="77777777" w:rsidR="009D7194" w:rsidRPr="00603791" w:rsidRDefault="009D7194" w:rsidP="0000467C">
      <w:pPr>
        <w:pStyle w:val="C-Header"/>
        <w:keepNext/>
        <w:suppressLineNumbers/>
        <w:ind w:left="562" w:hanging="562"/>
        <w:rPr>
          <w:sz w:val="22"/>
          <w:u w:val="single"/>
          <w:lang w:val="et-EE"/>
        </w:rPr>
      </w:pPr>
      <w:r w:rsidRPr="00603791">
        <w:rPr>
          <w:sz w:val="22"/>
          <w:u w:val="single"/>
          <w:lang w:val="et-EE"/>
        </w:rPr>
        <w:t xml:space="preserve">Posterioorse </w:t>
      </w:r>
      <w:r w:rsidR="00C84FEF">
        <w:rPr>
          <w:sz w:val="22"/>
          <w:u w:val="single"/>
          <w:lang w:val="et-EE"/>
        </w:rPr>
        <w:t xml:space="preserve">pöörduva </w:t>
      </w:r>
      <w:r w:rsidRPr="00603791">
        <w:rPr>
          <w:sz w:val="22"/>
          <w:u w:val="single"/>
          <w:lang w:val="et-EE"/>
        </w:rPr>
        <w:t>leukoentsefalopaatia sündroom</w:t>
      </w:r>
    </w:p>
    <w:p w14:paraId="757E515F" w14:textId="77777777" w:rsidR="009D7194" w:rsidRPr="00603791" w:rsidRDefault="009D7194" w:rsidP="0000467C">
      <w:pPr>
        <w:pStyle w:val="C-BodyText"/>
        <w:spacing w:before="0" w:after="0" w:line="240" w:lineRule="auto"/>
        <w:rPr>
          <w:sz w:val="22"/>
          <w:lang w:val="et-EE"/>
        </w:rPr>
      </w:pPr>
      <w:r w:rsidRPr="00603791">
        <w:rPr>
          <w:sz w:val="22"/>
          <w:lang w:val="et-EE"/>
        </w:rPr>
        <w:t>Kabosantiniibi kasutamisel on täheldatud posterioorse</w:t>
      </w:r>
      <w:r w:rsidR="00C84FEF">
        <w:rPr>
          <w:sz w:val="22"/>
          <w:lang w:val="et-EE"/>
        </w:rPr>
        <w:t>t</w:t>
      </w:r>
      <w:r w:rsidRPr="00603791">
        <w:rPr>
          <w:sz w:val="22"/>
          <w:lang w:val="et-EE"/>
        </w:rPr>
        <w:t xml:space="preserve"> pöörduva entsefalopaatia sündroom</w:t>
      </w:r>
      <w:r w:rsidR="00C84FEF">
        <w:rPr>
          <w:sz w:val="22"/>
          <w:lang w:val="et-EE"/>
        </w:rPr>
        <w:t>i</w:t>
      </w:r>
      <w:r w:rsidRPr="00603791">
        <w:rPr>
          <w:sz w:val="22"/>
          <w:lang w:val="et-EE"/>
        </w:rPr>
        <w:t xml:space="preserve"> (P</w:t>
      </w:r>
      <w:r w:rsidR="00C84FEF">
        <w:rPr>
          <w:sz w:val="22"/>
          <w:lang w:val="et-EE"/>
        </w:rPr>
        <w:t>R</w:t>
      </w:r>
      <w:r w:rsidRPr="00603791">
        <w:rPr>
          <w:sz w:val="22"/>
          <w:lang w:val="et-EE"/>
        </w:rPr>
        <w:t>ES).</w:t>
      </w:r>
      <w:r w:rsidR="00C84FEF">
        <w:rPr>
          <w:sz w:val="22"/>
          <w:lang w:val="et-EE"/>
        </w:rPr>
        <w:t xml:space="preserve"> </w:t>
      </w:r>
      <w:r w:rsidR="00C84FEF" w:rsidRPr="005024C3">
        <w:rPr>
          <w:sz w:val="22"/>
          <w:lang w:val="et-EE"/>
        </w:rPr>
        <w:t xml:space="preserve">Selle sündroomi olemasolu tuleb kaaluda kõigil patsientidel, kellel esinevad mitmed sümptomid, sh krambid, peavalu, nägemishäired, segasusseisund või muutunud vaimne seisund. </w:t>
      </w:r>
      <w:r w:rsidR="00C84FEF">
        <w:rPr>
          <w:sz w:val="22"/>
          <w:lang w:val="et-EE"/>
        </w:rPr>
        <w:t>K</w:t>
      </w:r>
      <w:r w:rsidRPr="00603791">
        <w:rPr>
          <w:sz w:val="22"/>
          <w:lang w:val="et-EE"/>
        </w:rPr>
        <w:t>abosantiniib</w:t>
      </w:r>
      <w:r w:rsidR="0033423B">
        <w:rPr>
          <w:sz w:val="22"/>
          <w:lang w:val="et-EE"/>
        </w:rPr>
        <w:t xml:space="preserve">iga </w:t>
      </w:r>
      <w:r w:rsidR="00C84FEF">
        <w:rPr>
          <w:sz w:val="22"/>
          <w:lang w:val="et-EE"/>
        </w:rPr>
        <w:t>ravi</w:t>
      </w:r>
      <w:r w:rsidRPr="00603791">
        <w:rPr>
          <w:sz w:val="22"/>
          <w:lang w:val="et-EE"/>
        </w:rPr>
        <w:t xml:space="preserve"> tuleb </w:t>
      </w:r>
      <w:r w:rsidR="00603791" w:rsidRPr="00BF360C">
        <w:rPr>
          <w:sz w:val="22"/>
          <w:lang w:val="et-EE"/>
        </w:rPr>
        <w:t xml:space="preserve">katkestada </w:t>
      </w:r>
      <w:r w:rsidR="00C84FEF">
        <w:rPr>
          <w:sz w:val="22"/>
          <w:lang w:val="et-EE"/>
        </w:rPr>
        <w:t xml:space="preserve">PRES-tunnustega </w:t>
      </w:r>
      <w:r w:rsidRPr="00603791">
        <w:rPr>
          <w:sz w:val="22"/>
          <w:lang w:val="et-EE"/>
        </w:rPr>
        <w:t>patsientidel.</w:t>
      </w:r>
    </w:p>
    <w:p w14:paraId="0A04A778" w14:textId="77777777" w:rsidR="00C84FEF" w:rsidRPr="00603791" w:rsidRDefault="00C84FEF" w:rsidP="0000467C">
      <w:pPr>
        <w:pStyle w:val="C-BodyText"/>
        <w:spacing w:before="0" w:after="0" w:line="240" w:lineRule="auto"/>
        <w:rPr>
          <w:sz w:val="22"/>
          <w:lang w:val="et-EE"/>
        </w:rPr>
      </w:pPr>
    </w:p>
    <w:p w14:paraId="6F99671B" w14:textId="77777777" w:rsidR="009D7194" w:rsidRPr="00603791" w:rsidRDefault="009D7194" w:rsidP="0000467C">
      <w:pPr>
        <w:pStyle w:val="C-Header"/>
        <w:rPr>
          <w:sz w:val="22"/>
          <w:u w:val="single"/>
          <w:lang w:val="et-EE"/>
        </w:rPr>
      </w:pPr>
      <w:r w:rsidRPr="00603791">
        <w:rPr>
          <w:sz w:val="22"/>
          <w:u w:val="single"/>
          <w:lang w:val="et-EE"/>
        </w:rPr>
        <w:t>QT-intervalli pikendamine</w:t>
      </w:r>
    </w:p>
    <w:p w14:paraId="6B155FB5"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Patsientidel, kellel on esinenud QT-intervalli pikenemist, kes võtavad antiarütmikume või kellel esineb juba varasemast mõni oluline südamehaigus, bradükardia või elektrolüütide häired, tuleb kabosantiniibi kasutada ettevaatusega. Kabosantiniibi kasuta</w:t>
      </w:r>
      <w:r w:rsidR="00DA69E6">
        <w:rPr>
          <w:sz w:val="22"/>
          <w:szCs w:val="22"/>
          <w:lang w:val="et-EE"/>
        </w:rPr>
        <w:t>miseltuleb</w:t>
      </w:r>
      <w:r w:rsidRPr="00603791">
        <w:rPr>
          <w:sz w:val="22"/>
          <w:szCs w:val="22"/>
          <w:lang w:val="et-EE"/>
        </w:rPr>
        <w:t xml:space="preserve"> kaaluda perioodilist EKG tegemist ja elektrolüütide (seerumi kaltsium, kaalium ja magneesium) jälgimist</w:t>
      </w:r>
      <w:r w:rsidR="00DA69E6">
        <w:rPr>
          <w:sz w:val="22"/>
          <w:szCs w:val="22"/>
          <w:lang w:val="et-EE"/>
        </w:rPr>
        <w:t xml:space="preserve"> ravi ajal</w:t>
      </w:r>
      <w:r w:rsidRPr="00603791">
        <w:rPr>
          <w:sz w:val="22"/>
          <w:szCs w:val="22"/>
          <w:lang w:val="et-EE"/>
        </w:rPr>
        <w:t>. Kaasuvat ravi tugevate CYP3A4 inhibiitoritega, mis võivad tõsta kabosantiniibi plasmakontsentratsioone, tuleb rakendada ettevaatusega.</w:t>
      </w:r>
    </w:p>
    <w:p w14:paraId="2E0587FC" w14:textId="77777777" w:rsidR="009D7194" w:rsidRPr="00603791" w:rsidRDefault="009D7194" w:rsidP="0000467C">
      <w:pPr>
        <w:pStyle w:val="C-BodyText"/>
        <w:spacing w:before="0" w:after="0" w:line="240" w:lineRule="auto"/>
        <w:rPr>
          <w:sz w:val="22"/>
          <w:szCs w:val="22"/>
          <w:lang w:val="et-EE"/>
        </w:rPr>
      </w:pPr>
    </w:p>
    <w:p w14:paraId="253E914F" w14:textId="77777777" w:rsidR="009D7194" w:rsidRPr="00603791" w:rsidRDefault="009D7194" w:rsidP="0000467C">
      <w:pPr>
        <w:pStyle w:val="C-Header"/>
        <w:rPr>
          <w:sz w:val="22"/>
          <w:u w:val="single"/>
          <w:lang w:val="et-EE"/>
        </w:rPr>
      </w:pPr>
      <w:r w:rsidRPr="00603791">
        <w:rPr>
          <w:sz w:val="22"/>
          <w:u w:val="single"/>
          <w:lang w:val="et-EE"/>
        </w:rPr>
        <w:t>CYP3A4 indutseerijad ja inhibiitorid</w:t>
      </w:r>
    </w:p>
    <w:p w14:paraId="6C595777"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Kabosantiniib on CYP3A4 substraat. Kabosantiniibi manustamine samaaegselt tugeva CYP3A4 inhibiitori ketokonasooliga viis kabosantiniibi plasmataseme suurenemisele. Kabosantiniibi manustamisel ainetega, mis on tugevad CYP3A4 inhibiitorid, on vajalik ettevaatus. Kabosantiniibi manustamine samaaegselt tugeva CYP3A4 indutseerija rifampitsiiniga viis kabosantiniibi plasmataseme vähenemisele. Seetõttu tuleb ainete, mis on tugevad CYP3A4 indutseerijad, kestvat manustamist koos kabosantiniibiga vältida (vt lõi</w:t>
      </w:r>
      <w:r w:rsidR="003A4690">
        <w:rPr>
          <w:sz w:val="22"/>
          <w:szCs w:val="22"/>
          <w:lang w:val="et-EE"/>
        </w:rPr>
        <w:t>gud</w:t>
      </w:r>
      <w:r w:rsidRPr="00603791">
        <w:rPr>
          <w:sz w:val="22"/>
          <w:szCs w:val="22"/>
          <w:lang w:val="et-EE"/>
        </w:rPr>
        <w:t> 4.2 ja 4.5).</w:t>
      </w:r>
    </w:p>
    <w:p w14:paraId="3A7D7348" w14:textId="77777777" w:rsidR="009D7194" w:rsidRPr="00603791" w:rsidRDefault="009D7194" w:rsidP="0000467C">
      <w:pPr>
        <w:pStyle w:val="C-BodyText"/>
        <w:spacing w:before="0" w:after="0" w:line="240" w:lineRule="auto"/>
        <w:rPr>
          <w:sz w:val="22"/>
          <w:szCs w:val="22"/>
          <w:lang w:val="et-EE"/>
        </w:rPr>
      </w:pPr>
    </w:p>
    <w:p w14:paraId="79BC5F27" w14:textId="77777777" w:rsidR="009D7194" w:rsidRPr="00603791" w:rsidRDefault="009D7194" w:rsidP="0000467C">
      <w:pPr>
        <w:pStyle w:val="C-Header"/>
        <w:rPr>
          <w:iCs/>
          <w:noProof/>
          <w:sz w:val="22"/>
          <w:u w:val="single"/>
          <w:lang w:val="et-EE"/>
        </w:rPr>
      </w:pPr>
      <w:r w:rsidRPr="00603791">
        <w:rPr>
          <w:iCs/>
          <w:sz w:val="22"/>
          <w:u w:val="single"/>
          <w:lang w:val="et-EE"/>
        </w:rPr>
        <w:t>P-glükoproteiini substraadid</w:t>
      </w:r>
    </w:p>
    <w:p w14:paraId="4A9B5EBE"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Kahesuunalises analüüsisüsteemis, kus kasutati MDCK-MDR1 rakke, oli kabosantiniib P-glükoproteiini (P</w:t>
      </w:r>
      <w:r w:rsidRPr="00603791">
        <w:rPr>
          <w:noProof/>
          <w:sz w:val="22"/>
          <w:lang w:val="et-EE"/>
        </w:rPr>
        <w:noBreakHyphen/>
        <w:t>gp) transpordi aktiivsuse inhibiitor (IC</w:t>
      </w:r>
      <w:r w:rsidRPr="00603791">
        <w:rPr>
          <w:noProof/>
          <w:sz w:val="22"/>
          <w:vertAlign w:val="subscript"/>
          <w:lang w:val="et-EE"/>
        </w:rPr>
        <w:t>50</w:t>
      </w:r>
      <w:r w:rsidRPr="00603791">
        <w:rPr>
          <w:noProof/>
          <w:sz w:val="22"/>
          <w:lang w:val="et-EE"/>
        </w:rPr>
        <w:t> = 7,0 μM), aga mitte substraat. Seega võib kabosantiniibil olla koos manusta</w:t>
      </w:r>
      <w:r w:rsidR="00927B4A">
        <w:rPr>
          <w:noProof/>
          <w:sz w:val="22"/>
          <w:lang w:val="et-EE"/>
        </w:rPr>
        <w:t>misel</w:t>
      </w:r>
      <w:r w:rsidRPr="00603791">
        <w:rPr>
          <w:noProof/>
          <w:sz w:val="22"/>
          <w:lang w:val="et-EE"/>
        </w:rPr>
        <w:t xml:space="preserve"> P</w:t>
      </w:r>
      <w:r w:rsidRPr="00603791">
        <w:rPr>
          <w:noProof/>
          <w:sz w:val="22"/>
          <w:lang w:val="et-EE"/>
        </w:rPr>
        <w:noBreakHyphen/>
        <w:t>gp substraatide plasmakontsentratsioone suurendav potentsiaal. Patsiente tuleb hoiatada P</w:t>
      </w:r>
      <w:r w:rsidRPr="00603791">
        <w:rPr>
          <w:noProof/>
          <w:sz w:val="22"/>
          <w:lang w:val="et-EE"/>
        </w:rPr>
        <w:noBreakHyphen/>
        <w:t>gp substraatide (nt feksofenadiin, aliskireen, ambrisentaan, dabigatraaneteksilaat, digoksiin, kolhitsiin, maravirok, posakonasool, ranolasiin, saksagliptiin, sitagliptiin, talinolool, tolvaptaan) võtmise suhtes kabosantiniibi saamise ajal.</w:t>
      </w:r>
    </w:p>
    <w:p w14:paraId="458E775D" w14:textId="77777777" w:rsidR="00EC1FD2" w:rsidRDefault="00EC1FD2" w:rsidP="0000467C">
      <w:pPr>
        <w:rPr>
          <w:lang w:val="et-EE"/>
        </w:rPr>
      </w:pPr>
    </w:p>
    <w:p w14:paraId="05860A8C" w14:textId="77777777" w:rsidR="00EC1FD2" w:rsidRPr="005B75CC" w:rsidRDefault="00EC1FD2" w:rsidP="0000467C">
      <w:pPr>
        <w:rPr>
          <w:u w:val="single"/>
          <w:lang w:val="et-EE"/>
        </w:rPr>
      </w:pPr>
      <w:r w:rsidRPr="005B75CC">
        <w:rPr>
          <w:u w:val="single"/>
          <w:lang w:val="et-EE"/>
        </w:rPr>
        <w:t>MRP2 inhibiitorid</w:t>
      </w:r>
    </w:p>
    <w:p w14:paraId="024F5596" w14:textId="77777777" w:rsidR="00EC1FD2" w:rsidRDefault="00EC1FD2" w:rsidP="0000467C">
      <w:pPr>
        <w:rPr>
          <w:lang w:val="et-EE"/>
        </w:rPr>
      </w:pPr>
      <w:r w:rsidRPr="005B75CC">
        <w:rPr>
          <w:lang w:val="et-EE"/>
        </w:rPr>
        <w:t xml:space="preserve">MRP2 inhibiitorite manustamine võib </w:t>
      </w:r>
      <w:r w:rsidR="00626BF0">
        <w:rPr>
          <w:lang w:val="et-EE"/>
        </w:rPr>
        <w:t>põhjustada</w:t>
      </w:r>
      <w:r w:rsidRPr="005B75CC">
        <w:rPr>
          <w:lang w:val="et-EE"/>
        </w:rPr>
        <w:t xml:space="preserve"> kabosantiniibi plasmakontsentratsiooni tõusu. Seega </w:t>
      </w:r>
      <w:r w:rsidR="00626BF0">
        <w:rPr>
          <w:lang w:val="et-EE"/>
        </w:rPr>
        <w:t xml:space="preserve">peab olema ettevaatlik </w:t>
      </w:r>
      <w:r w:rsidRPr="005B75CC">
        <w:rPr>
          <w:lang w:val="et-EE"/>
        </w:rPr>
        <w:t>kasutamisel koos MRP2 inhibiitoritega (nt tsüklosporiin, efavirens, emtritsitabiin).</w:t>
      </w:r>
    </w:p>
    <w:p w14:paraId="3892FBDD" w14:textId="77777777" w:rsidR="000F32A5" w:rsidRDefault="000F32A5" w:rsidP="0000467C">
      <w:pPr>
        <w:rPr>
          <w:lang w:val="et-EE"/>
        </w:rPr>
      </w:pPr>
    </w:p>
    <w:p w14:paraId="79D512BE" w14:textId="77777777" w:rsidR="000F32A5" w:rsidRDefault="000F32A5" w:rsidP="00F76A97">
      <w:pPr>
        <w:spacing w:line="240" w:lineRule="auto"/>
        <w:rPr>
          <w:u w:val="single"/>
          <w:lang w:val="et-EE"/>
        </w:rPr>
      </w:pPr>
      <w:r>
        <w:rPr>
          <w:u w:val="single"/>
          <w:lang w:val="et-EE"/>
        </w:rPr>
        <w:t>Abiaine</w:t>
      </w:r>
    </w:p>
    <w:p w14:paraId="7E3D0279" w14:textId="77777777" w:rsidR="000F32A5" w:rsidRPr="00F76A97" w:rsidRDefault="00C411BD" w:rsidP="00F76A97">
      <w:pPr>
        <w:spacing w:line="240" w:lineRule="auto"/>
        <w:rPr>
          <w:i/>
          <w:lang w:val="et-EE"/>
        </w:rPr>
      </w:pPr>
      <w:r w:rsidRPr="00F76A97">
        <w:rPr>
          <w:i/>
          <w:lang w:val="et-EE"/>
        </w:rPr>
        <w:t>Naatrium</w:t>
      </w:r>
    </w:p>
    <w:p w14:paraId="0594DB1D" w14:textId="77777777" w:rsidR="00C411BD" w:rsidRPr="00B077C3" w:rsidRDefault="00C411BD" w:rsidP="00F76A97">
      <w:pPr>
        <w:tabs>
          <w:tab w:val="clear" w:pos="567"/>
        </w:tabs>
        <w:autoSpaceDE w:val="0"/>
        <w:autoSpaceDN w:val="0"/>
        <w:adjustRightInd w:val="0"/>
        <w:spacing w:line="240" w:lineRule="auto"/>
        <w:rPr>
          <w:szCs w:val="22"/>
          <w:lang w:val="et-EE"/>
        </w:rPr>
      </w:pPr>
      <w:r w:rsidRPr="00F76A97">
        <w:rPr>
          <w:rFonts w:eastAsia="SimSun"/>
          <w:szCs w:val="22"/>
          <w:lang w:val="et-EE" w:eastAsia="et-EE"/>
        </w:rPr>
        <w:t>Ravim si</w:t>
      </w:r>
      <w:r w:rsidRPr="00B077C3">
        <w:rPr>
          <w:rFonts w:eastAsia="SimSun"/>
          <w:szCs w:val="22"/>
          <w:lang w:val="et-EE" w:eastAsia="et-EE"/>
        </w:rPr>
        <w:t>saldab vähem kui 1 mmol (23 mg)</w:t>
      </w:r>
      <w:r>
        <w:rPr>
          <w:rFonts w:eastAsia="SimSun"/>
          <w:szCs w:val="22"/>
          <w:lang w:val="et-EE" w:eastAsia="et-EE"/>
        </w:rPr>
        <w:t xml:space="preserve"> </w:t>
      </w:r>
      <w:r w:rsidRPr="00F76A97">
        <w:rPr>
          <w:rFonts w:eastAsia="SimSun"/>
          <w:szCs w:val="22"/>
          <w:lang w:val="et-EE" w:eastAsia="et-EE"/>
        </w:rPr>
        <w:t xml:space="preserve">naatriumi </w:t>
      </w:r>
      <w:r w:rsidR="009D6BB0">
        <w:rPr>
          <w:rFonts w:eastAsia="SimSun"/>
          <w:szCs w:val="22"/>
          <w:lang w:val="et-EE" w:eastAsia="et-EE"/>
        </w:rPr>
        <w:t>ühes kapslis</w:t>
      </w:r>
      <w:r w:rsidRPr="00F76A97">
        <w:rPr>
          <w:rFonts w:eastAsia="SimSun"/>
          <w:szCs w:val="22"/>
          <w:lang w:val="et-EE" w:eastAsia="et-EE"/>
        </w:rPr>
        <w:t>, see tähendab põhimõtteliselt</w:t>
      </w:r>
      <w:r w:rsidR="00102D8F">
        <w:rPr>
          <w:rFonts w:eastAsia="SimSun"/>
          <w:szCs w:val="22"/>
          <w:lang w:val="et-EE" w:eastAsia="et-EE"/>
        </w:rPr>
        <w:t xml:space="preserve"> </w:t>
      </w:r>
      <w:r w:rsidRPr="00F76A97">
        <w:rPr>
          <w:rFonts w:eastAsia="SimSun"/>
          <w:szCs w:val="22"/>
          <w:lang w:val="et-EE" w:eastAsia="et-EE"/>
        </w:rPr>
        <w:t>“naatriumivaba”.</w:t>
      </w:r>
    </w:p>
    <w:p w14:paraId="3AA6A474" w14:textId="77777777" w:rsidR="009D7194" w:rsidRPr="00603791" w:rsidRDefault="009D7194" w:rsidP="0000467C">
      <w:pPr>
        <w:pStyle w:val="C-BodyText"/>
        <w:spacing w:before="0" w:after="0" w:line="240" w:lineRule="auto"/>
        <w:rPr>
          <w:noProof/>
          <w:sz w:val="22"/>
          <w:lang w:val="et-EE"/>
        </w:rPr>
      </w:pPr>
    </w:p>
    <w:p w14:paraId="25FFC378" w14:textId="77777777" w:rsidR="009D7194" w:rsidRPr="00603791" w:rsidRDefault="009D7194" w:rsidP="0000467C">
      <w:pPr>
        <w:keepNext/>
        <w:suppressLineNumbers/>
        <w:spacing w:line="240" w:lineRule="auto"/>
        <w:ind w:left="567" w:hanging="567"/>
        <w:rPr>
          <w:noProof/>
          <w:szCs w:val="22"/>
          <w:lang w:val="et-EE"/>
        </w:rPr>
      </w:pPr>
      <w:r w:rsidRPr="00603791">
        <w:rPr>
          <w:b/>
          <w:noProof/>
          <w:szCs w:val="22"/>
          <w:lang w:val="et-EE"/>
        </w:rPr>
        <w:t>4.5</w:t>
      </w:r>
      <w:r w:rsidRPr="00603791">
        <w:rPr>
          <w:b/>
          <w:noProof/>
          <w:szCs w:val="22"/>
          <w:lang w:val="et-EE"/>
        </w:rPr>
        <w:tab/>
        <w:t>Koostoimed teiste ravimitega ja muud koostoimed</w:t>
      </w:r>
    </w:p>
    <w:p w14:paraId="5FFA9774" w14:textId="77777777" w:rsidR="009D7194" w:rsidRPr="00603791" w:rsidRDefault="009D7194" w:rsidP="0000467C">
      <w:pPr>
        <w:pStyle w:val="C-Header"/>
        <w:keepNext/>
        <w:rPr>
          <w:i/>
          <w:iCs/>
          <w:sz w:val="22"/>
          <w:szCs w:val="22"/>
          <w:u w:val="single"/>
          <w:lang w:val="et-EE"/>
        </w:rPr>
      </w:pPr>
    </w:p>
    <w:p w14:paraId="2B911435" w14:textId="77777777" w:rsidR="009D7194" w:rsidRPr="00603791" w:rsidRDefault="009D7194" w:rsidP="0000467C">
      <w:pPr>
        <w:pStyle w:val="C-Header"/>
        <w:keepNext/>
        <w:rPr>
          <w:iCs/>
          <w:sz w:val="22"/>
          <w:szCs w:val="22"/>
          <w:u w:val="single"/>
          <w:lang w:val="et-EE"/>
        </w:rPr>
      </w:pPr>
      <w:r w:rsidRPr="00603791">
        <w:rPr>
          <w:iCs/>
          <w:sz w:val="22"/>
          <w:szCs w:val="22"/>
          <w:u w:val="single"/>
          <w:lang w:val="et-EE"/>
        </w:rPr>
        <w:t>Teiste ravimite toime kabosantiniibile</w:t>
      </w:r>
    </w:p>
    <w:p w14:paraId="77C111A3" w14:textId="77777777" w:rsidR="009D7194" w:rsidRPr="00603791" w:rsidRDefault="009D7194" w:rsidP="0000467C">
      <w:pPr>
        <w:pStyle w:val="C-Header"/>
        <w:keepNext/>
        <w:rPr>
          <w:iCs/>
          <w:sz w:val="22"/>
          <w:szCs w:val="22"/>
          <w:lang w:val="et-EE"/>
        </w:rPr>
      </w:pPr>
    </w:p>
    <w:p w14:paraId="44CE98FE" w14:textId="77777777" w:rsidR="009D7194" w:rsidRPr="00603791" w:rsidRDefault="009D7194" w:rsidP="0000467C">
      <w:pPr>
        <w:pStyle w:val="C-Header"/>
        <w:keepNext/>
        <w:rPr>
          <w:i/>
          <w:iCs/>
          <w:sz w:val="22"/>
          <w:szCs w:val="22"/>
          <w:lang w:val="et-EE"/>
        </w:rPr>
      </w:pPr>
      <w:r w:rsidRPr="00603791">
        <w:rPr>
          <w:i/>
          <w:iCs/>
          <w:sz w:val="22"/>
          <w:szCs w:val="22"/>
          <w:lang w:val="et-EE"/>
        </w:rPr>
        <w:t>CYP3A4 inhibiitorid ja indutseerijad</w:t>
      </w:r>
    </w:p>
    <w:p w14:paraId="44D02F00" w14:textId="77777777" w:rsidR="009D7194" w:rsidRPr="00603791" w:rsidRDefault="009D7194" w:rsidP="0000467C">
      <w:pPr>
        <w:pStyle w:val="C-BodyText"/>
        <w:spacing w:before="0" w:after="0" w:line="240" w:lineRule="auto"/>
        <w:rPr>
          <w:rFonts w:eastAsia="MS Mincho"/>
          <w:sz w:val="22"/>
          <w:szCs w:val="22"/>
          <w:lang w:val="et-EE"/>
        </w:rPr>
      </w:pPr>
      <w:r w:rsidRPr="00603791">
        <w:rPr>
          <w:rFonts w:eastAsia="MS Mincho"/>
          <w:iCs/>
          <w:sz w:val="22"/>
          <w:szCs w:val="22"/>
          <w:lang w:val="et-EE" w:eastAsia="ja-JP"/>
        </w:rPr>
        <w:t xml:space="preserve">Tugeva CYP3A4 inhibiitori ketokonasooli (400 mg </w:t>
      </w:r>
      <w:r w:rsidR="00A72DAC" w:rsidRPr="00BF360C">
        <w:rPr>
          <w:rFonts w:eastAsia="MS Mincho"/>
          <w:iCs/>
          <w:sz w:val="22"/>
          <w:szCs w:val="22"/>
          <w:lang w:val="et-EE" w:eastAsia="ja-JP"/>
        </w:rPr>
        <w:t>öö</w:t>
      </w:r>
      <w:r w:rsidRPr="00603791">
        <w:rPr>
          <w:rFonts w:eastAsia="MS Mincho"/>
          <w:iCs/>
          <w:sz w:val="22"/>
          <w:szCs w:val="22"/>
          <w:lang w:val="et-EE" w:eastAsia="ja-JP"/>
        </w:rPr>
        <w:t>päevas 27 päeva jooksul) manustamine tervetele vabatahtlikele vähendas kabosantiniibi kliirensit (29% võrra) ning suurendas ühekordse annuse järgset kabosantiniibi plasmataset (AUC) 38%</w:t>
      </w:r>
      <w:r w:rsidRPr="00603791">
        <w:rPr>
          <w:rFonts w:eastAsia="MS Mincho"/>
          <w:sz w:val="22"/>
          <w:szCs w:val="22"/>
          <w:lang w:val="et-EE"/>
        </w:rPr>
        <w:t> võrra. Seega tuleb tugevate CYP3A4 inhibiitorite (nt ritonaviir, itrakonasool, erütromütsiin, klaritromütsiin, greipfruudi mahl) manustamisele koos kabosantiniibiga läheneda ettevaatusega.</w:t>
      </w:r>
    </w:p>
    <w:p w14:paraId="01A7EDF8" w14:textId="77777777" w:rsidR="009D7194" w:rsidRPr="00603791" w:rsidRDefault="009D7194" w:rsidP="0000467C">
      <w:pPr>
        <w:pStyle w:val="C-BodyText"/>
        <w:spacing w:before="0" w:after="0" w:line="240" w:lineRule="auto"/>
        <w:rPr>
          <w:rFonts w:eastAsia="MS Mincho"/>
          <w:sz w:val="22"/>
          <w:szCs w:val="22"/>
          <w:lang w:val="et-EE"/>
        </w:rPr>
      </w:pPr>
    </w:p>
    <w:p w14:paraId="2260E3D7" w14:textId="77777777" w:rsidR="009D7194" w:rsidRPr="00603791" w:rsidRDefault="009D7194" w:rsidP="0000467C">
      <w:pPr>
        <w:pStyle w:val="C-BodyText"/>
        <w:spacing w:before="0" w:after="0" w:line="240" w:lineRule="auto"/>
        <w:rPr>
          <w:iCs/>
          <w:sz w:val="22"/>
          <w:szCs w:val="22"/>
          <w:lang w:val="et-EE"/>
        </w:rPr>
      </w:pPr>
      <w:r w:rsidRPr="00603791">
        <w:rPr>
          <w:rFonts w:eastAsia="MS Mincho"/>
          <w:iCs/>
          <w:sz w:val="22"/>
          <w:szCs w:val="22"/>
          <w:lang w:val="et-EE" w:eastAsia="ja-JP"/>
        </w:rPr>
        <w:t xml:space="preserve">Tugeva CYP3A4 indutseerija, rifampitsiini (600 mg </w:t>
      </w:r>
      <w:r w:rsidR="00A72DAC" w:rsidRPr="00BF360C">
        <w:rPr>
          <w:rFonts w:eastAsia="MS Mincho"/>
          <w:iCs/>
          <w:sz w:val="22"/>
          <w:szCs w:val="22"/>
          <w:lang w:val="et-EE" w:eastAsia="ja-JP"/>
        </w:rPr>
        <w:t>öö</w:t>
      </w:r>
      <w:r w:rsidRPr="00603791">
        <w:rPr>
          <w:rFonts w:eastAsia="MS Mincho"/>
          <w:iCs/>
          <w:sz w:val="22"/>
          <w:szCs w:val="22"/>
          <w:lang w:val="et-EE" w:eastAsia="ja-JP"/>
        </w:rPr>
        <w:t>päevas 31 päeva jooksul) manustamine tervetele vabatahtlikele suurendas kabosantiniibi kliirensit (4,3 korda) ning vähendas ühekordse annuse järgset kabosantiniibi plasmataset (AUC) 77%</w:t>
      </w:r>
      <w:r w:rsidRPr="00603791">
        <w:rPr>
          <w:rFonts w:eastAsia="MS Mincho"/>
          <w:sz w:val="22"/>
          <w:szCs w:val="22"/>
          <w:lang w:val="et-EE"/>
        </w:rPr>
        <w:t> võrra. Tugevate CYP3A4 indutseerijate [nt fenütoiin, karbamasepiin, rifampitsiin, fenobarbitaal ja liht-naistepuna (</w:t>
      </w:r>
      <w:r w:rsidRPr="00603791">
        <w:rPr>
          <w:i/>
          <w:iCs/>
          <w:sz w:val="22"/>
          <w:szCs w:val="22"/>
          <w:lang w:val="et-EE"/>
        </w:rPr>
        <w:t>Hypericum perforatum</w:t>
      </w:r>
      <w:r w:rsidRPr="00603791">
        <w:rPr>
          <w:iCs/>
          <w:sz w:val="22"/>
          <w:szCs w:val="22"/>
          <w:lang w:val="et-EE"/>
        </w:rPr>
        <w:t>)] kestvat manustamist koos kabosantiniibiga tuleb seega vältida.</w:t>
      </w:r>
    </w:p>
    <w:p w14:paraId="7A11710A" w14:textId="77777777" w:rsidR="009D7194" w:rsidRDefault="009D7194" w:rsidP="0000467C">
      <w:pPr>
        <w:pStyle w:val="C-BodyText"/>
        <w:spacing w:before="0" w:after="0" w:line="240" w:lineRule="auto"/>
        <w:rPr>
          <w:rFonts w:eastAsia="MS Mincho"/>
          <w:sz w:val="22"/>
          <w:szCs w:val="22"/>
          <w:lang w:val="et-EE" w:eastAsia="ja-JP"/>
        </w:rPr>
      </w:pPr>
    </w:p>
    <w:p w14:paraId="0A2A9259" w14:textId="77777777" w:rsidR="00962D0E" w:rsidRPr="00B401A1" w:rsidRDefault="00962D0E" w:rsidP="0000467C">
      <w:pPr>
        <w:keepNext/>
        <w:tabs>
          <w:tab w:val="clear" w:pos="567"/>
        </w:tabs>
        <w:spacing w:line="240" w:lineRule="auto"/>
        <w:rPr>
          <w:color w:val="222222"/>
          <w:szCs w:val="22"/>
          <w:lang w:val="et-EE" w:eastAsia="et-EE"/>
        </w:rPr>
      </w:pPr>
      <w:r w:rsidRPr="00995EFD">
        <w:rPr>
          <w:i/>
          <w:iCs/>
          <w:color w:val="222222"/>
          <w:szCs w:val="22"/>
          <w:lang w:val="et-EE" w:eastAsia="et-EE"/>
        </w:rPr>
        <w:t>Mao pH</w:t>
      </w:r>
      <w:r w:rsidR="00B401A1" w:rsidRPr="00995EFD">
        <w:rPr>
          <w:i/>
          <w:iCs/>
          <w:color w:val="222222"/>
          <w:szCs w:val="22"/>
          <w:lang w:val="et-EE" w:eastAsia="et-EE"/>
        </w:rPr>
        <w:noBreakHyphen/>
      </w:r>
      <w:r w:rsidRPr="00995EFD">
        <w:rPr>
          <w:i/>
          <w:iCs/>
          <w:color w:val="222222"/>
          <w:szCs w:val="22"/>
          <w:lang w:val="et-EE" w:eastAsia="et-EE"/>
        </w:rPr>
        <w:t>d mõjutavad</w:t>
      </w:r>
      <w:r w:rsidR="00244950" w:rsidRPr="00995EFD">
        <w:rPr>
          <w:i/>
          <w:iCs/>
          <w:color w:val="222222"/>
          <w:szCs w:val="22"/>
          <w:lang w:val="et-EE" w:eastAsia="et-EE"/>
        </w:rPr>
        <w:t xml:space="preserve"> </w:t>
      </w:r>
      <w:r w:rsidRPr="00995EFD">
        <w:rPr>
          <w:i/>
          <w:iCs/>
          <w:color w:val="222222"/>
          <w:szCs w:val="22"/>
          <w:lang w:val="et-EE" w:eastAsia="et-EE"/>
        </w:rPr>
        <w:t>ravimid</w:t>
      </w:r>
    </w:p>
    <w:p w14:paraId="1E3D0606" w14:textId="77777777" w:rsidR="00962D0E" w:rsidRPr="00995EFD" w:rsidRDefault="00962D0E" w:rsidP="0000467C">
      <w:pPr>
        <w:pStyle w:val="C-BodyText"/>
        <w:spacing w:before="0" w:after="0" w:line="240" w:lineRule="auto"/>
        <w:rPr>
          <w:color w:val="222222"/>
          <w:sz w:val="22"/>
          <w:szCs w:val="22"/>
          <w:lang w:val="et-EE" w:eastAsia="et-EE"/>
        </w:rPr>
      </w:pPr>
      <w:r w:rsidRPr="00995EFD">
        <w:rPr>
          <w:color w:val="222222"/>
          <w:sz w:val="22"/>
          <w:szCs w:val="22"/>
          <w:lang w:val="et-EE" w:eastAsia="et-EE"/>
        </w:rPr>
        <w:t>Prootonpumba inhibiitori (PPI) esomeprasooli (40</w:t>
      </w:r>
      <w:r w:rsidR="003A4EF2" w:rsidRPr="00995EFD">
        <w:rPr>
          <w:color w:val="222222"/>
          <w:sz w:val="22"/>
          <w:szCs w:val="22"/>
          <w:lang w:val="et-EE" w:eastAsia="et-EE"/>
        </w:rPr>
        <w:t> </w:t>
      </w:r>
      <w:r w:rsidRPr="00995EFD">
        <w:rPr>
          <w:color w:val="222222"/>
          <w:sz w:val="22"/>
          <w:szCs w:val="22"/>
          <w:lang w:val="et-EE" w:eastAsia="et-EE"/>
        </w:rPr>
        <w:t>mg päevas 6</w:t>
      </w:r>
      <w:r w:rsidR="003A4EF2" w:rsidRPr="00995EFD">
        <w:rPr>
          <w:color w:val="222222"/>
          <w:sz w:val="22"/>
          <w:szCs w:val="22"/>
          <w:lang w:val="et-EE" w:eastAsia="et-EE"/>
        </w:rPr>
        <w:t> </w:t>
      </w:r>
      <w:r w:rsidRPr="00995EFD">
        <w:rPr>
          <w:color w:val="222222"/>
          <w:sz w:val="22"/>
          <w:szCs w:val="22"/>
          <w:lang w:val="et-EE" w:eastAsia="et-EE"/>
        </w:rPr>
        <w:t xml:space="preserve">päeva jooksul) samaaegne manustamine kabosantiniibi ühekordse annusega </w:t>
      </w:r>
      <w:r w:rsidR="00B401A1" w:rsidRPr="00995EFD">
        <w:rPr>
          <w:color w:val="222222"/>
          <w:sz w:val="22"/>
          <w:szCs w:val="22"/>
          <w:lang w:val="et-EE" w:eastAsia="et-EE"/>
        </w:rPr>
        <w:t>100 mg tervetele vabatahtlikele ei toonud kaasa kliiniliselt olulist mõju kabosantiniibi plasmatasemele (AUC)</w:t>
      </w:r>
      <w:r w:rsidRPr="00995EFD">
        <w:rPr>
          <w:color w:val="222222"/>
          <w:sz w:val="22"/>
          <w:szCs w:val="22"/>
          <w:lang w:val="et-EE" w:eastAsia="et-EE"/>
        </w:rPr>
        <w:t>. Mao pH-d mõjutavate ravimite (nt</w:t>
      </w:r>
      <w:r w:rsidR="00B401A1" w:rsidRPr="00995EFD">
        <w:rPr>
          <w:color w:val="222222"/>
          <w:sz w:val="22"/>
          <w:szCs w:val="22"/>
          <w:lang w:val="et-EE" w:eastAsia="et-EE"/>
        </w:rPr>
        <w:t> </w:t>
      </w:r>
      <w:r w:rsidRPr="00995EFD">
        <w:rPr>
          <w:color w:val="222222"/>
          <w:sz w:val="22"/>
          <w:szCs w:val="22"/>
          <w:lang w:val="et-EE" w:eastAsia="et-EE"/>
        </w:rPr>
        <w:t>PPI</w:t>
      </w:r>
      <w:r w:rsidR="00B401A1" w:rsidRPr="00995EFD">
        <w:rPr>
          <w:color w:val="222222"/>
          <w:sz w:val="22"/>
          <w:szCs w:val="22"/>
          <w:lang w:val="et-EE" w:eastAsia="et-EE"/>
        </w:rPr>
        <w:noBreakHyphen/>
      </w:r>
      <w:r w:rsidRPr="00995EFD">
        <w:rPr>
          <w:color w:val="222222"/>
          <w:sz w:val="22"/>
          <w:szCs w:val="22"/>
          <w:lang w:val="et-EE" w:eastAsia="et-EE"/>
        </w:rPr>
        <w:t>d, H2 retseptori antagonistid ja antatsiidid) samaaegsel manustamisel koos kabosantiniibiga ei ole annuse korrigeerimine näidustatud.</w:t>
      </w:r>
    </w:p>
    <w:p w14:paraId="261CD5AB" w14:textId="77777777" w:rsidR="00133F39" w:rsidRDefault="00133F39" w:rsidP="0000467C">
      <w:pPr>
        <w:rPr>
          <w:lang w:val="et-EE"/>
        </w:rPr>
      </w:pPr>
    </w:p>
    <w:p w14:paraId="3B3DD185" w14:textId="77777777" w:rsidR="00133F39" w:rsidRPr="005B75CC" w:rsidRDefault="00133F39" w:rsidP="0000467C">
      <w:pPr>
        <w:rPr>
          <w:i/>
          <w:lang w:val="et-EE"/>
        </w:rPr>
      </w:pPr>
      <w:r w:rsidRPr="005B75CC">
        <w:rPr>
          <w:i/>
          <w:lang w:val="et-EE"/>
        </w:rPr>
        <w:t>MRP2 inhibiitorid</w:t>
      </w:r>
    </w:p>
    <w:p w14:paraId="4D9BB155" w14:textId="77777777" w:rsidR="00133F39" w:rsidRPr="005B75CC" w:rsidRDefault="00133F39" w:rsidP="0000467C">
      <w:pPr>
        <w:rPr>
          <w:lang w:val="et-EE"/>
        </w:rPr>
      </w:pPr>
      <w:r w:rsidRPr="005B75CC">
        <w:rPr>
          <w:i/>
          <w:lang w:val="et-EE"/>
        </w:rPr>
        <w:t>In vitro</w:t>
      </w:r>
      <w:r w:rsidRPr="005B75CC">
        <w:rPr>
          <w:lang w:val="et-EE"/>
        </w:rPr>
        <w:t xml:space="preserve"> saadud andmed näitavad, et kabosantiniib on MRP2 substraat. Seega võib MRP2 inhibiitorite manustamine</w:t>
      </w:r>
      <w:r w:rsidR="00681FD7">
        <w:rPr>
          <w:lang w:val="et-EE"/>
        </w:rPr>
        <w:t xml:space="preserve"> põhjustada</w:t>
      </w:r>
      <w:r w:rsidRPr="005B75CC">
        <w:rPr>
          <w:lang w:val="et-EE"/>
        </w:rPr>
        <w:t xml:space="preserve"> kabosantiniibi plasmakontsentratsiooni tõusu.</w:t>
      </w:r>
    </w:p>
    <w:p w14:paraId="68EEF7CC" w14:textId="77777777" w:rsidR="009E7971" w:rsidRDefault="009E7971" w:rsidP="0000467C">
      <w:pPr>
        <w:pStyle w:val="C-BodyText"/>
        <w:spacing w:before="0" w:after="0" w:line="240" w:lineRule="auto"/>
        <w:rPr>
          <w:rFonts w:eastAsia="MS Mincho"/>
          <w:sz w:val="22"/>
          <w:szCs w:val="22"/>
          <w:lang w:val="et-EE" w:eastAsia="ja-JP"/>
        </w:rPr>
      </w:pPr>
    </w:p>
    <w:p w14:paraId="32A538DB" w14:textId="77777777" w:rsidR="009E7971" w:rsidRPr="00012D04" w:rsidRDefault="009E7971" w:rsidP="0000467C">
      <w:pPr>
        <w:keepNext/>
        <w:autoSpaceDE w:val="0"/>
        <w:autoSpaceDN w:val="0"/>
        <w:adjustRightInd w:val="0"/>
        <w:rPr>
          <w:i/>
          <w:szCs w:val="22"/>
          <w:lang w:val="et-EE"/>
        </w:rPr>
      </w:pPr>
      <w:r w:rsidRPr="00012D04">
        <w:rPr>
          <w:i/>
          <w:szCs w:val="22"/>
          <w:lang w:val="et-EE"/>
        </w:rPr>
        <w:t>Sapisoolade sekvestrandid</w:t>
      </w:r>
    </w:p>
    <w:p w14:paraId="07830B0B" w14:textId="77777777" w:rsidR="009E7971" w:rsidRPr="00012D04" w:rsidRDefault="009E7971" w:rsidP="0000467C">
      <w:pPr>
        <w:widowControl w:val="0"/>
        <w:autoSpaceDE w:val="0"/>
        <w:autoSpaceDN w:val="0"/>
        <w:adjustRightInd w:val="0"/>
        <w:rPr>
          <w:szCs w:val="22"/>
          <w:lang w:val="et-EE"/>
        </w:rPr>
      </w:pPr>
      <w:r w:rsidRPr="00012D04">
        <w:rPr>
          <w:szCs w:val="22"/>
          <w:lang w:val="et-EE"/>
        </w:rPr>
        <w:t>Sapisoolade sekvestrandid, nagu näiteks kolestüramiin ja kolestageel, võivad omada koostoimet kabosantiniibiga ja mõjustada imendumist (või tagasiimendumist), mis viib potentsiaalselt vähenenud plasma</w:t>
      </w:r>
      <w:r w:rsidR="00F53A67">
        <w:rPr>
          <w:szCs w:val="22"/>
          <w:lang w:val="et-EE"/>
        </w:rPr>
        <w:t>kontsentratsiooni</w:t>
      </w:r>
      <w:r w:rsidRPr="00012D04">
        <w:rPr>
          <w:szCs w:val="22"/>
          <w:lang w:val="et-EE"/>
        </w:rPr>
        <w:t>ni (vt lõik 5.2). Nende võimalike koostoimete kliiniline olulisus on teadmata.</w:t>
      </w:r>
    </w:p>
    <w:p w14:paraId="494B6489" w14:textId="77777777" w:rsidR="00962D0E" w:rsidRPr="00603791" w:rsidRDefault="00962D0E" w:rsidP="0000467C">
      <w:pPr>
        <w:pStyle w:val="C-BodyText"/>
        <w:spacing w:before="0" w:after="0" w:line="240" w:lineRule="auto"/>
        <w:rPr>
          <w:rFonts w:eastAsia="MS Mincho"/>
          <w:sz w:val="22"/>
          <w:szCs w:val="22"/>
          <w:lang w:val="et-EE" w:eastAsia="ja-JP"/>
        </w:rPr>
      </w:pPr>
    </w:p>
    <w:p w14:paraId="6C5CB6CE" w14:textId="77777777" w:rsidR="009D7194" w:rsidRPr="00603791" w:rsidRDefault="009D7194" w:rsidP="0000467C">
      <w:pPr>
        <w:pStyle w:val="C-BodyText"/>
        <w:keepNext/>
        <w:spacing w:before="0" w:after="0" w:line="240" w:lineRule="auto"/>
        <w:rPr>
          <w:iCs/>
          <w:sz w:val="22"/>
          <w:szCs w:val="22"/>
          <w:u w:val="single"/>
          <w:lang w:val="et-EE"/>
        </w:rPr>
      </w:pPr>
      <w:r w:rsidRPr="00603791">
        <w:rPr>
          <w:iCs/>
          <w:sz w:val="22"/>
          <w:szCs w:val="22"/>
          <w:u w:val="single"/>
          <w:lang w:val="et-EE"/>
        </w:rPr>
        <w:t>Kabosantiniibi toime teistele ravimitele</w:t>
      </w:r>
    </w:p>
    <w:p w14:paraId="3BDDF146" w14:textId="77777777" w:rsidR="001D10A9" w:rsidRDefault="001D10A9" w:rsidP="0000467C">
      <w:pPr>
        <w:rPr>
          <w:szCs w:val="22"/>
          <w:lang w:val="et-EE"/>
        </w:rPr>
      </w:pPr>
      <w:r w:rsidRPr="00603791">
        <w:rPr>
          <w:szCs w:val="22"/>
          <w:lang w:val="et-EE"/>
        </w:rPr>
        <w:t>Kabosantiniibi toimet kontratseptiivsete steroidide farmakokineetikale ei ole uuritud. Kuna kontratseptiivide toime ei pruugi samasuguseks jääda, on soovitatav kasutada lisakontratseptsiooni, näiteks barjääri meetodit.</w:t>
      </w:r>
    </w:p>
    <w:p w14:paraId="4C7DEEC2" w14:textId="77777777" w:rsidR="00E22A2D" w:rsidRPr="00123D4E" w:rsidRDefault="00E22A2D" w:rsidP="0000467C">
      <w:pPr>
        <w:rPr>
          <w:szCs w:val="22"/>
          <w:lang w:val="et-EE"/>
        </w:rPr>
      </w:pPr>
      <w:r w:rsidRPr="00123D4E">
        <w:rPr>
          <w:szCs w:val="22"/>
          <w:lang w:val="et-EE"/>
        </w:rPr>
        <w:t xml:space="preserve">Kuna kabosantiniibi </w:t>
      </w:r>
      <w:r w:rsidR="003C3B67" w:rsidRPr="00123D4E">
        <w:rPr>
          <w:szCs w:val="22"/>
          <w:lang w:val="et-EE"/>
        </w:rPr>
        <w:t xml:space="preserve">seondub </w:t>
      </w:r>
      <w:r w:rsidRPr="00123D4E">
        <w:rPr>
          <w:szCs w:val="22"/>
          <w:lang w:val="et-EE"/>
        </w:rPr>
        <w:t>plasmavalkudega s</w:t>
      </w:r>
      <w:r w:rsidR="003C3B67" w:rsidRPr="00123D4E">
        <w:rPr>
          <w:szCs w:val="22"/>
          <w:lang w:val="et-EE"/>
        </w:rPr>
        <w:t>uurel määral</w:t>
      </w:r>
      <w:r w:rsidRPr="00123D4E">
        <w:rPr>
          <w:szCs w:val="22"/>
          <w:lang w:val="et-EE"/>
        </w:rPr>
        <w:t xml:space="preserve"> (lõik 5.2), on võimalik koostoime varfariiniga</w:t>
      </w:r>
      <w:r w:rsidR="003C3B67" w:rsidRPr="00123D4E">
        <w:rPr>
          <w:szCs w:val="22"/>
          <w:lang w:val="et-EE"/>
        </w:rPr>
        <w:t xml:space="preserve"> plasmavalkudega seondumise kaudu</w:t>
      </w:r>
      <w:r w:rsidRPr="00123D4E">
        <w:rPr>
          <w:szCs w:val="22"/>
          <w:lang w:val="et-EE"/>
        </w:rPr>
        <w:t xml:space="preserve">. </w:t>
      </w:r>
      <w:r w:rsidR="003C3B67" w:rsidRPr="00123D4E">
        <w:rPr>
          <w:szCs w:val="22"/>
          <w:lang w:val="et-EE"/>
        </w:rPr>
        <w:t>Kabosantiniibi ja varfariini kooskasutamisel</w:t>
      </w:r>
      <w:r w:rsidRPr="00123D4E">
        <w:rPr>
          <w:szCs w:val="22"/>
          <w:lang w:val="et-EE"/>
        </w:rPr>
        <w:t xml:space="preserve"> tuleb jälgida INR väärtusi.  </w:t>
      </w:r>
    </w:p>
    <w:p w14:paraId="163D6AA3" w14:textId="77777777" w:rsidR="000D54AB" w:rsidRPr="00603791" w:rsidRDefault="00E22A2D" w:rsidP="0000467C">
      <w:pPr>
        <w:rPr>
          <w:szCs w:val="22"/>
          <w:lang w:val="et-EE"/>
        </w:rPr>
      </w:pPr>
      <w:r>
        <w:rPr>
          <w:szCs w:val="22"/>
          <w:lang w:val="et-EE"/>
        </w:rPr>
        <w:t xml:space="preserve"> </w:t>
      </w:r>
    </w:p>
    <w:p w14:paraId="4D30A0BE" w14:textId="77777777" w:rsidR="009D7194" w:rsidRPr="00603791" w:rsidRDefault="009D7194" w:rsidP="0000467C">
      <w:pPr>
        <w:pStyle w:val="C-Header"/>
        <w:rPr>
          <w:i/>
          <w:iCs/>
          <w:noProof/>
          <w:sz w:val="22"/>
          <w:lang w:val="et-EE"/>
        </w:rPr>
      </w:pPr>
      <w:r w:rsidRPr="00603791">
        <w:rPr>
          <w:i/>
          <w:iCs/>
          <w:sz w:val="22"/>
          <w:lang w:val="et-EE"/>
        </w:rPr>
        <w:t>P-glükoproteiini substraadid</w:t>
      </w:r>
    </w:p>
    <w:p w14:paraId="5D937555"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Kahesuunalises analüüsisüsteemis, kus kasutati MDCK-MDR1 rakke, oli kabosantiniib P-glükoproteiini (P</w:t>
      </w:r>
      <w:r w:rsidRPr="00603791">
        <w:rPr>
          <w:noProof/>
          <w:sz w:val="22"/>
          <w:lang w:val="et-EE"/>
        </w:rPr>
        <w:noBreakHyphen/>
        <w:t>gp) transpordi aktiivsuse inhibiitor (IC</w:t>
      </w:r>
      <w:r w:rsidRPr="00603791">
        <w:rPr>
          <w:noProof/>
          <w:sz w:val="22"/>
          <w:vertAlign w:val="subscript"/>
          <w:lang w:val="et-EE"/>
        </w:rPr>
        <w:t>50</w:t>
      </w:r>
      <w:r w:rsidRPr="00603791">
        <w:rPr>
          <w:noProof/>
          <w:sz w:val="22"/>
          <w:lang w:val="et-EE"/>
        </w:rPr>
        <w:t> = 7,0 μM), aga mitte substraat. Seega võib kabosantiniibil olla koosmanusta</w:t>
      </w:r>
      <w:r w:rsidR="00A72DAC">
        <w:rPr>
          <w:noProof/>
          <w:sz w:val="22"/>
          <w:lang w:val="et-EE"/>
        </w:rPr>
        <w:t>misel</w:t>
      </w:r>
      <w:r w:rsidRPr="00603791">
        <w:rPr>
          <w:noProof/>
          <w:sz w:val="22"/>
          <w:lang w:val="et-EE"/>
        </w:rPr>
        <w:t xml:space="preserve"> P</w:t>
      </w:r>
      <w:r w:rsidRPr="00603791">
        <w:rPr>
          <w:noProof/>
          <w:sz w:val="22"/>
          <w:lang w:val="et-EE"/>
        </w:rPr>
        <w:noBreakHyphen/>
        <w:t>gp substraatide plasmakontsentratsioone suurendav potentsiaal. Patsiente tuleb hoiatada P</w:t>
      </w:r>
      <w:r w:rsidRPr="00603791">
        <w:rPr>
          <w:noProof/>
          <w:sz w:val="22"/>
          <w:lang w:val="et-EE"/>
        </w:rPr>
        <w:noBreakHyphen/>
        <w:t>gp substraatide (nt feksofenadiin, aliskireen, ambrisentaan, dabigatraaneteksilaat, digoksiin, kolhitsiin, maravirok, posakonasool, ranolasiin, saksagliptiin, sitagliptiin, talinolool, tolvaptaan) võtmise suhtes kabosantiniibi saamise ajal.</w:t>
      </w:r>
    </w:p>
    <w:p w14:paraId="7D0935B0" w14:textId="77777777" w:rsidR="009D7194" w:rsidRPr="00603791" w:rsidRDefault="009D7194" w:rsidP="0000467C">
      <w:pPr>
        <w:suppressLineNumbers/>
        <w:spacing w:line="240" w:lineRule="auto"/>
        <w:rPr>
          <w:noProof/>
          <w:szCs w:val="22"/>
          <w:lang w:val="et-EE"/>
        </w:rPr>
      </w:pPr>
    </w:p>
    <w:p w14:paraId="655D8BC9" w14:textId="77777777" w:rsidR="009D7194" w:rsidRPr="00603791" w:rsidRDefault="009D7194" w:rsidP="0000467C">
      <w:pPr>
        <w:keepNext/>
        <w:suppressLineNumbers/>
        <w:spacing w:line="240" w:lineRule="auto"/>
        <w:rPr>
          <w:noProof/>
          <w:szCs w:val="22"/>
          <w:lang w:val="et-EE"/>
        </w:rPr>
      </w:pPr>
      <w:r w:rsidRPr="00603791">
        <w:rPr>
          <w:b/>
          <w:noProof/>
          <w:szCs w:val="22"/>
          <w:lang w:val="et-EE"/>
        </w:rPr>
        <w:t>4.6</w:t>
      </w:r>
      <w:r w:rsidRPr="00603791">
        <w:rPr>
          <w:b/>
          <w:noProof/>
          <w:szCs w:val="22"/>
          <w:lang w:val="et-EE"/>
        </w:rPr>
        <w:tab/>
      </w:r>
      <w:r w:rsidRPr="00603791">
        <w:rPr>
          <w:b/>
          <w:bCs/>
          <w:szCs w:val="22"/>
          <w:lang w:val="et-EE"/>
        </w:rPr>
        <w:t>Fertiilsus, rasedus ja imetamine</w:t>
      </w:r>
    </w:p>
    <w:p w14:paraId="50C878C2" w14:textId="77777777" w:rsidR="009D7194" w:rsidRPr="00603791" w:rsidRDefault="009D7194" w:rsidP="0000467C">
      <w:pPr>
        <w:keepNext/>
        <w:suppressLineNumbers/>
        <w:spacing w:line="240" w:lineRule="auto"/>
        <w:rPr>
          <w:noProof/>
          <w:szCs w:val="22"/>
          <w:u w:val="single"/>
          <w:lang w:val="et-EE"/>
        </w:rPr>
      </w:pPr>
    </w:p>
    <w:p w14:paraId="35CD830B" w14:textId="77777777" w:rsidR="009D7194" w:rsidRPr="00603791" w:rsidRDefault="009D7194" w:rsidP="0000467C">
      <w:pPr>
        <w:keepNext/>
        <w:suppressLineNumbers/>
        <w:spacing w:line="240" w:lineRule="auto"/>
        <w:rPr>
          <w:noProof/>
          <w:szCs w:val="22"/>
          <w:u w:val="single"/>
          <w:lang w:val="et-EE"/>
        </w:rPr>
      </w:pPr>
      <w:r w:rsidRPr="00603791">
        <w:rPr>
          <w:noProof/>
          <w:szCs w:val="22"/>
          <w:u w:val="single"/>
          <w:lang w:val="et-EE"/>
        </w:rPr>
        <w:t>Rasestuda võivad naised/Kontratseptsioon meestel ja naistel</w:t>
      </w:r>
    </w:p>
    <w:p w14:paraId="28290B4C" w14:textId="77777777" w:rsidR="009D7194" w:rsidRPr="00603791" w:rsidRDefault="009D7194" w:rsidP="0000467C">
      <w:pPr>
        <w:keepNext/>
        <w:suppressLineNumbers/>
        <w:spacing w:line="240" w:lineRule="auto"/>
        <w:rPr>
          <w:szCs w:val="22"/>
          <w:lang w:val="et-EE"/>
        </w:rPr>
      </w:pPr>
      <w:r w:rsidRPr="00603791">
        <w:rPr>
          <w:szCs w:val="22"/>
          <w:lang w:val="et-EE"/>
        </w:rPr>
        <w:t>Rasestuda võivatele naistele tuleb soovitada kabosantiniibravi ajal rasestumist vältida. Rasestumist peavad vältima ka kabosantiniibi võtvate meespatsientide naispartnerid. Nii mees- ja naispatsiendid kui nende partnerid peaksid ravi ajal ja vähemalt 4 kuu jooksul pärast ravi lõpetamist kasutama efektiivseid kontratseptsiooni meetodeid.</w:t>
      </w:r>
      <w:r w:rsidR="001D10A9" w:rsidRPr="00603791">
        <w:rPr>
          <w:szCs w:val="22"/>
          <w:lang w:val="et-EE"/>
        </w:rPr>
        <w:t xml:space="preserve"> Kuna suukaudsed kontratseptiivid ei pruugi kuuluda „efektiivsete kontratseptsiooni meetodite” hulka, tuleks nende kasutamist kombineerida teise meetodiga, näiteks barjääri meetodiga (vt lõik 4.5).</w:t>
      </w:r>
    </w:p>
    <w:p w14:paraId="49A33554" w14:textId="77777777" w:rsidR="009D7194" w:rsidRPr="00603791" w:rsidRDefault="009D7194" w:rsidP="0000467C">
      <w:pPr>
        <w:keepNext/>
        <w:suppressLineNumbers/>
        <w:spacing w:line="240" w:lineRule="auto"/>
        <w:rPr>
          <w:noProof/>
          <w:szCs w:val="22"/>
          <w:u w:val="single"/>
          <w:lang w:val="et-EE"/>
        </w:rPr>
      </w:pPr>
    </w:p>
    <w:p w14:paraId="1541C5BD" w14:textId="77777777" w:rsidR="009D7194" w:rsidRPr="00603791" w:rsidRDefault="009D7194" w:rsidP="0000467C">
      <w:pPr>
        <w:keepNext/>
        <w:suppressLineNumbers/>
        <w:spacing w:line="240" w:lineRule="auto"/>
        <w:rPr>
          <w:noProof/>
          <w:szCs w:val="22"/>
          <w:lang w:val="et-EE"/>
        </w:rPr>
      </w:pPr>
      <w:r w:rsidRPr="00603791">
        <w:rPr>
          <w:noProof/>
          <w:szCs w:val="22"/>
          <w:u w:val="single"/>
          <w:lang w:val="et-EE"/>
        </w:rPr>
        <w:t>Rasedus</w:t>
      </w:r>
    </w:p>
    <w:p w14:paraId="174B9E8E"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Kabosantiniibi kasutamise kohta rasedatel naistel ei ole uuringuid läbi viidud. Loomuuringutega on näidatud embrüofetaalset ja teratogeenset toimet (vt lõik 5.3). Võimalik risk inimestele ei ole teada. Kabosantiniibi ei tohi raseduse korral kasutada, välja arvatud siis, kui naise kliiniline seisund vajab ravi kabosantiniibiga.</w:t>
      </w:r>
    </w:p>
    <w:p w14:paraId="4B0E7E95" w14:textId="77777777" w:rsidR="009D7194" w:rsidRPr="00603791" w:rsidRDefault="009D7194" w:rsidP="0000467C">
      <w:pPr>
        <w:pStyle w:val="C-BodyText"/>
        <w:spacing w:before="0" w:after="0" w:line="240" w:lineRule="auto"/>
        <w:rPr>
          <w:sz w:val="22"/>
          <w:szCs w:val="22"/>
          <w:lang w:val="et-EE"/>
        </w:rPr>
      </w:pPr>
    </w:p>
    <w:p w14:paraId="061B0189" w14:textId="77777777" w:rsidR="009D7194" w:rsidRPr="00603791" w:rsidRDefault="009D7194" w:rsidP="0000467C">
      <w:pPr>
        <w:keepNext/>
        <w:spacing w:line="240" w:lineRule="auto"/>
        <w:rPr>
          <w:noProof/>
          <w:szCs w:val="22"/>
          <w:lang w:val="et-EE"/>
        </w:rPr>
      </w:pPr>
      <w:r w:rsidRPr="00603791">
        <w:rPr>
          <w:noProof/>
          <w:szCs w:val="22"/>
          <w:u w:val="single"/>
          <w:lang w:val="et-EE"/>
        </w:rPr>
        <w:t>Imetamine</w:t>
      </w:r>
    </w:p>
    <w:p w14:paraId="55168B5B"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Ei ole teada, kas kabosantiniibi ja/või selle metaboliite eritatakse rinnapiimaga. Võimaliku kahju tõttu imikule peaksid emad kabosantiniibravi ajaks ja vähemalt 4 kuuks pärast selle lõpetamist imetamise katkestama.</w:t>
      </w:r>
    </w:p>
    <w:p w14:paraId="5CED10CD" w14:textId="77777777" w:rsidR="009D7194" w:rsidRPr="00603791" w:rsidRDefault="009D7194" w:rsidP="0000467C">
      <w:pPr>
        <w:pStyle w:val="C-BodyText"/>
        <w:spacing w:before="0" w:after="0" w:line="240" w:lineRule="auto"/>
        <w:rPr>
          <w:sz w:val="22"/>
          <w:szCs w:val="22"/>
          <w:lang w:val="et-EE"/>
        </w:rPr>
      </w:pPr>
    </w:p>
    <w:p w14:paraId="0DAA7426" w14:textId="77777777" w:rsidR="009D7194" w:rsidRPr="00603791" w:rsidRDefault="009D7194" w:rsidP="0000467C">
      <w:pPr>
        <w:keepNext/>
        <w:suppressLineNumbers/>
        <w:spacing w:line="240" w:lineRule="auto"/>
        <w:rPr>
          <w:noProof/>
          <w:szCs w:val="22"/>
          <w:lang w:val="et-EE"/>
        </w:rPr>
      </w:pPr>
      <w:r w:rsidRPr="00603791">
        <w:rPr>
          <w:noProof/>
          <w:szCs w:val="22"/>
          <w:u w:val="single"/>
          <w:lang w:val="et-EE"/>
        </w:rPr>
        <w:t>Fertiilsus</w:t>
      </w:r>
    </w:p>
    <w:p w14:paraId="5F3689F4" w14:textId="77777777" w:rsidR="009D7194" w:rsidRPr="00603791" w:rsidRDefault="009D7194" w:rsidP="0000467C">
      <w:pPr>
        <w:suppressLineNumbers/>
        <w:spacing w:line="240" w:lineRule="auto"/>
        <w:rPr>
          <w:noProof/>
          <w:szCs w:val="22"/>
          <w:lang w:val="et-EE"/>
        </w:rPr>
      </w:pPr>
      <w:r w:rsidRPr="00603791">
        <w:rPr>
          <w:noProof/>
          <w:szCs w:val="22"/>
          <w:lang w:val="et-EE"/>
        </w:rPr>
        <w:t>Puuduvad andmed inimeste fertiilsuse kohta. Mittekliiniste ohutust puudutavate leidude alusel võib ravi kabosantiniibiga ohustada nii meeste kui naiste fertiilsust (vt lõik 5.3). Nii meestele kui naistele tuleb soovitada enne ravi algust küsida nõu ning kaaluda fertiilsuse säilitamist.</w:t>
      </w:r>
    </w:p>
    <w:p w14:paraId="4A573FAA" w14:textId="77777777" w:rsidR="009D7194" w:rsidRPr="00603791" w:rsidRDefault="009D7194" w:rsidP="0000467C">
      <w:pPr>
        <w:suppressLineNumbers/>
        <w:spacing w:line="240" w:lineRule="auto"/>
        <w:rPr>
          <w:i/>
          <w:noProof/>
          <w:szCs w:val="22"/>
          <w:lang w:val="et-EE"/>
        </w:rPr>
      </w:pPr>
    </w:p>
    <w:p w14:paraId="1032376D" w14:textId="77777777" w:rsidR="009D7194" w:rsidRPr="00603791" w:rsidRDefault="009D7194" w:rsidP="0000467C">
      <w:pPr>
        <w:keepNext/>
        <w:suppressLineNumbers/>
        <w:spacing w:line="240" w:lineRule="auto"/>
        <w:ind w:left="562" w:hanging="562"/>
        <w:rPr>
          <w:b/>
          <w:noProof/>
          <w:szCs w:val="22"/>
          <w:lang w:val="et-EE"/>
        </w:rPr>
      </w:pPr>
      <w:r w:rsidRPr="00603791">
        <w:rPr>
          <w:b/>
          <w:noProof/>
          <w:szCs w:val="22"/>
          <w:lang w:val="et-EE"/>
        </w:rPr>
        <w:t>4.7</w:t>
      </w:r>
      <w:r w:rsidRPr="00603791">
        <w:rPr>
          <w:b/>
          <w:noProof/>
          <w:szCs w:val="22"/>
          <w:lang w:val="et-EE"/>
        </w:rPr>
        <w:tab/>
        <w:t>Toime reaktsioonikiirusele</w:t>
      </w:r>
    </w:p>
    <w:p w14:paraId="7184FBD4" w14:textId="77777777" w:rsidR="009D7194" w:rsidRPr="00603791" w:rsidRDefault="009D7194" w:rsidP="0000467C">
      <w:pPr>
        <w:keepNext/>
        <w:suppressLineNumbers/>
        <w:spacing w:line="240" w:lineRule="auto"/>
        <w:ind w:left="562" w:hanging="562"/>
        <w:rPr>
          <w:noProof/>
          <w:szCs w:val="22"/>
          <w:lang w:val="et-EE"/>
        </w:rPr>
      </w:pPr>
    </w:p>
    <w:p w14:paraId="15BDECCE" w14:textId="77777777" w:rsidR="009D7194" w:rsidRPr="00603791" w:rsidRDefault="009D7194" w:rsidP="0000467C">
      <w:pPr>
        <w:autoSpaceDE w:val="0"/>
        <w:autoSpaceDN w:val="0"/>
        <w:adjustRightInd w:val="0"/>
        <w:spacing w:line="240" w:lineRule="auto"/>
        <w:rPr>
          <w:lang w:val="et-EE"/>
        </w:rPr>
      </w:pPr>
      <w:r w:rsidRPr="00603791">
        <w:rPr>
          <w:lang w:val="et-EE"/>
        </w:rPr>
        <w:t>Kabosantiniibil on kerge toime autojuhtimise ja masinate käsitsemise võimele. Kabosantiniibiga on seostatud kõrvaltoimeid, nagu näiteks väsimus ja nõrkus. Seega tuleb autojuhtimisel ja masinate käsitsemisel soovitada ettevaatlikkust.</w:t>
      </w:r>
    </w:p>
    <w:p w14:paraId="323246D2" w14:textId="77777777" w:rsidR="009D7194" w:rsidRPr="00603791" w:rsidRDefault="009D7194" w:rsidP="0000467C">
      <w:pPr>
        <w:suppressLineNumbers/>
        <w:spacing w:line="240" w:lineRule="auto"/>
        <w:rPr>
          <w:noProof/>
          <w:szCs w:val="22"/>
          <w:lang w:val="et-EE"/>
        </w:rPr>
      </w:pPr>
    </w:p>
    <w:p w14:paraId="4DD3B1AB" w14:textId="77777777" w:rsidR="009D7194" w:rsidRPr="00603791" w:rsidRDefault="009D7194" w:rsidP="0000467C">
      <w:pPr>
        <w:keepNext/>
        <w:suppressLineNumbers/>
        <w:spacing w:line="240" w:lineRule="auto"/>
        <w:rPr>
          <w:b/>
          <w:noProof/>
          <w:szCs w:val="22"/>
          <w:lang w:val="et-EE"/>
        </w:rPr>
      </w:pPr>
      <w:r w:rsidRPr="00603791">
        <w:rPr>
          <w:b/>
          <w:noProof/>
          <w:szCs w:val="22"/>
          <w:lang w:val="et-EE"/>
        </w:rPr>
        <w:t>4.8</w:t>
      </w:r>
      <w:r w:rsidRPr="00603791">
        <w:rPr>
          <w:b/>
          <w:noProof/>
          <w:szCs w:val="22"/>
          <w:lang w:val="et-EE"/>
        </w:rPr>
        <w:tab/>
        <w:t>Kõrvaltoimed</w:t>
      </w:r>
    </w:p>
    <w:p w14:paraId="4D53BC9F" w14:textId="77777777" w:rsidR="009D7194" w:rsidRPr="00603791" w:rsidRDefault="009D7194" w:rsidP="0000467C">
      <w:pPr>
        <w:pStyle w:val="C-Header"/>
        <w:rPr>
          <w:iCs/>
          <w:sz w:val="22"/>
          <w:szCs w:val="22"/>
          <w:u w:val="single"/>
          <w:lang w:val="et-EE"/>
        </w:rPr>
      </w:pPr>
    </w:p>
    <w:p w14:paraId="2077EEE3" w14:textId="77777777" w:rsidR="009D7194" w:rsidRPr="00603791" w:rsidRDefault="009D7194" w:rsidP="0000467C">
      <w:pPr>
        <w:pStyle w:val="C-Header"/>
        <w:rPr>
          <w:iCs/>
          <w:sz w:val="22"/>
          <w:szCs w:val="22"/>
          <w:u w:val="single"/>
          <w:lang w:val="et-EE"/>
        </w:rPr>
      </w:pPr>
      <w:r w:rsidRPr="00603791">
        <w:rPr>
          <w:iCs/>
          <w:sz w:val="22"/>
          <w:szCs w:val="22"/>
          <w:u w:val="single"/>
          <w:lang w:val="et-EE"/>
        </w:rPr>
        <w:t>Ohutusprofiili kokkuvõte</w:t>
      </w:r>
    </w:p>
    <w:p w14:paraId="34144D1D"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Kõige sagedasemad kabosantimiibiga seotud rasked kõrvaltoimed on kopsupõletik, limaskestapõletik, hüpokaltseemia, düsfaagia, dehüdratatsioon, kopsuemboolia ja hüpertensioon. Kõige sagedasemad mis tahes raskusastme kõrvaltoimed (kogetud vähemalt 20% patsientide poolt) sisaldasid kõhulahtisust, PPES-i, kaalulangust, söögiisu vähenemist, iiveldust, väsimust, düsgeuusiat, juuksevärvi muutust, hüpertensiooni, stomatiiti, kõhukinnisust, oksendamist, limaskestapõletikku, asteeniat ja düsfooniat.</w:t>
      </w:r>
    </w:p>
    <w:p w14:paraId="09DF126D" w14:textId="77777777" w:rsidR="00D24ED6" w:rsidRPr="00603791" w:rsidRDefault="00D24ED6" w:rsidP="0000467C">
      <w:pPr>
        <w:pStyle w:val="C-BodyText"/>
        <w:spacing w:before="0" w:after="0" w:line="240" w:lineRule="auto"/>
        <w:rPr>
          <w:sz w:val="22"/>
          <w:szCs w:val="22"/>
          <w:lang w:val="et-EE"/>
        </w:rPr>
      </w:pPr>
    </w:p>
    <w:p w14:paraId="4DD29E9D" w14:textId="77777777" w:rsidR="00D24ED6" w:rsidRPr="00603791" w:rsidRDefault="00D24ED6" w:rsidP="0000467C">
      <w:pPr>
        <w:pStyle w:val="C-BodyText"/>
        <w:spacing w:before="0" w:after="0" w:line="240" w:lineRule="auto"/>
        <w:rPr>
          <w:sz w:val="22"/>
          <w:szCs w:val="22"/>
          <w:lang w:val="et-EE"/>
        </w:rPr>
      </w:pPr>
      <w:r w:rsidRPr="00603791">
        <w:rPr>
          <w:sz w:val="22"/>
          <w:szCs w:val="22"/>
          <w:lang w:val="et-EE"/>
        </w:rPr>
        <w:t>Kõige sagedasemateks laboratoorseteks kõrvalekalleteks olid kõrgenenud aspartaadi aminotransferaas (AS</w:t>
      </w:r>
      <w:r w:rsidR="00136BF6">
        <w:rPr>
          <w:sz w:val="22"/>
          <w:szCs w:val="22"/>
          <w:lang w:val="et-EE"/>
        </w:rPr>
        <w:t>A</w:t>
      </w:r>
      <w:r w:rsidRPr="00603791">
        <w:rPr>
          <w:sz w:val="22"/>
          <w:szCs w:val="22"/>
          <w:lang w:val="et-EE"/>
        </w:rPr>
        <w:t>T), kõrgenenud alaniini aminotransferaas (AL</w:t>
      </w:r>
      <w:r w:rsidR="00136BF6">
        <w:rPr>
          <w:sz w:val="22"/>
          <w:szCs w:val="22"/>
          <w:lang w:val="et-EE"/>
        </w:rPr>
        <w:t>A</w:t>
      </w:r>
      <w:r w:rsidRPr="00603791">
        <w:rPr>
          <w:sz w:val="22"/>
          <w:szCs w:val="22"/>
          <w:lang w:val="et-EE"/>
        </w:rPr>
        <w:t>T), kõrgenenud aluseline fosfataas (ALP), lümfopeenia, hüpokaltseemia, neutropeenia, trombotsütopeenia, hüpofosfateemia, hüperbilirubineemia</w:t>
      </w:r>
      <w:r w:rsidR="003E4FD2">
        <w:rPr>
          <w:sz w:val="22"/>
          <w:szCs w:val="22"/>
          <w:lang w:val="et-EE"/>
        </w:rPr>
        <w:t>,</w:t>
      </w:r>
      <w:r w:rsidR="003E4FD2" w:rsidRPr="003E4FD2">
        <w:rPr>
          <w:sz w:val="22"/>
          <w:szCs w:val="22"/>
          <w:lang w:val="et-EE"/>
        </w:rPr>
        <w:t xml:space="preserve"> hüpomagneseemia ja hüpokaleemia</w:t>
      </w:r>
      <w:r w:rsidRPr="00603791">
        <w:rPr>
          <w:sz w:val="22"/>
          <w:szCs w:val="22"/>
          <w:lang w:val="et-EE"/>
        </w:rPr>
        <w:t>.</w:t>
      </w:r>
    </w:p>
    <w:p w14:paraId="241BBDA9" w14:textId="77777777" w:rsidR="009D7194" w:rsidRPr="00603791" w:rsidRDefault="009D7194" w:rsidP="0000467C">
      <w:pPr>
        <w:pStyle w:val="C-BodyText"/>
        <w:spacing w:before="0" w:after="0" w:line="240" w:lineRule="auto"/>
        <w:rPr>
          <w:lang w:val="et-EE"/>
        </w:rPr>
      </w:pPr>
    </w:p>
    <w:p w14:paraId="5747C0F4" w14:textId="77777777" w:rsidR="009D7194" w:rsidRPr="00603791" w:rsidRDefault="009D7194" w:rsidP="0000467C">
      <w:pPr>
        <w:pStyle w:val="C-Header"/>
        <w:keepNext/>
        <w:rPr>
          <w:iCs/>
          <w:sz w:val="22"/>
          <w:szCs w:val="22"/>
          <w:u w:val="single"/>
          <w:lang w:val="et-EE"/>
        </w:rPr>
      </w:pPr>
      <w:r w:rsidRPr="00603791">
        <w:rPr>
          <w:iCs/>
          <w:sz w:val="22"/>
          <w:szCs w:val="22"/>
          <w:u w:val="single"/>
          <w:lang w:val="et-EE"/>
        </w:rPr>
        <w:t xml:space="preserve">Kõrvaltoimete </w:t>
      </w:r>
      <w:r w:rsidR="00E0511A">
        <w:rPr>
          <w:iCs/>
          <w:sz w:val="22"/>
          <w:szCs w:val="22"/>
          <w:u w:val="single"/>
          <w:lang w:val="et-EE"/>
        </w:rPr>
        <w:t>nimekiri</w:t>
      </w:r>
      <w:r w:rsidR="00E0511A" w:rsidRPr="00603791">
        <w:rPr>
          <w:iCs/>
          <w:sz w:val="22"/>
          <w:szCs w:val="22"/>
          <w:u w:val="single"/>
          <w:lang w:val="et-EE"/>
        </w:rPr>
        <w:t xml:space="preserve"> </w:t>
      </w:r>
      <w:r w:rsidRPr="00603791">
        <w:rPr>
          <w:iCs/>
          <w:sz w:val="22"/>
          <w:szCs w:val="22"/>
          <w:u w:val="single"/>
          <w:lang w:val="et-EE"/>
        </w:rPr>
        <w:t>tabeli kujul</w:t>
      </w:r>
    </w:p>
    <w:p w14:paraId="76C23232"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 xml:space="preserve">Tabelis 1 on kõrvaltoimed esitatud MedDRA organsüsteemide klasside ja esinemissageduste järgi. Sagedused põhinevad kõigil astmetel ning on määratletud </w:t>
      </w:r>
      <w:r w:rsidR="00F17B60">
        <w:rPr>
          <w:sz w:val="22"/>
          <w:szCs w:val="22"/>
          <w:lang w:val="et-EE"/>
        </w:rPr>
        <w:t>kui</w:t>
      </w:r>
      <w:r w:rsidRPr="00603791">
        <w:rPr>
          <w:sz w:val="22"/>
          <w:szCs w:val="22"/>
          <w:lang w:val="et-EE"/>
        </w:rPr>
        <w:t xml:space="preserve"> väga sage (≥1/10), sage (≥1/100 kuni &lt;1/10), aeg-ajalt (≥1/1000 kuni &lt;1/100). Iga esinemissageduse grupi piires on kõrvaltoimed esitatud raskuse vähenemise järjekorras.</w:t>
      </w:r>
    </w:p>
    <w:p w14:paraId="130C950A" w14:textId="77777777" w:rsidR="009D7194" w:rsidRPr="00603791" w:rsidRDefault="009D7194" w:rsidP="0000467C">
      <w:pPr>
        <w:pStyle w:val="C-BodyText"/>
        <w:spacing w:before="0" w:after="0" w:line="240" w:lineRule="auto"/>
        <w:rPr>
          <w:sz w:val="22"/>
          <w:szCs w:val="22"/>
          <w:lang w:val="et-EE"/>
        </w:rPr>
      </w:pPr>
    </w:p>
    <w:p w14:paraId="64BE5142" w14:textId="77777777" w:rsidR="009D7194" w:rsidRPr="00603791" w:rsidRDefault="009D7194" w:rsidP="0000467C">
      <w:pPr>
        <w:pStyle w:val="Caption"/>
        <w:keepNext/>
        <w:spacing w:line="240" w:lineRule="auto"/>
        <w:rPr>
          <w:sz w:val="22"/>
          <w:szCs w:val="22"/>
          <w:lang w:val="et-EE"/>
        </w:rPr>
      </w:pPr>
      <w:r w:rsidRPr="00603791">
        <w:rPr>
          <w:sz w:val="22"/>
          <w:szCs w:val="22"/>
          <w:lang w:val="et-EE"/>
        </w:rPr>
        <w:t>Tabel 1. Kabosantiniibi kasutamisel teatatud kõrvaltoimed</w:t>
      </w:r>
    </w:p>
    <w:p w14:paraId="74404CC1" w14:textId="77777777" w:rsidR="00E93860" w:rsidRPr="00603791" w:rsidRDefault="00E93860" w:rsidP="0000467C">
      <w:pPr>
        <w:keepNext/>
        <w:spacing w:line="240" w:lineRule="auto"/>
        <w:rPr>
          <w:lang w:val="et-E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513"/>
      </w:tblGrid>
      <w:tr w:rsidR="00F17B60" w:rsidRPr="00603791" w14:paraId="255AD885" w14:textId="77777777" w:rsidTr="00AE30F2">
        <w:tc>
          <w:tcPr>
            <w:tcW w:w="9464" w:type="dxa"/>
            <w:gridSpan w:val="2"/>
          </w:tcPr>
          <w:p w14:paraId="61CD8B03" w14:textId="77777777" w:rsidR="00F17B60" w:rsidRPr="00603791" w:rsidRDefault="00F17B60" w:rsidP="00B710A9">
            <w:pPr>
              <w:spacing w:line="240" w:lineRule="auto"/>
              <w:rPr>
                <w:szCs w:val="22"/>
                <w:lang w:val="et-EE"/>
              </w:rPr>
            </w:pPr>
            <w:r w:rsidRPr="00F17B60">
              <w:rPr>
                <w:b/>
                <w:szCs w:val="22"/>
                <w:lang w:val="et-EE"/>
              </w:rPr>
              <w:t>Infektsioonid ja infestatsioonid</w:t>
            </w:r>
          </w:p>
        </w:tc>
      </w:tr>
      <w:tr w:rsidR="00F17B60" w:rsidRPr="00E952BF" w14:paraId="6783C950" w14:textId="77777777" w:rsidTr="00AE30F2">
        <w:tc>
          <w:tcPr>
            <w:tcW w:w="1951" w:type="dxa"/>
          </w:tcPr>
          <w:p w14:paraId="29312568" w14:textId="77777777" w:rsidR="00F17B60" w:rsidRPr="00603791" w:rsidRDefault="00F17B60" w:rsidP="00B710A9">
            <w:pPr>
              <w:spacing w:line="240" w:lineRule="auto"/>
              <w:rPr>
                <w:szCs w:val="22"/>
                <w:lang w:val="et-EE"/>
              </w:rPr>
            </w:pPr>
            <w:r>
              <w:rPr>
                <w:szCs w:val="22"/>
                <w:lang w:val="et-EE"/>
              </w:rPr>
              <w:t>Sage</w:t>
            </w:r>
          </w:p>
        </w:tc>
        <w:tc>
          <w:tcPr>
            <w:tcW w:w="7513" w:type="dxa"/>
          </w:tcPr>
          <w:p w14:paraId="5D74DE5F" w14:textId="77777777" w:rsidR="00F17B60" w:rsidRPr="00603791" w:rsidRDefault="00F17B60" w:rsidP="00B710A9">
            <w:pPr>
              <w:spacing w:line="240" w:lineRule="auto"/>
              <w:rPr>
                <w:szCs w:val="22"/>
                <w:lang w:val="et-EE"/>
              </w:rPr>
            </w:pPr>
            <w:r w:rsidRPr="00603791">
              <w:rPr>
                <w:szCs w:val="22"/>
                <w:lang w:val="et-EE"/>
              </w:rPr>
              <w:t>abstsess (sealhulgas vistseraalne, naha-, hamba-), kopsupõletik, follikuliit, seeninfektsioon (sealhulgas naha-, suu-, genitaal-)</w:t>
            </w:r>
          </w:p>
        </w:tc>
      </w:tr>
      <w:tr w:rsidR="00F17B60" w:rsidRPr="00603791" w14:paraId="77A66C6F" w14:textId="77777777" w:rsidTr="00AE30F2">
        <w:tc>
          <w:tcPr>
            <w:tcW w:w="1951" w:type="dxa"/>
          </w:tcPr>
          <w:p w14:paraId="45CEE3FE" w14:textId="77777777" w:rsidR="00F17B60" w:rsidRPr="00603791" w:rsidRDefault="00F17B60" w:rsidP="00B710A9">
            <w:pPr>
              <w:spacing w:line="240" w:lineRule="auto"/>
              <w:rPr>
                <w:szCs w:val="22"/>
                <w:lang w:val="et-EE"/>
              </w:rPr>
            </w:pPr>
            <w:r>
              <w:rPr>
                <w:szCs w:val="22"/>
                <w:lang w:val="et-EE"/>
              </w:rPr>
              <w:t>Aeg-ajalt</w:t>
            </w:r>
          </w:p>
        </w:tc>
        <w:tc>
          <w:tcPr>
            <w:tcW w:w="7513" w:type="dxa"/>
          </w:tcPr>
          <w:p w14:paraId="2D0D70A0" w14:textId="77777777" w:rsidR="00F17B60" w:rsidRPr="00603791" w:rsidRDefault="0043455E" w:rsidP="00B710A9">
            <w:pPr>
              <w:spacing w:line="240" w:lineRule="auto"/>
              <w:rPr>
                <w:szCs w:val="22"/>
                <w:lang w:val="et-EE"/>
              </w:rPr>
            </w:pPr>
            <w:r w:rsidRPr="00603791">
              <w:rPr>
                <w:szCs w:val="22"/>
                <w:lang w:val="et-EE"/>
              </w:rPr>
              <w:t>A</w:t>
            </w:r>
            <w:r w:rsidR="00F17B60" w:rsidRPr="00603791">
              <w:rPr>
                <w:szCs w:val="22"/>
                <w:lang w:val="et-EE"/>
              </w:rPr>
              <w:t>spergilloom</w:t>
            </w:r>
          </w:p>
        </w:tc>
      </w:tr>
      <w:tr w:rsidR="00E93860" w:rsidRPr="00603791" w14:paraId="3CEAA324" w14:textId="77777777" w:rsidTr="00AE30F2">
        <w:trPr>
          <w:trHeight w:val="557"/>
        </w:trPr>
        <w:tc>
          <w:tcPr>
            <w:tcW w:w="9464" w:type="dxa"/>
            <w:gridSpan w:val="2"/>
          </w:tcPr>
          <w:p w14:paraId="469AD503" w14:textId="77777777" w:rsidR="00E93860" w:rsidRPr="00603791" w:rsidRDefault="00E93860" w:rsidP="00B710A9">
            <w:pPr>
              <w:spacing w:line="240" w:lineRule="auto"/>
              <w:rPr>
                <w:lang w:val="et-EE"/>
              </w:rPr>
            </w:pPr>
            <w:r w:rsidRPr="00E93860">
              <w:rPr>
                <w:b/>
                <w:bCs/>
                <w:noProof/>
                <w:lang w:val="et-EE"/>
              </w:rPr>
              <w:t>Endokriinsüsteemi</w:t>
            </w:r>
            <w:r w:rsidRPr="00E93860">
              <w:rPr>
                <w:b/>
                <w:noProof/>
                <w:lang w:val="et-EE"/>
              </w:rPr>
              <w:t xml:space="preserve"> </w:t>
            </w:r>
            <w:r w:rsidRPr="00E93860">
              <w:rPr>
                <w:b/>
                <w:szCs w:val="22"/>
                <w:lang w:val="et-EE"/>
              </w:rPr>
              <w:t>häired</w:t>
            </w:r>
          </w:p>
        </w:tc>
      </w:tr>
      <w:tr w:rsidR="00E93860" w:rsidRPr="00603791" w14:paraId="06E1740E" w14:textId="77777777" w:rsidTr="00AE30F2">
        <w:trPr>
          <w:trHeight w:val="557"/>
        </w:trPr>
        <w:tc>
          <w:tcPr>
            <w:tcW w:w="1951" w:type="dxa"/>
          </w:tcPr>
          <w:p w14:paraId="108167C2" w14:textId="77777777" w:rsidR="00E93860" w:rsidRPr="00603791" w:rsidRDefault="00E93860" w:rsidP="00B710A9">
            <w:pPr>
              <w:spacing w:line="240" w:lineRule="auto"/>
              <w:rPr>
                <w:bCs/>
                <w:noProof/>
                <w:lang w:val="et-EE"/>
              </w:rPr>
            </w:pPr>
            <w:r>
              <w:rPr>
                <w:bCs/>
                <w:noProof/>
                <w:lang w:val="et-EE"/>
              </w:rPr>
              <w:t>Sage</w:t>
            </w:r>
          </w:p>
        </w:tc>
        <w:tc>
          <w:tcPr>
            <w:tcW w:w="7513" w:type="dxa"/>
          </w:tcPr>
          <w:p w14:paraId="4F76427C" w14:textId="77777777" w:rsidR="00E93860" w:rsidRPr="00603791" w:rsidRDefault="0043455E" w:rsidP="00B710A9">
            <w:pPr>
              <w:pStyle w:val="c-tabletext0"/>
              <w:spacing w:before="0" w:after="0"/>
              <w:rPr>
                <w:lang w:val="et-EE"/>
              </w:rPr>
            </w:pPr>
            <w:r w:rsidRPr="00603791">
              <w:rPr>
                <w:lang w:val="et-EE"/>
              </w:rPr>
              <w:t>H</w:t>
            </w:r>
            <w:r w:rsidR="00E93860" w:rsidRPr="00603791">
              <w:rPr>
                <w:lang w:val="et-EE"/>
              </w:rPr>
              <w:t>üpotüreoidism</w:t>
            </w:r>
          </w:p>
        </w:tc>
      </w:tr>
      <w:tr w:rsidR="00E93860" w:rsidRPr="00603791" w14:paraId="15094E40" w14:textId="77777777" w:rsidTr="00AE30F2">
        <w:tc>
          <w:tcPr>
            <w:tcW w:w="9464" w:type="dxa"/>
            <w:gridSpan w:val="2"/>
          </w:tcPr>
          <w:p w14:paraId="122DEADF" w14:textId="77777777" w:rsidR="00E93860" w:rsidRPr="00E93860" w:rsidRDefault="00E93860" w:rsidP="00B710A9">
            <w:pPr>
              <w:spacing w:line="240" w:lineRule="auto"/>
              <w:rPr>
                <w:b/>
                <w:szCs w:val="22"/>
                <w:lang w:val="et-EE"/>
              </w:rPr>
            </w:pPr>
            <w:r w:rsidRPr="00E93860">
              <w:rPr>
                <w:b/>
                <w:szCs w:val="22"/>
                <w:lang w:val="et-EE"/>
              </w:rPr>
              <w:t>Ainevahetus- ja toitumishäired</w:t>
            </w:r>
          </w:p>
          <w:p w14:paraId="06981FD1" w14:textId="77777777" w:rsidR="00E93860" w:rsidRPr="00E93860" w:rsidRDefault="00E93860" w:rsidP="00B710A9">
            <w:pPr>
              <w:spacing w:line="240" w:lineRule="auto"/>
              <w:rPr>
                <w:lang w:val="et-EE"/>
              </w:rPr>
            </w:pPr>
          </w:p>
        </w:tc>
      </w:tr>
      <w:tr w:rsidR="00E93860" w:rsidRPr="00E952BF" w14:paraId="02118D6F" w14:textId="77777777" w:rsidTr="00AE30F2">
        <w:tc>
          <w:tcPr>
            <w:tcW w:w="1951" w:type="dxa"/>
          </w:tcPr>
          <w:p w14:paraId="210B9F01" w14:textId="77777777" w:rsidR="00E93860" w:rsidRPr="00603791" w:rsidRDefault="009C1206" w:rsidP="00B710A9">
            <w:pPr>
              <w:spacing w:line="240" w:lineRule="auto"/>
              <w:rPr>
                <w:szCs w:val="22"/>
                <w:lang w:val="et-EE"/>
              </w:rPr>
            </w:pPr>
            <w:r>
              <w:rPr>
                <w:szCs w:val="22"/>
                <w:lang w:val="et-EE"/>
              </w:rPr>
              <w:t>Väga s</w:t>
            </w:r>
            <w:r w:rsidR="00E93860">
              <w:rPr>
                <w:szCs w:val="22"/>
                <w:lang w:val="et-EE"/>
              </w:rPr>
              <w:t>age</w:t>
            </w:r>
          </w:p>
        </w:tc>
        <w:tc>
          <w:tcPr>
            <w:tcW w:w="7513" w:type="dxa"/>
          </w:tcPr>
          <w:p w14:paraId="55DFB437" w14:textId="77777777" w:rsidR="00E93860" w:rsidRPr="00603791" w:rsidRDefault="00E93860" w:rsidP="00B710A9">
            <w:pPr>
              <w:pStyle w:val="c-tabletext0"/>
              <w:spacing w:before="0" w:after="0"/>
              <w:rPr>
                <w:lang w:val="et-EE"/>
              </w:rPr>
            </w:pPr>
            <w:r w:rsidRPr="00603791">
              <w:rPr>
                <w:lang w:val="et-EE"/>
              </w:rPr>
              <w:t>vähenenud söögiisu, hüpokaltseemia</w:t>
            </w:r>
            <w:r>
              <w:rPr>
                <w:vertAlign w:val="superscript"/>
                <w:lang w:val="et-EE"/>
              </w:rPr>
              <w:t>c</w:t>
            </w:r>
            <w:r w:rsidRPr="00603791">
              <w:rPr>
                <w:lang w:val="et-EE"/>
              </w:rPr>
              <w:t xml:space="preserve">, </w:t>
            </w:r>
            <w:r w:rsidRPr="007C52F1">
              <w:rPr>
                <w:lang w:val="et-EE"/>
              </w:rPr>
              <w:t>hüpokaleemia</w:t>
            </w:r>
            <w:r>
              <w:rPr>
                <w:vertAlign w:val="superscript"/>
                <w:lang w:val="et-EE"/>
              </w:rPr>
              <w:t>c</w:t>
            </w:r>
            <w:r w:rsidRPr="007C52F1">
              <w:rPr>
                <w:lang w:val="et-EE"/>
              </w:rPr>
              <w:t>, hüpomagneseemia</w:t>
            </w:r>
            <w:r>
              <w:rPr>
                <w:vertAlign w:val="superscript"/>
                <w:lang w:val="et-EE"/>
              </w:rPr>
              <w:t>c</w:t>
            </w:r>
          </w:p>
        </w:tc>
      </w:tr>
      <w:tr w:rsidR="00E93860" w:rsidRPr="00603791" w14:paraId="05C6EF07" w14:textId="77777777" w:rsidTr="00AE30F2">
        <w:tc>
          <w:tcPr>
            <w:tcW w:w="1951" w:type="dxa"/>
          </w:tcPr>
          <w:p w14:paraId="766B7A91" w14:textId="77777777" w:rsidR="00E93860" w:rsidRPr="00603791" w:rsidRDefault="009C1206" w:rsidP="00B710A9">
            <w:pPr>
              <w:spacing w:line="240" w:lineRule="auto"/>
              <w:rPr>
                <w:szCs w:val="22"/>
                <w:lang w:val="et-EE"/>
              </w:rPr>
            </w:pPr>
            <w:r>
              <w:rPr>
                <w:szCs w:val="22"/>
                <w:lang w:val="et-EE"/>
              </w:rPr>
              <w:t>Sage</w:t>
            </w:r>
          </w:p>
        </w:tc>
        <w:tc>
          <w:tcPr>
            <w:tcW w:w="7513" w:type="dxa"/>
          </w:tcPr>
          <w:p w14:paraId="144A0311" w14:textId="77777777" w:rsidR="00E93860" w:rsidRDefault="00E93860" w:rsidP="00B710A9">
            <w:pPr>
              <w:spacing w:line="240" w:lineRule="auto"/>
              <w:rPr>
                <w:szCs w:val="22"/>
                <w:lang w:val="et-EE"/>
              </w:rPr>
            </w:pPr>
            <w:r w:rsidRPr="00603791">
              <w:rPr>
                <w:szCs w:val="22"/>
                <w:lang w:val="et-EE"/>
              </w:rPr>
              <w:t>dehüdratatsioon</w:t>
            </w:r>
            <w:r>
              <w:rPr>
                <w:szCs w:val="22"/>
                <w:lang w:val="et-EE"/>
              </w:rPr>
              <w:t xml:space="preserve">, </w:t>
            </w:r>
            <w:r w:rsidRPr="00603791">
              <w:rPr>
                <w:szCs w:val="22"/>
                <w:lang w:val="et-EE"/>
              </w:rPr>
              <w:t>hüpoalbumineemia</w:t>
            </w:r>
            <w:r>
              <w:rPr>
                <w:szCs w:val="22"/>
                <w:vertAlign w:val="superscript"/>
                <w:lang w:val="et-EE"/>
              </w:rPr>
              <w:t>c</w:t>
            </w:r>
            <w:r>
              <w:rPr>
                <w:szCs w:val="22"/>
                <w:lang w:val="et-EE"/>
              </w:rPr>
              <w:t>,</w:t>
            </w:r>
          </w:p>
          <w:p w14:paraId="76646D6D" w14:textId="77777777" w:rsidR="00E93860" w:rsidRPr="00603791" w:rsidRDefault="00E93860" w:rsidP="00B710A9">
            <w:pPr>
              <w:pStyle w:val="c-tabletext0"/>
              <w:spacing w:before="0" w:after="0"/>
              <w:rPr>
                <w:lang w:val="et-EE"/>
              </w:rPr>
            </w:pPr>
            <w:r w:rsidRPr="00603791">
              <w:rPr>
                <w:lang w:val="et-EE"/>
              </w:rPr>
              <w:t>hüperbilirubineemia</w:t>
            </w:r>
            <w:r>
              <w:rPr>
                <w:vertAlign w:val="superscript"/>
                <w:lang w:val="et-EE"/>
              </w:rPr>
              <w:t>d</w:t>
            </w:r>
            <w:r>
              <w:rPr>
                <w:lang w:val="et-EE"/>
              </w:rPr>
              <w:t>,</w:t>
            </w:r>
            <w:r w:rsidRPr="00603791">
              <w:rPr>
                <w:lang w:val="et-EE"/>
              </w:rPr>
              <w:t xml:space="preserve"> hüpofosfateemia</w:t>
            </w:r>
            <w:r>
              <w:rPr>
                <w:vertAlign w:val="superscript"/>
                <w:lang w:val="et-EE"/>
              </w:rPr>
              <w:t>c</w:t>
            </w:r>
          </w:p>
        </w:tc>
      </w:tr>
      <w:tr w:rsidR="00186BE4" w:rsidRPr="00603791" w14:paraId="341F623F" w14:textId="77777777" w:rsidTr="00186BE4">
        <w:trPr>
          <w:trHeight w:val="367"/>
        </w:trPr>
        <w:tc>
          <w:tcPr>
            <w:tcW w:w="9464" w:type="dxa"/>
            <w:gridSpan w:val="2"/>
          </w:tcPr>
          <w:p w14:paraId="3BCC9FE8" w14:textId="77777777" w:rsidR="00186BE4" w:rsidRPr="00186BE4" w:rsidRDefault="00186BE4" w:rsidP="00B710A9">
            <w:pPr>
              <w:spacing w:line="240" w:lineRule="auto"/>
              <w:rPr>
                <w:lang w:val="et-EE"/>
              </w:rPr>
            </w:pPr>
            <w:r w:rsidRPr="00186BE4">
              <w:rPr>
                <w:b/>
                <w:szCs w:val="22"/>
                <w:lang w:val="et-EE"/>
              </w:rPr>
              <w:t>Psühhiaatrilised häired</w:t>
            </w:r>
          </w:p>
        </w:tc>
      </w:tr>
      <w:tr w:rsidR="00186BE4" w:rsidRPr="00603791" w14:paraId="10B00C40" w14:textId="77777777" w:rsidTr="00186BE4">
        <w:trPr>
          <w:trHeight w:val="274"/>
        </w:trPr>
        <w:tc>
          <w:tcPr>
            <w:tcW w:w="1951" w:type="dxa"/>
          </w:tcPr>
          <w:p w14:paraId="3308D1FF" w14:textId="77777777" w:rsidR="00186BE4" w:rsidRPr="00603791" w:rsidRDefault="00186BE4" w:rsidP="00B710A9">
            <w:pPr>
              <w:spacing w:line="240" w:lineRule="auto"/>
              <w:rPr>
                <w:szCs w:val="22"/>
                <w:lang w:val="et-EE"/>
              </w:rPr>
            </w:pPr>
            <w:r>
              <w:rPr>
                <w:szCs w:val="22"/>
                <w:lang w:val="et-EE"/>
              </w:rPr>
              <w:t>Sage</w:t>
            </w:r>
          </w:p>
        </w:tc>
        <w:tc>
          <w:tcPr>
            <w:tcW w:w="7513" w:type="dxa"/>
          </w:tcPr>
          <w:p w14:paraId="746CE592" w14:textId="77777777" w:rsidR="00186BE4" w:rsidRPr="00603791" w:rsidRDefault="00186BE4" w:rsidP="00B710A9">
            <w:pPr>
              <w:pStyle w:val="c-tabletext0"/>
              <w:spacing w:before="0" w:after="0"/>
              <w:rPr>
                <w:lang w:val="et-EE"/>
              </w:rPr>
            </w:pPr>
            <w:r w:rsidRPr="00603791">
              <w:rPr>
                <w:lang w:val="et-EE"/>
              </w:rPr>
              <w:t>ärevus, depressioon, segasusseisund</w:t>
            </w:r>
          </w:p>
        </w:tc>
      </w:tr>
      <w:tr w:rsidR="00186BE4" w:rsidRPr="00603791" w14:paraId="0F65607C" w14:textId="77777777" w:rsidTr="00186BE4">
        <w:trPr>
          <w:trHeight w:val="263"/>
        </w:trPr>
        <w:tc>
          <w:tcPr>
            <w:tcW w:w="1951" w:type="dxa"/>
          </w:tcPr>
          <w:p w14:paraId="4CD2B09E" w14:textId="77777777" w:rsidR="00186BE4" w:rsidRPr="00603791" w:rsidRDefault="00186BE4" w:rsidP="00B710A9">
            <w:pPr>
              <w:spacing w:line="240" w:lineRule="auto"/>
              <w:rPr>
                <w:szCs w:val="22"/>
                <w:lang w:val="et-EE"/>
              </w:rPr>
            </w:pPr>
            <w:r>
              <w:rPr>
                <w:szCs w:val="22"/>
                <w:lang w:val="et-EE"/>
              </w:rPr>
              <w:t>Aeg-ajalt</w:t>
            </w:r>
          </w:p>
        </w:tc>
        <w:tc>
          <w:tcPr>
            <w:tcW w:w="7513" w:type="dxa"/>
          </w:tcPr>
          <w:p w14:paraId="49CE6E2C" w14:textId="77777777" w:rsidR="00186BE4" w:rsidRPr="00603791" w:rsidRDefault="00186BE4" w:rsidP="00B710A9">
            <w:pPr>
              <w:pStyle w:val="c-tabletext0"/>
              <w:spacing w:before="0" w:after="0"/>
              <w:rPr>
                <w:lang w:val="et-EE"/>
              </w:rPr>
            </w:pPr>
            <w:r w:rsidRPr="00603791">
              <w:rPr>
                <w:lang w:val="et-EE"/>
              </w:rPr>
              <w:t>ebanormaalsed unenäod, deliirium</w:t>
            </w:r>
          </w:p>
        </w:tc>
      </w:tr>
      <w:tr w:rsidR="00186BE4" w:rsidRPr="00603791" w14:paraId="0FF766DA" w14:textId="77777777" w:rsidTr="00186BE4">
        <w:trPr>
          <w:trHeight w:val="410"/>
        </w:trPr>
        <w:tc>
          <w:tcPr>
            <w:tcW w:w="9464" w:type="dxa"/>
            <w:gridSpan w:val="2"/>
          </w:tcPr>
          <w:p w14:paraId="3F332800" w14:textId="77777777" w:rsidR="00186BE4" w:rsidRPr="00186BE4" w:rsidRDefault="00186BE4" w:rsidP="00B710A9">
            <w:pPr>
              <w:spacing w:line="240" w:lineRule="auto"/>
              <w:rPr>
                <w:b/>
                <w:szCs w:val="22"/>
                <w:lang w:val="et-EE"/>
              </w:rPr>
            </w:pPr>
            <w:r w:rsidRPr="00186BE4">
              <w:rPr>
                <w:b/>
                <w:szCs w:val="22"/>
                <w:lang w:val="et-EE"/>
              </w:rPr>
              <w:t>Närvisüsteemi häired</w:t>
            </w:r>
          </w:p>
          <w:p w14:paraId="28924F42" w14:textId="77777777" w:rsidR="00186BE4" w:rsidRPr="00186BE4" w:rsidRDefault="00186BE4" w:rsidP="00B710A9">
            <w:pPr>
              <w:spacing w:line="240" w:lineRule="auto"/>
              <w:rPr>
                <w:lang w:val="et-EE"/>
              </w:rPr>
            </w:pPr>
          </w:p>
        </w:tc>
      </w:tr>
      <w:tr w:rsidR="00186BE4" w:rsidRPr="00603791" w14:paraId="07C30CB8" w14:textId="77777777" w:rsidTr="00AE30F2">
        <w:tc>
          <w:tcPr>
            <w:tcW w:w="1951" w:type="dxa"/>
          </w:tcPr>
          <w:p w14:paraId="213184CD" w14:textId="77777777" w:rsidR="00186BE4" w:rsidRPr="00603791" w:rsidRDefault="00186BE4" w:rsidP="00B710A9">
            <w:pPr>
              <w:spacing w:line="240" w:lineRule="auto"/>
              <w:rPr>
                <w:szCs w:val="22"/>
                <w:lang w:val="et-EE"/>
              </w:rPr>
            </w:pPr>
            <w:r>
              <w:rPr>
                <w:szCs w:val="22"/>
                <w:lang w:val="et-EE"/>
              </w:rPr>
              <w:t>Väga sage</w:t>
            </w:r>
          </w:p>
        </w:tc>
        <w:tc>
          <w:tcPr>
            <w:tcW w:w="7513" w:type="dxa"/>
          </w:tcPr>
          <w:p w14:paraId="03C06A84" w14:textId="77777777" w:rsidR="00186BE4" w:rsidRPr="00603791" w:rsidRDefault="00186BE4" w:rsidP="00B710A9">
            <w:pPr>
              <w:pStyle w:val="c-tabletext0"/>
              <w:spacing w:before="0" w:after="0"/>
              <w:rPr>
                <w:lang w:val="et-EE"/>
              </w:rPr>
            </w:pPr>
            <w:r w:rsidRPr="00603791">
              <w:rPr>
                <w:lang w:val="et-EE"/>
              </w:rPr>
              <w:t>düsgeuusia, peavalu, peapööritus</w:t>
            </w:r>
          </w:p>
        </w:tc>
      </w:tr>
      <w:tr w:rsidR="00186BE4" w:rsidRPr="001C5C4F" w14:paraId="7D74081C" w14:textId="77777777" w:rsidTr="00AE30F2">
        <w:tc>
          <w:tcPr>
            <w:tcW w:w="1951" w:type="dxa"/>
          </w:tcPr>
          <w:p w14:paraId="60CB9C40" w14:textId="77777777" w:rsidR="00186BE4" w:rsidRPr="00603791" w:rsidRDefault="00186BE4" w:rsidP="00B710A9">
            <w:pPr>
              <w:spacing w:line="240" w:lineRule="auto"/>
              <w:rPr>
                <w:szCs w:val="22"/>
                <w:lang w:val="et-EE"/>
              </w:rPr>
            </w:pPr>
            <w:r>
              <w:rPr>
                <w:szCs w:val="22"/>
                <w:lang w:val="et-EE"/>
              </w:rPr>
              <w:t>Sage</w:t>
            </w:r>
          </w:p>
        </w:tc>
        <w:tc>
          <w:tcPr>
            <w:tcW w:w="7513" w:type="dxa"/>
          </w:tcPr>
          <w:p w14:paraId="7E361FEF" w14:textId="77777777" w:rsidR="00186BE4" w:rsidRPr="00603791" w:rsidRDefault="00186BE4" w:rsidP="00B710A9">
            <w:pPr>
              <w:pStyle w:val="c-tabletext0"/>
              <w:spacing w:before="0" w:after="0"/>
              <w:rPr>
                <w:lang w:val="et-EE"/>
              </w:rPr>
            </w:pPr>
            <w:r>
              <w:rPr>
                <w:lang w:val="et-EE"/>
              </w:rPr>
              <w:t xml:space="preserve">tserebrovaskulaarne sündmus, </w:t>
            </w:r>
            <w:r w:rsidRPr="00603791">
              <w:rPr>
                <w:lang w:val="et-EE"/>
              </w:rPr>
              <w:t>perifeerne neuropaatia, paresteesia, ageuusia, treemor</w:t>
            </w:r>
          </w:p>
        </w:tc>
      </w:tr>
      <w:tr w:rsidR="00186BE4" w:rsidRPr="00E952BF" w14:paraId="4279275E" w14:textId="77777777" w:rsidTr="00AE30F2">
        <w:tc>
          <w:tcPr>
            <w:tcW w:w="1951" w:type="dxa"/>
          </w:tcPr>
          <w:p w14:paraId="676816C7" w14:textId="77777777" w:rsidR="00186BE4" w:rsidRPr="00603791" w:rsidRDefault="00186BE4" w:rsidP="00B710A9">
            <w:pPr>
              <w:spacing w:line="240" w:lineRule="auto"/>
              <w:rPr>
                <w:szCs w:val="22"/>
                <w:lang w:val="et-EE"/>
              </w:rPr>
            </w:pPr>
            <w:r>
              <w:rPr>
                <w:szCs w:val="22"/>
                <w:lang w:val="et-EE"/>
              </w:rPr>
              <w:t>Aeg-ajalt</w:t>
            </w:r>
          </w:p>
        </w:tc>
        <w:tc>
          <w:tcPr>
            <w:tcW w:w="7513" w:type="dxa"/>
          </w:tcPr>
          <w:p w14:paraId="1F3EACD5" w14:textId="77777777" w:rsidR="00186BE4" w:rsidRPr="00603791" w:rsidRDefault="00186BE4" w:rsidP="00B710A9">
            <w:pPr>
              <w:pStyle w:val="c-tabletext0"/>
              <w:spacing w:before="0" w:after="0"/>
              <w:rPr>
                <w:lang w:val="et-EE"/>
              </w:rPr>
            </w:pPr>
            <w:r w:rsidRPr="00603791">
              <w:rPr>
                <w:lang w:val="et-EE"/>
              </w:rPr>
              <w:t>ataksia, tähelepanuhäire, hepaatiline entsefalopaatia, teadvusekadu, kõnehäire, posterioorse pöörduva entsefalopaatia sündroom</w:t>
            </w:r>
          </w:p>
        </w:tc>
      </w:tr>
      <w:tr w:rsidR="00186BE4" w:rsidRPr="00603791" w14:paraId="4CCF2BBD" w14:textId="77777777" w:rsidTr="00AE30F2">
        <w:trPr>
          <w:trHeight w:val="368"/>
        </w:trPr>
        <w:tc>
          <w:tcPr>
            <w:tcW w:w="9464" w:type="dxa"/>
            <w:gridSpan w:val="2"/>
          </w:tcPr>
          <w:p w14:paraId="3CE81FA2" w14:textId="77777777" w:rsidR="00186BE4" w:rsidRPr="00186BE4" w:rsidRDefault="00186BE4" w:rsidP="00B710A9">
            <w:pPr>
              <w:spacing w:line="240" w:lineRule="auto"/>
              <w:rPr>
                <w:b/>
                <w:szCs w:val="22"/>
                <w:lang w:val="et-EE"/>
              </w:rPr>
            </w:pPr>
            <w:r w:rsidRPr="00186BE4">
              <w:rPr>
                <w:b/>
                <w:szCs w:val="22"/>
                <w:lang w:val="et-EE"/>
              </w:rPr>
              <w:t>Silma kahjustused</w:t>
            </w:r>
          </w:p>
          <w:p w14:paraId="30126591" w14:textId="77777777" w:rsidR="00186BE4" w:rsidRPr="00186BE4" w:rsidRDefault="00186BE4" w:rsidP="00B710A9">
            <w:pPr>
              <w:spacing w:line="240" w:lineRule="auto"/>
              <w:rPr>
                <w:lang w:val="et-EE"/>
              </w:rPr>
            </w:pPr>
          </w:p>
        </w:tc>
      </w:tr>
      <w:tr w:rsidR="00186BE4" w:rsidRPr="00603791" w14:paraId="51C8F16D" w14:textId="77777777" w:rsidTr="00AE30F2">
        <w:trPr>
          <w:trHeight w:val="368"/>
        </w:trPr>
        <w:tc>
          <w:tcPr>
            <w:tcW w:w="1951" w:type="dxa"/>
          </w:tcPr>
          <w:p w14:paraId="42CDD71D" w14:textId="77777777" w:rsidR="00186BE4" w:rsidRPr="00603791" w:rsidRDefault="00186BE4" w:rsidP="00B710A9">
            <w:pPr>
              <w:spacing w:line="240" w:lineRule="auto"/>
              <w:rPr>
                <w:szCs w:val="22"/>
                <w:lang w:val="et-EE"/>
              </w:rPr>
            </w:pPr>
            <w:r>
              <w:rPr>
                <w:szCs w:val="22"/>
                <w:lang w:val="et-EE"/>
              </w:rPr>
              <w:t>Sage</w:t>
            </w:r>
          </w:p>
        </w:tc>
        <w:tc>
          <w:tcPr>
            <w:tcW w:w="7513" w:type="dxa"/>
          </w:tcPr>
          <w:p w14:paraId="6DC24B20" w14:textId="77777777" w:rsidR="00186BE4" w:rsidRPr="00603791" w:rsidRDefault="00186BE4" w:rsidP="00B710A9">
            <w:pPr>
              <w:pStyle w:val="c-tabletext0"/>
              <w:spacing w:before="0" w:after="0"/>
              <w:rPr>
                <w:lang w:val="et-EE"/>
              </w:rPr>
            </w:pPr>
            <w:r w:rsidRPr="00603791">
              <w:rPr>
                <w:lang w:val="et-EE"/>
              </w:rPr>
              <w:t>hägus nägemine</w:t>
            </w:r>
          </w:p>
        </w:tc>
      </w:tr>
      <w:tr w:rsidR="00186BE4" w:rsidRPr="00603791" w14:paraId="7E3DDD00" w14:textId="77777777" w:rsidTr="00AE30F2">
        <w:trPr>
          <w:trHeight w:val="368"/>
        </w:trPr>
        <w:tc>
          <w:tcPr>
            <w:tcW w:w="1951" w:type="dxa"/>
          </w:tcPr>
          <w:p w14:paraId="24E2C488" w14:textId="77777777" w:rsidR="00186BE4" w:rsidRPr="00603791" w:rsidRDefault="00186BE4" w:rsidP="00B710A9">
            <w:pPr>
              <w:spacing w:line="240" w:lineRule="auto"/>
              <w:rPr>
                <w:szCs w:val="22"/>
                <w:lang w:val="et-EE"/>
              </w:rPr>
            </w:pPr>
            <w:r>
              <w:rPr>
                <w:szCs w:val="22"/>
                <w:lang w:val="et-EE"/>
              </w:rPr>
              <w:t>Aeg-ajalt</w:t>
            </w:r>
          </w:p>
        </w:tc>
        <w:tc>
          <w:tcPr>
            <w:tcW w:w="7513" w:type="dxa"/>
          </w:tcPr>
          <w:p w14:paraId="2A9A5865" w14:textId="77777777" w:rsidR="00186BE4" w:rsidRPr="00603791" w:rsidRDefault="00186BE4" w:rsidP="00B710A9">
            <w:pPr>
              <w:pStyle w:val="c-tabletext0"/>
              <w:spacing w:before="0" w:after="0"/>
              <w:rPr>
                <w:lang w:val="et-EE"/>
              </w:rPr>
            </w:pPr>
            <w:r w:rsidRPr="00603791">
              <w:rPr>
                <w:lang w:val="et-EE"/>
              </w:rPr>
              <w:t>katarakt, konjunktiviit</w:t>
            </w:r>
          </w:p>
        </w:tc>
      </w:tr>
      <w:tr w:rsidR="00186BE4" w:rsidRPr="00603791" w14:paraId="091C11FE" w14:textId="77777777" w:rsidTr="00186BE4">
        <w:trPr>
          <w:trHeight w:val="311"/>
        </w:trPr>
        <w:tc>
          <w:tcPr>
            <w:tcW w:w="9464" w:type="dxa"/>
            <w:gridSpan w:val="2"/>
          </w:tcPr>
          <w:p w14:paraId="26543FB0" w14:textId="77777777" w:rsidR="00186BE4" w:rsidRPr="00186BE4" w:rsidRDefault="00186BE4" w:rsidP="00B710A9">
            <w:pPr>
              <w:spacing w:line="240" w:lineRule="auto"/>
              <w:rPr>
                <w:b/>
                <w:lang w:val="et-EE"/>
              </w:rPr>
            </w:pPr>
            <w:r w:rsidRPr="00186BE4">
              <w:rPr>
                <w:b/>
                <w:szCs w:val="22"/>
                <w:lang w:val="et-EE"/>
              </w:rPr>
              <w:t>Kõrva ja labürindi kahjustused</w:t>
            </w:r>
          </w:p>
        </w:tc>
      </w:tr>
      <w:tr w:rsidR="00186BE4" w:rsidRPr="00603791" w14:paraId="2B4D264A" w14:textId="77777777" w:rsidTr="00186BE4">
        <w:trPr>
          <w:trHeight w:val="321"/>
        </w:trPr>
        <w:tc>
          <w:tcPr>
            <w:tcW w:w="1951" w:type="dxa"/>
          </w:tcPr>
          <w:p w14:paraId="14EAE297" w14:textId="77777777" w:rsidR="00186BE4" w:rsidRPr="00603791" w:rsidRDefault="00186BE4" w:rsidP="00B710A9">
            <w:pPr>
              <w:spacing w:line="240" w:lineRule="auto"/>
              <w:rPr>
                <w:szCs w:val="22"/>
                <w:lang w:val="et-EE"/>
              </w:rPr>
            </w:pPr>
            <w:r>
              <w:rPr>
                <w:szCs w:val="22"/>
                <w:lang w:val="et-EE"/>
              </w:rPr>
              <w:t>Sage</w:t>
            </w:r>
          </w:p>
        </w:tc>
        <w:tc>
          <w:tcPr>
            <w:tcW w:w="7513" w:type="dxa"/>
          </w:tcPr>
          <w:p w14:paraId="12037FDE" w14:textId="77777777" w:rsidR="00186BE4" w:rsidRPr="00603791" w:rsidRDefault="00186BE4" w:rsidP="00B710A9">
            <w:pPr>
              <w:pStyle w:val="c-tabletext0"/>
              <w:spacing w:before="0" w:after="0"/>
              <w:rPr>
                <w:lang w:val="et-EE"/>
              </w:rPr>
            </w:pPr>
            <w:r w:rsidRPr="00603791">
              <w:rPr>
                <w:lang w:val="et-EE"/>
              </w:rPr>
              <w:t>kõrvavalu, tinnitus</w:t>
            </w:r>
          </w:p>
        </w:tc>
      </w:tr>
      <w:tr w:rsidR="00186BE4" w:rsidRPr="00603791" w14:paraId="32AA7170" w14:textId="77777777" w:rsidTr="00186BE4">
        <w:trPr>
          <w:trHeight w:val="317"/>
        </w:trPr>
        <w:tc>
          <w:tcPr>
            <w:tcW w:w="1951" w:type="dxa"/>
          </w:tcPr>
          <w:p w14:paraId="49C2B907" w14:textId="77777777" w:rsidR="00186BE4" w:rsidRPr="00603791" w:rsidRDefault="00186BE4" w:rsidP="00B710A9">
            <w:pPr>
              <w:spacing w:line="240" w:lineRule="auto"/>
              <w:rPr>
                <w:szCs w:val="22"/>
                <w:lang w:val="et-EE"/>
              </w:rPr>
            </w:pPr>
            <w:r>
              <w:rPr>
                <w:szCs w:val="22"/>
                <w:lang w:val="et-EE"/>
              </w:rPr>
              <w:t>Aeg-ajalt</w:t>
            </w:r>
          </w:p>
        </w:tc>
        <w:tc>
          <w:tcPr>
            <w:tcW w:w="7513" w:type="dxa"/>
          </w:tcPr>
          <w:p w14:paraId="4E411AB5" w14:textId="77777777" w:rsidR="00186BE4" w:rsidRPr="00603791" w:rsidRDefault="0043455E" w:rsidP="00B710A9">
            <w:pPr>
              <w:pStyle w:val="c-tabletext0"/>
              <w:spacing w:before="0" w:after="0"/>
              <w:rPr>
                <w:lang w:val="et-EE"/>
              </w:rPr>
            </w:pPr>
            <w:r w:rsidRPr="00603791">
              <w:rPr>
                <w:lang w:val="et-EE"/>
              </w:rPr>
              <w:t>H</w:t>
            </w:r>
            <w:r w:rsidR="00186BE4" w:rsidRPr="00603791">
              <w:rPr>
                <w:lang w:val="et-EE"/>
              </w:rPr>
              <w:t>üpoakuusia</w:t>
            </w:r>
          </w:p>
        </w:tc>
      </w:tr>
      <w:tr w:rsidR="00293476" w:rsidRPr="00603791" w14:paraId="47188562" w14:textId="77777777" w:rsidTr="00293476">
        <w:trPr>
          <w:trHeight w:val="326"/>
        </w:trPr>
        <w:tc>
          <w:tcPr>
            <w:tcW w:w="9464" w:type="dxa"/>
            <w:gridSpan w:val="2"/>
          </w:tcPr>
          <w:p w14:paraId="4FCEADCD" w14:textId="77777777" w:rsidR="00293476" w:rsidRPr="00293476" w:rsidRDefault="00293476" w:rsidP="00B710A9">
            <w:pPr>
              <w:spacing w:line="240" w:lineRule="auto"/>
              <w:rPr>
                <w:b/>
                <w:szCs w:val="22"/>
                <w:lang w:val="et-EE"/>
              </w:rPr>
            </w:pPr>
            <w:r w:rsidRPr="00293476">
              <w:rPr>
                <w:b/>
                <w:szCs w:val="22"/>
                <w:lang w:val="et-EE"/>
              </w:rPr>
              <w:t>Südame häired</w:t>
            </w:r>
          </w:p>
          <w:p w14:paraId="46EE82B0" w14:textId="77777777" w:rsidR="00293476" w:rsidRPr="00293476" w:rsidRDefault="00293476" w:rsidP="00B710A9">
            <w:pPr>
              <w:spacing w:line="240" w:lineRule="auto"/>
              <w:rPr>
                <w:lang w:val="et-EE"/>
              </w:rPr>
            </w:pPr>
          </w:p>
        </w:tc>
      </w:tr>
      <w:tr w:rsidR="00293476" w:rsidRPr="00603791" w14:paraId="1C2D9624" w14:textId="77777777" w:rsidTr="00293476">
        <w:trPr>
          <w:trHeight w:val="393"/>
        </w:trPr>
        <w:tc>
          <w:tcPr>
            <w:tcW w:w="1951" w:type="dxa"/>
          </w:tcPr>
          <w:p w14:paraId="12C1EC94" w14:textId="77777777" w:rsidR="00293476" w:rsidRPr="00603791" w:rsidRDefault="00293476" w:rsidP="00B710A9">
            <w:pPr>
              <w:spacing w:line="240" w:lineRule="auto"/>
              <w:rPr>
                <w:szCs w:val="22"/>
                <w:lang w:val="et-EE"/>
              </w:rPr>
            </w:pPr>
            <w:r>
              <w:rPr>
                <w:szCs w:val="22"/>
                <w:lang w:val="et-EE"/>
              </w:rPr>
              <w:t>Sage</w:t>
            </w:r>
          </w:p>
        </w:tc>
        <w:tc>
          <w:tcPr>
            <w:tcW w:w="7513" w:type="dxa"/>
          </w:tcPr>
          <w:p w14:paraId="349D936D" w14:textId="3C9DD205" w:rsidR="00293476" w:rsidRDefault="00293476" w:rsidP="00B710A9">
            <w:pPr>
              <w:pStyle w:val="c-tabletext0"/>
              <w:spacing w:before="0" w:after="0"/>
              <w:rPr>
                <w:lang w:val="et-EE"/>
              </w:rPr>
            </w:pPr>
            <w:r w:rsidRPr="00603791">
              <w:rPr>
                <w:lang w:val="et-EE"/>
              </w:rPr>
              <w:t>kodade virvendus</w:t>
            </w:r>
            <w:ins w:id="45" w:author="Author">
              <w:r w:rsidR="004D090B">
                <w:rPr>
                  <w:lang w:val="et-EE"/>
                </w:rPr>
                <w:t>,</w:t>
              </w:r>
              <w:r w:rsidR="003D0E40">
                <w:rPr>
                  <w:lang w:val="et-EE"/>
                </w:rPr>
                <w:t xml:space="preserve"> </w:t>
              </w:r>
              <w:r w:rsidR="006B1324">
                <w:rPr>
                  <w:lang w:val="et-EE"/>
                </w:rPr>
                <w:t>südamepuudulikkus</w:t>
              </w:r>
            </w:ins>
          </w:p>
        </w:tc>
      </w:tr>
      <w:tr w:rsidR="00293476" w:rsidRPr="00603791" w14:paraId="31B76AFA" w14:textId="77777777" w:rsidTr="00293476">
        <w:trPr>
          <w:trHeight w:val="428"/>
        </w:trPr>
        <w:tc>
          <w:tcPr>
            <w:tcW w:w="1951" w:type="dxa"/>
          </w:tcPr>
          <w:p w14:paraId="1BE598E1" w14:textId="77777777" w:rsidR="00293476" w:rsidRPr="00603791" w:rsidRDefault="00293476" w:rsidP="00B710A9">
            <w:pPr>
              <w:spacing w:line="240" w:lineRule="auto"/>
              <w:rPr>
                <w:szCs w:val="22"/>
                <w:lang w:val="et-EE"/>
              </w:rPr>
            </w:pPr>
            <w:r>
              <w:rPr>
                <w:szCs w:val="22"/>
                <w:lang w:val="et-EE"/>
              </w:rPr>
              <w:t>Aeg-ajalt</w:t>
            </w:r>
          </w:p>
        </w:tc>
        <w:tc>
          <w:tcPr>
            <w:tcW w:w="7513" w:type="dxa"/>
          </w:tcPr>
          <w:p w14:paraId="5226B33F" w14:textId="1E9D8940" w:rsidR="00293476" w:rsidRDefault="00293476" w:rsidP="00B710A9">
            <w:pPr>
              <w:pStyle w:val="c-tabletext0"/>
              <w:spacing w:before="0" w:after="0"/>
              <w:rPr>
                <w:lang w:val="et-EE"/>
              </w:rPr>
            </w:pPr>
            <w:r w:rsidRPr="00603791">
              <w:rPr>
                <w:lang w:val="et-EE"/>
              </w:rPr>
              <w:t>rinnaangiin</w:t>
            </w:r>
            <w:ins w:id="46" w:author="Author">
              <w:r w:rsidR="00757EC5">
                <w:rPr>
                  <w:lang w:val="et-EE"/>
                </w:rPr>
                <w:t>,</w:t>
              </w:r>
            </w:ins>
            <w:r w:rsidRPr="00603791">
              <w:rPr>
                <w:lang w:val="et-EE"/>
              </w:rPr>
              <w:t xml:space="preserve"> supraventrikulaarne tahhükardia</w:t>
            </w:r>
          </w:p>
        </w:tc>
      </w:tr>
      <w:tr w:rsidR="00293476" w:rsidRPr="00603791" w14:paraId="725EB890" w14:textId="77777777" w:rsidTr="00293476">
        <w:trPr>
          <w:trHeight w:val="264"/>
        </w:trPr>
        <w:tc>
          <w:tcPr>
            <w:tcW w:w="1951" w:type="dxa"/>
          </w:tcPr>
          <w:p w14:paraId="648FD2A8" w14:textId="77777777" w:rsidR="00293476" w:rsidRPr="00603791" w:rsidRDefault="00293476" w:rsidP="00B710A9">
            <w:pPr>
              <w:spacing w:line="240" w:lineRule="auto"/>
              <w:rPr>
                <w:szCs w:val="22"/>
                <w:lang w:val="et-EE"/>
              </w:rPr>
            </w:pPr>
            <w:r>
              <w:rPr>
                <w:szCs w:val="22"/>
                <w:lang w:val="et-EE"/>
              </w:rPr>
              <w:t>Teadmata</w:t>
            </w:r>
          </w:p>
        </w:tc>
        <w:tc>
          <w:tcPr>
            <w:tcW w:w="7513" w:type="dxa"/>
          </w:tcPr>
          <w:p w14:paraId="7C916F10" w14:textId="77777777" w:rsidR="00293476" w:rsidRDefault="0043455E" w:rsidP="00B710A9">
            <w:pPr>
              <w:pStyle w:val="c-tabletext0"/>
              <w:spacing w:before="0" w:after="0"/>
              <w:rPr>
                <w:lang w:val="et-EE"/>
              </w:rPr>
            </w:pPr>
            <w:r>
              <w:rPr>
                <w:lang w:val="et-EE"/>
              </w:rPr>
              <w:t>M</w:t>
            </w:r>
            <w:r w:rsidR="00293476">
              <w:rPr>
                <w:lang w:val="et-EE"/>
              </w:rPr>
              <w:t>üokardiinfarkt</w:t>
            </w:r>
          </w:p>
        </w:tc>
      </w:tr>
      <w:tr w:rsidR="00D35776" w:rsidRPr="00603791" w14:paraId="6867A4D7" w14:textId="77777777" w:rsidTr="00D35776">
        <w:trPr>
          <w:trHeight w:val="392"/>
        </w:trPr>
        <w:tc>
          <w:tcPr>
            <w:tcW w:w="9464" w:type="dxa"/>
            <w:gridSpan w:val="2"/>
          </w:tcPr>
          <w:p w14:paraId="36DB60FA" w14:textId="77777777" w:rsidR="00D35776" w:rsidRPr="00D35776" w:rsidRDefault="00D35776" w:rsidP="00B710A9">
            <w:pPr>
              <w:spacing w:line="240" w:lineRule="auto"/>
              <w:rPr>
                <w:b/>
                <w:szCs w:val="22"/>
                <w:lang w:val="et-EE"/>
              </w:rPr>
            </w:pPr>
            <w:r w:rsidRPr="00D35776">
              <w:rPr>
                <w:b/>
                <w:szCs w:val="22"/>
                <w:lang w:val="et-EE"/>
              </w:rPr>
              <w:t>Vaskulaarsed häired</w:t>
            </w:r>
          </w:p>
          <w:p w14:paraId="1924299E" w14:textId="77777777" w:rsidR="00D35776" w:rsidRPr="00D35776" w:rsidRDefault="00D35776" w:rsidP="00B710A9">
            <w:pPr>
              <w:spacing w:line="240" w:lineRule="auto"/>
              <w:rPr>
                <w:b/>
                <w:szCs w:val="22"/>
                <w:vertAlign w:val="superscript"/>
                <w:lang w:val="et-EE"/>
              </w:rPr>
            </w:pPr>
          </w:p>
          <w:p w14:paraId="1B5D613A" w14:textId="77777777" w:rsidR="00D35776" w:rsidRPr="00D35776" w:rsidRDefault="00D35776" w:rsidP="00B710A9">
            <w:pPr>
              <w:spacing w:line="240" w:lineRule="auto"/>
              <w:rPr>
                <w:lang w:val="et-EE"/>
              </w:rPr>
            </w:pPr>
          </w:p>
        </w:tc>
      </w:tr>
      <w:tr w:rsidR="00D35776" w:rsidRPr="00603791" w14:paraId="1DEA8C55" w14:textId="77777777" w:rsidTr="00D35776">
        <w:trPr>
          <w:trHeight w:val="473"/>
        </w:trPr>
        <w:tc>
          <w:tcPr>
            <w:tcW w:w="1951" w:type="dxa"/>
          </w:tcPr>
          <w:p w14:paraId="6B2BC3D7" w14:textId="77777777" w:rsidR="00D35776" w:rsidRPr="00D35776" w:rsidRDefault="00D35776" w:rsidP="00B710A9">
            <w:pPr>
              <w:spacing w:line="240" w:lineRule="auto"/>
              <w:rPr>
                <w:szCs w:val="22"/>
                <w:lang w:val="et-EE"/>
              </w:rPr>
            </w:pPr>
            <w:r>
              <w:rPr>
                <w:szCs w:val="22"/>
                <w:lang w:val="et-EE"/>
              </w:rPr>
              <w:t>Väga sage</w:t>
            </w:r>
          </w:p>
        </w:tc>
        <w:tc>
          <w:tcPr>
            <w:tcW w:w="7513" w:type="dxa"/>
          </w:tcPr>
          <w:p w14:paraId="0904F2FD" w14:textId="77777777" w:rsidR="00D35776" w:rsidRDefault="00D35776" w:rsidP="00B710A9">
            <w:pPr>
              <w:pStyle w:val="c-tabletext0"/>
              <w:spacing w:before="0" w:after="0"/>
            </w:pPr>
            <w:r>
              <w:rPr>
                <w:lang w:val="et-EE"/>
              </w:rPr>
              <w:t>h</w:t>
            </w:r>
            <w:r w:rsidRPr="00603791">
              <w:rPr>
                <w:lang w:val="et-EE"/>
              </w:rPr>
              <w:t>üpertensioon</w:t>
            </w:r>
            <w:r>
              <w:rPr>
                <w:vertAlign w:val="superscript"/>
                <w:lang w:val="et-EE"/>
              </w:rPr>
              <w:t>f</w:t>
            </w:r>
          </w:p>
        </w:tc>
      </w:tr>
      <w:tr w:rsidR="00D35776" w:rsidRPr="001C5C4F" w14:paraId="39CCE5EB" w14:textId="77777777" w:rsidTr="00D35776">
        <w:trPr>
          <w:trHeight w:val="475"/>
        </w:trPr>
        <w:tc>
          <w:tcPr>
            <w:tcW w:w="1951" w:type="dxa"/>
          </w:tcPr>
          <w:p w14:paraId="4A166A1A" w14:textId="77777777" w:rsidR="00D35776" w:rsidRPr="00D35776" w:rsidRDefault="00D35776" w:rsidP="00B710A9">
            <w:pPr>
              <w:spacing w:line="240" w:lineRule="auto"/>
              <w:rPr>
                <w:szCs w:val="22"/>
                <w:lang w:val="et-EE"/>
              </w:rPr>
            </w:pPr>
            <w:r>
              <w:rPr>
                <w:szCs w:val="22"/>
                <w:lang w:val="et-EE"/>
              </w:rPr>
              <w:t>Sage</w:t>
            </w:r>
          </w:p>
        </w:tc>
        <w:tc>
          <w:tcPr>
            <w:tcW w:w="7513" w:type="dxa"/>
          </w:tcPr>
          <w:p w14:paraId="58F13D63" w14:textId="77777777" w:rsidR="00D35776" w:rsidRPr="00E952BF" w:rsidRDefault="00D35776" w:rsidP="00B710A9">
            <w:pPr>
              <w:pStyle w:val="c-tabletext0"/>
              <w:spacing w:before="0" w:after="0"/>
              <w:rPr>
                <w:lang w:val="et-EE"/>
                <w:rPrChange w:id="47" w:author="Author">
                  <w:rPr/>
                </w:rPrChange>
              </w:rPr>
            </w:pPr>
            <w:r>
              <w:rPr>
                <w:lang w:val="et-EE"/>
              </w:rPr>
              <w:t>h</w:t>
            </w:r>
            <w:r w:rsidRPr="00603791">
              <w:rPr>
                <w:lang w:val="et-EE"/>
              </w:rPr>
              <w:t>üpotensioon</w:t>
            </w:r>
            <w:r>
              <w:rPr>
                <w:vertAlign w:val="superscript"/>
                <w:lang w:val="et-EE"/>
              </w:rPr>
              <w:t>g</w:t>
            </w:r>
            <w:r w:rsidRPr="00603791">
              <w:rPr>
                <w:lang w:val="et-EE"/>
              </w:rPr>
              <w:t xml:space="preserve">, </w:t>
            </w:r>
            <w:r>
              <w:rPr>
                <w:lang w:val="et-EE"/>
              </w:rPr>
              <w:t xml:space="preserve">süvaveenitromboos, </w:t>
            </w:r>
            <w:r w:rsidRPr="00603791">
              <w:rPr>
                <w:lang w:val="et-EE"/>
              </w:rPr>
              <w:t>venoosne tromboos,</w:t>
            </w:r>
            <w:r>
              <w:rPr>
                <w:lang w:val="et-EE"/>
              </w:rPr>
              <w:t xml:space="preserve"> </w:t>
            </w:r>
            <w:r w:rsidRPr="00603791">
              <w:rPr>
                <w:lang w:val="et-EE"/>
              </w:rPr>
              <w:t>arteriaalne tromboos</w:t>
            </w:r>
            <w:r>
              <w:rPr>
                <w:lang w:val="et-EE"/>
              </w:rPr>
              <w:t>,</w:t>
            </w:r>
            <w:r w:rsidRPr="00603791">
              <w:rPr>
                <w:lang w:val="et-EE"/>
              </w:rPr>
              <w:t xml:space="preserve"> kahvatus, perifeerne külmus</w:t>
            </w:r>
          </w:p>
        </w:tc>
      </w:tr>
      <w:tr w:rsidR="00644F4B" w:rsidRPr="00603791" w14:paraId="1B833B1C" w14:textId="77777777" w:rsidTr="00D35776">
        <w:trPr>
          <w:trHeight w:val="475"/>
        </w:trPr>
        <w:tc>
          <w:tcPr>
            <w:tcW w:w="1951" w:type="dxa"/>
          </w:tcPr>
          <w:p w14:paraId="049D31E1" w14:textId="77777777" w:rsidR="00644F4B" w:rsidRDefault="00644F4B" w:rsidP="00B710A9">
            <w:pPr>
              <w:spacing w:line="240" w:lineRule="auto"/>
              <w:rPr>
                <w:szCs w:val="22"/>
                <w:lang w:val="et-EE"/>
              </w:rPr>
            </w:pPr>
            <w:r>
              <w:rPr>
                <w:szCs w:val="22"/>
                <w:lang w:val="et-EE"/>
              </w:rPr>
              <w:t>Aeg-ajalt</w:t>
            </w:r>
          </w:p>
        </w:tc>
        <w:tc>
          <w:tcPr>
            <w:tcW w:w="7513" w:type="dxa"/>
          </w:tcPr>
          <w:p w14:paraId="1D8F3F7C" w14:textId="77777777" w:rsidR="00644F4B" w:rsidRPr="00211DBB" w:rsidRDefault="0069276D" w:rsidP="00B710A9">
            <w:pPr>
              <w:pStyle w:val="c-tabletext0"/>
              <w:spacing w:before="0" w:after="0"/>
              <w:rPr>
                <w:lang w:val="et-EE"/>
              </w:rPr>
            </w:pPr>
            <w:r>
              <w:rPr>
                <w:lang w:val="et-EE"/>
              </w:rPr>
              <w:t>h</w:t>
            </w:r>
            <w:r w:rsidR="00644F4B">
              <w:rPr>
                <w:lang w:val="et-EE"/>
              </w:rPr>
              <w:t>üpertensiivne kriis</w:t>
            </w:r>
            <w:r w:rsidR="00644F4B">
              <w:rPr>
                <w:vertAlign w:val="superscript"/>
                <w:lang w:val="et-EE"/>
              </w:rPr>
              <w:t>h</w:t>
            </w:r>
            <w:r w:rsidR="00211DBB">
              <w:rPr>
                <w:lang w:val="et-EE"/>
              </w:rPr>
              <w:t>, arteriaalne emboolia</w:t>
            </w:r>
          </w:p>
        </w:tc>
      </w:tr>
      <w:tr w:rsidR="00D35776" w:rsidRPr="00603791" w14:paraId="035CBDDA" w14:textId="77777777" w:rsidTr="00D35776">
        <w:trPr>
          <w:trHeight w:val="274"/>
        </w:trPr>
        <w:tc>
          <w:tcPr>
            <w:tcW w:w="1951" w:type="dxa"/>
          </w:tcPr>
          <w:p w14:paraId="147F6A74" w14:textId="77777777" w:rsidR="00D35776" w:rsidRDefault="00D35776" w:rsidP="00B710A9">
            <w:pPr>
              <w:spacing w:line="240" w:lineRule="auto"/>
              <w:rPr>
                <w:szCs w:val="22"/>
                <w:lang w:val="et-EE"/>
              </w:rPr>
            </w:pPr>
            <w:r>
              <w:rPr>
                <w:szCs w:val="22"/>
                <w:lang w:val="et-EE"/>
              </w:rPr>
              <w:t>Teadmata</w:t>
            </w:r>
          </w:p>
          <w:p w14:paraId="7723B057" w14:textId="77777777" w:rsidR="00D35776" w:rsidRPr="00D35776" w:rsidRDefault="00D35776" w:rsidP="00B710A9">
            <w:pPr>
              <w:spacing w:line="240" w:lineRule="auto"/>
              <w:rPr>
                <w:szCs w:val="22"/>
                <w:lang w:val="et-EE"/>
              </w:rPr>
            </w:pPr>
          </w:p>
        </w:tc>
        <w:tc>
          <w:tcPr>
            <w:tcW w:w="7513" w:type="dxa"/>
          </w:tcPr>
          <w:p w14:paraId="2F30EF65" w14:textId="77777777" w:rsidR="00D35776" w:rsidRDefault="00D35776" w:rsidP="00B710A9">
            <w:pPr>
              <w:pStyle w:val="c-tabletext0"/>
              <w:spacing w:before="0" w:after="0"/>
            </w:pPr>
            <w:r>
              <w:t>aneurüsmid ja arteridissektsioonid</w:t>
            </w:r>
          </w:p>
        </w:tc>
      </w:tr>
      <w:tr w:rsidR="00D35776" w:rsidRPr="00603791" w14:paraId="54794875" w14:textId="77777777" w:rsidTr="00AE30F2">
        <w:tc>
          <w:tcPr>
            <w:tcW w:w="9464" w:type="dxa"/>
            <w:gridSpan w:val="2"/>
          </w:tcPr>
          <w:p w14:paraId="17EC049A" w14:textId="77777777" w:rsidR="00D35776" w:rsidRPr="00D35776" w:rsidRDefault="00D35776" w:rsidP="00B710A9">
            <w:pPr>
              <w:spacing w:line="240" w:lineRule="auto"/>
              <w:rPr>
                <w:lang w:val="et-EE"/>
              </w:rPr>
            </w:pPr>
            <w:r w:rsidRPr="00D35776">
              <w:rPr>
                <w:b/>
                <w:szCs w:val="22"/>
                <w:lang w:val="et-EE"/>
              </w:rPr>
              <w:t>Respiratoorsed, rindkere ja mediastiinumi häired</w:t>
            </w:r>
          </w:p>
        </w:tc>
      </w:tr>
      <w:tr w:rsidR="00D35776" w:rsidRPr="00603791" w14:paraId="7ADA47FD" w14:textId="77777777" w:rsidTr="00AE30F2">
        <w:tc>
          <w:tcPr>
            <w:tcW w:w="1951" w:type="dxa"/>
          </w:tcPr>
          <w:p w14:paraId="4BDD9967" w14:textId="77777777" w:rsidR="00D35776" w:rsidRPr="00603791" w:rsidRDefault="00D35776" w:rsidP="00B710A9">
            <w:pPr>
              <w:spacing w:line="240" w:lineRule="auto"/>
              <w:rPr>
                <w:szCs w:val="22"/>
                <w:lang w:val="et-EE"/>
              </w:rPr>
            </w:pPr>
            <w:r>
              <w:rPr>
                <w:szCs w:val="22"/>
                <w:lang w:val="et-EE"/>
              </w:rPr>
              <w:t>Väga sage</w:t>
            </w:r>
          </w:p>
        </w:tc>
        <w:tc>
          <w:tcPr>
            <w:tcW w:w="7513" w:type="dxa"/>
          </w:tcPr>
          <w:p w14:paraId="0F52E9A6" w14:textId="77777777" w:rsidR="00D35776" w:rsidRPr="00603791" w:rsidRDefault="00D35776" w:rsidP="00B710A9">
            <w:pPr>
              <w:pStyle w:val="c-tabletext0"/>
              <w:spacing w:before="0" w:after="0"/>
              <w:rPr>
                <w:lang w:val="et-EE"/>
              </w:rPr>
            </w:pPr>
            <w:r w:rsidRPr="00603791">
              <w:rPr>
                <w:lang w:val="et-EE"/>
              </w:rPr>
              <w:t>düsfoonia, suu-neelu valu</w:t>
            </w:r>
          </w:p>
        </w:tc>
      </w:tr>
      <w:tr w:rsidR="00D35776" w:rsidRPr="00E952BF" w14:paraId="032B108B" w14:textId="77777777" w:rsidTr="00AE30F2">
        <w:tc>
          <w:tcPr>
            <w:tcW w:w="1951" w:type="dxa"/>
          </w:tcPr>
          <w:p w14:paraId="2308A814" w14:textId="77777777" w:rsidR="00D35776" w:rsidRPr="00603791" w:rsidRDefault="00D35776" w:rsidP="00B710A9">
            <w:pPr>
              <w:spacing w:line="240" w:lineRule="auto"/>
              <w:rPr>
                <w:szCs w:val="22"/>
                <w:lang w:val="et-EE"/>
              </w:rPr>
            </w:pPr>
            <w:r>
              <w:rPr>
                <w:szCs w:val="22"/>
                <w:lang w:val="et-EE"/>
              </w:rPr>
              <w:t>Sage</w:t>
            </w:r>
          </w:p>
        </w:tc>
        <w:tc>
          <w:tcPr>
            <w:tcW w:w="7513" w:type="dxa"/>
          </w:tcPr>
          <w:p w14:paraId="1E24C1C9" w14:textId="77777777" w:rsidR="00D35776" w:rsidRPr="00603791" w:rsidRDefault="00D35776" w:rsidP="00B710A9">
            <w:pPr>
              <w:pStyle w:val="c-tabletext0"/>
              <w:spacing w:before="0" w:after="0"/>
              <w:rPr>
                <w:lang w:val="et-EE"/>
              </w:rPr>
            </w:pPr>
            <w:r w:rsidRPr="00603791">
              <w:rPr>
                <w:lang w:val="et-EE"/>
              </w:rPr>
              <w:t>mittegastrointestinaalne fistul (sealhulgas trahheaalne, pneumomediastiinumi, trahheoösofageaalne), kopsuemboolia, hingamisteede verejooks (sealhulgas kopsu-, bronhiaal-, trahheaal-, kopsupõletikuga seotud aspiratsioon)</w:t>
            </w:r>
          </w:p>
        </w:tc>
      </w:tr>
      <w:tr w:rsidR="00D35776" w:rsidRPr="00603791" w14:paraId="79426180" w14:textId="77777777" w:rsidTr="00AE30F2">
        <w:tc>
          <w:tcPr>
            <w:tcW w:w="1951" w:type="dxa"/>
          </w:tcPr>
          <w:p w14:paraId="262653C7" w14:textId="77777777" w:rsidR="00D35776" w:rsidRPr="00603791" w:rsidRDefault="00D35776" w:rsidP="00B710A9">
            <w:pPr>
              <w:spacing w:line="240" w:lineRule="auto"/>
              <w:rPr>
                <w:szCs w:val="22"/>
                <w:lang w:val="et-EE"/>
              </w:rPr>
            </w:pPr>
            <w:r>
              <w:rPr>
                <w:szCs w:val="22"/>
                <w:lang w:val="et-EE"/>
              </w:rPr>
              <w:t>Aeg-ajalt</w:t>
            </w:r>
          </w:p>
        </w:tc>
        <w:tc>
          <w:tcPr>
            <w:tcW w:w="7513" w:type="dxa"/>
          </w:tcPr>
          <w:p w14:paraId="2768C460" w14:textId="77777777" w:rsidR="00D35776" w:rsidRPr="00603791" w:rsidRDefault="00D35776" w:rsidP="00B710A9">
            <w:pPr>
              <w:pStyle w:val="c-tabletext0"/>
              <w:spacing w:before="0" w:after="0"/>
              <w:rPr>
                <w:lang w:val="et-EE"/>
              </w:rPr>
            </w:pPr>
            <w:r w:rsidRPr="00603791">
              <w:rPr>
                <w:lang w:val="et-EE"/>
              </w:rPr>
              <w:t>atelektaas, farüngeaalödeem, pneumoniit</w:t>
            </w:r>
            <w:r w:rsidR="00EF2A4A">
              <w:rPr>
                <w:lang w:val="et-EE"/>
              </w:rPr>
              <w:t>, pn</w:t>
            </w:r>
            <w:r w:rsidR="00195C2F" w:rsidRPr="0033232B">
              <w:rPr>
                <w:lang w:val="et-EE"/>
              </w:rPr>
              <w:t>e</w:t>
            </w:r>
            <w:r w:rsidR="00EF2A4A">
              <w:rPr>
                <w:lang w:val="et-EE"/>
              </w:rPr>
              <w:t>umotooraks</w:t>
            </w:r>
          </w:p>
        </w:tc>
      </w:tr>
      <w:tr w:rsidR="00D35776" w:rsidRPr="00603791" w14:paraId="79DCADE2" w14:textId="77777777" w:rsidTr="00AE30F2">
        <w:tc>
          <w:tcPr>
            <w:tcW w:w="9464" w:type="dxa"/>
            <w:gridSpan w:val="2"/>
          </w:tcPr>
          <w:p w14:paraId="02A36869" w14:textId="77777777" w:rsidR="00D35776" w:rsidRPr="00D35776" w:rsidRDefault="00D35776" w:rsidP="00B710A9">
            <w:pPr>
              <w:spacing w:line="240" w:lineRule="auto"/>
              <w:rPr>
                <w:b/>
                <w:szCs w:val="22"/>
                <w:lang w:val="et-EE"/>
              </w:rPr>
            </w:pPr>
            <w:r w:rsidRPr="00D35776">
              <w:rPr>
                <w:b/>
                <w:szCs w:val="22"/>
                <w:lang w:val="et-EE"/>
              </w:rPr>
              <w:t>Seedetrakti häired</w:t>
            </w:r>
          </w:p>
          <w:p w14:paraId="51E92FD4" w14:textId="77777777" w:rsidR="00D35776" w:rsidRPr="00D35776" w:rsidRDefault="00D35776" w:rsidP="00B710A9">
            <w:pPr>
              <w:tabs>
                <w:tab w:val="clear" w:pos="567"/>
                <w:tab w:val="left" w:pos="1530"/>
              </w:tabs>
              <w:spacing w:line="240" w:lineRule="auto"/>
              <w:rPr>
                <w:b/>
                <w:szCs w:val="22"/>
                <w:lang w:val="et-EE"/>
              </w:rPr>
            </w:pPr>
          </w:p>
        </w:tc>
      </w:tr>
      <w:tr w:rsidR="00D35776" w:rsidRPr="00E952BF" w14:paraId="0D952E91" w14:textId="77777777" w:rsidTr="00AE30F2">
        <w:tc>
          <w:tcPr>
            <w:tcW w:w="1951" w:type="dxa"/>
          </w:tcPr>
          <w:p w14:paraId="2207AE17" w14:textId="77777777" w:rsidR="00D35776" w:rsidRPr="00603791" w:rsidRDefault="00D35776" w:rsidP="00B710A9">
            <w:pPr>
              <w:spacing w:line="240" w:lineRule="auto"/>
              <w:rPr>
                <w:szCs w:val="22"/>
                <w:lang w:val="et-EE"/>
              </w:rPr>
            </w:pPr>
            <w:r>
              <w:rPr>
                <w:szCs w:val="22"/>
                <w:lang w:val="et-EE"/>
              </w:rPr>
              <w:t>Väga sage</w:t>
            </w:r>
          </w:p>
        </w:tc>
        <w:tc>
          <w:tcPr>
            <w:tcW w:w="7513" w:type="dxa"/>
          </w:tcPr>
          <w:p w14:paraId="1BAE6CEB" w14:textId="77777777" w:rsidR="00D35776" w:rsidRPr="00603791" w:rsidRDefault="00D35776" w:rsidP="00B710A9">
            <w:pPr>
              <w:spacing w:line="240" w:lineRule="auto"/>
              <w:rPr>
                <w:szCs w:val="22"/>
                <w:lang w:val="et-EE"/>
              </w:rPr>
            </w:pPr>
            <w:r w:rsidRPr="00603791">
              <w:rPr>
                <w:szCs w:val="22"/>
                <w:lang w:val="et-EE"/>
              </w:rPr>
              <w:t>kõhulahtisus, iiveldus, stomatiit, kõhukinnisus, oksendamine, kõhuvalu</w:t>
            </w:r>
            <w:r>
              <w:rPr>
                <w:szCs w:val="22"/>
                <w:vertAlign w:val="superscript"/>
                <w:lang w:val="et-EE"/>
              </w:rPr>
              <w:t>e</w:t>
            </w:r>
            <w:r w:rsidRPr="00603791">
              <w:rPr>
                <w:szCs w:val="22"/>
                <w:lang w:val="et-EE"/>
              </w:rPr>
              <w:t>, düspepsia, düsfaagia, glossodüünia</w:t>
            </w:r>
          </w:p>
        </w:tc>
      </w:tr>
      <w:tr w:rsidR="00D35776" w:rsidRPr="00E952BF" w14:paraId="24FFCABA" w14:textId="77777777" w:rsidTr="00AE30F2">
        <w:tc>
          <w:tcPr>
            <w:tcW w:w="1951" w:type="dxa"/>
          </w:tcPr>
          <w:p w14:paraId="2F28372F" w14:textId="77777777" w:rsidR="00D35776" w:rsidRPr="00603791" w:rsidRDefault="00D35776" w:rsidP="00B710A9">
            <w:pPr>
              <w:spacing w:line="240" w:lineRule="auto"/>
              <w:rPr>
                <w:szCs w:val="22"/>
                <w:lang w:val="et-EE"/>
              </w:rPr>
            </w:pPr>
            <w:r>
              <w:rPr>
                <w:szCs w:val="22"/>
                <w:lang w:val="et-EE"/>
              </w:rPr>
              <w:t>Sage</w:t>
            </w:r>
          </w:p>
        </w:tc>
        <w:tc>
          <w:tcPr>
            <w:tcW w:w="7513" w:type="dxa"/>
          </w:tcPr>
          <w:p w14:paraId="34D9DCFE" w14:textId="77777777" w:rsidR="00D35776" w:rsidRPr="00603791" w:rsidRDefault="00D35776" w:rsidP="00B710A9">
            <w:pPr>
              <w:spacing w:line="240" w:lineRule="auto"/>
              <w:rPr>
                <w:szCs w:val="22"/>
                <w:lang w:val="et-EE"/>
              </w:rPr>
            </w:pPr>
            <w:r w:rsidRPr="00603791">
              <w:rPr>
                <w:szCs w:val="22"/>
                <w:lang w:val="et-EE"/>
              </w:rPr>
              <w:t>gastrointestinaalne perforatsioon, gastrointestinaalne fistul</w:t>
            </w:r>
            <w:r>
              <w:rPr>
                <w:szCs w:val="22"/>
                <w:lang w:val="et-EE"/>
              </w:rPr>
              <w:t>,</w:t>
            </w:r>
            <w:r w:rsidRPr="00603791">
              <w:rPr>
                <w:szCs w:val="22"/>
                <w:lang w:val="et-EE"/>
              </w:rPr>
              <w:t xml:space="preserve"> gastrointestinaalne, pankreatiit, hemorroidid, anaalfissuur, anaalne põletik, keiliit</w:t>
            </w:r>
          </w:p>
        </w:tc>
      </w:tr>
      <w:tr w:rsidR="00D35776" w:rsidRPr="00603791" w14:paraId="4F0A7358" w14:textId="77777777" w:rsidTr="00AE30F2">
        <w:tc>
          <w:tcPr>
            <w:tcW w:w="1951" w:type="dxa"/>
          </w:tcPr>
          <w:p w14:paraId="0410FBDE" w14:textId="77777777" w:rsidR="00D35776" w:rsidRPr="00603791" w:rsidRDefault="00D35776" w:rsidP="00B710A9">
            <w:pPr>
              <w:spacing w:line="240" w:lineRule="auto"/>
              <w:rPr>
                <w:szCs w:val="22"/>
                <w:lang w:val="et-EE"/>
              </w:rPr>
            </w:pPr>
            <w:r>
              <w:rPr>
                <w:szCs w:val="22"/>
                <w:lang w:val="et-EE"/>
              </w:rPr>
              <w:t>Aeg-ajalt</w:t>
            </w:r>
          </w:p>
        </w:tc>
        <w:tc>
          <w:tcPr>
            <w:tcW w:w="7513" w:type="dxa"/>
          </w:tcPr>
          <w:p w14:paraId="1A9B3344" w14:textId="77777777" w:rsidR="00D35776" w:rsidRPr="00603791" w:rsidRDefault="00006524" w:rsidP="00B710A9">
            <w:pPr>
              <w:spacing w:line="240" w:lineRule="auto"/>
              <w:rPr>
                <w:szCs w:val="22"/>
                <w:lang w:val="et-EE"/>
              </w:rPr>
            </w:pPr>
            <w:r w:rsidRPr="00603791">
              <w:rPr>
                <w:szCs w:val="22"/>
                <w:lang w:val="et-EE"/>
              </w:rPr>
              <w:t>Ö</w:t>
            </w:r>
            <w:r w:rsidR="00D35776" w:rsidRPr="00603791">
              <w:rPr>
                <w:szCs w:val="22"/>
                <w:lang w:val="et-EE"/>
              </w:rPr>
              <w:t>sofagiit</w:t>
            </w:r>
          </w:p>
        </w:tc>
      </w:tr>
      <w:tr w:rsidR="00D35776" w:rsidRPr="00603791" w14:paraId="6B856999" w14:textId="77777777" w:rsidTr="00D35776">
        <w:trPr>
          <w:trHeight w:val="237"/>
        </w:trPr>
        <w:tc>
          <w:tcPr>
            <w:tcW w:w="9464" w:type="dxa"/>
            <w:gridSpan w:val="2"/>
          </w:tcPr>
          <w:p w14:paraId="5EF7E749" w14:textId="77777777" w:rsidR="00D35776" w:rsidRPr="00D35776" w:rsidRDefault="00D35776" w:rsidP="00B710A9">
            <w:pPr>
              <w:spacing w:line="240" w:lineRule="auto"/>
              <w:rPr>
                <w:b/>
                <w:szCs w:val="22"/>
                <w:lang w:val="et-EE"/>
              </w:rPr>
            </w:pPr>
            <w:r w:rsidRPr="00D35776">
              <w:rPr>
                <w:b/>
                <w:szCs w:val="22"/>
                <w:lang w:val="et-EE"/>
              </w:rPr>
              <w:t>Maksa ja sapiteede häired</w:t>
            </w:r>
          </w:p>
          <w:p w14:paraId="6770C012" w14:textId="77777777" w:rsidR="00D35776" w:rsidRPr="00D35776" w:rsidRDefault="00D35776" w:rsidP="00B710A9">
            <w:pPr>
              <w:pStyle w:val="c-tabletext0"/>
              <w:tabs>
                <w:tab w:val="left" w:pos="567"/>
              </w:tabs>
              <w:spacing w:before="0" w:after="0"/>
              <w:rPr>
                <w:b/>
                <w:lang w:val="et-EE"/>
              </w:rPr>
            </w:pPr>
          </w:p>
        </w:tc>
      </w:tr>
      <w:tr w:rsidR="00D35776" w:rsidRPr="00603791" w14:paraId="19A8B0A7" w14:textId="77777777" w:rsidTr="00D35776">
        <w:trPr>
          <w:trHeight w:val="287"/>
        </w:trPr>
        <w:tc>
          <w:tcPr>
            <w:tcW w:w="1951" w:type="dxa"/>
          </w:tcPr>
          <w:p w14:paraId="78310478" w14:textId="77777777" w:rsidR="00D35776" w:rsidRPr="00D35776" w:rsidRDefault="00D35776" w:rsidP="00B710A9">
            <w:pPr>
              <w:spacing w:line="240" w:lineRule="auto"/>
              <w:rPr>
                <w:szCs w:val="22"/>
                <w:lang w:val="et-EE"/>
              </w:rPr>
            </w:pPr>
            <w:r>
              <w:rPr>
                <w:szCs w:val="22"/>
                <w:lang w:val="et-EE"/>
              </w:rPr>
              <w:t>Sage</w:t>
            </w:r>
          </w:p>
        </w:tc>
        <w:tc>
          <w:tcPr>
            <w:tcW w:w="7513" w:type="dxa"/>
          </w:tcPr>
          <w:p w14:paraId="0B857365" w14:textId="77777777" w:rsidR="00D35776" w:rsidRPr="00603791" w:rsidRDefault="0043455E" w:rsidP="00B710A9">
            <w:pPr>
              <w:pStyle w:val="c-tabletext0"/>
              <w:spacing w:before="0" w:after="0"/>
              <w:rPr>
                <w:lang w:val="et-EE"/>
              </w:rPr>
            </w:pPr>
            <w:r w:rsidRPr="00603791">
              <w:rPr>
                <w:lang w:val="et-EE"/>
              </w:rPr>
              <w:t>K</w:t>
            </w:r>
            <w:r w:rsidR="00D35776" w:rsidRPr="00603791">
              <w:rPr>
                <w:lang w:val="et-EE"/>
              </w:rPr>
              <w:t>olelitiaas</w:t>
            </w:r>
          </w:p>
        </w:tc>
      </w:tr>
      <w:tr w:rsidR="00DB6C67" w:rsidRPr="00603791" w14:paraId="10D93E36" w14:textId="77777777" w:rsidTr="00DB6C67">
        <w:trPr>
          <w:trHeight w:val="419"/>
        </w:trPr>
        <w:tc>
          <w:tcPr>
            <w:tcW w:w="9464" w:type="dxa"/>
            <w:gridSpan w:val="2"/>
          </w:tcPr>
          <w:p w14:paraId="778DAAAA" w14:textId="77777777" w:rsidR="00DB6C67" w:rsidRPr="00DB6C67" w:rsidRDefault="00DB6C67" w:rsidP="00B710A9">
            <w:pPr>
              <w:spacing w:line="240" w:lineRule="auto"/>
              <w:rPr>
                <w:b/>
                <w:szCs w:val="22"/>
                <w:lang w:val="et-EE"/>
              </w:rPr>
            </w:pPr>
            <w:r w:rsidRPr="00DB6C67">
              <w:rPr>
                <w:b/>
                <w:szCs w:val="22"/>
                <w:lang w:val="et-EE"/>
              </w:rPr>
              <w:t>Naha ja nahaaluskoe kahjustused</w:t>
            </w:r>
          </w:p>
        </w:tc>
      </w:tr>
      <w:tr w:rsidR="00DB6C67" w:rsidRPr="00E952BF" w14:paraId="263D6761" w14:textId="77777777" w:rsidTr="00AE30F2">
        <w:tc>
          <w:tcPr>
            <w:tcW w:w="1951" w:type="dxa"/>
          </w:tcPr>
          <w:p w14:paraId="79345A3B" w14:textId="77777777" w:rsidR="00DB6C67" w:rsidRPr="00603791" w:rsidRDefault="00DB6C67" w:rsidP="00B710A9">
            <w:pPr>
              <w:spacing w:line="240" w:lineRule="auto"/>
              <w:rPr>
                <w:szCs w:val="22"/>
                <w:lang w:val="et-EE"/>
              </w:rPr>
            </w:pPr>
            <w:r>
              <w:rPr>
                <w:szCs w:val="22"/>
                <w:lang w:val="et-EE"/>
              </w:rPr>
              <w:t>Väga sage</w:t>
            </w:r>
          </w:p>
        </w:tc>
        <w:tc>
          <w:tcPr>
            <w:tcW w:w="7513" w:type="dxa"/>
          </w:tcPr>
          <w:p w14:paraId="6876879C" w14:textId="77777777" w:rsidR="00DB6C67" w:rsidRPr="00603791" w:rsidRDefault="00DB6C67" w:rsidP="00B710A9">
            <w:pPr>
              <w:spacing w:line="240" w:lineRule="auto"/>
              <w:rPr>
                <w:szCs w:val="22"/>
                <w:lang w:val="et-EE"/>
              </w:rPr>
            </w:pPr>
            <w:r w:rsidRPr="00603791">
              <w:rPr>
                <w:szCs w:val="22"/>
                <w:lang w:val="et-EE"/>
              </w:rPr>
              <w:t>palmoplantaarse erütrodüsesteesia sündroom, juuksevärvi muutused, lööve, kuiv nahk, alopeetsia, erüteem</w:t>
            </w:r>
          </w:p>
        </w:tc>
      </w:tr>
      <w:tr w:rsidR="00DB6C67" w:rsidRPr="00E952BF" w14:paraId="35648ACF" w14:textId="77777777" w:rsidTr="00AE30F2">
        <w:tc>
          <w:tcPr>
            <w:tcW w:w="1951" w:type="dxa"/>
          </w:tcPr>
          <w:p w14:paraId="1CB3C9CF" w14:textId="77777777" w:rsidR="00DB6C67" w:rsidRPr="00603791" w:rsidRDefault="00DB6C67" w:rsidP="00B710A9">
            <w:pPr>
              <w:spacing w:line="240" w:lineRule="auto"/>
              <w:rPr>
                <w:szCs w:val="22"/>
                <w:lang w:val="et-EE"/>
              </w:rPr>
            </w:pPr>
            <w:r>
              <w:rPr>
                <w:szCs w:val="22"/>
                <w:lang w:val="et-EE"/>
              </w:rPr>
              <w:t>Sage</w:t>
            </w:r>
          </w:p>
        </w:tc>
        <w:tc>
          <w:tcPr>
            <w:tcW w:w="7513" w:type="dxa"/>
          </w:tcPr>
          <w:p w14:paraId="3851CE4F" w14:textId="77777777" w:rsidR="00DB6C67" w:rsidRPr="00603791" w:rsidRDefault="00DB6C67" w:rsidP="00B710A9">
            <w:pPr>
              <w:spacing w:line="240" w:lineRule="auto"/>
              <w:rPr>
                <w:szCs w:val="22"/>
                <w:lang w:val="et-EE"/>
              </w:rPr>
            </w:pPr>
            <w:r w:rsidRPr="00603791">
              <w:rPr>
                <w:szCs w:val="22"/>
                <w:lang w:val="et-EE"/>
              </w:rPr>
              <w:t>hüperkeratoos, akne, vill, juuksekasvu ebanormaalsus, naha eksfoliatsioon, naha hüpopigmentatsioon</w:t>
            </w:r>
          </w:p>
        </w:tc>
      </w:tr>
      <w:tr w:rsidR="00DB6C67" w:rsidRPr="00603791" w14:paraId="01FB8802" w14:textId="77777777" w:rsidTr="00AE30F2">
        <w:tc>
          <w:tcPr>
            <w:tcW w:w="1951" w:type="dxa"/>
          </w:tcPr>
          <w:p w14:paraId="6D2E066E" w14:textId="77777777" w:rsidR="00DB6C67" w:rsidRPr="00603791" w:rsidRDefault="00DB6C67" w:rsidP="00B710A9">
            <w:pPr>
              <w:spacing w:line="240" w:lineRule="auto"/>
              <w:rPr>
                <w:szCs w:val="22"/>
                <w:lang w:val="et-EE"/>
              </w:rPr>
            </w:pPr>
            <w:r>
              <w:rPr>
                <w:szCs w:val="22"/>
                <w:lang w:val="et-EE"/>
              </w:rPr>
              <w:t>Aeg-ajalt</w:t>
            </w:r>
          </w:p>
        </w:tc>
        <w:tc>
          <w:tcPr>
            <w:tcW w:w="7513" w:type="dxa"/>
          </w:tcPr>
          <w:p w14:paraId="19B9A4FF" w14:textId="77777777" w:rsidR="00DB6C67" w:rsidRPr="00603791" w:rsidRDefault="00DB6C67" w:rsidP="00B710A9">
            <w:pPr>
              <w:spacing w:line="240" w:lineRule="auto"/>
              <w:rPr>
                <w:szCs w:val="22"/>
                <w:lang w:val="et-EE"/>
              </w:rPr>
            </w:pPr>
            <w:r w:rsidRPr="00603791">
              <w:rPr>
                <w:szCs w:val="22"/>
                <w:lang w:val="et-EE"/>
              </w:rPr>
              <w:t>nahahaavand, telangiektaasia</w:t>
            </w:r>
          </w:p>
        </w:tc>
      </w:tr>
      <w:tr w:rsidR="00EF2A4A" w:rsidRPr="00603791" w14:paraId="5BDDCBEF" w14:textId="77777777" w:rsidTr="00AE30F2">
        <w:tc>
          <w:tcPr>
            <w:tcW w:w="1951" w:type="dxa"/>
          </w:tcPr>
          <w:p w14:paraId="299D5F23" w14:textId="77777777" w:rsidR="00EF2A4A" w:rsidRDefault="00EF2A4A" w:rsidP="00B710A9">
            <w:pPr>
              <w:spacing w:line="240" w:lineRule="auto"/>
              <w:rPr>
                <w:szCs w:val="22"/>
                <w:lang w:val="et-EE"/>
              </w:rPr>
            </w:pPr>
            <w:r>
              <w:rPr>
                <w:szCs w:val="22"/>
                <w:lang w:val="et-EE"/>
              </w:rPr>
              <w:t>Teadmata</w:t>
            </w:r>
          </w:p>
        </w:tc>
        <w:tc>
          <w:tcPr>
            <w:tcW w:w="7513" w:type="dxa"/>
          </w:tcPr>
          <w:p w14:paraId="15579437" w14:textId="77777777" w:rsidR="00EF2A4A" w:rsidRPr="00603791" w:rsidRDefault="00EF2A4A" w:rsidP="00B710A9">
            <w:pPr>
              <w:spacing w:line="240" w:lineRule="auto"/>
              <w:rPr>
                <w:szCs w:val="22"/>
                <w:lang w:val="et-EE"/>
              </w:rPr>
            </w:pPr>
            <w:r>
              <w:rPr>
                <w:szCs w:val="22"/>
                <w:lang w:val="et-EE"/>
              </w:rPr>
              <w:t>kutaanne vaskuliit</w:t>
            </w:r>
          </w:p>
        </w:tc>
      </w:tr>
      <w:tr w:rsidR="00F73017" w:rsidRPr="00603791" w14:paraId="40222BB7" w14:textId="77777777" w:rsidTr="00F73017">
        <w:trPr>
          <w:trHeight w:val="402"/>
        </w:trPr>
        <w:tc>
          <w:tcPr>
            <w:tcW w:w="9464" w:type="dxa"/>
            <w:gridSpan w:val="2"/>
          </w:tcPr>
          <w:p w14:paraId="66E57460" w14:textId="77777777" w:rsidR="00F73017" w:rsidRPr="00F73017" w:rsidRDefault="00F73017" w:rsidP="00B710A9">
            <w:pPr>
              <w:spacing w:line="240" w:lineRule="auto"/>
              <w:rPr>
                <w:b/>
                <w:szCs w:val="22"/>
                <w:lang w:val="et-EE"/>
              </w:rPr>
            </w:pPr>
            <w:r w:rsidRPr="00F73017">
              <w:rPr>
                <w:b/>
                <w:szCs w:val="22"/>
                <w:lang w:val="et-EE"/>
              </w:rPr>
              <w:t>Lihaste, luustiku ja sidekoe kahjustused</w:t>
            </w:r>
          </w:p>
          <w:p w14:paraId="0BAE7DF1" w14:textId="77777777" w:rsidR="00F73017" w:rsidRPr="00F73017" w:rsidRDefault="00F73017" w:rsidP="00B710A9">
            <w:pPr>
              <w:spacing w:line="240" w:lineRule="auto"/>
              <w:rPr>
                <w:b/>
                <w:szCs w:val="22"/>
                <w:lang w:val="et-EE"/>
              </w:rPr>
            </w:pPr>
          </w:p>
        </w:tc>
      </w:tr>
      <w:tr w:rsidR="00F73017" w:rsidRPr="00603791" w14:paraId="0602FF2A" w14:textId="77777777" w:rsidTr="00F73017">
        <w:trPr>
          <w:trHeight w:val="70"/>
        </w:trPr>
        <w:tc>
          <w:tcPr>
            <w:tcW w:w="1951" w:type="dxa"/>
          </w:tcPr>
          <w:p w14:paraId="79F3E8EA" w14:textId="77777777" w:rsidR="00F73017" w:rsidRPr="00F73017" w:rsidRDefault="00F73017" w:rsidP="00B710A9">
            <w:pPr>
              <w:spacing w:line="240" w:lineRule="auto"/>
              <w:rPr>
                <w:szCs w:val="22"/>
                <w:lang w:val="et-EE"/>
              </w:rPr>
            </w:pPr>
            <w:r>
              <w:rPr>
                <w:szCs w:val="22"/>
                <w:lang w:val="et-EE"/>
              </w:rPr>
              <w:t>Väga sage</w:t>
            </w:r>
          </w:p>
        </w:tc>
        <w:tc>
          <w:tcPr>
            <w:tcW w:w="7513" w:type="dxa"/>
          </w:tcPr>
          <w:p w14:paraId="1D3B4641" w14:textId="77777777" w:rsidR="00F73017" w:rsidRPr="00603791" w:rsidRDefault="00F73017" w:rsidP="00B710A9">
            <w:pPr>
              <w:spacing w:line="240" w:lineRule="auto"/>
              <w:rPr>
                <w:szCs w:val="22"/>
                <w:lang w:val="et-EE"/>
              </w:rPr>
            </w:pPr>
            <w:r w:rsidRPr="00603791">
              <w:rPr>
                <w:szCs w:val="22"/>
                <w:lang w:val="et-EE"/>
              </w:rPr>
              <w:t>artralgia, lihasspasmid</w:t>
            </w:r>
            <w:r>
              <w:rPr>
                <w:szCs w:val="22"/>
                <w:lang w:val="et-EE"/>
              </w:rPr>
              <w:t>, valu jäsemetes</w:t>
            </w:r>
          </w:p>
        </w:tc>
      </w:tr>
      <w:tr w:rsidR="00F73017" w:rsidRPr="00603791" w14:paraId="2A10A5D6" w14:textId="77777777" w:rsidTr="00F73017">
        <w:trPr>
          <w:trHeight w:val="327"/>
        </w:trPr>
        <w:tc>
          <w:tcPr>
            <w:tcW w:w="1951" w:type="dxa"/>
          </w:tcPr>
          <w:p w14:paraId="3C038FAD" w14:textId="77777777" w:rsidR="00F73017" w:rsidRPr="00F73017" w:rsidRDefault="00F73017" w:rsidP="00B710A9">
            <w:pPr>
              <w:spacing w:line="240" w:lineRule="auto"/>
              <w:rPr>
                <w:szCs w:val="22"/>
                <w:lang w:val="et-EE"/>
              </w:rPr>
            </w:pPr>
            <w:r>
              <w:rPr>
                <w:szCs w:val="22"/>
                <w:lang w:val="et-EE"/>
              </w:rPr>
              <w:t>Sage</w:t>
            </w:r>
          </w:p>
        </w:tc>
        <w:tc>
          <w:tcPr>
            <w:tcW w:w="7513" w:type="dxa"/>
          </w:tcPr>
          <w:p w14:paraId="6FABBA22" w14:textId="77777777" w:rsidR="00F73017" w:rsidRPr="00603791" w:rsidRDefault="00F73017" w:rsidP="00B710A9">
            <w:pPr>
              <w:spacing w:line="240" w:lineRule="auto"/>
              <w:rPr>
                <w:szCs w:val="22"/>
                <w:lang w:val="et-EE"/>
              </w:rPr>
            </w:pPr>
            <w:r w:rsidRPr="00603791">
              <w:rPr>
                <w:szCs w:val="22"/>
                <w:lang w:val="et-EE"/>
              </w:rPr>
              <w:t>musk</w:t>
            </w:r>
            <w:r>
              <w:rPr>
                <w:szCs w:val="22"/>
                <w:lang w:val="et-EE"/>
              </w:rPr>
              <w:t>u</w:t>
            </w:r>
            <w:r w:rsidRPr="00603791">
              <w:rPr>
                <w:szCs w:val="22"/>
                <w:lang w:val="et-EE"/>
              </w:rPr>
              <w:t>loskeletaalne rinnavalu, lõualuu osteonekroos</w:t>
            </w:r>
          </w:p>
        </w:tc>
      </w:tr>
      <w:tr w:rsidR="00F73017" w:rsidRPr="00603791" w14:paraId="1901C39A" w14:textId="77777777" w:rsidTr="00F73017">
        <w:trPr>
          <w:trHeight w:val="262"/>
        </w:trPr>
        <w:tc>
          <w:tcPr>
            <w:tcW w:w="1951" w:type="dxa"/>
          </w:tcPr>
          <w:p w14:paraId="5BB6C367" w14:textId="77777777" w:rsidR="00F73017" w:rsidRPr="00F73017" w:rsidRDefault="00F73017" w:rsidP="00B710A9">
            <w:pPr>
              <w:spacing w:line="240" w:lineRule="auto"/>
              <w:rPr>
                <w:szCs w:val="22"/>
                <w:lang w:val="et-EE"/>
              </w:rPr>
            </w:pPr>
            <w:r>
              <w:rPr>
                <w:szCs w:val="22"/>
                <w:lang w:val="et-EE"/>
              </w:rPr>
              <w:t>Aeg-ajalt</w:t>
            </w:r>
          </w:p>
        </w:tc>
        <w:tc>
          <w:tcPr>
            <w:tcW w:w="7513" w:type="dxa"/>
          </w:tcPr>
          <w:p w14:paraId="0D733D42" w14:textId="77777777" w:rsidR="00F73017" w:rsidRPr="00603791" w:rsidRDefault="0043455E" w:rsidP="00B710A9">
            <w:pPr>
              <w:spacing w:line="240" w:lineRule="auto"/>
              <w:rPr>
                <w:szCs w:val="22"/>
                <w:lang w:val="et-EE"/>
              </w:rPr>
            </w:pPr>
            <w:r w:rsidRPr="00603791">
              <w:rPr>
                <w:szCs w:val="22"/>
                <w:lang w:val="et-EE"/>
              </w:rPr>
              <w:t>R</w:t>
            </w:r>
            <w:r w:rsidR="00F73017" w:rsidRPr="00603791">
              <w:rPr>
                <w:szCs w:val="22"/>
                <w:lang w:val="et-EE"/>
              </w:rPr>
              <w:t>abdomüolüüs</w:t>
            </w:r>
          </w:p>
        </w:tc>
      </w:tr>
      <w:tr w:rsidR="00F73017" w:rsidRPr="00603791" w14:paraId="4BB1C675" w14:textId="77777777" w:rsidTr="00F73017">
        <w:trPr>
          <w:trHeight w:val="279"/>
        </w:trPr>
        <w:tc>
          <w:tcPr>
            <w:tcW w:w="9464" w:type="dxa"/>
            <w:gridSpan w:val="2"/>
          </w:tcPr>
          <w:p w14:paraId="73B9AE61" w14:textId="77777777" w:rsidR="00F73017" w:rsidRPr="00F73017" w:rsidRDefault="00F73017" w:rsidP="00B710A9">
            <w:pPr>
              <w:spacing w:line="240" w:lineRule="auto"/>
              <w:rPr>
                <w:b/>
                <w:szCs w:val="22"/>
                <w:lang w:val="et-EE"/>
              </w:rPr>
            </w:pPr>
            <w:r w:rsidRPr="00F73017">
              <w:rPr>
                <w:b/>
                <w:szCs w:val="22"/>
                <w:lang w:val="et-EE"/>
              </w:rPr>
              <w:t>Neerude ja kuseteede häired</w:t>
            </w:r>
          </w:p>
          <w:p w14:paraId="3563AB5C" w14:textId="77777777" w:rsidR="00F73017" w:rsidRPr="00F73017" w:rsidRDefault="00F73017" w:rsidP="00B710A9">
            <w:pPr>
              <w:tabs>
                <w:tab w:val="clear" w:pos="567"/>
                <w:tab w:val="left" w:pos="1500"/>
              </w:tabs>
              <w:spacing w:line="240" w:lineRule="auto"/>
              <w:rPr>
                <w:lang w:val="et-EE"/>
              </w:rPr>
            </w:pPr>
          </w:p>
        </w:tc>
      </w:tr>
      <w:tr w:rsidR="00F73017" w:rsidRPr="00603791" w14:paraId="2A54EA57" w14:textId="77777777" w:rsidTr="00F73017">
        <w:trPr>
          <w:trHeight w:val="329"/>
        </w:trPr>
        <w:tc>
          <w:tcPr>
            <w:tcW w:w="1951" w:type="dxa"/>
          </w:tcPr>
          <w:p w14:paraId="7E174EC4" w14:textId="77777777" w:rsidR="00F73017" w:rsidRPr="00F73017" w:rsidRDefault="00F73017" w:rsidP="00B710A9">
            <w:pPr>
              <w:spacing w:line="240" w:lineRule="auto"/>
              <w:rPr>
                <w:szCs w:val="22"/>
                <w:lang w:val="et-EE"/>
              </w:rPr>
            </w:pPr>
            <w:r>
              <w:rPr>
                <w:szCs w:val="22"/>
                <w:lang w:val="et-EE"/>
              </w:rPr>
              <w:t>Sage</w:t>
            </w:r>
          </w:p>
        </w:tc>
        <w:tc>
          <w:tcPr>
            <w:tcW w:w="7513" w:type="dxa"/>
          </w:tcPr>
          <w:p w14:paraId="5F35B45B" w14:textId="77777777" w:rsidR="00F73017" w:rsidRPr="00603791" w:rsidRDefault="00F73017" w:rsidP="00B710A9">
            <w:pPr>
              <w:pStyle w:val="c-tabletext0"/>
              <w:spacing w:before="0" w:after="0"/>
              <w:rPr>
                <w:lang w:val="et-EE"/>
              </w:rPr>
            </w:pPr>
            <w:r w:rsidRPr="00603791">
              <w:rPr>
                <w:lang w:val="et-EE"/>
              </w:rPr>
              <w:t>proteinuuria, düsuuria, hematuuria</w:t>
            </w:r>
          </w:p>
        </w:tc>
      </w:tr>
      <w:tr w:rsidR="00F73017" w:rsidRPr="00603791" w14:paraId="3EAAC9A4" w14:textId="77777777" w:rsidTr="00F73017">
        <w:trPr>
          <w:trHeight w:val="420"/>
        </w:trPr>
        <w:tc>
          <w:tcPr>
            <w:tcW w:w="1951" w:type="dxa"/>
          </w:tcPr>
          <w:p w14:paraId="16AED8EF" w14:textId="77777777" w:rsidR="00F73017" w:rsidRPr="00F73017" w:rsidRDefault="00F73017" w:rsidP="00B710A9">
            <w:pPr>
              <w:spacing w:line="240" w:lineRule="auto"/>
              <w:rPr>
                <w:szCs w:val="22"/>
                <w:lang w:val="et-EE"/>
              </w:rPr>
            </w:pPr>
            <w:r>
              <w:rPr>
                <w:szCs w:val="22"/>
                <w:lang w:val="et-EE"/>
              </w:rPr>
              <w:t>Aeg-ajalt</w:t>
            </w:r>
          </w:p>
        </w:tc>
        <w:tc>
          <w:tcPr>
            <w:tcW w:w="7513" w:type="dxa"/>
          </w:tcPr>
          <w:p w14:paraId="4CC50DAF" w14:textId="77777777" w:rsidR="00F73017" w:rsidRPr="00603791" w:rsidRDefault="00F73017" w:rsidP="00B710A9">
            <w:pPr>
              <w:pStyle w:val="c-tabletext0"/>
              <w:spacing w:before="0" w:after="0"/>
              <w:rPr>
                <w:lang w:val="et-EE"/>
              </w:rPr>
            </w:pPr>
            <w:r w:rsidRPr="00603791">
              <w:rPr>
                <w:lang w:val="et-EE"/>
              </w:rPr>
              <w:t>äge neerupuudulikkus</w:t>
            </w:r>
          </w:p>
        </w:tc>
      </w:tr>
      <w:tr w:rsidR="00F73017" w:rsidRPr="00603791" w14:paraId="788C722A" w14:textId="77777777" w:rsidTr="00F73017">
        <w:trPr>
          <w:trHeight w:val="269"/>
        </w:trPr>
        <w:tc>
          <w:tcPr>
            <w:tcW w:w="9464" w:type="dxa"/>
            <w:gridSpan w:val="2"/>
          </w:tcPr>
          <w:p w14:paraId="390674F7" w14:textId="77777777" w:rsidR="00F73017" w:rsidRDefault="00F73017" w:rsidP="00B710A9">
            <w:pPr>
              <w:spacing w:line="240" w:lineRule="auto"/>
              <w:rPr>
                <w:lang w:val="et-EE"/>
              </w:rPr>
            </w:pPr>
            <w:r w:rsidRPr="00F73017">
              <w:rPr>
                <w:b/>
                <w:szCs w:val="22"/>
                <w:lang w:val="et-EE"/>
              </w:rPr>
              <w:t>Reproduktiivse süsteemi ja rinnanäärme häired</w:t>
            </w:r>
          </w:p>
          <w:p w14:paraId="47C20025" w14:textId="77777777" w:rsidR="00F73017" w:rsidRPr="00F73017" w:rsidRDefault="00F73017" w:rsidP="00B710A9">
            <w:pPr>
              <w:tabs>
                <w:tab w:val="clear" w:pos="567"/>
                <w:tab w:val="left" w:pos="1095"/>
              </w:tabs>
              <w:spacing w:line="240" w:lineRule="auto"/>
              <w:rPr>
                <w:lang w:val="et-EE"/>
              </w:rPr>
            </w:pPr>
          </w:p>
        </w:tc>
      </w:tr>
      <w:tr w:rsidR="00F73017" w:rsidRPr="00603791" w14:paraId="71AF189F" w14:textId="77777777" w:rsidTr="00F73017">
        <w:trPr>
          <w:trHeight w:val="319"/>
        </w:trPr>
        <w:tc>
          <w:tcPr>
            <w:tcW w:w="1951" w:type="dxa"/>
          </w:tcPr>
          <w:p w14:paraId="3F04B696" w14:textId="77777777" w:rsidR="00F73017" w:rsidRPr="00603791" w:rsidRDefault="00F73017" w:rsidP="00B710A9">
            <w:pPr>
              <w:spacing w:line="240" w:lineRule="auto"/>
              <w:rPr>
                <w:szCs w:val="22"/>
                <w:lang w:val="et-EE"/>
              </w:rPr>
            </w:pPr>
            <w:r>
              <w:rPr>
                <w:szCs w:val="22"/>
                <w:lang w:val="et-EE"/>
              </w:rPr>
              <w:t>Aeg-ajalt</w:t>
            </w:r>
          </w:p>
        </w:tc>
        <w:tc>
          <w:tcPr>
            <w:tcW w:w="7513" w:type="dxa"/>
          </w:tcPr>
          <w:p w14:paraId="32DD5FC0" w14:textId="77777777" w:rsidR="00F73017" w:rsidRPr="00F73017" w:rsidRDefault="00F73017" w:rsidP="00B710A9">
            <w:pPr>
              <w:pStyle w:val="c-tabletext0"/>
              <w:spacing w:before="0" w:after="0"/>
              <w:rPr>
                <w:lang w:val="et-EE"/>
              </w:rPr>
            </w:pPr>
            <w:r w:rsidRPr="00603791">
              <w:rPr>
                <w:lang w:val="et-EE"/>
              </w:rPr>
              <w:t>amenorröa, vaginaalne hemorraagia</w:t>
            </w:r>
          </w:p>
        </w:tc>
      </w:tr>
      <w:tr w:rsidR="00F73017" w:rsidRPr="00603791" w14:paraId="41711574" w14:textId="77777777" w:rsidTr="00F73017">
        <w:trPr>
          <w:trHeight w:val="410"/>
        </w:trPr>
        <w:tc>
          <w:tcPr>
            <w:tcW w:w="9464" w:type="dxa"/>
            <w:gridSpan w:val="2"/>
          </w:tcPr>
          <w:p w14:paraId="65507DBA" w14:textId="77777777" w:rsidR="00F73017" w:rsidRPr="00F73017" w:rsidRDefault="00F73017" w:rsidP="00B710A9">
            <w:pPr>
              <w:spacing w:line="240" w:lineRule="auto"/>
              <w:rPr>
                <w:b/>
                <w:szCs w:val="22"/>
                <w:lang w:val="et-EE"/>
              </w:rPr>
            </w:pPr>
            <w:r w:rsidRPr="00F73017">
              <w:rPr>
                <w:b/>
                <w:szCs w:val="22"/>
                <w:lang w:val="et-EE"/>
              </w:rPr>
              <w:t>Üldised häired ja manustamiskoha reaktsioonid</w:t>
            </w:r>
          </w:p>
          <w:p w14:paraId="5BF42D0C" w14:textId="77777777" w:rsidR="00F73017" w:rsidRPr="00F73017" w:rsidRDefault="00F73017" w:rsidP="00B710A9">
            <w:pPr>
              <w:spacing w:line="240" w:lineRule="auto"/>
              <w:rPr>
                <w:lang w:val="et-EE"/>
              </w:rPr>
            </w:pPr>
          </w:p>
        </w:tc>
      </w:tr>
      <w:tr w:rsidR="00F73017" w:rsidRPr="00603791" w14:paraId="73541BD1" w14:textId="77777777" w:rsidTr="00AE30F2">
        <w:tc>
          <w:tcPr>
            <w:tcW w:w="1951" w:type="dxa"/>
          </w:tcPr>
          <w:p w14:paraId="2A50D2CB" w14:textId="77777777" w:rsidR="00F73017" w:rsidRPr="00603791" w:rsidRDefault="00F73017" w:rsidP="00B710A9">
            <w:pPr>
              <w:spacing w:line="240" w:lineRule="auto"/>
              <w:rPr>
                <w:szCs w:val="22"/>
                <w:lang w:val="et-EE"/>
              </w:rPr>
            </w:pPr>
            <w:r>
              <w:rPr>
                <w:szCs w:val="22"/>
                <w:lang w:val="et-EE"/>
              </w:rPr>
              <w:t>Väga sage</w:t>
            </w:r>
          </w:p>
        </w:tc>
        <w:tc>
          <w:tcPr>
            <w:tcW w:w="7513" w:type="dxa"/>
          </w:tcPr>
          <w:p w14:paraId="79B36C71" w14:textId="77777777" w:rsidR="00F73017" w:rsidRPr="00603791" w:rsidRDefault="00F73017" w:rsidP="00B710A9">
            <w:pPr>
              <w:pStyle w:val="c-tabletext0"/>
              <w:spacing w:before="0" w:after="0"/>
              <w:rPr>
                <w:lang w:val="et-EE"/>
              </w:rPr>
            </w:pPr>
            <w:r w:rsidRPr="00603791">
              <w:rPr>
                <w:lang w:val="et-EE"/>
              </w:rPr>
              <w:t>väsimus, limaskestapõletik, asteenia</w:t>
            </w:r>
          </w:p>
        </w:tc>
      </w:tr>
      <w:tr w:rsidR="00F73017" w:rsidRPr="00E952BF" w14:paraId="52109BEF" w14:textId="77777777" w:rsidTr="00AE30F2">
        <w:tc>
          <w:tcPr>
            <w:tcW w:w="1951" w:type="dxa"/>
          </w:tcPr>
          <w:p w14:paraId="7CBC08FF" w14:textId="77777777" w:rsidR="00F73017" w:rsidRPr="00603791" w:rsidRDefault="00F73017" w:rsidP="00B710A9">
            <w:pPr>
              <w:spacing w:line="240" w:lineRule="auto"/>
              <w:rPr>
                <w:szCs w:val="22"/>
                <w:lang w:val="et-EE"/>
              </w:rPr>
            </w:pPr>
            <w:r>
              <w:rPr>
                <w:szCs w:val="22"/>
                <w:lang w:val="et-EE"/>
              </w:rPr>
              <w:t>Sage</w:t>
            </w:r>
          </w:p>
        </w:tc>
        <w:tc>
          <w:tcPr>
            <w:tcW w:w="7513" w:type="dxa"/>
          </w:tcPr>
          <w:p w14:paraId="54B22A61" w14:textId="77777777" w:rsidR="00F73017" w:rsidRPr="00603791" w:rsidRDefault="00F73017" w:rsidP="00B710A9">
            <w:pPr>
              <w:pStyle w:val="c-tabletext0"/>
              <w:spacing w:before="0" w:after="0"/>
              <w:rPr>
                <w:lang w:val="et-EE"/>
              </w:rPr>
            </w:pPr>
            <w:r w:rsidRPr="00603791">
              <w:rPr>
                <w:lang w:val="et-EE"/>
              </w:rPr>
              <w:t>häiritud haava paranemine, külmavärinad, näoödeem</w:t>
            </w:r>
          </w:p>
        </w:tc>
      </w:tr>
      <w:tr w:rsidR="00F73017" w:rsidRPr="00603791" w14:paraId="5E95DC40" w14:textId="77777777" w:rsidTr="00AE30F2">
        <w:tc>
          <w:tcPr>
            <w:tcW w:w="1951" w:type="dxa"/>
          </w:tcPr>
          <w:p w14:paraId="623B11B7" w14:textId="77777777" w:rsidR="00F73017" w:rsidRPr="00603791" w:rsidRDefault="00F73017" w:rsidP="00B710A9">
            <w:pPr>
              <w:spacing w:line="240" w:lineRule="auto"/>
              <w:rPr>
                <w:szCs w:val="22"/>
                <w:lang w:val="et-EE"/>
              </w:rPr>
            </w:pPr>
            <w:r>
              <w:rPr>
                <w:szCs w:val="22"/>
                <w:lang w:val="et-EE"/>
              </w:rPr>
              <w:t>Aeg-ajalt</w:t>
            </w:r>
          </w:p>
        </w:tc>
        <w:tc>
          <w:tcPr>
            <w:tcW w:w="7513" w:type="dxa"/>
          </w:tcPr>
          <w:p w14:paraId="0F2376EB" w14:textId="77777777" w:rsidR="00F73017" w:rsidRPr="00603791" w:rsidRDefault="00F73017" w:rsidP="00B710A9">
            <w:pPr>
              <w:pStyle w:val="c-tabletext0"/>
              <w:spacing w:before="0" w:after="0"/>
              <w:rPr>
                <w:lang w:val="et-EE"/>
              </w:rPr>
            </w:pPr>
            <w:r w:rsidRPr="00603791">
              <w:rPr>
                <w:lang w:val="et-EE"/>
              </w:rPr>
              <w:t>tsüst, näovalu, lokaalne ödeem</w:t>
            </w:r>
          </w:p>
        </w:tc>
      </w:tr>
      <w:tr w:rsidR="00793731" w:rsidRPr="00603791" w14:paraId="4113D45B" w14:textId="77777777" w:rsidTr="00793731">
        <w:trPr>
          <w:trHeight w:val="327"/>
        </w:trPr>
        <w:tc>
          <w:tcPr>
            <w:tcW w:w="9464" w:type="dxa"/>
            <w:gridSpan w:val="2"/>
          </w:tcPr>
          <w:p w14:paraId="362F7D02" w14:textId="77777777" w:rsidR="00793731" w:rsidRPr="00793731" w:rsidRDefault="00793731" w:rsidP="00B710A9">
            <w:pPr>
              <w:spacing w:line="240" w:lineRule="auto"/>
              <w:rPr>
                <w:b/>
                <w:szCs w:val="22"/>
                <w:lang w:val="et-EE"/>
              </w:rPr>
            </w:pPr>
            <w:r w:rsidRPr="00793731">
              <w:rPr>
                <w:b/>
                <w:szCs w:val="22"/>
                <w:lang w:val="et-EE"/>
              </w:rPr>
              <w:t>Uuringud</w:t>
            </w:r>
          </w:p>
          <w:p w14:paraId="56DB95EF" w14:textId="77777777" w:rsidR="00793731" w:rsidRPr="00793731" w:rsidRDefault="00793731" w:rsidP="00554524">
            <w:pPr>
              <w:tabs>
                <w:tab w:val="clear" w:pos="567"/>
                <w:tab w:val="left" w:pos="1440"/>
              </w:tabs>
              <w:spacing w:line="240" w:lineRule="auto"/>
              <w:rPr>
                <w:lang w:val="et-EE"/>
              </w:rPr>
            </w:pPr>
          </w:p>
        </w:tc>
      </w:tr>
      <w:tr w:rsidR="00F73017" w:rsidRPr="00E952BF" w14:paraId="665F5D70" w14:textId="77777777" w:rsidTr="00AE30F2">
        <w:tc>
          <w:tcPr>
            <w:tcW w:w="1951" w:type="dxa"/>
          </w:tcPr>
          <w:p w14:paraId="30C67B6E" w14:textId="77777777" w:rsidR="00F73017" w:rsidRPr="00603791" w:rsidRDefault="00F73017" w:rsidP="00B710A9">
            <w:pPr>
              <w:spacing w:line="240" w:lineRule="auto"/>
              <w:rPr>
                <w:szCs w:val="22"/>
                <w:lang w:val="et-EE"/>
              </w:rPr>
            </w:pPr>
            <w:r>
              <w:rPr>
                <w:szCs w:val="22"/>
                <w:lang w:val="et-EE"/>
              </w:rPr>
              <w:t>Väga sage</w:t>
            </w:r>
          </w:p>
        </w:tc>
        <w:tc>
          <w:tcPr>
            <w:tcW w:w="7513" w:type="dxa"/>
          </w:tcPr>
          <w:p w14:paraId="4979F2AB" w14:textId="77777777" w:rsidR="00F73017" w:rsidRPr="00603791" w:rsidRDefault="00F73017" w:rsidP="00B710A9">
            <w:pPr>
              <w:pStyle w:val="c-tabletext0"/>
              <w:spacing w:before="0" w:after="0"/>
              <w:rPr>
                <w:lang w:val="et-EE"/>
              </w:rPr>
            </w:pPr>
            <w:r w:rsidRPr="00603791">
              <w:rPr>
                <w:lang w:val="et-EE"/>
              </w:rPr>
              <w:t>kaalulangus; AL</w:t>
            </w:r>
            <w:r>
              <w:rPr>
                <w:lang w:val="et-EE"/>
              </w:rPr>
              <w:t>A</w:t>
            </w:r>
            <w:r w:rsidRPr="00603791">
              <w:rPr>
                <w:lang w:val="et-EE"/>
              </w:rPr>
              <w:t>T, AS</w:t>
            </w:r>
            <w:r>
              <w:rPr>
                <w:lang w:val="et-EE"/>
              </w:rPr>
              <w:t>A</w:t>
            </w:r>
            <w:r w:rsidRPr="00603791">
              <w:rPr>
                <w:lang w:val="et-EE"/>
              </w:rPr>
              <w:t>T ja ALP</w:t>
            </w:r>
            <w:r>
              <w:rPr>
                <w:lang w:val="et-EE"/>
              </w:rPr>
              <w:t xml:space="preserve"> aktiivsuse suurenemine</w:t>
            </w:r>
            <w:r w:rsidRPr="00603791">
              <w:rPr>
                <w:lang w:val="et-EE"/>
              </w:rPr>
              <w:t>; LDH</w:t>
            </w:r>
            <w:r>
              <w:rPr>
                <w:lang w:val="et-EE"/>
              </w:rPr>
              <w:t xml:space="preserve"> aktiivsuse suurenemine</w:t>
            </w:r>
            <w:r w:rsidRPr="00603791">
              <w:rPr>
                <w:lang w:val="et-EE"/>
              </w:rPr>
              <w:t>; TSH</w:t>
            </w:r>
            <w:r w:rsidRPr="005024C3">
              <w:rPr>
                <w:vertAlign w:val="superscript"/>
                <w:lang w:val="et-EE"/>
              </w:rPr>
              <w:t xml:space="preserve">*d </w:t>
            </w:r>
            <w:r w:rsidRPr="005024C3">
              <w:rPr>
                <w:lang w:val="et-EE"/>
              </w:rPr>
              <w:t>aktiivsuse suurenemine</w:t>
            </w:r>
            <w:r w:rsidRPr="00603791">
              <w:rPr>
                <w:lang w:val="et-EE"/>
              </w:rPr>
              <w:t>, trombotsütopeenia</w:t>
            </w:r>
            <w:r>
              <w:rPr>
                <w:vertAlign w:val="superscript"/>
                <w:lang w:val="et-EE"/>
              </w:rPr>
              <w:t>a</w:t>
            </w:r>
          </w:p>
        </w:tc>
      </w:tr>
      <w:tr w:rsidR="00F73017" w:rsidRPr="001C5C4F" w14:paraId="28F51DEA" w14:textId="77777777" w:rsidTr="00AE30F2">
        <w:tc>
          <w:tcPr>
            <w:tcW w:w="1951" w:type="dxa"/>
          </w:tcPr>
          <w:p w14:paraId="7390914A" w14:textId="77777777" w:rsidR="00F73017" w:rsidRPr="00603791" w:rsidRDefault="00F73017" w:rsidP="00B710A9">
            <w:pPr>
              <w:spacing w:line="240" w:lineRule="auto"/>
              <w:rPr>
                <w:szCs w:val="22"/>
                <w:lang w:val="et-EE"/>
              </w:rPr>
            </w:pPr>
            <w:r>
              <w:rPr>
                <w:szCs w:val="22"/>
                <w:lang w:val="et-EE"/>
              </w:rPr>
              <w:t>Sage</w:t>
            </w:r>
          </w:p>
        </w:tc>
        <w:tc>
          <w:tcPr>
            <w:tcW w:w="7513" w:type="dxa"/>
          </w:tcPr>
          <w:p w14:paraId="0C22AA8A" w14:textId="77777777" w:rsidR="00F73017" w:rsidRPr="00603791" w:rsidRDefault="000957E9" w:rsidP="00B710A9">
            <w:pPr>
              <w:pStyle w:val="c-tabletext0"/>
              <w:spacing w:before="0" w:after="0"/>
              <w:rPr>
                <w:lang w:val="et-EE"/>
              </w:rPr>
            </w:pPr>
            <w:r>
              <w:rPr>
                <w:lang w:val="et-EE"/>
              </w:rPr>
              <w:t>k</w:t>
            </w:r>
            <w:r w:rsidR="00057ED2">
              <w:rPr>
                <w:lang w:val="et-EE"/>
              </w:rPr>
              <w:t>reatiniini taseme suurenemine</w:t>
            </w:r>
            <w:r>
              <w:rPr>
                <w:lang w:val="et-EE"/>
              </w:rPr>
              <w:t xml:space="preserve"> veres</w:t>
            </w:r>
            <w:r w:rsidR="00057ED2">
              <w:rPr>
                <w:lang w:val="et-EE"/>
              </w:rPr>
              <w:t xml:space="preserve">, </w:t>
            </w:r>
            <w:r w:rsidR="00F73017" w:rsidRPr="00603791">
              <w:rPr>
                <w:lang w:val="et-EE"/>
              </w:rPr>
              <w:t>lümfopeenia</w:t>
            </w:r>
            <w:r w:rsidR="00F73017">
              <w:rPr>
                <w:vertAlign w:val="superscript"/>
                <w:lang w:val="et-EE"/>
              </w:rPr>
              <w:t>a</w:t>
            </w:r>
            <w:r w:rsidR="00F73017" w:rsidRPr="00603791">
              <w:rPr>
                <w:lang w:val="et-EE"/>
              </w:rPr>
              <w:t>, neutropeenia</w:t>
            </w:r>
            <w:r w:rsidR="00F73017">
              <w:rPr>
                <w:vertAlign w:val="superscript"/>
                <w:lang w:val="et-EE"/>
              </w:rPr>
              <w:t>a</w:t>
            </w:r>
            <w:r w:rsidR="00F73017" w:rsidRPr="00603791">
              <w:rPr>
                <w:lang w:val="et-EE"/>
              </w:rPr>
              <w:t>,</w:t>
            </w:r>
            <w:r w:rsidR="00907CB0">
              <w:rPr>
                <w:lang w:val="et-EE"/>
              </w:rPr>
              <w:t xml:space="preserve"> lipaasi taseme suurenemine</w:t>
            </w:r>
          </w:p>
        </w:tc>
      </w:tr>
      <w:tr w:rsidR="00F73017" w:rsidRPr="00E952BF" w14:paraId="55B4FE3C" w14:textId="77777777" w:rsidTr="00AE30F2">
        <w:tc>
          <w:tcPr>
            <w:tcW w:w="1951" w:type="dxa"/>
          </w:tcPr>
          <w:p w14:paraId="5E89732C" w14:textId="77777777" w:rsidR="00F73017" w:rsidRPr="00603791" w:rsidRDefault="00F73017" w:rsidP="00B710A9">
            <w:pPr>
              <w:spacing w:line="240" w:lineRule="auto"/>
              <w:rPr>
                <w:szCs w:val="22"/>
                <w:lang w:val="et-EE"/>
              </w:rPr>
            </w:pPr>
            <w:r>
              <w:rPr>
                <w:szCs w:val="22"/>
                <w:lang w:val="et-EE"/>
              </w:rPr>
              <w:t>Aeg-ajalt</w:t>
            </w:r>
          </w:p>
        </w:tc>
        <w:tc>
          <w:tcPr>
            <w:tcW w:w="7513" w:type="dxa"/>
          </w:tcPr>
          <w:p w14:paraId="5A143EAB" w14:textId="77777777" w:rsidR="00F73017" w:rsidRPr="00603791" w:rsidRDefault="00F73017" w:rsidP="00B710A9">
            <w:pPr>
              <w:pStyle w:val="c-tabletext0"/>
              <w:spacing w:before="0" w:after="0"/>
              <w:rPr>
                <w:lang w:val="et-EE"/>
              </w:rPr>
            </w:pPr>
            <w:r w:rsidRPr="00603791">
              <w:rPr>
                <w:lang w:val="et-EE"/>
              </w:rPr>
              <w:t>lühenenud aktiveeritud osalise tromboplastiini aeg, suurenenud eosinofiilide hulk, suurenenud trombotsüütide hulk</w:t>
            </w:r>
          </w:p>
        </w:tc>
      </w:tr>
    </w:tbl>
    <w:p w14:paraId="1B8A3504" w14:textId="77777777" w:rsidR="000D11F6" w:rsidRPr="005024C3" w:rsidRDefault="000D11F6" w:rsidP="000D11F6">
      <w:pPr>
        <w:pStyle w:val="BodyTab"/>
        <w:rPr>
          <w:lang w:val="et-EE"/>
        </w:rPr>
      </w:pPr>
      <w:r w:rsidRPr="005024C3">
        <w:rPr>
          <w:vertAlign w:val="superscript"/>
          <w:lang w:val="et-EE"/>
        </w:rPr>
        <w:t>*</w:t>
      </w:r>
      <w:r w:rsidRPr="005024C3">
        <w:rPr>
          <w:lang w:val="et-EE"/>
        </w:rPr>
        <w:t xml:space="preserve">Lisateabe saamiseks vt lõik 4.8 Valitud kõrvaltoimete kirjeldus. </w:t>
      </w:r>
    </w:p>
    <w:p w14:paraId="20209F8A" w14:textId="77777777" w:rsidR="000D11F6" w:rsidRPr="00E952BF" w:rsidRDefault="000D11F6" w:rsidP="000D11F6">
      <w:pPr>
        <w:pStyle w:val="BodyTab"/>
        <w:rPr>
          <w:lang w:val="fi-FI"/>
          <w:rPrChange w:id="48" w:author="Author">
            <w:rPr/>
          </w:rPrChange>
        </w:rPr>
      </w:pPr>
      <w:r w:rsidRPr="00E952BF">
        <w:rPr>
          <w:lang w:val="fi-FI"/>
          <w:rPrChange w:id="49" w:author="Author">
            <w:rPr/>
          </w:rPrChange>
        </w:rPr>
        <w:t>Sobilikuks sageduse kategooria tuletamiseks on kombineeritud järgmisi termineid:</w:t>
      </w:r>
    </w:p>
    <w:p w14:paraId="1E9536BE" w14:textId="77777777" w:rsidR="000D11F6" w:rsidRPr="00E952BF" w:rsidRDefault="000D11F6" w:rsidP="000D11F6">
      <w:pPr>
        <w:pStyle w:val="BodyTab"/>
        <w:rPr>
          <w:lang w:val="fi-FI"/>
          <w:rPrChange w:id="50" w:author="Author">
            <w:rPr/>
          </w:rPrChange>
        </w:rPr>
      </w:pPr>
      <w:r w:rsidRPr="00E952BF">
        <w:rPr>
          <w:vertAlign w:val="superscript"/>
          <w:lang w:val="fi-FI"/>
          <w:rPrChange w:id="51" w:author="Author">
            <w:rPr>
              <w:vertAlign w:val="superscript"/>
            </w:rPr>
          </w:rPrChange>
        </w:rPr>
        <w:t xml:space="preserve">a </w:t>
      </w:r>
      <w:r w:rsidRPr="00E952BF">
        <w:rPr>
          <w:lang w:val="fi-FI"/>
          <w:rPrChange w:id="52" w:author="Author">
            <w:rPr/>
          </w:rPrChange>
        </w:rPr>
        <w:t xml:space="preserve">Verenäitajate langus: </w:t>
      </w:r>
      <w:r w:rsidR="00682A3B" w:rsidRPr="00E952BF">
        <w:rPr>
          <w:lang w:val="fi-FI"/>
          <w:rPrChange w:id="53" w:author="Author">
            <w:rPr/>
          </w:rPrChange>
        </w:rPr>
        <w:t>l</w:t>
      </w:r>
      <w:r w:rsidRPr="00E952BF">
        <w:rPr>
          <w:lang w:val="fi-FI"/>
          <w:rPrChange w:id="54" w:author="Author">
            <w:rPr/>
          </w:rPrChange>
        </w:rPr>
        <w:t xml:space="preserve">ümfopeenia ja </w:t>
      </w:r>
      <w:r w:rsidR="00682A3B" w:rsidRPr="00E952BF">
        <w:rPr>
          <w:lang w:val="fi-FI"/>
          <w:rPrChange w:id="55" w:author="Author">
            <w:rPr/>
          </w:rPrChange>
        </w:rPr>
        <w:t>lümfotsüütide arvu vähenemine; n</w:t>
      </w:r>
      <w:r w:rsidRPr="00E952BF">
        <w:rPr>
          <w:lang w:val="fi-FI"/>
          <w:rPrChange w:id="56" w:author="Author">
            <w:rPr/>
          </w:rPrChange>
        </w:rPr>
        <w:t>eutropeenia ja neutrofiilide a</w:t>
      </w:r>
      <w:r w:rsidR="00682A3B" w:rsidRPr="00E952BF">
        <w:rPr>
          <w:lang w:val="fi-FI"/>
          <w:rPrChange w:id="57" w:author="Author">
            <w:rPr/>
          </w:rPrChange>
        </w:rPr>
        <w:t>rvu vähenemine; t</w:t>
      </w:r>
      <w:r w:rsidRPr="00E952BF">
        <w:rPr>
          <w:lang w:val="fi-FI"/>
          <w:rPrChange w:id="58" w:author="Author">
            <w:rPr/>
          </w:rPrChange>
        </w:rPr>
        <w:t>rombotsütopeenia ja trombotsüütide arvu vähenemine.</w:t>
      </w:r>
    </w:p>
    <w:p w14:paraId="5D61E70C" w14:textId="77777777" w:rsidR="000D11F6" w:rsidRPr="00E952BF" w:rsidRDefault="000D11F6" w:rsidP="000D11F6">
      <w:pPr>
        <w:pStyle w:val="BodyTab"/>
        <w:rPr>
          <w:lang w:val="fi-FI"/>
          <w:rPrChange w:id="59" w:author="Author">
            <w:rPr/>
          </w:rPrChange>
        </w:rPr>
      </w:pPr>
      <w:r w:rsidRPr="00E952BF">
        <w:rPr>
          <w:vertAlign w:val="superscript"/>
          <w:lang w:val="fi-FI"/>
          <w:rPrChange w:id="60" w:author="Author">
            <w:rPr>
              <w:vertAlign w:val="superscript"/>
            </w:rPr>
          </w:rPrChange>
        </w:rPr>
        <w:t>b</w:t>
      </w:r>
      <w:r w:rsidRPr="00E952BF">
        <w:rPr>
          <w:lang w:val="fi-FI"/>
          <w:rPrChange w:id="61" w:author="Author">
            <w:rPr/>
          </w:rPrChange>
        </w:rPr>
        <w:t xml:space="preserve"> Verenäitajate tõus: </w:t>
      </w:r>
      <w:r w:rsidR="00682A3B" w:rsidRPr="00E952BF">
        <w:rPr>
          <w:lang w:val="fi-FI"/>
          <w:rPrChange w:id="62" w:author="Author">
            <w:rPr/>
          </w:rPrChange>
        </w:rPr>
        <w:t>e</w:t>
      </w:r>
      <w:r w:rsidRPr="00E952BF">
        <w:rPr>
          <w:lang w:val="fi-FI"/>
          <w:rPrChange w:id="63" w:author="Author">
            <w:rPr/>
          </w:rPrChange>
        </w:rPr>
        <w:t>osinofiilide arvu suurenemine ja eosinofiilia; trombotsüütide arvu suurenemine ja trombotsütoos.</w:t>
      </w:r>
    </w:p>
    <w:p w14:paraId="0FE990E7" w14:textId="77777777" w:rsidR="000D11F6" w:rsidRPr="00E952BF" w:rsidRDefault="000D11F6" w:rsidP="000D11F6">
      <w:pPr>
        <w:pStyle w:val="BodyTab"/>
        <w:rPr>
          <w:lang w:val="fi-FI"/>
          <w:rPrChange w:id="64" w:author="Author">
            <w:rPr/>
          </w:rPrChange>
        </w:rPr>
      </w:pPr>
      <w:r w:rsidRPr="00E952BF">
        <w:rPr>
          <w:vertAlign w:val="superscript"/>
          <w:lang w:val="fi-FI"/>
          <w:rPrChange w:id="65" w:author="Author">
            <w:rPr>
              <w:vertAlign w:val="superscript"/>
            </w:rPr>
          </w:rPrChange>
        </w:rPr>
        <w:t xml:space="preserve">c </w:t>
      </w:r>
      <w:r w:rsidRPr="00E952BF">
        <w:rPr>
          <w:lang w:val="fi-FI"/>
          <w:rPrChange w:id="66" w:author="Author">
            <w:rPr/>
          </w:rPrChange>
        </w:rPr>
        <w:t xml:space="preserve">Biokeemiliste näitajate langus: </w:t>
      </w:r>
      <w:r w:rsidR="00682A3B" w:rsidRPr="00E952BF">
        <w:rPr>
          <w:lang w:val="fi-FI"/>
          <w:rPrChange w:id="67" w:author="Author">
            <w:rPr/>
          </w:rPrChange>
        </w:rPr>
        <w:t>h</w:t>
      </w:r>
      <w:r w:rsidRPr="00E952BF">
        <w:rPr>
          <w:lang w:val="fi-FI"/>
          <w:rPrChange w:id="68" w:author="Author">
            <w:rPr/>
          </w:rPrChange>
        </w:rPr>
        <w:t>üpoalbumineemia ja vere albumiini sisalduse langus; Hüpokaltseemia ja vere kaltsiumitaseme langus; Hüpoglükeemia ja vere glükoositaseme langus; Hüpokaleemia ja vere kaaliumitaseme langus;  Hüpomagneseemia ja vere magneesiumitaseme langus; Hüponatreemia ja vere naatriumitaseme langus; Hüpofosfateemia ja vere fosforitaseme langus.</w:t>
      </w:r>
    </w:p>
    <w:p w14:paraId="0E68A3B8" w14:textId="77777777" w:rsidR="000D11F6" w:rsidRPr="00E952BF" w:rsidRDefault="000D11F6" w:rsidP="000D11F6">
      <w:pPr>
        <w:pStyle w:val="BodyTab"/>
        <w:rPr>
          <w:lang w:val="fi-FI"/>
          <w:rPrChange w:id="69" w:author="Author">
            <w:rPr/>
          </w:rPrChange>
        </w:rPr>
      </w:pPr>
      <w:r w:rsidRPr="00E952BF">
        <w:rPr>
          <w:vertAlign w:val="superscript"/>
          <w:lang w:val="fi-FI"/>
          <w:rPrChange w:id="70" w:author="Author">
            <w:rPr>
              <w:vertAlign w:val="superscript"/>
            </w:rPr>
          </w:rPrChange>
        </w:rPr>
        <w:t xml:space="preserve">d </w:t>
      </w:r>
      <w:r w:rsidRPr="00E952BF">
        <w:rPr>
          <w:lang w:val="fi-FI"/>
          <w:rPrChange w:id="71" w:author="Author">
            <w:rPr/>
          </w:rPrChange>
        </w:rPr>
        <w:t xml:space="preserve">Biokeemiliste näitajate tõus: Kolesteroolitaseme suurenemine veres ja hüperkolesteroleemia; Hüperbilirubineemia ja bilirubiinitaseme suurenemine veres; Hüperglükeemia ja vere glükoositaseme tõus; Hüpotüroidism ja kilpnääret stimuleeriva hormooni taseme suurenemine veres; Hüperkaleemia ja kaaliumitaseme suurenemine veres; Triglütseriidide sisalduse suurenemine ja hüpertriglütserideemia.  </w:t>
      </w:r>
    </w:p>
    <w:p w14:paraId="5F5D8D5A" w14:textId="77777777" w:rsidR="000D11F6" w:rsidRPr="00E952BF" w:rsidRDefault="000D11F6" w:rsidP="000D11F6">
      <w:pPr>
        <w:pStyle w:val="BodyTab"/>
        <w:rPr>
          <w:lang w:val="fi-FI"/>
          <w:rPrChange w:id="72" w:author="Author">
            <w:rPr/>
          </w:rPrChange>
        </w:rPr>
      </w:pPr>
      <w:r w:rsidRPr="00E952BF">
        <w:rPr>
          <w:vertAlign w:val="superscript"/>
          <w:lang w:val="fi-FI"/>
          <w:rPrChange w:id="73" w:author="Author">
            <w:rPr>
              <w:vertAlign w:val="superscript"/>
            </w:rPr>
          </w:rPrChange>
        </w:rPr>
        <w:t xml:space="preserve">e </w:t>
      </w:r>
      <w:r w:rsidRPr="00E952BF">
        <w:rPr>
          <w:lang w:val="fi-FI"/>
          <w:rPrChange w:id="74" w:author="Author">
            <w:rPr/>
          </w:rPrChange>
        </w:rPr>
        <w:t>Kõhuvalu, ebamugavustunne kõhus, üla- ja alakõhuvalu.</w:t>
      </w:r>
    </w:p>
    <w:p w14:paraId="2304A8CA" w14:textId="77777777" w:rsidR="000D11F6" w:rsidRPr="00E952BF" w:rsidRDefault="000D11F6" w:rsidP="000D11F6">
      <w:pPr>
        <w:pStyle w:val="BodyTab"/>
        <w:rPr>
          <w:lang w:val="fi-FI"/>
          <w:rPrChange w:id="75" w:author="Author">
            <w:rPr/>
          </w:rPrChange>
        </w:rPr>
      </w:pPr>
      <w:r w:rsidRPr="00E952BF">
        <w:rPr>
          <w:vertAlign w:val="superscript"/>
          <w:lang w:val="fi-FI"/>
          <w:rPrChange w:id="76" w:author="Author">
            <w:rPr>
              <w:vertAlign w:val="superscript"/>
            </w:rPr>
          </w:rPrChange>
        </w:rPr>
        <w:t xml:space="preserve">f </w:t>
      </w:r>
      <w:r w:rsidRPr="00E952BF">
        <w:rPr>
          <w:lang w:val="fi-FI"/>
          <w:rPrChange w:id="77" w:author="Author">
            <w:rPr/>
          </w:rPrChange>
        </w:rPr>
        <w:t>Hüpertensioon ja vererõhu tõus.</w:t>
      </w:r>
    </w:p>
    <w:p w14:paraId="04CC00DD" w14:textId="77777777" w:rsidR="000D11F6" w:rsidRPr="00E952BF" w:rsidRDefault="000D11F6" w:rsidP="000D11F6">
      <w:pPr>
        <w:pStyle w:val="BodyTab"/>
        <w:rPr>
          <w:lang w:val="fi-FI"/>
          <w:rPrChange w:id="78" w:author="Author">
            <w:rPr/>
          </w:rPrChange>
        </w:rPr>
      </w:pPr>
      <w:r w:rsidRPr="00E952BF">
        <w:rPr>
          <w:vertAlign w:val="superscript"/>
          <w:lang w:val="fi-FI"/>
          <w:rPrChange w:id="79" w:author="Author">
            <w:rPr>
              <w:vertAlign w:val="superscript"/>
            </w:rPr>
          </w:rPrChange>
        </w:rPr>
        <w:t xml:space="preserve">g </w:t>
      </w:r>
      <w:r w:rsidRPr="00E952BF">
        <w:rPr>
          <w:lang w:val="fi-FI"/>
          <w:rPrChange w:id="80" w:author="Author">
            <w:rPr/>
          </w:rPrChange>
        </w:rPr>
        <w:t>Hüpotensioon ja vererõhu langus.</w:t>
      </w:r>
    </w:p>
    <w:p w14:paraId="2149C999" w14:textId="77777777" w:rsidR="0069276D" w:rsidRPr="00E952BF" w:rsidRDefault="0069276D" w:rsidP="000D11F6">
      <w:pPr>
        <w:pStyle w:val="BodyTab"/>
        <w:rPr>
          <w:lang w:val="fi-FI"/>
          <w:rPrChange w:id="81" w:author="Author">
            <w:rPr/>
          </w:rPrChange>
        </w:rPr>
      </w:pPr>
      <w:r w:rsidRPr="00E952BF">
        <w:rPr>
          <w:vertAlign w:val="superscript"/>
          <w:lang w:val="fi-FI"/>
          <w:rPrChange w:id="82" w:author="Author">
            <w:rPr>
              <w:vertAlign w:val="superscript"/>
            </w:rPr>
          </w:rPrChange>
        </w:rPr>
        <w:t xml:space="preserve">h </w:t>
      </w:r>
      <w:r w:rsidRPr="00E952BF">
        <w:rPr>
          <w:lang w:val="fi-FI"/>
          <w:rPrChange w:id="83" w:author="Author">
            <w:rPr/>
          </w:rPrChange>
        </w:rPr>
        <w:t>Cometriq’i kliinilistes uuringutes ei teatatud hüpertensiivsest kriisist; sagedus põhineb kabosantiniibi koondandmetel (sh Cabometyx 60 mg  tablettide andmed).</w:t>
      </w:r>
    </w:p>
    <w:p w14:paraId="26C7A59C" w14:textId="77777777" w:rsidR="009D7194" w:rsidRPr="00603791" w:rsidRDefault="009D7194" w:rsidP="0000467C">
      <w:pPr>
        <w:spacing w:line="240" w:lineRule="auto"/>
        <w:rPr>
          <w:lang w:val="et-EE"/>
        </w:rPr>
      </w:pPr>
    </w:p>
    <w:p w14:paraId="54291FE5" w14:textId="77777777" w:rsidR="009D7194" w:rsidRPr="00603791" w:rsidRDefault="009D7194" w:rsidP="0000467C">
      <w:pPr>
        <w:keepNext/>
        <w:spacing w:line="240" w:lineRule="auto"/>
        <w:rPr>
          <w:u w:val="single"/>
          <w:lang w:val="et-EE"/>
        </w:rPr>
      </w:pPr>
      <w:r w:rsidRPr="00603791">
        <w:rPr>
          <w:u w:val="single"/>
          <w:lang w:val="et-EE"/>
        </w:rPr>
        <w:t>Valitud kõrvaltoimete kirjeldus</w:t>
      </w:r>
    </w:p>
    <w:p w14:paraId="48B9864F"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Pärast esimest annust esines 57% kabosantiniibi saanud patsientidest türeortopiini (TSH) normaalsest kõrgemaid väärtuseid 19% platseebot saanud patsientide</w:t>
      </w:r>
      <w:r w:rsidR="00410351">
        <w:rPr>
          <w:sz w:val="22"/>
          <w:szCs w:val="22"/>
          <w:lang w:val="et-EE"/>
        </w:rPr>
        <w:t>l</w:t>
      </w:r>
      <w:r w:rsidRPr="00603791">
        <w:rPr>
          <w:sz w:val="22"/>
          <w:szCs w:val="22"/>
          <w:lang w:val="et-EE"/>
        </w:rPr>
        <w:t xml:space="preserve"> (</w:t>
      </w:r>
      <w:r w:rsidR="00410351">
        <w:rPr>
          <w:sz w:val="22"/>
          <w:szCs w:val="22"/>
          <w:lang w:val="nl-NL"/>
        </w:rPr>
        <w:t>sõltumata algväärtusest</w:t>
      </w:r>
      <w:r w:rsidRPr="00603791">
        <w:rPr>
          <w:sz w:val="22"/>
          <w:szCs w:val="22"/>
          <w:lang w:val="et-EE"/>
        </w:rPr>
        <w:t>). Üheksakümne kahel protsendil kabosantiniibi saanud patsientidest oli varasemalt teostatud türeoidektoomia ning 89% said enne esimest annust kilpnäärmehormoone.</w:t>
      </w:r>
    </w:p>
    <w:p w14:paraId="106250AE" w14:textId="77777777" w:rsidR="009D7194" w:rsidRPr="00603791" w:rsidRDefault="009D7194" w:rsidP="0000467C">
      <w:pPr>
        <w:pStyle w:val="C-BodyText"/>
        <w:spacing w:before="0" w:after="0" w:line="240" w:lineRule="auto"/>
        <w:rPr>
          <w:sz w:val="22"/>
          <w:szCs w:val="22"/>
          <w:lang w:val="et-EE"/>
        </w:rPr>
      </w:pPr>
    </w:p>
    <w:p w14:paraId="26BDDDBB" w14:textId="77777777" w:rsidR="009D7194" w:rsidRDefault="009D7194" w:rsidP="0000467C">
      <w:pPr>
        <w:pStyle w:val="C-Header"/>
        <w:rPr>
          <w:iCs/>
          <w:sz w:val="22"/>
          <w:szCs w:val="22"/>
          <w:lang w:val="et-EE"/>
        </w:rPr>
      </w:pPr>
      <w:r w:rsidRPr="00603791">
        <w:rPr>
          <w:iCs/>
          <w:sz w:val="22"/>
          <w:szCs w:val="22"/>
          <w:lang w:val="et-EE"/>
        </w:rPr>
        <w:t xml:space="preserve">Kasvajaga patsientidel täheldati kontrollitud kliinilises uuringus 29. päeval (aga mitte 1. päeval) pärast kabosantiniibravi alustamist (annusega 140 mg päevas) võrreldes </w:t>
      </w:r>
      <w:r w:rsidR="00A85C9D">
        <w:rPr>
          <w:iCs/>
          <w:sz w:val="22"/>
          <w:szCs w:val="22"/>
          <w:lang w:val="nl-NL"/>
        </w:rPr>
        <w:t>ravi eelsega</w:t>
      </w:r>
      <w:r w:rsidR="00A85C9D" w:rsidRPr="006E2684">
        <w:rPr>
          <w:iCs/>
          <w:sz w:val="22"/>
          <w:szCs w:val="22"/>
          <w:lang w:val="nl-NL"/>
        </w:rPr>
        <w:t xml:space="preserve"> </w:t>
      </w:r>
      <w:r w:rsidRPr="00603791">
        <w:rPr>
          <w:iCs/>
          <w:sz w:val="22"/>
          <w:szCs w:val="22"/>
          <w:lang w:val="et-EE"/>
        </w:rPr>
        <w:t>10 </w:t>
      </w:r>
      <w:r w:rsidRPr="00603791">
        <w:rPr>
          <w:iCs/>
          <w:sz w:val="22"/>
          <w:szCs w:val="22"/>
          <w:lang w:val="et-EE"/>
        </w:rPr>
        <w:noBreakHyphen/>
        <w:t> 15 ms pikkust Fridericia meetodi järgi korrigeeritud QT-intervalli (QTcF)</w:t>
      </w:r>
      <w:r w:rsidR="000D11F6">
        <w:rPr>
          <w:iCs/>
          <w:sz w:val="22"/>
          <w:szCs w:val="22"/>
          <w:lang w:val="et-EE"/>
        </w:rPr>
        <w:t xml:space="preserve"> </w:t>
      </w:r>
      <w:r w:rsidR="00A85C9D">
        <w:rPr>
          <w:iCs/>
          <w:sz w:val="22"/>
          <w:szCs w:val="22"/>
          <w:lang w:val="et-EE"/>
        </w:rPr>
        <w:t>pikenemist</w:t>
      </w:r>
      <w:r w:rsidR="000D11F6">
        <w:rPr>
          <w:iCs/>
          <w:sz w:val="22"/>
          <w:szCs w:val="22"/>
          <w:lang w:val="et-EE"/>
        </w:rPr>
        <w:t xml:space="preserve"> (vt lõik 4.4)</w:t>
      </w:r>
      <w:r w:rsidRPr="00603791">
        <w:rPr>
          <w:iCs/>
          <w:sz w:val="22"/>
          <w:szCs w:val="22"/>
          <w:lang w:val="et-EE"/>
        </w:rPr>
        <w:t>. Seda toimet ei seostatud morfoloogiast või uutest rütmidest tuleneva südame laine muutusega. Mitte ühelgi kabosantiniibiga ravitud patsientidest ei olnud QTcF &gt;500 ms.</w:t>
      </w:r>
    </w:p>
    <w:p w14:paraId="5CF02374" w14:textId="77777777" w:rsidR="00981EE7" w:rsidRDefault="00981EE7" w:rsidP="0000467C">
      <w:pPr>
        <w:pStyle w:val="C-Header"/>
        <w:rPr>
          <w:iCs/>
          <w:sz w:val="22"/>
          <w:szCs w:val="22"/>
          <w:lang w:val="et-EE"/>
        </w:rPr>
      </w:pPr>
    </w:p>
    <w:p w14:paraId="038CEECA" w14:textId="77777777" w:rsidR="00981EE7" w:rsidRPr="00603791" w:rsidRDefault="00981EE7" w:rsidP="0000467C">
      <w:pPr>
        <w:pStyle w:val="C-Header"/>
        <w:rPr>
          <w:iCs/>
          <w:sz w:val="22"/>
          <w:szCs w:val="22"/>
          <w:lang w:val="et-EE"/>
        </w:rPr>
      </w:pPr>
      <w:r>
        <w:rPr>
          <w:iCs/>
          <w:sz w:val="22"/>
          <w:szCs w:val="22"/>
          <w:lang w:val="et-EE"/>
        </w:rPr>
        <w:t xml:space="preserve">Järgmiste kõrvaltoimete jälgimise ja ravi osas, palun vt lõik 4.4: perforatsioonid, fistulid, intraabdominaalsed abstsessid, trombemboolilised </w:t>
      </w:r>
      <w:r w:rsidR="00C85079">
        <w:rPr>
          <w:iCs/>
          <w:sz w:val="22"/>
          <w:szCs w:val="22"/>
          <w:lang w:val="et-EE"/>
        </w:rPr>
        <w:t>nähud</w:t>
      </w:r>
      <w:r>
        <w:rPr>
          <w:iCs/>
          <w:sz w:val="22"/>
          <w:szCs w:val="22"/>
          <w:lang w:val="et-EE"/>
        </w:rPr>
        <w:t xml:space="preserve">, hemorraagia, aneurüsmid ja arteridissektsioonid, seedetrakti häired, haava komplikatsioonid, hüpertensioon, osteonekroos, </w:t>
      </w:r>
      <w:r w:rsidR="00C85079">
        <w:rPr>
          <w:sz w:val="22"/>
          <w:szCs w:val="22"/>
          <w:lang w:val="et-EE"/>
        </w:rPr>
        <w:t>palmoplantaarn</w:t>
      </w:r>
      <w:r w:rsidR="00C85079" w:rsidRPr="00603791">
        <w:rPr>
          <w:sz w:val="22"/>
          <w:szCs w:val="22"/>
          <w:lang w:val="et-EE"/>
        </w:rPr>
        <w:t>e erütrodüsesteesia sündroom</w:t>
      </w:r>
      <w:r>
        <w:rPr>
          <w:iCs/>
          <w:sz w:val="22"/>
          <w:szCs w:val="22"/>
          <w:lang w:val="et-EE"/>
        </w:rPr>
        <w:t>, proteinuuria ja posterioo</w:t>
      </w:r>
      <w:r w:rsidR="00C85079">
        <w:rPr>
          <w:iCs/>
          <w:sz w:val="22"/>
          <w:szCs w:val="22"/>
          <w:lang w:val="et-EE"/>
        </w:rPr>
        <w:t>rs</w:t>
      </w:r>
      <w:r>
        <w:rPr>
          <w:iCs/>
          <w:sz w:val="22"/>
          <w:szCs w:val="22"/>
          <w:lang w:val="et-EE"/>
        </w:rPr>
        <w:t>e pöörduv</w:t>
      </w:r>
      <w:r w:rsidR="00C85079">
        <w:rPr>
          <w:iCs/>
          <w:sz w:val="22"/>
          <w:szCs w:val="22"/>
          <w:lang w:val="et-EE"/>
        </w:rPr>
        <w:t>a</w:t>
      </w:r>
      <w:r>
        <w:rPr>
          <w:iCs/>
          <w:sz w:val="22"/>
          <w:szCs w:val="22"/>
          <w:lang w:val="et-EE"/>
        </w:rPr>
        <w:t xml:space="preserve"> entsefalopaatia sündroom.</w:t>
      </w:r>
    </w:p>
    <w:p w14:paraId="50B16019" w14:textId="77777777" w:rsidR="00981EE7" w:rsidRPr="00603791" w:rsidRDefault="00981EE7" w:rsidP="0000467C">
      <w:pPr>
        <w:pStyle w:val="C-Header"/>
        <w:rPr>
          <w:iCs/>
          <w:sz w:val="22"/>
          <w:szCs w:val="22"/>
          <w:u w:val="single"/>
          <w:lang w:val="et-EE"/>
        </w:rPr>
      </w:pPr>
    </w:p>
    <w:p w14:paraId="3FC07912" w14:textId="77777777" w:rsidR="009D7194" w:rsidRPr="00603791" w:rsidRDefault="009D7194" w:rsidP="0000467C">
      <w:pPr>
        <w:keepNext/>
        <w:suppressLineNumbers/>
        <w:autoSpaceDE w:val="0"/>
        <w:autoSpaceDN w:val="0"/>
        <w:adjustRightInd w:val="0"/>
        <w:spacing w:line="240" w:lineRule="auto"/>
        <w:jc w:val="both"/>
        <w:rPr>
          <w:iCs/>
          <w:noProof/>
          <w:szCs w:val="22"/>
          <w:u w:val="single"/>
          <w:lang w:val="et-EE"/>
        </w:rPr>
      </w:pPr>
      <w:r w:rsidRPr="00603791">
        <w:rPr>
          <w:iCs/>
          <w:noProof/>
          <w:szCs w:val="22"/>
          <w:u w:val="single"/>
          <w:lang w:val="et-EE"/>
        </w:rPr>
        <w:t>Võimalikest kõrvaltoimetest teatamine</w:t>
      </w:r>
    </w:p>
    <w:p w14:paraId="55F18726" w14:textId="77777777" w:rsidR="009D7194" w:rsidRPr="00603791" w:rsidRDefault="009D7194" w:rsidP="0000467C">
      <w:pPr>
        <w:suppressLineNumbers/>
        <w:autoSpaceDE w:val="0"/>
        <w:autoSpaceDN w:val="0"/>
        <w:adjustRightInd w:val="0"/>
        <w:spacing w:line="240" w:lineRule="auto"/>
        <w:rPr>
          <w:noProof/>
          <w:szCs w:val="24"/>
          <w:lang w:val="et-EE"/>
        </w:rPr>
      </w:pPr>
      <w:r w:rsidRPr="00603791">
        <w:rPr>
          <w:noProof/>
          <w:szCs w:val="24"/>
          <w:lang w:val="et-EE"/>
        </w:rPr>
        <w:t>Ravimi võimalikest kõrvaltoimetest on oluline teatada ka pärast ravimi müügiloa väljastamist.</w:t>
      </w:r>
      <w:r w:rsidRPr="00603791">
        <w:rPr>
          <w:szCs w:val="24"/>
          <w:lang w:val="et-EE"/>
        </w:rPr>
        <w:t xml:space="preserve"> </w:t>
      </w:r>
      <w:r w:rsidRPr="00603791">
        <w:rPr>
          <w:noProof/>
          <w:szCs w:val="24"/>
          <w:lang w:val="et-EE"/>
        </w:rPr>
        <w:t>See võimaldab jätkuvalt hinnata ravimi kasu/riski suhet.</w:t>
      </w:r>
      <w:r w:rsidRPr="00603791">
        <w:rPr>
          <w:szCs w:val="24"/>
          <w:lang w:val="et-EE"/>
        </w:rPr>
        <w:t xml:space="preserve"> </w:t>
      </w:r>
      <w:r w:rsidRPr="00603791">
        <w:rPr>
          <w:noProof/>
          <w:szCs w:val="24"/>
          <w:lang w:val="et-EE"/>
        </w:rPr>
        <w:t>Tervishoiutöötajatel palutakse kõigist võimalikest kõrvaltoimetest</w:t>
      </w:r>
      <w:r w:rsidR="006A2E03">
        <w:rPr>
          <w:noProof/>
          <w:szCs w:val="24"/>
          <w:lang w:val="et-EE"/>
        </w:rPr>
        <w:t xml:space="preserve"> teatada</w:t>
      </w:r>
      <w:r w:rsidR="007F6015">
        <w:rPr>
          <w:noProof/>
          <w:szCs w:val="24"/>
          <w:lang w:val="et-EE"/>
        </w:rPr>
        <w:t xml:space="preserve"> </w:t>
      </w:r>
      <w:r w:rsidR="007F6015" w:rsidRPr="00C47198">
        <w:rPr>
          <w:noProof/>
          <w:szCs w:val="24"/>
          <w:highlight w:val="lightGray"/>
          <w:lang w:val="et-EE"/>
        </w:rPr>
        <w:t>riikliku teavitamissüsteemi</w:t>
      </w:r>
      <w:r w:rsidR="006A2E03">
        <w:rPr>
          <w:noProof/>
          <w:szCs w:val="24"/>
          <w:highlight w:val="lightGray"/>
          <w:lang w:val="et-EE"/>
        </w:rPr>
        <w:t xml:space="preserve"> </w:t>
      </w:r>
      <w:r w:rsidR="006A2E03" w:rsidRPr="007353B5">
        <w:rPr>
          <w:highlight w:val="lightGray"/>
          <w:lang w:val="et-EE"/>
        </w:rPr>
        <w:t xml:space="preserve">(vt </w:t>
      </w:r>
      <w:r w:rsidR="006A2E03">
        <w:fldChar w:fldCharType="begin"/>
      </w:r>
      <w:r w:rsidR="006A2E03" w:rsidRPr="00E952BF">
        <w:rPr>
          <w:lang w:val="fi-FI"/>
          <w:rPrChange w:id="84" w:author="Author">
            <w:rPr/>
          </w:rPrChange>
        </w:rPr>
        <w:instrText>HYPERLINK "http://www.ema.europa.eu/docs/en_GB/document_library/Template_or_form/2013/03/WC500139752.doc"</w:instrText>
      </w:r>
      <w:r w:rsidR="006A2E03">
        <w:fldChar w:fldCharType="separate"/>
      </w:r>
      <w:r w:rsidR="006A2E03" w:rsidRPr="007353B5">
        <w:rPr>
          <w:rStyle w:val="Hyperlink"/>
          <w:highlight w:val="lightGray"/>
          <w:lang w:val="et-EE"/>
        </w:rPr>
        <w:t>V lisa</w:t>
      </w:r>
      <w:r w:rsidR="006A2E03">
        <w:fldChar w:fldCharType="end"/>
      </w:r>
      <w:r w:rsidR="006A2E03" w:rsidRPr="007353B5">
        <w:rPr>
          <w:rStyle w:val="Hyperlink"/>
          <w:highlight w:val="lightGray"/>
          <w:lang w:val="et-EE"/>
        </w:rPr>
        <w:t>)</w:t>
      </w:r>
      <w:r w:rsidRPr="00603791">
        <w:rPr>
          <w:rFonts w:eastAsia="Calibri"/>
          <w:noProof/>
          <w:szCs w:val="22"/>
          <w:lang w:val="et-EE" w:eastAsia="zh-CN"/>
        </w:rPr>
        <w:t xml:space="preserve"> </w:t>
      </w:r>
      <w:r w:rsidRPr="00603791">
        <w:rPr>
          <w:noProof/>
          <w:szCs w:val="24"/>
          <w:lang w:val="et-EE"/>
        </w:rPr>
        <w:t>kaudu.</w:t>
      </w:r>
    </w:p>
    <w:p w14:paraId="2DDA8DF4" w14:textId="77777777" w:rsidR="009D7194" w:rsidRPr="00603791" w:rsidRDefault="009D7194" w:rsidP="0000467C">
      <w:pPr>
        <w:suppressLineNumbers/>
        <w:autoSpaceDE w:val="0"/>
        <w:autoSpaceDN w:val="0"/>
        <w:adjustRightInd w:val="0"/>
        <w:spacing w:line="240" w:lineRule="auto"/>
        <w:jc w:val="both"/>
        <w:rPr>
          <w:iCs/>
          <w:noProof/>
          <w:szCs w:val="22"/>
          <w:u w:val="single"/>
          <w:lang w:val="et-EE"/>
        </w:rPr>
      </w:pPr>
    </w:p>
    <w:p w14:paraId="3484989E" w14:textId="77777777" w:rsidR="009D7194" w:rsidRPr="00603791" w:rsidRDefault="009D7194" w:rsidP="0000467C">
      <w:pPr>
        <w:keepNext/>
        <w:suppressLineNumbers/>
        <w:spacing w:line="240" w:lineRule="auto"/>
        <w:ind w:left="567" w:hanging="567"/>
        <w:rPr>
          <w:b/>
          <w:noProof/>
          <w:szCs w:val="22"/>
          <w:lang w:val="et-EE"/>
        </w:rPr>
      </w:pPr>
      <w:r w:rsidRPr="00603791">
        <w:rPr>
          <w:b/>
          <w:noProof/>
          <w:szCs w:val="22"/>
          <w:lang w:val="et-EE"/>
        </w:rPr>
        <w:t>4.9</w:t>
      </w:r>
      <w:r w:rsidRPr="00603791">
        <w:rPr>
          <w:b/>
          <w:noProof/>
          <w:szCs w:val="22"/>
          <w:lang w:val="et-EE"/>
        </w:rPr>
        <w:tab/>
        <w:t>Üleannustamine</w:t>
      </w:r>
    </w:p>
    <w:p w14:paraId="5DDFAA1B" w14:textId="77777777" w:rsidR="009D7194" w:rsidRPr="00603791" w:rsidRDefault="009D7194" w:rsidP="0000467C">
      <w:pPr>
        <w:keepNext/>
        <w:suppressLineNumbers/>
        <w:spacing w:line="240" w:lineRule="auto"/>
        <w:ind w:left="567" w:hanging="567"/>
        <w:rPr>
          <w:noProof/>
          <w:szCs w:val="22"/>
          <w:lang w:val="et-EE"/>
        </w:rPr>
      </w:pPr>
    </w:p>
    <w:p w14:paraId="688DBD4D"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Kabosantiniibi üleannustamise vastu ei ole spetsiifilist ravi ning võimalikke üleannustamise sümptomeid pole tuvastatud.</w:t>
      </w:r>
    </w:p>
    <w:p w14:paraId="20A4179B" w14:textId="77777777" w:rsidR="009D7194" w:rsidRPr="00603791" w:rsidRDefault="009D7194" w:rsidP="0000467C">
      <w:pPr>
        <w:pStyle w:val="C-BodyText"/>
        <w:spacing w:before="0" w:after="0" w:line="240" w:lineRule="auto"/>
        <w:rPr>
          <w:sz w:val="22"/>
          <w:szCs w:val="22"/>
          <w:lang w:val="et-EE"/>
        </w:rPr>
      </w:pPr>
    </w:p>
    <w:p w14:paraId="522A469C" w14:textId="77777777" w:rsidR="009D7194" w:rsidRPr="00603791" w:rsidRDefault="009D7194" w:rsidP="0000467C">
      <w:pPr>
        <w:pStyle w:val="C-BodyText"/>
        <w:spacing w:before="0" w:after="0" w:line="240" w:lineRule="auto"/>
        <w:rPr>
          <w:sz w:val="22"/>
          <w:szCs w:val="22"/>
          <w:lang w:val="et-EE"/>
        </w:rPr>
      </w:pPr>
      <w:r w:rsidRPr="00603791">
        <w:rPr>
          <w:sz w:val="22"/>
          <w:szCs w:val="22"/>
          <w:lang w:val="et-EE"/>
        </w:rPr>
        <w:t>Üleannustamise kahtlusel tuleb ravi kabosantiniibiga katkestada ning alustada toetava raviga. Iganädalaselt või vastavalt kliinilisele vajadusele tuleb jälgida metaboolseid kliinilisi laboratoorseid parameetreid, et hinnata võimalikke muutu</w:t>
      </w:r>
      <w:r w:rsidR="003102B4">
        <w:rPr>
          <w:sz w:val="22"/>
          <w:szCs w:val="22"/>
          <w:lang w:val="et-EE"/>
        </w:rPr>
        <w:t>si</w:t>
      </w:r>
      <w:r w:rsidRPr="00603791">
        <w:rPr>
          <w:sz w:val="22"/>
          <w:szCs w:val="22"/>
          <w:lang w:val="et-EE"/>
        </w:rPr>
        <w:t>. Üleannustamisega seotud kõrvaltoimeid ravitakse sümptomaatiliselt.</w:t>
      </w:r>
    </w:p>
    <w:p w14:paraId="3AE3BC71" w14:textId="77777777" w:rsidR="009D7194" w:rsidRPr="00603791" w:rsidRDefault="009D7194" w:rsidP="0000467C">
      <w:pPr>
        <w:pStyle w:val="C-BodyText"/>
        <w:spacing w:before="0" w:after="0" w:line="240" w:lineRule="auto"/>
        <w:rPr>
          <w:noProof/>
          <w:sz w:val="22"/>
          <w:lang w:val="et-EE"/>
        </w:rPr>
      </w:pPr>
    </w:p>
    <w:p w14:paraId="4DC118DC" w14:textId="77777777" w:rsidR="009D7194" w:rsidRPr="00603791" w:rsidRDefault="009D7194" w:rsidP="0000467C">
      <w:pPr>
        <w:pStyle w:val="C-BodyText"/>
        <w:spacing w:before="0" w:after="0" w:line="240" w:lineRule="auto"/>
        <w:rPr>
          <w:noProof/>
          <w:sz w:val="22"/>
          <w:lang w:val="et-EE"/>
        </w:rPr>
      </w:pPr>
    </w:p>
    <w:p w14:paraId="03E399A6"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5.</w:t>
      </w:r>
      <w:r w:rsidRPr="00603791">
        <w:rPr>
          <w:b/>
          <w:noProof/>
          <w:szCs w:val="22"/>
          <w:lang w:val="et-EE"/>
        </w:rPr>
        <w:tab/>
        <w:t>FARMAKOLOOGILISED OMADUSED</w:t>
      </w:r>
    </w:p>
    <w:p w14:paraId="4D8A3418" w14:textId="77777777" w:rsidR="009D7194" w:rsidRPr="00603791" w:rsidRDefault="009D7194" w:rsidP="0000467C">
      <w:pPr>
        <w:suppressLineNumbers/>
        <w:spacing w:line="240" w:lineRule="auto"/>
        <w:ind w:left="567" w:hanging="567"/>
        <w:rPr>
          <w:noProof/>
          <w:szCs w:val="22"/>
          <w:lang w:val="et-EE"/>
        </w:rPr>
      </w:pPr>
    </w:p>
    <w:p w14:paraId="49FD5ECD"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 xml:space="preserve">5.1 </w:t>
      </w:r>
      <w:r w:rsidRPr="00603791">
        <w:rPr>
          <w:b/>
          <w:noProof/>
          <w:szCs w:val="22"/>
          <w:lang w:val="et-EE"/>
        </w:rPr>
        <w:tab/>
        <w:t>Farmakodünaamilised omadused</w:t>
      </w:r>
    </w:p>
    <w:p w14:paraId="182AAF66" w14:textId="77777777" w:rsidR="009D7194" w:rsidRPr="00603791" w:rsidRDefault="009D7194" w:rsidP="0000467C">
      <w:pPr>
        <w:suppressLineNumbers/>
        <w:spacing w:line="240" w:lineRule="auto"/>
        <w:ind w:left="567" w:hanging="567"/>
        <w:rPr>
          <w:noProof/>
          <w:szCs w:val="22"/>
          <w:lang w:val="et-EE"/>
        </w:rPr>
      </w:pPr>
    </w:p>
    <w:p w14:paraId="38979620"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Farmakoterapeutiline rühm: antineoplastiline aine, proteeinkinaasi inhibiitor, ATC-kood</w:t>
      </w:r>
      <w:r w:rsidRPr="004D5DD2">
        <w:rPr>
          <w:noProof/>
          <w:sz w:val="22"/>
          <w:lang w:val="et-EE"/>
        </w:rPr>
        <w:t xml:space="preserve">: </w:t>
      </w:r>
      <w:r w:rsidR="0085326F" w:rsidRPr="0085326F">
        <w:rPr>
          <w:noProof/>
          <w:sz w:val="22"/>
          <w:lang w:val="et-EE"/>
        </w:rPr>
        <w:t>L01EX07</w:t>
      </w:r>
      <w:r w:rsidRPr="00BF360C">
        <w:rPr>
          <w:noProof/>
          <w:sz w:val="22"/>
          <w:lang w:val="et-EE"/>
        </w:rPr>
        <w:t xml:space="preserve"> </w:t>
      </w:r>
    </w:p>
    <w:p w14:paraId="2A671AB3" w14:textId="77777777" w:rsidR="009D7194" w:rsidRPr="00603791" w:rsidRDefault="009D7194" w:rsidP="0000467C">
      <w:pPr>
        <w:pStyle w:val="C-BodyText"/>
        <w:spacing w:before="0" w:after="0" w:line="240" w:lineRule="auto"/>
        <w:rPr>
          <w:noProof/>
          <w:sz w:val="22"/>
          <w:lang w:val="et-EE"/>
        </w:rPr>
      </w:pPr>
    </w:p>
    <w:p w14:paraId="50780D08" w14:textId="77777777" w:rsidR="009D7194" w:rsidRPr="00603791" w:rsidRDefault="009D7194" w:rsidP="005A3E5F">
      <w:pPr>
        <w:keepNext/>
        <w:suppressLineNumbers/>
        <w:autoSpaceDE w:val="0"/>
        <w:autoSpaceDN w:val="0"/>
        <w:adjustRightInd w:val="0"/>
        <w:spacing w:line="240" w:lineRule="auto"/>
        <w:jc w:val="both"/>
        <w:rPr>
          <w:szCs w:val="22"/>
          <w:lang w:val="et-EE"/>
        </w:rPr>
      </w:pPr>
      <w:r w:rsidRPr="00603791">
        <w:rPr>
          <w:szCs w:val="22"/>
          <w:u w:val="single"/>
          <w:lang w:val="et-EE"/>
        </w:rPr>
        <w:t>Toimemehhanism</w:t>
      </w:r>
    </w:p>
    <w:p w14:paraId="2898DB1A" w14:textId="77777777" w:rsidR="009D7194" w:rsidRPr="00603791" w:rsidRDefault="009D7194" w:rsidP="005A3E5F">
      <w:pPr>
        <w:pStyle w:val="C-BodyText"/>
        <w:keepNext/>
        <w:spacing w:before="0" w:after="0" w:line="240" w:lineRule="auto"/>
        <w:rPr>
          <w:sz w:val="22"/>
          <w:lang w:val="et-EE"/>
        </w:rPr>
      </w:pPr>
      <w:r w:rsidRPr="00603791">
        <w:rPr>
          <w:sz w:val="22"/>
          <w:lang w:val="et-EE"/>
        </w:rPr>
        <w:t>Kabosantiniib on väike molekul, mis inhibeerib tuumori kasvu ja angiogeneesi, patoloogilise luu remodelleerimise ja kasvaja metastaatilise progresseerumisega seotud</w:t>
      </w:r>
      <w:r w:rsidR="003102B4" w:rsidRPr="003102B4">
        <w:rPr>
          <w:sz w:val="22"/>
          <w:lang w:val="et-EE"/>
        </w:rPr>
        <w:t xml:space="preserve"> </w:t>
      </w:r>
      <w:r w:rsidR="003102B4" w:rsidRPr="00603791">
        <w:rPr>
          <w:sz w:val="22"/>
          <w:lang w:val="et-EE"/>
        </w:rPr>
        <w:t>mitmeid</w:t>
      </w:r>
      <w:r w:rsidRPr="00603791">
        <w:rPr>
          <w:sz w:val="22"/>
          <w:lang w:val="et-EE"/>
        </w:rPr>
        <w:t xml:space="preserve"> retseptor-türosiinkinaase (RTK-d). Kabosantiniibi inhibeerivat aktiivsust hinnati mitmete kinaaside osas ja leiti, et see on MET-i (hepatotsüütide kasvufaktori retseptorvalk) ja VEGF-i (vaskulaarne endoteliaalne kasvufaktor) retseptorite inhibiitor. Lisaks inhibeerib kabosantiniib teisi türosiinkinaase, sealhulgas RET, GAS6 retseptor (AXL), tüviraku faktori retseptor (KIT) ja Fmsi-sarnane türosiinkinaas-3 (FLT3).</w:t>
      </w:r>
    </w:p>
    <w:p w14:paraId="0B1A3D34" w14:textId="77777777" w:rsidR="009D7194" w:rsidRPr="00603791" w:rsidRDefault="009D7194" w:rsidP="0000467C">
      <w:pPr>
        <w:pStyle w:val="C-BodyText"/>
        <w:spacing w:before="0" w:after="0" w:line="240" w:lineRule="auto"/>
        <w:rPr>
          <w:sz w:val="22"/>
          <w:lang w:val="et-EE"/>
        </w:rPr>
      </w:pPr>
    </w:p>
    <w:p w14:paraId="08AAB5AE" w14:textId="77777777" w:rsidR="009D7194" w:rsidRPr="00603791" w:rsidRDefault="009D7194" w:rsidP="0000467C">
      <w:pPr>
        <w:keepNext/>
        <w:suppressLineNumbers/>
        <w:autoSpaceDE w:val="0"/>
        <w:autoSpaceDN w:val="0"/>
        <w:adjustRightInd w:val="0"/>
        <w:spacing w:line="240" w:lineRule="auto"/>
        <w:jc w:val="both"/>
        <w:rPr>
          <w:szCs w:val="22"/>
          <w:u w:val="single"/>
          <w:lang w:val="et-EE"/>
        </w:rPr>
      </w:pPr>
      <w:r w:rsidRPr="00603791">
        <w:rPr>
          <w:szCs w:val="22"/>
          <w:u w:val="single"/>
          <w:lang w:val="et-EE"/>
        </w:rPr>
        <w:t>Farmakodünaamilised toimed</w:t>
      </w:r>
    </w:p>
    <w:p w14:paraId="18089A1F" w14:textId="77777777" w:rsidR="009D7194" w:rsidRPr="00603791" w:rsidRDefault="009D7194" w:rsidP="0000467C">
      <w:pPr>
        <w:pStyle w:val="C-BodyText"/>
        <w:spacing w:before="0" w:after="0" w:line="240" w:lineRule="auto"/>
        <w:rPr>
          <w:sz w:val="22"/>
          <w:lang w:val="et-EE"/>
        </w:rPr>
      </w:pPr>
      <w:r w:rsidRPr="00603791">
        <w:rPr>
          <w:sz w:val="22"/>
          <w:lang w:val="et-EE"/>
        </w:rPr>
        <w:t>Kabosantiniib ilmutas laia spektriga prekliinilistes tuumorimudelites annusest sõltuvat tuumori kasvu inhibeerimist, tuumori regressiooni ja/või metastaseerumise inhibeerimist.</w:t>
      </w:r>
    </w:p>
    <w:p w14:paraId="1D0D5CCC" w14:textId="77777777" w:rsidR="009D7194" w:rsidRPr="00603791" w:rsidRDefault="009D7194" w:rsidP="0000467C">
      <w:pPr>
        <w:pStyle w:val="C-BodyText"/>
        <w:spacing w:before="0" w:after="0" w:line="240" w:lineRule="auto"/>
        <w:rPr>
          <w:sz w:val="22"/>
          <w:lang w:val="et-EE"/>
        </w:rPr>
      </w:pPr>
    </w:p>
    <w:p w14:paraId="24ADC72B" w14:textId="77777777" w:rsidR="009D7194" w:rsidRPr="00603791" w:rsidRDefault="009D7194" w:rsidP="0000467C">
      <w:pPr>
        <w:pStyle w:val="C-BodyText"/>
        <w:spacing w:before="0" w:after="0" w:line="240" w:lineRule="auto"/>
        <w:rPr>
          <w:sz w:val="22"/>
          <w:lang w:val="et-EE"/>
        </w:rPr>
      </w:pPr>
      <w:r w:rsidRPr="00603791">
        <w:rPr>
          <w:sz w:val="22"/>
          <w:lang w:val="et-EE"/>
        </w:rPr>
        <w:t>Kabosantiniibi tõhusust jälgiti medullaarse kilpnäärmevähiga metsikut tüüpi või RET-mutatsiooniga patsientidel.</w:t>
      </w:r>
    </w:p>
    <w:p w14:paraId="39BE73EB" w14:textId="77777777" w:rsidR="009D7194" w:rsidRPr="00603791" w:rsidRDefault="009D7194" w:rsidP="0000467C">
      <w:pPr>
        <w:pStyle w:val="C-BodyText"/>
        <w:spacing w:before="0" w:after="0" w:line="240" w:lineRule="auto"/>
        <w:rPr>
          <w:sz w:val="22"/>
          <w:lang w:val="et-EE"/>
        </w:rPr>
      </w:pPr>
    </w:p>
    <w:p w14:paraId="5A71DA28" w14:textId="77777777" w:rsidR="009D7194" w:rsidRPr="00603791" w:rsidRDefault="009D7194" w:rsidP="0000467C">
      <w:pPr>
        <w:keepNext/>
        <w:suppressLineNumbers/>
        <w:autoSpaceDE w:val="0"/>
        <w:autoSpaceDN w:val="0"/>
        <w:adjustRightInd w:val="0"/>
        <w:spacing w:line="240" w:lineRule="auto"/>
        <w:jc w:val="both"/>
        <w:rPr>
          <w:szCs w:val="22"/>
          <w:lang w:val="et-EE"/>
        </w:rPr>
      </w:pPr>
      <w:r w:rsidRPr="00603791">
        <w:rPr>
          <w:szCs w:val="22"/>
          <w:u w:val="single"/>
          <w:lang w:val="et-EE"/>
        </w:rPr>
        <w:t>Kliinilised andmed medullaarse kilpnäärmevähi kohta</w:t>
      </w:r>
    </w:p>
    <w:p w14:paraId="5CCB1DED" w14:textId="77777777" w:rsidR="009D7194" w:rsidRPr="00603791" w:rsidRDefault="009D7194" w:rsidP="0000467C">
      <w:pPr>
        <w:pStyle w:val="C-BodyText"/>
        <w:spacing w:before="0" w:after="0" w:line="240" w:lineRule="auto"/>
        <w:rPr>
          <w:sz w:val="22"/>
          <w:lang w:val="et-EE"/>
        </w:rPr>
      </w:pPr>
      <w:r w:rsidRPr="00603791">
        <w:rPr>
          <w:sz w:val="22"/>
          <w:lang w:val="et-EE"/>
        </w:rPr>
        <w:t>Patsientidel, kellel oli mitteresetseeritav lokaalselt kaugelearenenud või metastaatiline MKV ja radioloogiliselt dokumenteeritud haiguse progressioon 14</w:t>
      </w:r>
      <w:r w:rsidR="0055565C" w:rsidRPr="00603791">
        <w:rPr>
          <w:sz w:val="22"/>
          <w:lang w:val="et-EE"/>
        </w:rPr>
        <w:t> </w:t>
      </w:r>
      <w:r w:rsidRPr="00603791">
        <w:rPr>
          <w:sz w:val="22"/>
          <w:lang w:val="et-EE"/>
        </w:rPr>
        <w:t>kuu</w:t>
      </w:r>
      <w:r w:rsidR="003102B4">
        <w:rPr>
          <w:sz w:val="22"/>
          <w:lang w:val="et-EE"/>
        </w:rPr>
        <w:t xml:space="preserve"> jooksul</w:t>
      </w:r>
      <w:r w:rsidRPr="00603791">
        <w:rPr>
          <w:sz w:val="22"/>
          <w:lang w:val="et-EE"/>
        </w:rPr>
        <w:t xml:space="preserve"> enne uuringuga liitumist, viidi läbi mitmekeskuseline randomiseeritud topeltpime uuring, milles võrreldi kabosantiniibi (N = 219) platseeboga (N = 111). Esmane eesmärk oli võrrelda progressioonivaba elulemust (PVE) kabosantiniibi ja platseebot saavatel patsientidel. Teisesed eesmärgid olid võrrelda üldist ravivastuse määra (ÜRM) ja üldist elulemust (ÜE). PVE ja ÜRM-i hindamisel kasutati pildiliste andmete tsentraliseeritud sõltumatut pimedatud analüüsimist. Patsiente raviti kuni haiguse progresseerumiseni või vastuvõetamatu toksilisuseni.</w:t>
      </w:r>
    </w:p>
    <w:p w14:paraId="7747EE6D" w14:textId="77777777" w:rsidR="009D7194" w:rsidRPr="00603791" w:rsidRDefault="009D7194" w:rsidP="0000467C">
      <w:pPr>
        <w:pStyle w:val="C-BodyText"/>
        <w:spacing w:before="0" w:after="0" w:line="240" w:lineRule="auto"/>
        <w:rPr>
          <w:sz w:val="22"/>
          <w:lang w:val="et-EE"/>
        </w:rPr>
      </w:pPr>
    </w:p>
    <w:p w14:paraId="1D92C9EE" w14:textId="77777777" w:rsidR="009D7194" w:rsidRPr="00603791" w:rsidRDefault="009D7194" w:rsidP="0000467C">
      <w:pPr>
        <w:pStyle w:val="C-BodyText"/>
        <w:spacing w:before="0" w:after="0" w:line="240" w:lineRule="auto"/>
        <w:rPr>
          <w:sz w:val="22"/>
          <w:lang w:val="et-EE"/>
        </w:rPr>
      </w:pPr>
      <w:r w:rsidRPr="00603791">
        <w:rPr>
          <w:sz w:val="22"/>
          <w:lang w:val="et-EE"/>
        </w:rPr>
        <w:t>Tsentraalse analüüsi RECIST hinnangul põhinevast PVE analüüsist nähtus statistiliselt oluline erinevus PVE kestuses kabosantiniibi ja platseebo vahel: kestuse mediaan oli kabosantiniibi saanud uuritavate hulgas 11,2 kuud ja platseebot saanud uuritavate hulgas 4,0 kuud (kihistatud riski suhe [HR] = 0,28; 95% CI: 0,19, 0,40; p&lt;0,0001; Joonis 1). PVE tulemused olid püsivad läbi kõigi hinnatud nulljoone ja demograafiliste alagruppide, sealhulgas eelnev ravi türosiinkinaasi inhibiitoritega (mis võisid koosneda antiangiogeneesiga seotud radasid mõjustavatest ainetest), RET-mutatsiooni staatus (sealhulgas uuritavad, kellel oli dokumenteeritud RET-mutatsioonide puudumine), eelnev kasvajavastane või kiiritusravi staatus või luumetastaaside olemasolu.</w:t>
      </w:r>
    </w:p>
    <w:p w14:paraId="23596C88" w14:textId="77777777" w:rsidR="009D7194" w:rsidRPr="00603791" w:rsidRDefault="009D7194" w:rsidP="0000467C">
      <w:pPr>
        <w:pStyle w:val="C-BodyText"/>
        <w:spacing w:before="0" w:after="0" w:line="240" w:lineRule="auto"/>
        <w:rPr>
          <w:sz w:val="22"/>
          <w:lang w:val="et-EE"/>
        </w:rPr>
      </w:pPr>
    </w:p>
    <w:p w14:paraId="38A5524E" w14:textId="77777777" w:rsidR="009D7194" w:rsidRPr="00603791" w:rsidRDefault="009D7194" w:rsidP="0000467C">
      <w:pPr>
        <w:pStyle w:val="C-BodyText"/>
        <w:spacing w:before="0" w:after="0" w:line="240" w:lineRule="auto"/>
        <w:rPr>
          <w:sz w:val="22"/>
          <w:lang w:val="et-EE"/>
        </w:rPr>
      </w:pPr>
      <w:r w:rsidRPr="00603791">
        <w:rPr>
          <w:sz w:val="22"/>
          <w:szCs w:val="22"/>
          <w:lang w:val="et-EE"/>
        </w:rPr>
        <w:t xml:space="preserve">ÜRM oli kabosantiniibi ja platseebot saavatetel uuritavatel vastavalt 27,9% ja 0% </w:t>
      </w:r>
      <w:r w:rsidRPr="00603791">
        <w:rPr>
          <w:sz w:val="22"/>
          <w:lang w:val="et-EE"/>
        </w:rPr>
        <w:t xml:space="preserve">(p&lt;0,0001; Tabel 2). </w:t>
      </w:r>
      <w:r w:rsidR="003102B4">
        <w:rPr>
          <w:sz w:val="22"/>
          <w:lang w:val="et-EE"/>
        </w:rPr>
        <w:t>Siht</w:t>
      </w:r>
      <w:r w:rsidRPr="00603791">
        <w:rPr>
          <w:sz w:val="22"/>
          <w:lang w:val="et-EE"/>
        </w:rPr>
        <w:t>vastuste kestuse mediaan oli kabosantiniibi saajatel 14,6 kuud (95% CI: 11,1; 17,5).</w:t>
      </w:r>
    </w:p>
    <w:p w14:paraId="39535D51" w14:textId="4D515570" w:rsidR="009D7194" w:rsidRPr="00603791" w:rsidRDefault="00BD5B05" w:rsidP="0000467C">
      <w:pPr>
        <w:pStyle w:val="C-BodyText"/>
        <w:spacing w:before="0" w:after="0" w:line="240" w:lineRule="auto"/>
        <w:rPr>
          <w:sz w:val="22"/>
          <w:lang w:val="et-EE"/>
        </w:rPr>
      </w:pPr>
      <w:ins w:id="85" w:author="Author">
        <w:r>
          <w:rPr>
            <w:sz w:val="22"/>
            <w:lang w:val="et-EE"/>
          </w:rPr>
          <w:br w:type="column"/>
        </w:r>
      </w:ins>
    </w:p>
    <w:p w14:paraId="4E2FC43E" w14:textId="77777777" w:rsidR="00B276CB" w:rsidRPr="00603791" w:rsidRDefault="00B276CB" w:rsidP="0000467C">
      <w:pPr>
        <w:pStyle w:val="Caption"/>
        <w:spacing w:line="240" w:lineRule="auto"/>
        <w:rPr>
          <w:sz w:val="22"/>
          <w:szCs w:val="22"/>
          <w:lang w:val="et-EE"/>
        </w:rPr>
      </w:pPr>
      <w:r w:rsidRPr="00603791">
        <w:rPr>
          <w:sz w:val="22"/>
          <w:szCs w:val="22"/>
          <w:lang w:val="et-EE"/>
        </w:rPr>
        <w:t>Joonis 1. Kaplan-Meieri progressioonivaba elulemuse kõver</w:t>
      </w:r>
    </w:p>
    <w:p w14:paraId="198853DF" w14:textId="77777777" w:rsidR="00B74B77" w:rsidRPr="00603791" w:rsidRDefault="00B74B77" w:rsidP="0000467C">
      <w:pPr>
        <w:rPr>
          <w:szCs w:val="22"/>
          <w:lang w:val="et-EE"/>
        </w:rPr>
      </w:pPr>
    </w:p>
    <w:p w14:paraId="1E064138" w14:textId="77777777" w:rsidR="00B74B77" w:rsidRPr="00603791" w:rsidRDefault="00B74B77" w:rsidP="0000467C">
      <w:pPr>
        <w:rPr>
          <w:szCs w:val="22"/>
          <w:lang w:val="et-EE"/>
        </w:rPr>
      </w:pPr>
    </w:p>
    <w:p w14:paraId="7100C573" w14:textId="77777777" w:rsidR="00B74B77" w:rsidRPr="00603791" w:rsidRDefault="00B74B77" w:rsidP="0000467C">
      <w:pPr>
        <w:rPr>
          <w:szCs w:val="22"/>
          <w:lang w:val="et-EE"/>
        </w:rPr>
      </w:pPr>
    </w:p>
    <w:p w14:paraId="45A3D140" w14:textId="77777777" w:rsidR="00B74B77" w:rsidRPr="00603791" w:rsidRDefault="00B74B77" w:rsidP="0000467C">
      <w:pPr>
        <w:rPr>
          <w:szCs w:val="22"/>
          <w:lang w:val="et-EE"/>
        </w:rPr>
      </w:pPr>
    </w:p>
    <w:p w14:paraId="389F637C" w14:textId="77777777" w:rsidR="00B74B77" w:rsidRPr="00603791" w:rsidRDefault="00B74B77" w:rsidP="0000467C">
      <w:pPr>
        <w:rPr>
          <w:szCs w:val="22"/>
          <w:lang w:val="et-EE"/>
        </w:rPr>
      </w:pPr>
    </w:p>
    <w:p w14:paraId="55B860B7" w14:textId="77777777" w:rsidR="00B74B77" w:rsidRPr="00603791" w:rsidRDefault="00B74B77" w:rsidP="0000467C">
      <w:pPr>
        <w:rPr>
          <w:szCs w:val="22"/>
          <w:lang w:val="et-EE"/>
        </w:rPr>
      </w:pPr>
    </w:p>
    <w:p w14:paraId="1D633010" w14:textId="77777777" w:rsidR="00B74B77" w:rsidRPr="00603791" w:rsidRDefault="00B74B77" w:rsidP="0000467C">
      <w:pPr>
        <w:rPr>
          <w:szCs w:val="22"/>
          <w:lang w:val="et-EE"/>
        </w:rPr>
      </w:pPr>
    </w:p>
    <w:p w14:paraId="013798A7" w14:textId="77777777" w:rsidR="00B74B77" w:rsidRPr="00243E8A" w:rsidRDefault="00B74B77" w:rsidP="0000467C">
      <w:pPr>
        <w:suppressLineNumbers/>
        <w:autoSpaceDE w:val="0"/>
        <w:autoSpaceDN w:val="0"/>
        <w:adjustRightInd w:val="0"/>
        <w:spacing w:line="240" w:lineRule="auto"/>
        <w:jc w:val="both"/>
        <w:rPr>
          <w:rFonts w:ascii="Calibri" w:hAnsi="Calibri"/>
          <w:szCs w:val="22"/>
          <w:lang w:val="et-EE"/>
        </w:rPr>
      </w:pPr>
    </w:p>
    <w:p w14:paraId="4CE7F30B" w14:textId="77777777" w:rsidR="00B74B77" w:rsidRPr="00603791" w:rsidRDefault="00B74B77" w:rsidP="0000467C">
      <w:pPr>
        <w:rPr>
          <w:szCs w:val="22"/>
          <w:lang w:val="et-EE"/>
        </w:rPr>
      </w:pPr>
    </w:p>
    <w:p w14:paraId="7963C58F" w14:textId="77777777" w:rsidR="00B74B77" w:rsidRPr="00603791" w:rsidRDefault="00B74B77" w:rsidP="0000467C">
      <w:pPr>
        <w:rPr>
          <w:szCs w:val="22"/>
          <w:lang w:val="et-EE"/>
        </w:rPr>
      </w:pPr>
    </w:p>
    <w:p w14:paraId="039EFF15" w14:textId="77777777" w:rsidR="00B74B77" w:rsidRPr="00603791" w:rsidRDefault="00B74B77" w:rsidP="0000467C">
      <w:pPr>
        <w:rPr>
          <w:szCs w:val="22"/>
          <w:lang w:val="et-EE"/>
        </w:rPr>
      </w:pPr>
    </w:p>
    <w:p w14:paraId="05AC6D1F" w14:textId="77777777" w:rsidR="00B74B77" w:rsidRPr="00603791" w:rsidRDefault="00B74B77" w:rsidP="0000467C">
      <w:pPr>
        <w:rPr>
          <w:szCs w:val="22"/>
          <w:lang w:val="et-EE"/>
        </w:rPr>
      </w:pPr>
    </w:p>
    <w:p w14:paraId="42E30359" w14:textId="77777777" w:rsidR="00B74B77" w:rsidRPr="00603791" w:rsidRDefault="00B74B77" w:rsidP="0000467C">
      <w:pPr>
        <w:rPr>
          <w:szCs w:val="22"/>
          <w:lang w:val="et-EE"/>
        </w:rPr>
      </w:pPr>
    </w:p>
    <w:p w14:paraId="1A0432F1" w14:textId="77777777" w:rsidR="00B74B77" w:rsidRPr="00603791" w:rsidRDefault="00B74B77" w:rsidP="0000467C">
      <w:pPr>
        <w:rPr>
          <w:szCs w:val="22"/>
          <w:lang w:val="et-EE"/>
        </w:rPr>
      </w:pPr>
    </w:p>
    <w:p w14:paraId="2E231793" w14:textId="77777777" w:rsidR="00B74B77" w:rsidRPr="00603791" w:rsidRDefault="00B74B77" w:rsidP="0000467C">
      <w:pPr>
        <w:rPr>
          <w:szCs w:val="22"/>
          <w:lang w:val="et-EE"/>
        </w:rPr>
      </w:pPr>
    </w:p>
    <w:p w14:paraId="134C3BF2" w14:textId="77777777" w:rsidR="00B74B77" w:rsidRPr="00603791" w:rsidRDefault="00B74B77" w:rsidP="0000467C">
      <w:pPr>
        <w:rPr>
          <w:szCs w:val="22"/>
          <w:lang w:val="et-EE"/>
        </w:rPr>
      </w:pPr>
    </w:p>
    <w:p w14:paraId="6EA468B6" w14:textId="77777777" w:rsidR="00B74B77" w:rsidRPr="00603791" w:rsidRDefault="00B74B77" w:rsidP="0000467C">
      <w:pPr>
        <w:rPr>
          <w:szCs w:val="22"/>
          <w:lang w:val="et-EE"/>
        </w:rPr>
      </w:pPr>
    </w:p>
    <w:p w14:paraId="3451F7FE" w14:textId="736AF5F9" w:rsidR="00B74B77" w:rsidRPr="00603791" w:rsidRDefault="00AA7235" w:rsidP="0000467C">
      <w:pPr>
        <w:tabs>
          <w:tab w:val="left" w:pos="1418"/>
          <w:tab w:val="left" w:pos="2127"/>
          <w:tab w:val="left" w:pos="3119"/>
          <w:tab w:val="left" w:pos="4253"/>
          <w:tab w:val="left" w:pos="5103"/>
          <w:tab w:val="left" w:pos="6096"/>
          <w:tab w:val="left" w:pos="7230"/>
          <w:tab w:val="left" w:pos="8222"/>
        </w:tabs>
        <w:rPr>
          <w:b/>
          <w:noProof/>
          <w:szCs w:val="22"/>
          <w:lang w:val="et-EE" w:eastAsia="en-GB"/>
        </w:rPr>
      </w:pPr>
      <w:r>
        <w:rPr>
          <w:rFonts w:ascii="Calibri" w:hAnsi="Calibri"/>
          <w:noProof/>
          <w:szCs w:val="22"/>
          <w:lang w:val="et-EE"/>
        </w:rPr>
        <mc:AlternateContent>
          <mc:Choice Requires="wpc">
            <w:drawing>
              <wp:inline distT="0" distB="0" distL="0" distR="0" wp14:anchorId="2298B8C3" wp14:editId="32F17038">
                <wp:extent cx="4786630" cy="3228975"/>
                <wp:effectExtent l="0" t="4445" r="0" b="0"/>
                <wp:docPr id="648" name="Lõuend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26109732" name="Rectangle 650"/>
                        <wps:cNvSpPr>
                          <a:spLocks noChangeArrowheads="1"/>
                        </wps:cNvSpPr>
                        <wps:spPr bwMode="auto">
                          <a:xfrm>
                            <a:off x="1896745" y="2733675"/>
                            <a:ext cx="1061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041FD" w14:textId="77777777" w:rsidR="00B74B77" w:rsidRPr="001E67C3" w:rsidRDefault="00B74B77" w:rsidP="00B74B77">
                              <w:pPr>
                                <w:rPr>
                                  <w:rFonts w:ascii="Arial" w:hAnsi="Arial" w:cs="Arial"/>
                                  <w:b/>
                                  <w:bCs/>
                                  <w:color w:val="000000"/>
                                  <w:sz w:val="24"/>
                                  <w:szCs w:val="24"/>
                                </w:rPr>
                              </w:pPr>
                              <w:r w:rsidRPr="001E67C3">
                                <w:rPr>
                                  <w:rFonts w:ascii="Arial" w:hAnsi="Arial" w:cs="Arial"/>
                                  <w:b/>
                                  <w:bCs/>
                                  <w:color w:val="000000"/>
                                  <w:sz w:val="24"/>
                                  <w:szCs w:val="24"/>
                                </w:rPr>
                                <w:t>Kuud</w:t>
                              </w:r>
                            </w:p>
                          </w:txbxContent>
                        </wps:txbx>
                        <wps:bodyPr rot="0" vert="horz" wrap="square" lIns="0" tIns="0" rIns="0" bIns="0" anchor="t" anchorCtr="0">
                          <a:spAutoFit/>
                        </wps:bodyPr>
                      </wps:wsp>
                      <wps:wsp>
                        <wps:cNvPr id="256216578" name="Rectangle 651"/>
                        <wps:cNvSpPr>
                          <a:spLocks noChangeArrowheads="1"/>
                        </wps:cNvSpPr>
                        <wps:spPr bwMode="auto">
                          <a:xfrm rot="16200000">
                            <a:off x="75565" y="1570355"/>
                            <a:ext cx="6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D958B" w14:textId="77777777" w:rsidR="00B74B77" w:rsidRDefault="00B74B77" w:rsidP="00B74B77"/>
                          </w:txbxContent>
                        </wps:txbx>
                        <wps:bodyPr rot="0" vert="horz" wrap="none" lIns="0" tIns="0" rIns="0" bIns="0" anchor="t" anchorCtr="0">
                          <a:spAutoFit/>
                        </wps:bodyPr>
                      </wps:wsp>
                      <wps:wsp>
                        <wps:cNvPr id="1450710116" name="Rectangle 652"/>
                        <wps:cNvSpPr>
                          <a:spLocks noChangeArrowheads="1"/>
                        </wps:cNvSpPr>
                        <wps:spPr bwMode="auto">
                          <a:xfrm rot="16200000">
                            <a:off x="74930" y="1144270"/>
                            <a:ext cx="6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F3479" w14:textId="77777777" w:rsidR="00B74B77" w:rsidRDefault="00B74B77" w:rsidP="00B74B77"/>
                          </w:txbxContent>
                        </wps:txbx>
                        <wps:bodyPr rot="0" vert="horz" wrap="none" lIns="0" tIns="0" rIns="0" bIns="0" anchor="t" anchorCtr="0">
                          <a:spAutoFit/>
                        </wps:bodyPr>
                      </wps:wsp>
                      <wps:wsp>
                        <wps:cNvPr id="35608879" name="Rectangle 653"/>
                        <wps:cNvSpPr>
                          <a:spLocks noChangeArrowheads="1"/>
                        </wps:cNvSpPr>
                        <wps:spPr bwMode="auto">
                          <a:xfrm>
                            <a:off x="674370" y="2538730"/>
                            <a:ext cx="781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003E" w14:textId="77777777" w:rsidR="00B74B77" w:rsidRDefault="00B74B77" w:rsidP="00B74B77">
                              <w:r>
                                <w:rPr>
                                  <w:rFonts w:ascii="Arial" w:hAnsi="Arial" w:cs="Arial"/>
                                  <w:b/>
                                  <w:bCs/>
                                  <w:color w:val="000000"/>
                                </w:rPr>
                                <w:t>0</w:t>
                              </w:r>
                            </w:p>
                          </w:txbxContent>
                        </wps:txbx>
                        <wps:bodyPr rot="0" vert="horz" wrap="none" lIns="0" tIns="0" rIns="0" bIns="0" anchor="t" anchorCtr="0">
                          <a:spAutoFit/>
                        </wps:bodyPr>
                      </wps:wsp>
                      <wps:wsp>
                        <wps:cNvPr id="1778068139" name="Rectangle 654"/>
                        <wps:cNvSpPr>
                          <a:spLocks noChangeArrowheads="1"/>
                        </wps:cNvSpPr>
                        <wps:spPr bwMode="auto">
                          <a:xfrm>
                            <a:off x="2147570" y="2538730"/>
                            <a:ext cx="155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E5703" w14:textId="77777777" w:rsidR="00B74B77" w:rsidRDefault="00B74B77" w:rsidP="00B74B77">
                              <w:r>
                                <w:rPr>
                                  <w:rFonts w:ascii="Arial" w:hAnsi="Arial" w:cs="Arial"/>
                                  <w:b/>
                                  <w:bCs/>
                                  <w:color w:val="000000"/>
                                </w:rPr>
                                <w:t>12</w:t>
                              </w:r>
                            </w:p>
                          </w:txbxContent>
                        </wps:txbx>
                        <wps:bodyPr rot="0" vert="horz" wrap="none" lIns="0" tIns="0" rIns="0" bIns="0" anchor="t" anchorCtr="0">
                          <a:spAutoFit/>
                        </wps:bodyPr>
                      </wps:wsp>
                      <wps:wsp>
                        <wps:cNvPr id="158483464" name="Rectangle 655"/>
                        <wps:cNvSpPr>
                          <a:spLocks noChangeArrowheads="1"/>
                        </wps:cNvSpPr>
                        <wps:spPr bwMode="auto">
                          <a:xfrm>
                            <a:off x="3659505" y="2538730"/>
                            <a:ext cx="155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2E27D" w14:textId="77777777" w:rsidR="00B74B77" w:rsidRDefault="00B74B77" w:rsidP="00B74B77">
                              <w:r>
                                <w:rPr>
                                  <w:rFonts w:ascii="Arial" w:hAnsi="Arial" w:cs="Arial"/>
                                  <w:b/>
                                  <w:bCs/>
                                  <w:color w:val="000000"/>
                                </w:rPr>
                                <w:t>24</w:t>
                              </w:r>
                            </w:p>
                          </w:txbxContent>
                        </wps:txbx>
                        <wps:bodyPr rot="0" vert="horz" wrap="none" lIns="0" tIns="0" rIns="0" bIns="0" anchor="t" anchorCtr="0">
                          <a:spAutoFit/>
                        </wps:bodyPr>
                      </wps:wsp>
                      <wps:wsp>
                        <wps:cNvPr id="204271087" name="Freeform 656"/>
                        <wps:cNvSpPr>
                          <a:spLocks noEditPoints="1"/>
                        </wps:cNvSpPr>
                        <wps:spPr bwMode="auto">
                          <a:xfrm>
                            <a:off x="708025" y="2464435"/>
                            <a:ext cx="3034030" cy="51435"/>
                          </a:xfrm>
                          <a:custGeom>
                            <a:avLst/>
                            <a:gdLst>
                              <a:gd name="T0" fmla="*/ 0 w 4778"/>
                              <a:gd name="T1" fmla="*/ 0 h 81"/>
                              <a:gd name="T2" fmla="*/ 4778 w 4778"/>
                              <a:gd name="T3" fmla="*/ 0 h 81"/>
                              <a:gd name="T4" fmla="*/ 7 w 4778"/>
                              <a:gd name="T5" fmla="*/ 0 h 81"/>
                              <a:gd name="T6" fmla="*/ 7 w 4778"/>
                              <a:gd name="T7" fmla="*/ 81 h 81"/>
                              <a:gd name="T8" fmla="*/ 2389 w 4778"/>
                              <a:gd name="T9" fmla="*/ 0 h 81"/>
                              <a:gd name="T10" fmla="*/ 2389 w 4778"/>
                              <a:gd name="T11" fmla="*/ 81 h 81"/>
                              <a:gd name="T12" fmla="*/ 4771 w 4778"/>
                              <a:gd name="T13" fmla="*/ 0 h 81"/>
                              <a:gd name="T14" fmla="*/ 4771 w 4778"/>
                              <a:gd name="T15" fmla="*/ 81 h 81"/>
                              <a:gd name="T16" fmla="*/ 403 w 4778"/>
                              <a:gd name="T17" fmla="*/ 0 h 81"/>
                              <a:gd name="T18" fmla="*/ 403 w 4778"/>
                              <a:gd name="T19" fmla="*/ 45 h 81"/>
                              <a:gd name="T20" fmla="*/ 801 w 4778"/>
                              <a:gd name="T21" fmla="*/ 0 h 81"/>
                              <a:gd name="T22" fmla="*/ 801 w 4778"/>
                              <a:gd name="T23" fmla="*/ 45 h 81"/>
                              <a:gd name="T24" fmla="*/ 1197 w 4778"/>
                              <a:gd name="T25" fmla="*/ 0 h 81"/>
                              <a:gd name="T26" fmla="*/ 1197 w 4778"/>
                              <a:gd name="T27" fmla="*/ 45 h 81"/>
                              <a:gd name="T28" fmla="*/ 1595 w 4778"/>
                              <a:gd name="T29" fmla="*/ 0 h 81"/>
                              <a:gd name="T30" fmla="*/ 1595 w 4778"/>
                              <a:gd name="T31" fmla="*/ 45 h 81"/>
                              <a:gd name="T32" fmla="*/ 1991 w 4778"/>
                              <a:gd name="T33" fmla="*/ 0 h 81"/>
                              <a:gd name="T34" fmla="*/ 1991 w 4778"/>
                              <a:gd name="T35" fmla="*/ 45 h 81"/>
                              <a:gd name="T36" fmla="*/ 2785 w 4778"/>
                              <a:gd name="T37" fmla="*/ 0 h 81"/>
                              <a:gd name="T38" fmla="*/ 2785 w 4778"/>
                              <a:gd name="T39" fmla="*/ 45 h 81"/>
                              <a:gd name="T40" fmla="*/ 3183 w 4778"/>
                              <a:gd name="T41" fmla="*/ 0 h 81"/>
                              <a:gd name="T42" fmla="*/ 3183 w 4778"/>
                              <a:gd name="T43" fmla="*/ 45 h 81"/>
                              <a:gd name="T44" fmla="*/ 3579 w 4778"/>
                              <a:gd name="T45" fmla="*/ 0 h 81"/>
                              <a:gd name="T46" fmla="*/ 3579 w 4778"/>
                              <a:gd name="T47" fmla="*/ 45 h 81"/>
                              <a:gd name="T48" fmla="*/ 3977 w 4778"/>
                              <a:gd name="T49" fmla="*/ 0 h 81"/>
                              <a:gd name="T50" fmla="*/ 3977 w 4778"/>
                              <a:gd name="T51" fmla="*/ 45 h 81"/>
                              <a:gd name="T52" fmla="*/ 4372 w 4778"/>
                              <a:gd name="T53" fmla="*/ 0 h 81"/>
                              <a:gd name="T54" fmla="*/ 4372 w 4778"/>
                              <a:gd name="T55" fmla="*/ 45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778" h="81">
                                <a:moveTo>
                                  <a:pt x="0" y="0"/>
                                </a:moveTo>
                                <a:lnTo>
                                  <a:pt x="4778" y="0"/>
                                </a:lnTo>
                                <a:moveTo>
                                  <a:pt x="7" y="0"/>
                                </a:moveTo>
                                <a:lnTo>
                                  <a:pt x="7" y="81"/>
                                </a:lnTo>
                                <a:moveTo>
                                  <a:pt x="2389" y="0"/>
                                </a:moveTo>
                                <a:lnTo>
                                  <a:pt x="2389" y="81"/>
                                </a:lnTo>
                                <a:moveTo>
                                  <a:pt x="4771" y="0"/>
                                </a:moveTo>
                                <a:lnTo>
                                  <a:pt x="4771" y="81"/>
                                </a:lnTo>
                                <a:moveTo>
                                  <a:pt x="403" y="0"/>
                                </a:moveTo>
                                <a:lnTo>
                                  <a:pt x="403" y="45"/>
                                </a:lnTo>
                                <a:moveTo>
                                  <a:pt x="801" y="0"/>
                                </a:moveTo>
                                <a:lnTo>
                                  <a:pt x="801" y="45"/>
                                </a:lnTo>
                                <a:moveTo>
                                  <a:pt x="1197" y="0"/>
                                </a:moveTo>
                                <a:lnTo>
                                  <a:pt x="1197" y="45"/>
                                </a:lnTo>
                                <a:moveTo>
                                  <a:pt x="1595" y="0"/>
                                </a:moveTo>
                                <a:lnTo>
                                  <a:pt x="1595" y="45"/>
                                </a:lnTo>
                                <a:moveTo>
                                  <a:pt x="1991" y="0"/>
                                </a:moveTo>
                                <a:lnTo>
                                  <a:pt x="1991" y="45"/>
                                </a:lnTo>
                                <a:moveTo>
                                  <a:pt x="2785" y="0"/>
                                </a:moveTo>
                                <a:lnTo>
                                  <a:pt x="2785" y="45"/>
                                </a:lnTo>
                                <a:moveTo>
                                  <a:pt x="3183" y="0"/>
                                </a:moveTo>
                                <a:lnTo>
                                  <a:pt x="3183" y="45"/>
                                </a:lnTo>
                                <a:moveTo>
                                  <a:pt x="3579" y="0"/>
                                </a:moveTo>
                                <a:lnTo>
                                  <a:pt x="3579" y="45"/>
                                </a:lnTo>
                                <a:moveTo>
                                  <a:pt x="3977" y="0"/>
                                </a:moveTo>
                                <a:lnTo>
                                  <a:pt x="3977" y="45"/>
                                </a:lnTo>
                                <a:moveTo>
                                  <a:pt x="4372" y="0"/>
                                </a:moveTo>
                                <a:lnTo>
                                  <a:pt x="4372" y="45"/>
                                </a:lnTo>
                              </a:path>
                            </a:pathLst>
                          </a:cu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676167" name="Rectangle 657"/>
                        <wps:cNvSpPr>
                          <a:spLocks noChangeArrowheads="1"/>
                        </wps:cNvSpPr>
                        <wps:spPr bwMode="auto">
                          <a:xfrm>
                            <a:off x="450850" y="237934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4D681" w14:textId="77777777" w:rsidR="00B74B77" w:rsidRDefault="00B74B77" w:rsidP="00B74B77">
                              <w:r>
                                <w:rPr>
                                  <w:rFonts w:ascii="Arial" w:hAnsi="Arial" w:cs="Arial"/>
                                  <w:b/>
                                  <w:bCs/>
                                  <w:color w:val="000000"/>
                                </w:rPr>
                                <w:t>0,0</w:t>
                              </w:r>
                            </w:p>
                          </w:txbxContent>
                        </wps:txbx>
                        <wps:bodyPr rot="0" vert="horz" wrap="none" lIns="0" tIns="0" rIns="0" bIns="0" anchor="t" anchorCtr="0">
                          <a:spAutoFit/>
                        </wps:bodyPr>
                      </wps:wsp>
                      <wps:wsp>
                        <wps:cNvPr id="1900559167" name="Rectangle 658"/>
                        <wps:cNvSpPr>
                          <a:spLocks noChangeArrowheads="1"/>
                        </wps:cNvSpPr>
                        <wps:spPr bwMode="auto">
                          <a:xfrm>
                            <a:off x="450850" y="201676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3BC00" w14:textId="77777777" w:rsidR="00B74B77" w:rsidRDefault="00B74B77" w:rsidP="00B74B77">
                              <w:r>
                                <w:rPr>
                                  <w:rFonts w:ascii="Arial" w:hAnsi="Arial" w:cs="Arial"/>
                                  <w:b/>
                                  <w:bCs/>
                                  <w:color w:val="000000"/>
                                </w:rPr>
                                <w:t>0,2</w:t>
                              </w:r>
                            </w:p>
                          </w:txbxContent>
                        </wps:txbx>
                        <wps:bodyPr rot="0" vert="horz" wrap="none" lIns="0" tIns="0" rIns="0" bIns="0" anchor="t" anchorCtr="0">
                          <a:spAutoFit/>
                        </wps:bodyPr>
                      </wps:wsp>
                      <wps:wsp>
                        <wps:cNvPr id="1158579089" name="Rectangle 659"/>
                        <wps:cNvSpPr>
                          <a:spLocks noChangeArrowheads="1"/>
                        </wps:cNvSpPr>
                        <wps:spPr bwMode="auto">
                          <a:xfrm>
                            <a:off x="450850" y="165417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7CEA4" w14:textId="77777777" w:rsidR="00B74B77" w:rsidRDefault="00B74B77" w:rsidP="00B74B77">
                              <w:r>
                                <w:rPr>
                                  <w:rFonts w:ascii="Arial" w:hAnsi="Arial" w:cs="Arial"/>
                                  <w:b/>
                                  <w:bCs/>
                                  <w:color w:val="000000"/>
                                </w:rPr>
                                <w:t>0,4</w:t>
                              </w:r>
                            </w:p>
                          </w:txbxContent>
                        </wps:txbx>
                        <wps:bodyPr rot="0" vert="horz" wrap="none" lIns="0" tIns="0" rIns="0" bIns="0" anchor="t" anchorCtr="0">
                          <a:spAutoFit/>
                        </wps:bodyPr>
                      </wps:wsp>
                      <wps:wsp>
                        <wps:cNvPr id="310641537" name="Rectangle 660"/>
                        <wps:cNvSpPr>
                          <a:spLocks noChangeArrowheads="1"/>
                        </wps:cNvSpPr>
                        <wps:spPr bwMode="auto">
                          <a:xfrm>
                            <a:off x="450850" y="129032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94F7E" w14:textId="77777777" w:rsidR="00B74B77" w:rsidRDefault="00B74B77" w:rsidP="00B74B77">
                              <w:r>
                                <w:rPr>
                                  <w:rFonts w:ascii="Arial" w:hAnsi="Arial" w:cs="Arial"/>
                                  <w:b/>
                                  <w:bCs/>
                                  <w:color w:val="000000"/>
                                </w:rPr>
                                <w:t>0,6</w:t>
                              </w:r>
                            </w:p>
                          </w:txbxContent>
                        </wps:txbx>
                        <wps:bodyPr rot="0" vert="horz" wrap="none" lIns="0" tIns="0" rIns="0" bIns="0" anchor="t" anchorCtr="0">
                          <a:spAutoFit/>
                        </wps:bodyPr>
                      </wps:wsp>
                      <wps:wsp>
                        <wps:cNvPr id="1086646692" name="Rectangle 661"/>
                        <wps:cNvSpPr>
                          <a:spLocks noChangeArrowheads="1"/>
                        </wps:cNvSpPr>
                        <wps:spPr bwMode="auto">
                          <a:xfrm>
                            <a:off x="450850" y="92837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C1390" w14:textId="77777777" w:rsidR="00B74B77" w:rsidRDefault="00B74B77" w:rsidP="00B74B77">
                              <w:r>
                                <w:rPr>
                                  <w:rFonts w:ascii="Arial" w:hAnsi="Arial" w:cs="Arial"/>
                                  <w:b/>
                                  <w:bCs/>
                                  <w:color w:val="000000"/>
                                </w:rPr>
                                <w:t>0,8</w:t>
                              </w:r>
                            </w:p>
                          </w:txbxContent>
                        </wps:txbx>
                        <wps:bodyPr rot="0" vert="horz" wrap="none" lIns="0" tIns="0" rIns="0" bIns="0" anchor="t" anchorCtr="0">
                          <a:spAutoFit/>
                        </wps:bodyPr>
                      </wps:wsp>
                      <wps:wsp>
                        <wps:cNvPr id="829969755" name="Rectangle 662"/>
                        <wps:cNvSpPr>
                          <a:spLocks noChangeArrowheads="1"/>
                        </wps:cNvSpPr>
                        <wps:spPr bwMode="auto">
                          <a:xfrm>
                            <a:off x="450850" y="56451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2C2E1" w14:textId="77777777" w:rsidR="00B74B77" w:rsidRDefault="00B74B77" w:rsidP="00B74B77">
                              <w:r>
                                <w:rPr>
                                  <w:rFonts w:ascii="Arial" w:hAnsi="Arial" w:cs="Arial"/>
                                  <w:b/>
                                  <w:bCs/>
                                  <w:color w:val="000000"/>
                                </w:rPr>
                                <w:t>1,0</w:t>
                              </w:r>
                            </w:p>
                          </w:txbxContent>
                        </wps:txbx>
                        <wps:bodyPr rot="0" vert="horz" wrap="none" lIns="0" tIns="0" rIns="0" bIns="0" anchor="t" anchorCtr="0">
                          <a:spAutoFit/>
                        </wps:bodyPr>
                      </wps:wsp>
                      <wps:wsp>
                        <wps:cNvPr id="1755656643" name="Freeform 663"/>
                        <wps:cNvSpPr>
                          <a:spLocks noEditPoints="1"/>
                        </wps:cNvSpPr>
                        <wps:spPr bwMode="auto">
                          <a:xfrm>
                            <a:off x="661035" y="644525"/>
                            <a:ext cx="51435" cy="1824355"/>
                          </a:xfrm>
                          <a:custGeom>
                            <a:avLst/>
                            <a:gdLst>
                              <a:gd name="T0" fmla="*/ 81 w 81"/>
                              <a:gd name="T1" fmla="*/ 2873 h 2873"/>
                              <a:gd name="T2" fmla="*/ 81 w 81"/>
                              <a:gd name="T3" fmla="*/ 0 h 2873"/>
                              <a:gd name="T4" fmla="*/ 81 w 81"/>
                              <a:gd name="T5" fmla="*/ 2866 h 2873"/>
                              <a:gd name="T6" fmla="*/ 0 w 81"/>
                              <a:gd name="T7" fmla="*/ 2866 h 2873"/>
                              <a:gd name="T8" fmla="*/ 81 w 81"/>
                              <a:gd name="T9" fmla="*/ 2295 h 2873"/>
                              <a:gd name="T10" fmla="*/ 0 w 81"/>
                              <a:gd name="T11" fmla="*/ 2295 h 2873"/>
                              <a:gd name="T12" fmla="*/ 81 w 81"/>
                              <a:gd name="T13" fmla="*/ 1724 h 2873"/>
                              <a:gd name="T14" fmla="*/ 0 w 81"/>
                              <a:gd name="T15" fmla="*/ 1724 h 2873"/>
                              <a:gd name="T16" fmla="*/ 81 w 81"/>
                              <a:gd name="T17" fmla="*/ 1151 h 2873"/>
                              <a:gd name="T18" fmla="*/ 0 w 81"/>
                              <a:gd name="T19" fmla="*/ 1151 h 2873"/>
                              <a:gd name="T20" fmla="*/ 81 w 81"/>
                              <a:gd name="T21" fmla="*/ 580 h 2873"/>
                              <a:gd name="T22" fmla="*/ 0 w 81"/>
                              <a:gd name="T23" fmla="*/ 580 h 2873"/>
                              <a:gd name="T24" fmla="*/ 81 w 81"/>
                              <a:gd name="T25" fmla="*/ 7 h 2873"/>
                              <a:gd name="T26" fmla="*/ 0 w 81"/>
                              <a:gd name="T27" fmla="*/ 7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1" h="2873">
                                <a:moveTo>
                                  <a:pt x="81" y="2873"/>
                                </a:moveTo>
                                <a:lnTo>
                                  <a:pt x="81" y="0"/>
                                </a:lnTo>
                                <a:moveTo>
                                  <a:pt x="81" y="2866"/>
                                </a:moveTo>
                                <a:lnTo>
                                  <a:pt x="0" y="2866"/>
                                </a:lnTo>
                                <a:moveTo>
                                  <a:pt x="81" y="2295"/>
                                </a:moveTo>
                                <a:lnTo>
                                  <a:pt x="0" y="2295"/>
                                </a:lnTo>
                                <a:moveTo>
                                  <a:pt x="81" y="1724"/>
                                </a:moveTo>
                                <a:lnTo>
                                  <a:pt x="0" y="1724"/>
                                </a:lnTo>
                                <a:moveTo>
                                  <a:pt x="81" y="1151"/>
                                </a:moveTo>
                                <a:lnTo>
                                  <a:pt x="0" y="1151"/>
                                </a:lnTo>
                                <a:moveTo>
                                  <a:pt x="81" y="580"/>
                                </a:moveTo>
                                <a:lnTo>
                                  <a:pt x="0" y="580"/>
                                </a:lnTo>
                                <a:moveTo>
                                  <a:pt x="81" y="7"/>
                                </a:moveTo>
                                <a:lnTo>
                                  <a:pt x="0" y="7"/>
                                </a:lnTo>
                              </a:path>
                            </a:pathLst>
                          </a:cu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186133" name="Freeform 664"/>
                        <wps:cNvSpPr>
                          <a:spLocks/>
                        </wps:cNvSpPr>
                        <wps:spPr bwMode="auto">
                          <a:xfrm>
                            <a:off x="712470" y="648970"/>
                            <a:ext cx="2781300" cy="1815465"/>
                          </a:xfrm>
                          <a:custGeom>
                            <a:avLst/>
                            <a:gdLst>
                              <a:gd name="T0" fmla="*/ 111 w 4380"/>
                              <a:gd name="T1" fmla="*/ 0 h 2859"/>
                              <a:gd name="T2" fmla="*/ 137 w 4380"/>
                              <a:gd name="T3" fmla="*/ 34 h 2859"/>
                              <a:gd name="T4" fmla="*/ 346 w 4380"/>
                              <a:gd name="T5" fmla="*/ 68 h 2859"/>
                              <a:gd name="T6" fmla="*/ 396 w 4380"/>
                              <a:gd name="T7" fmla="*/ 84 h 2859"/>
                              <a:gd name="T8" fmla="*/ 415 w 4380"/>
                              <a:gd name="T9" fmla="*/ 118 h 2859"/>
                              <a:gd name="T10" fmla="*/ 430 w 4380"/>
                              <a:gd name="T11" fmla="*/ 168 h 2859"/>
                              <a:gd name="T12" fmla="*/ 502 w 4380"/>
                              <a:gd name="T13" fmla="*/ 185 h 2859"/>
                              <a:gd name="T14" fmla="*/ 514 w 4380"/>
                              <a:gd name="T15" fmla="*/ 199 h 2859"/>
                              <a:gd name="T16" fmla="*/ 533 w 4380"/>
                              <a:gd name="T17" fmla="*/ 216 h 2859"/>
                              <a:gd name="T18" fmla="*/ 554 w 4380"/>
                              <a:gd name="T19" fmla="*/ 216 h 2859"/>
                              <a:gd name="T20" fmla="*/ 559 w 4380"/>
                              <a:gd name="T21" fmla="*/ 346 h 2859"/>
                              <a:gd name="T22" fmla="*/ 574 w 4380"/>
                              <a:gd name="T23" fmla="*/ 403 h 2859"/>
                              <a:gd name="T24" fmla="*/ 593 w 4380"/>
                              <a:gd name="T25" fmla="*/ 403 h 2859"/>
                              <a:gd name="T26" fmla="*/ 612 w 4380"/>
                              <a:gd name="T27" fmla="*/ 403 h 2859"/>
                              <a:gd name="T28" fmla="*/ 809 w 4380"/>
                              <a:gd name="T29" fmla="*/ 466 h 2859"/>
                              <a:gd name="T30" fmla="*/ 847 w 4380"/>
                              <a:gd name="T31" fmla="*/ 487 h 2859"/>
                              <a:gd name="T32" fmla="*/ 900 w 4380"/>
                              <a:gd name="T33" fmla="*/ 528 h 2859"/>
                              <a:gd name="T34" fmla="*/ 1029 w 4380"/>
                              <a:gd name="T35" fmla="*/ 549 h 2859"/>
                              <a:gd name="T36" fmla="*/ 1089 w 4380"/>
                              <a:gd name="T37" fmla="*/ 569 h 2859"/>
                              <a:gd name="T38" fmla="*/ 1094 w 4380"/>
                              <a:gd name="T39" fmla="*/ 569 h 2859"/>
                              <a:gd name="T40" fmla="*/ 1108 w 4380"/>
                              <a:gd name="T41" fmla="*/ 638 h 2859"/>
                              <a:gd name="T42" fmla="*/ 1120 w 4380"/>
                              <a:gd name="T43" fmla="*/ 660 h 2859"/>
                              <a:gd name="T44" fmla="*/ 1135 w 4380"/>
                              <a:gd name="T45" fmla="*/ 832 h 2859"/>
                              <a:gd name="T46" fmla="*/ 1166 w 4380"/>
                              <a:gd name="T47" fmla="*/ 856 h 2859"/>
                              <a:gd name="T48" fmla="*/ 1511 w 4380"/>
                              <a:gd name="T49" fmla="*/ 883 h 2859"/>
                              <a:gd name="T50" fmla="*/ 1576 w 4380"/>
                              <a:gd name="T51" fmla="*/ 936 h 2859"/>
                              <a:gd name="T52" fmla="*/ 1617 w 4380"/>
                              <a:gd name="T53" fmla="*/ 962 h 2859"/>
                              <a:gd name="T54" fmla="*/ 1648 w 4380"/>
                              <a:gd name="T55" fmla="*/ 1067 h 2859"/>
                              <a:gd name="T56" fmla="*/ 1655 w 4380"/>
                              <a:gd name="T57" fmla="*/ 1123 h 2859"/>
                              <a:gd name="T58" fmla="*/ 1667 w 4380"/>
                              <a:gd name="T59" fmla="*/ 1180 h 2859"/>
                              <a:gd name="T60" fmla="*/ 1830 w 4380"/>
                              <a:gd name="T61" fmla="*/ 1180 h 2859"/>
                              <a:gd name="T62" fmla="*/ 2034 w 4380"/>
                              <a:gd name="T63" fmla="*/ 1211 h 2859"/>
                              <a:gd name="T64" fmla="*/ 2133 w 4380"/>
                              <a:gd name="T65" fmla="*/ 1211 h 2859"/>
                              <a:gd name="T66" fmla="*/ 2164 w 4380"/>
                              <a:gd name="T67" fmla="*/ 1245 h 2859"/>
                              <a:gd name="T68" fmla="*/ 2171 w 4380"/>
                              <a:gd name="T69" fmla="*/ 1314 h 2859"/>
                              <a:gd name="T70" fmla="*/ 2190 w 4380"/>
                              <a:gd name="T71" fmla="*/ 1427 h 2859"/>
                              <a:gd name="T72" fmla="*/ 2217 w 4380"/>
                              <a:gd name="T73" fmla="*/ 1427 h 2859"/>
                              <a:gd name="T74" fmla="*/ 2224 w 4380"/>
                              <a:gd name="T75" fmla="*/ 1509 h 2859"/>
                              <a:gd name="T76" fmla="*/ 2274 w 4380"/>
                              <a:gd name="T77" fmla="*/ 1509 h 2859"/>
                              <a:gd name="T78" fmla="*/ 2543 w 4380"/>
                              <a:gd name="T79" fmla="*/ 1509 h 2859"/>
                              <a:gd name="T80" fmla="*/ 2665 w 4380"/>
                              <a:gd name="T81" fmla="*/ 1597 h 2859"/>
                              <a:gd name="T82" fmla="*/ 2718 w 4380"/>
                              <a:gd name="T83" fmla="*/ 1688 h 2859"/>
                              <a:gd name="T84" fmla="*/ 2732 w 4380"/>
                              <a:gd name="T85" fmla="*/ 1777 h 2859"/>
                              <a:gd name="T86" fmla="*/ 2737 w 4380"/>
                              <a:gd name="T87" fmla="*/ 1823 h 2859"/>
                              <a:gd name="T88" fmla="*/ 2759 w 4380"/>
                              <a:gd name="T89" fmla="*/ 1875 h 2859"/>
                              <a:gd name="T90" fmla="*/ 2771 w 4380"/>
                              <a:gd name="T91" fmla="*/ 1983 h 2859"/>
                              <a:gd name="T92" fmla="*/ 2778 w 4380"/>
                              <a:gd name="T93" fmla="*/ 2043 h 2859"/>
                              <a:gd name="T94" fmla="*/ 3272 w 4380"/>
                              <a:gd name="T95" fmla="*/ 2110 h 2859"/>
                              <a:gd name="T96" fmla="*/ 3291 w 4380"/>
                              <a:gd name="T97" fmla="*/ 2180 h 2859"/>
                              <a:gd name="T98" fmla="*/ 3298 w 4380"/>
                              <a:gd name="T99" fmla="*/ 2180 h 2859"/>
                              <a:gd name="T100" fmla="*/ 3332 w 4380"/>
                              <a:gd name="T101" fmla="*/ 2276 h 2859"/>
                              <a:gd name="T102" fmla="*/ 3826 w 4380"/>
                              <a:gd name="T103" fmla="*/ 2276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380" h="2859">
                                <a:moveTo>
                                  <a:pt x="0" y="0"/>
                                </a:moveTo>
                                <a:lnTo>
                                  <a:pt x="0" y="0"/>
                                </a:lnTo>
                                <a:lnTo>
                                  <a:pt x="5" y="0"/>
                                </a:lnTo>
                                <a:lnTo>
                                  <a:pt x="111" y="0"/>
                                </a:lnTo>
                                <a:lnTo>
                                  <a:pt x="111" y="17"/>
                                </a:lnTo>
                                <a:lnTo>
                                  <a:pt x="137" y="17"/>
                                </a:lnTo>
                                <a:lnTo>
                                  <a:pt x="137" y="34"/>
                                </a:lnTo>
                                <a:lnTo>
                                  <a:pt x="176" y="34"/>
                                </a:lnTo>
                                <a:lnTo>
                                  <a:pt x="176" y="51"/>
                                </a:lnTo>
                                <a:lnTo>
                                  <a:pt x="346" y="51"/>
                                </a:lnTo>
                                <a:lnTo>
                                  <a:pt x="346" y="68"/>
                                </a:lnTo>
                                <a:lnTo>
                                  <a:pt x="365" y="68"/>
                                </a:lnTo>
                                <a:lnTo>
                                  <a:pt x="365" y="84"/>
                                </a:lnTo>
                                <a:lnTo>
                                  <a:pt x="396" y="84"/>
                                </a:lnTo>
                                <a:lnTo>
                                  <a:pt x="396" y="101"/>
                                </a:lnTo>
                                <a:lnTo>
                                  <a:pt x="415" y="101"/>
                                </a:lnTo>
                                <a:lnTo>
                                  <a:pt x="415" y="118"/>
                                </a:lnTo>
                                <a:lnTo>
                                  <a:pt x="423" y="118"/>
                                </a:lnTo>
                                <a:lnTo>
                                  <a:pt x="423" y="151"/>
                                </a:lnTo>
                                <a:lnTo>
                                  <a:pt x="430" y="151"/>
                                </a:lnTo>
                                <a:lnTo>
                                  <a:pt x="430" y="168"/>
                                </a:lnTo>
                                <a:lnTo>
                                  <a:pt x="494" y="168"/>
                                </a:lnTo>
                                <a:lnTo>
                                  <a:pt x="494" y="185"/>
                                </a:lnTo>
                                <a:lnTo>
                                  <a:pt x="502" y="185"/>
                                </a:lnTo>
                                <a:lnTo>
                                  <a:pt x="502" y="199"/>
                                </a:lnTo>
                                <a:lnTo>
                                  <a:pt x="509" y="199"/>
                                </a:lnTo>
                                <a:lnTo>
                                  <a:pt x="514" y="199"/>
                                </a:lnTo>
                                <a:lnTo>
                                  <a:pt x="521" y="199"/>
                                </a:lnTo>
                                <a:lnTo>
                                  <a:pt x="521" y="216"/>
                                </a:lnTo>
                                <a:lnTo>
                                  <a:pt x="528" y="216"/>
                                </a:lnTo>
                                <a:lnTo>
                                  <a:pt x="533" y="216"/>
                                </a:lnTo>
                                <a:lnTo>
                                  <a:pt x="540" y="216"/>
                                </a:lnTo>
                                <a:lnTo>
                                  <a:pt x="547" y="216"/>
                                </a:lnTo>
                                <a:lnTo>
                                  <a:pt x="554" y="216"/>
                                </a:lnTo>
                                <a:lnTo>
                                  <a:pt x="554" y="288"/>
                                </a:lnTo>
                                <a:lnTo>
                                  <a:pt x="559" y="288"/>
                                </a:lnTo>
                                <a:lnTo>
                                  <a:pt x="559" y="346"/>
                                </a:lnTo>
                                <a:lnTo>
                                  <a:pt x="566" y="346"/>
                                </a:lnTo>
                                <a:lnTo>
                                  <a:pt x="566" y="384"/>
                                </a:lnTo>
                                <a:lnTo>
                                  <a:pt x="574" y="384"/>
                                </a:lnTo>
                                <a:lnTo>
                                  <a:pt x="574" y="403"/>
                                </a:lnTo>
                                <a:lnTo>
                                  <a:pt x="578" y="403"/>
                                </a:lnTo>
                                <a:lnTo>
                                  <a:pt x="593" y="403"/>
                                </a:lnTo>
                                <a:lnTo>
                                  <a:pt x="600" y="403"/>
                                </a:lnTo>
                                <a:lnTo>
                                  <a:pt x="605" y="403"/>
                                </a:lnTo>
                                <a:lnTo>
                                  <a:pt x="612" y="403"/>
                                </a:lnTo>
                                <a:lnTo>
                                  <a:pt x="658" y="403"/>
                                </a:lnTo>
                                <a:lnTo>
                                  <a:pt x="658" y="425"/>
                                </a:lnTo>
                                <a:lnTo>
                                  <a:pt x="809" y="425"/>
                                </a:lnTo>
                                <a:lnTo>
                                  <a:pt x="809" y="466"/>
                                </a:lnTo>
                                <a:lnTo>
                                  <a:pt x="821" y="466"/>
                                </a:lnTo>
                                <a:lnTo>
                                  <a:pt x="821" y="487"/>
                                </a:lnTo>
                                <a:lnTo>
                                  <a:pt x="847" y="487"/>
                                </a:lnTo>
                                <a:lnTo>
                                  <a:pt x="847" y="506"/>
                                </a:lnTo>
                                <a:lnTo>
                                  <a:pt x="900" y="506"/>
                                </a:lnTo>
                                <a:lnTo>
                                  <a:pt x="900" y="528"/>
                                </a:lnTo>
                                <a:lnTo>
                                  <a:pt x="991" y="528"/>
                                </a:lnTo>
                                <a:lnTo>
                                  <a:pt x="991" y="549"/>
                                </a:lnTo>
                                <a:lnTo>
                                  <a:pt x="1029" y="549"/>
                                </a:lnTo>
                                <a:lnTo>
                                  <a:pt x="1068" y="549"/>
                                </a:lnTo>
                                <a:lnTo>
                                  <a:pt x="1068" y="569"/>
                                </a:lnTo>
                                <a:lnTo>
                                  <a:pt x="1075" y="569"/>
                                </a:lnTo>
                                <a:lnTo>
                                  <a:pt x="1089" y="569"/>
                                </a:lnTo>
                                <a:lnTo>
                                  <a:pt x="1094" y="569"/>
                                </a:lnTo>
                                <a:lnTo>
                                  <a:pt x="1101" y="569"/>
                                </a:lnTo>
                                <a:lnTo>
                                  <a:pt x="1101" y="614"/>
                                </a:lnTo>
                                <a:lnTo>
                                  <a:pt x="1108" y="614"/>
                                </a:lnTo>
                                <a:lnTo>
                                  <a:pt x="1108" y="638"/>
                                </a:lnTo>
                                <a:lnTo>
                                  <a:pt x="1113" y="638"/>
                                </a:lnTo>
                                <a:lnTo>
                                  <a:pt x="1113" y="660"/>
                                </a:lnTo>
                                <a:lnTo>
                                  <a:pt x="1120" y="660"/>
                                </a:lnTo>
                                <a:lnTo>
                                  <a:pt x="1120" y="758"/>
                                </a:lnTo>
                                <a:lnTo>
                                  <a:pt x="1128" y="758"/>
                                </a:lnTo>
                                <a:lnTo>
                                  <a:pt x="1128" y="832"/>
                                </a:lnTo>
                                <a:lnTo>
                                  <a:pt x="1135" y="832"/>
                                </a:lnTo>
                                <a:lnTo>
                                  <a:pt x="1154" y="832"/>
                                </a:lnTo>
                                <a:lnTo>
                                  <a:pt x="1166" y="832"/>
                                </a:lnTo>
                                <a:lnTo>
                                  <a:pt x="1166" y="856"/>
                                </a:lnTo>
                                <a:lnTo>
                                  <a:pt x="1480" y="856"/>
                                </a:lnTo>
                                <a:lnTo>
                                  <a:pt x="1480" y="883"/>
                                </a:lnTo>
                                <a:lnTo>
                                  <a:pt x="1511" y="883"/>
                                </a:lnTo>
                                <a:lnTo>
                                  <a:pt x="1511" y="909"/>
                                </a:lnTo>
                                <a:lnTo>
                                  <a:pt x="1519" y="909"/>
                                </a:lnTo>
                                <a:lnTo>
                                  <a:pt x="1576" y="909"/>
                                </a:lnTo>
                                <a:lnTo>
                                  <a:pt x="1576" y="936"/>
                                </a:lnTo>
                                <a:lnTo>
                                  <a:pt x="1603" y="936"/>
                                </a:lnTo>
                                <a:lnTo>
                                  <a:pt x="1617" y="936"/>
                                </a:lnTo>
                                <a:lnTo>
                                  <a:pt x="1617" y="962"/>
                                </a:lnTo>
                                <a:lnTo>
                                  <a:pt x="1643" y="962"/>
                                </a:lnTo>
                                <a:lnTo>
                                  <a:pt x="1643" y="1067"/>
                                </a:lnTo>
                                <a:lnTo>
                                  <a:pt x="1648" y="1067"/>
                                </a:lnTo>
                                <a:lnTo>
                                  <a:pt x="1648" y="1123"/>
                                </a:lnTo>
                                <a:lnTo>
                                  <a:pt x="1655" y="1123"/>
                                </a:lnTo>
                                <a:lnTo>
                                  <a:pt x="1662" y="1123"/>
                                </a:lnTo>
                                <a:lnTo>
                                  <a:pt x="1662" y="1151"/>
                                </a:lnTo>
                                <a:lnTo>
                                  <a:pt x="1667" y="1151"/>
                                </a:lnTo>
                                <a:lnTo>
                                  <a:pt x="1667" y="1180"/>
                                </a:lnTo>
                                <a:lnTo>
                                  <a:pt x="1708" y="1180"/>
                                </a:lnTo>
                                <a:lnTo>
                                  <a:pt x="1830" y="1180"/>
                                </a:lnTo>
                                <a:lnTo>
                                  <a:pt x="1830" y="1211"/>
                                </a:lnTo>
                                <a:lnTo>
                                  <a:pt x="2034" y="1211"/>
                                </a:lnTo>
                                <a:lnTo>
                                  <a:pt x="2099" y="1211"/>
                                </a:lnTo>
                                <a:lnTo>
                                  <a:pt x="2133" y="1211"/>
                                </a:lnTo>
                                <a:lnTo>
                                  <a:pt x="2137" y="1211"/>
                                </a:lnTo>
                                <a:lnTo>
                                  <a:pt x="2152" y="1211"/>
                                </a:lnTo>
                                <a:lnTo>
                                  <a:pt x="2152" y="1245"/>
                                </a:lnTo>
                                <a:lnTo>
                                  <a:pt x="2157" y="1245"/>
                                </a:lnTo>
                                <a:lnTo>
                                  <a:pt x="2164" y="1245"/>
                                </a:lnTo>
                                <a:lnTo>
                                  <a:pt x="2171" y="1245"/>
                                </a:lnTo>
                                <a:lnTo>
                                  <a:pt x="2171" y="1314"/>
                                </a:lnTo>
                                <a:lnTo>
                                  <a:pt x="2178" y="1314"/>
                                </a:lnTo>
                                <a:lnTo>
                                  <a:pt x="2178" y="1350"/>
                                </a:lnTo>
                                <a:lnTo>
                                  <a:pt x="2183" y="1350"/>
                                </a:lnTo>
                                <a:lnTo>
                                  <a:pt x="2190" y="1350"/>
                                </a:lnTo>
                                <a:lnTo>
                                  <a:pt x="2190" y="1427"/>
                                </a:lnTo>
                                <a:lnTo>
                                  <a:pt x="2197" y="1427"/>
                                </a:lnTo>
                                <a:lnTo>
                                  <a:pt x="2202" y="1427"/>
                                </a:lnTo>
                                <a:lnTo>
                                  <a:pt x="2217" y="1427"/>
                                </a:lnTo>
                                <a:lnTo>
                                  <a:pt x="2217" y="1465"/>
                                </a:lnTo>
                                <a:lnTo>
                                  <a:pt x="2224" y="1465"/>
                                </a:lnTo>
                                <a:lnTo>
                                  <a:pt x="2224" y="1509"/>
                                </a:lnTo>
                                <a:lnTo>
                                  <a:pt x="2248" y="1509"/>
                                </a:lnTo>
                                <a:lnTo>
                                  <a:pt x="2274" y="1509"/>
                                </a:lnTo>
                                <a:lnTo>
                                  <a:pt x="2509" y="1509"/>
                                </a:lnTo>
                                <a:lnTo>
                                  <a:pt x="2543" y="1509"/>
                                </a:lnTo>
                                <a:lnTo>
                                  <a:pt x="2543" y="1552"/>
                                </a:lnTo>
                                <a:lnTo>
                                  <a:pt x="2665" y="1552"/>
                                </a:lnTo>
                                <a:lnTo>
                                  <a:pt x="2665" y="1597"/>
                                </a:lnTo>
                                <a:lnTo>
                                  <a:pt x="2706" y="1597"/>
                                </a:lnTo>
                                <a:lnTo>
                                  <a:pt x="2706" y="1643"/>
                                </a:lnTo>
                                <a:lnTo>
                                  <a:pt x="2718" y="1643"/>
                                </a:lnTo>
                                <a:lnTo>
                                  <a:pt x="2718" y="1688"/>
                                </a:lnTo>
                                <a:lnTo>
                                  <a:pt x="2725" y="1688"/>
                                </a:lnTo>
                                <a:lnTo>
                                  <a:pt x="2725" y="1777"/>
                                </a:lnTo>
                                <a:lnTo>
                                  <a:pt x="2732" y="1777"/>
                                </a:lnTo>
                                <a:lnTo>
                                  <a:pt x="2732" y="1823"/>
                                </a:lnTo>
                                <a:lnTo>
                                  <a:pt x="2737" y="1823"/>
                                </a:lnTo>
                                <a:lnTo>
                                  <a:pt x="2751" y="1823"/>
                                </a:lnTo>
                                <a:lnTo>
                                  <a:pt x="2759" y="1823"/>
                                </a:lnTo>
                                <a:lnTo>
                                  <a:pt x="2759" y="1875"/>
                                </a:lnTo>
                                <a:lnTo>
                                  <a:pt x="2763" y="1875"/>
                                </a:lnTo>
                                <a:lnTo>
                                  <a:pt x="2763" y="1983"/>
                                </a:lnTo>
                                <a:lnTo>
                                  <a:pt x="2771" y="1983"/>
                                </a:lnTo>
                                <a:lnTo>
                                  <a:pt x="2771" y="2043"/>
                                </a:lnTo>
                                <a:lnTo>
                                  <a:pt x="2778" y="2043"/>
                                </a:lnTo>
                                <a:lnTo>
                                  <a:pt x="2809" y="2043"/>
                                </a:lnTo>
                                <a:lnTo>
                                  <a:pt x="3272" y="2043"/>
                                </a:lnTo>
                                <a:lnTo>
                                  <a:pt x="3272" y="2110"/>
                                </a:lnTo>
                                <a:lnTo>
                                  <a:pt x="3279" y="2110"/>
                                </a:lnTo>
                                <a:lnTo>
                                  <a:pt x="3279" y="2180"/>
                                </a:lnTo>
                                <a:lnTo>
                                  <a:pt x="3291" y="2180"/>
                                </a:lnTo>
                                <a:lnTo>
                                  <a:pt x="3298" y="2180"/>
                                </a:lnTo>
                                <a:lnTo>
                                  <a:pt x="3313" y="2180"/>
                                </a:lnTo>
                                <a:lnTo>
                                  <a:pt x="3313" y="2276"/>
                                </a:lnTo>
                                <a:lnTo>
                                  <a:pt x="3332" y="2276"/>
                                </a:lnTo>
                                <a:lnTo>
                                  <a:pt x="3344" y="2276"/>
                                </a:lnTo>
                                <a:lnTo>
                                  <a:pt x="3826" y="2276"/>
                                </a:lnTo>
                                <a:lnTo>
                                  <a:pt x="4380" y="2276"/>
                                </a:lnTo>
                                <a:lnTo>
                                  <a:pt x="4380" y="2859"/>
                                </a:lnTo>
                              </a:path>
                            </a:pathLst>
                          </a:cu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725661" name="Line 665"/>
                        <wps:cNvCnPr>
                          <a:cxnSpLocks noChangeShapeType="1"/>
                        </wps:cNvCnPr>
                        <wps:spPr bwMode="auto">
                          <a:xfrm>
                            <a:off x="715645" y="6127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60652396" name="Line 666"/>
                        <wps:cNvCnPr>
                          <a:cxnSpLocks noChangeShapeType="1"/>
                        </wps:cNvCnPr>
                        <wps:spPr bwMode="auto">
                          <a:xfrm>
                            <a:off x="782955" y="623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654245408" name="Line 667"/>
                        <wps:cNvCnPr>
                          <a:cxnSpLocks noChangeShapeType="1"/>
                        </wps:cNvCnPr>
                        <wps:spPr bwMode="auto">
                          <a:xfrm>
                            <a:off x="799465" y="63373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72951542" name="Line 668"/>
                        <wps:cNvCnPr>
                          <a:cxnSpLocks noChangeShapeType="1"/>
                        </wps:cNvCnPr>
                        <wps:spPr bwMode="auto">
                          <a:xfrm>
                            <a:off x="824230" y="64452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937413723" name="Line 669"/>
                        <wps:cNvCnPr>
                          <a:cxnSpLocks noChangeShapeType="1"/>
                        </wps:cNvCnPr>
                        <wps:spPr bwMode="auto">
                          <a:xfrm>
                            <a:off x="932180" y="65532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4389702" name="Line 670"/>
                        <wps:cNvCnPr>
                          <a:cxnSpLocks noChangeShapeType="1"/>
                        </wps:cNvCnPr>
                        <wps:spPr bwMode="auto">
                          <a:xfrm>
                            <a:off x="944245" y="6661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50395218" name="Line 671"/>
                        <wps:cNvCnPr>
                          <a:cxnSpLocks noChangeShapeType="1"/>
                        </wps:cNvCnPr>
                        <wps:spPr bwMode="auto">
                          <a:xfrm>
                            <a:off x="963930" y="6769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271413551" name="Line 672"/>
                        <wps:cNvCnPr>
                          <a:cxnSpLocks noChangeShapeType="1"/>
                        </wps:cNvCnPr>
                        <wps:spPr bwMode="auto">
                          <a:xfrm>
                            <a:off x="975995" y="68707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7719814" name="Line 673"/>
                        <wps:cNvCnPr>
                          <a:cxnSpLocks noChangeShapeType="1"/>
                        </wps:cNvCnPr>
                        <wps:spPr bwMode="auto">
                          <a:xfrm>
                            <a:off x="981075" y="7086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73390089" name="Line 674"/>
                        <wps:cNvCnPr>
                          <a:cxnSpLocks noChangeShapeType="1"/>
                        </wps:cNvCnPr>
                        <wps:spPr bwMode="auto">
                          <a:xfrm>
                            <a:off x="985520" y="7194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406450802" name="Line 675"/>
                        <wps:cNvCnPr>
                          <a:cxnSpLocks noChangeShapeType="1"/>
                        </wps:cNvCnPr>
                        <wps:spPr bwMode="auto">
                          <a:xfrm>
                            <a:off x="1026160" y="72961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9889680" name="Line 676"/>
                        <wps:cNvCnPr>
                          <a:cxnSpLocks noChangeShapeType="1"/>
                        </wps:cNvCnPr>
                        <wps:spPr bwMode="auto">
                          <a:xfrm>
                            <a:off x="1031240" y="7391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387055500" name="Line 677"/>
                        <wps:cNvCnPr>
                          <a:cxnSpLocks noChangeShapeType="1"/>
                        </wps:cNvCnPr>
                        <wps:spPr bwMode="auto">
                          <a:xfrm>
                            <a:off x="1035685" y="7391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389818088" name="Line 678"/>
                        <wps:cNvCnPr>
                          <a:cxnSpLocks noChangeShapeType="1"/>
                        </wps:cNvCnPr>
                        <wps:spPr bwMode="auto">
                          <a:xfrm>
                            <a:off x="1043305" y="7499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36842630" name="Line 679"/>
                        <wps:cNvCnPr>
                          <a:cxnSpLocks noChangeShapeType="1"/>
                        </wps:cNvCnPr>
                        <wps:spPr bwMode="auto">
                          <a:xfrm>
                            <a:off x="1050925" y="7499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936395" name="Line 680"/>
                        <wps:cNvCnPr>
                          <a:cxnSpLocks noChangeShapeType="1"/>
                        </wps:cNvCnPr>
                        <wps:spPr bwMode="auto">
                          <a:xfrm>
                            <a:off x="1059815" y="7499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1549961" name="Line 681"/>
                        <wps:cNvCnPr>
                          <a:cxnSpLocks noChangeShapeType="1"/>
                        </wps:cNvCnPr>
                        <wps:spPr bwMode="auto">
                          <a:xfrm>
                            <a:off x="1064260" y="7956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08085954" name="Line 682"/>
                        <wps:cNvCnPr>
                          <a:cxnSpLocks noChangeShapeType="1"/>
                        </wps:cNvCnPr>
                        <wps:spPr bwMode="auto">
                          <a:xfrm>
                            <a:off x="1067435" y="8318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79572411" name="Line 683"/>
                        <wps:cNvCnPr>
                          <a:cxnSpLocks noChangeShapeType="1"/>
                        </wps:cNvCnPr>
                        <wps:spPr bwMode="auto">
                          <a:xfrm>
                            <a:off x="1071880" y="8566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917958811" name="Line 684"/>
                        <wps:cNvCnPr>
                          <a:cxnSpLocks noChangeShapeType="1"/>
                        </wps:cNvCnPr>
                        <wps:spPr bwMode="auto">
                          <a:xfrm>
                            <a:off x="1076960" y="8686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981052" name="Line 685"/>
                        <wps:cNvCnPr>
                          <a:cxnSpLocks noChangeShapeType="1"/>
                        </wps:cNvCnPr>
                        <wps:spPr bwMode="auto">
                          <a:xfrm>
                            <a:off x="1079500" y="8686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42969600" name="Line 686"/>
                        <wps:cNvCnPr>
                          <a:cxnSpLocks noChangeShapeType="1"/>
                        </wps:cNvCnPr>
                        <wps:spPr bwMode="auto">
                          <a:xfrm>
                            <a:off x="1089025" y="8686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32557137" name="Line 687"/>
                        <wps:cNvCnPr>
                          <a:cxnSpLocks noChangeShapeType="1"/>
                        </wps:cNvCnPr>
                        <wps:spPr bwMode="auto">
                          <a:xfrm>
                            <a:off x="1096645" y="8686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24338713" name="Line 688"/>
                        <wps:cNvCnPr>
                          <a:cxnSpLocks noChangeShapeType="1"/>
                        </wps:cNvCnPr>
                        <wps:spPr bwMode="auto">
                          <a:xfrm>
                            <a:off x="1130300" y="88201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333743561" name="Line 689"/>
                        <wps:cNvCnPr>
                          <a:cxnSpLocks noChangeShapeType="1"/>
                        </wps:cNvCnPr>
                        <wps:spPr bwMode="auto">
                          <a:xfrm>
                            <a:off x="1226185" y="9080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95411453" name="Line 690"/>
                        <wps:cNvCnPr>
                          <a:cxnSpLocks noChangeShapeType="1"/>
                        </wps:cNvCnPr>
                        <wps:spPr bwMode="auto">
                          <a:xfrm>
                            <a:off x="1233805" y="9220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17860460" name="Line 691"/>
                        <wps:cNvCnPr>
                          <a:cxnSpLocks noChangeShapeType="1"/>
                        </wps:cNvCnPr>
                        <wps:spPr bwMode="auto">
                          <a:xfrm>
                            <a:off x="1250315" y="93408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348435795" name="Line 692"/>
                        <wps:cNvCnPr>
                          <a:cxnSpLocks noChangeShapeType="1"/>
                        </wps:cNvCnPr>
                        <wps:spPr bwMode="auto">
                          <a:xfrm>
                            <a:off x="1283970" y="94742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34374450" name="Line 693"/>
                        <wps:cNvCnPr>
                          <a:cxnSpLocks noChangeShapeType="1"/>
                        </wps:cNvCnPr>
                        <wps:spPr bwMode="auto">
                          <a:xfrm>
                            <a:off x="1341755" y="9613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634005928" name="Line 694"/>
                        <wps:cNvCnPr>
                          <a:cxnSpLocks noChangeShapeType="1"/>
                        </wps:cNvCnPr>
                        <wps:spPr bwMode="auto">
                          <a:xfrm>
                            <a:off x="1365885" y="9613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714699349" name="Line 695"/>
                        <wps:cNvCnPr>
                          <a:cxnSpLocks noChangeShapeType="1"/>
                        </wps:cNvCnPr>
                        <wps:spPr bwMode="auto">
                          <a:xfrm>
                            <a:off x="1390650" y="9734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3035396" name="Line 696"/>
                        <wps:cNvCnPr>
                          <a:cxnSpLocks noChangeShapeType="1"/>
                        </wps:cNvCnPr>
                        <wps:spPr bwMode="auto">
                          <a:xfrm>
                            <a:off x="1403985" y="9734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47960919" name="Line 697"/>
                        <wps:cNvCnPr>
                          <a:cxnSpLocks noChangeShapeType="1"/>
                        </wps:cNvCnPr>
                        <wps:spPr bwMode="auto">
                          <a:xfrm>
                            <a:off x="1407160" y="9734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97728671" name="Line 698"/>
                        <wps:cNvCnPr>
                          <a:cxnSpLocks noChangeShapeType="1"/>
                        </wps:cNvCnPr>
                        <wps:spPr bwMode="auto">
                          <a:xfrm>
                            <a:off x="1411605" y="100266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092202" name="Line 699"/>
                        <wps:cNvCnPr>
                          <a:cxnSpLocks noChangeShapeType="1"/>
                        </wps:cNvCnPr>
                        <wps:spPr bwMode="auto">
                          <a:xfrm>
                            <a:off x="1416050" y="10179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13371449" name="Line 700"/>
                        <wps:cNvCnPr>
                          <a:cxnSpLocks noChangeShapeType="1"/>
                        </wps:cNvCnPr>
                        <wps:spPr bwMode="auto">
                          <a:xfrm>
                            <a:off x="1419225" y="10312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205368309" name="Line 701"/>
                        <wps:cNvCnPr>
                          <a:cxnSpLocks noChangeShapeType="1"/>
                        </wps:cNvCnPr>
                        <wps:spPr bwMode="auto">
                          <a:xfrm>
                            <a:off x="1423670" y="10941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895711300" name="Line 702"/>
                        <wps:cNvCnPr>
                          <a:cxnSpLocks noChangeShapeType="1"/>
                        </wps:cNvCnPr>
                        <wps:spPr bwMode="auto">
                          <a:xfrm>
                            <a:off x="1428750" y="11410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411464435" name="Line 703"/>
                        <wps:cNvCnPr>
                          <a:cxnSpLocks noChangeShapeType="1"/>
                        </wps:cNvCnPr>
                        <wps:spPr bwMode="auto">
                          <a:xfrm>
                            <a:off x="1445260" y="11410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97328057" name="Line 704"/>
                        <wps:cNvCnPr>
                          <a:cxnSpLocks noChangeShapeType="1"/>
                        </wps:cNvCnPr>
                        <wps:spPr bwMode="auto">
                          <a:xfrm>
                            <a:off x="1452880" y="11563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338023277" name="Line 705"/>
                        <wps:cNvCnPr>
                          <a:cxnSpLocks noChangeShapeType="1"/>
                        </wps:cNvCnPr>
                        <wps:spPr bwMode="auto">
                          <a:xfrm>
                            <a:off x="1652270" y="11728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31742596" name="Line 706"/>
                        <wps:cNvCnPr>
                          <a:cxnSpLocks noChangeShapeType="1"/>
                        </wps:cNvCnPr>
                        <wps:spPr bwMode="auto">
                          <a:xfrm>
                            <a:off x="1671955" y="11899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0401799" name="Line 707"/>
                        <wps:cNvCnPr>
                          <a:cxnSpLocks noChangeShapeType="1"/>
                        </wps:cNvCnPr>
                        <wps:spPr bwMode="auto">
                          <a:xfrm>
                            <a:off x="1713230" y="12065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3934791" name="Line 708"/>
                        <wps:cNvCnPr>
                          <a:cxnSpLocks noChangeShapeType="1"/>
                        </wps:cNvCnPr>
                        <wps:spPr bwMode="auto">
                          <a:xfrm>
                            <a:off x="1730375" y="12065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68947025" name="Line 709"/>
                        <wps:cNvCnPr>
                          <a:cxnSpLocks noChangeShapeType="1"/>
                        </wps:cNvCnPr>
                        <wps:spPr bwMode="auto">
                          <a:xfrm>
                            <a:off x="1739265" y="122301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281663806" name="Line 710"/>
                        <wps:cNvCnPr>
                          <a:cxnSpLocks noChangeShapeType="1"/>
                        </wps:cNvCnPr>
                        <wps:spPr bwMode="auto">
                          <a:xfrm>
                            <a:off x="1755775" y="12903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594552064" name="Line 711"/>
                        <wps:cNvCnPr>
                          <a:cxnSpLocks noChangeShapeType="1"/>
                        </wps:cNvCnPr>
                        <wps:spPr bwMode="auto">
                          <a:xfrm>
                            <a:off x="1758950" y="13252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9993787" name="Line 712"/>
                        <wps:cNvCnPr>
                          <a:cxnSpLocks noChangeShapeType="1"/>
                        </wps:cNvCnPr>
                        <wps:spPr bwMode="auto">
                          <a:xfrm>
                            <a:off x="1763395" y="13252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851511014" name="Line 713"/>
                        <wps:cNvCnPr>
                          <a:cxnSpLocks noChangeShapeType="1"/>
                        </wps:cNvCnPr>
                        <wps:spPr bwMode="auto">
                          <a:xfrm>
                            <a:off x="1767840" y="13436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5103347" name="Line 714"/>
                        <wps:cNvCnPr>
                          <a:cxnSpLocks noChangeShapeType="1"/>
                        </wps:cNvCnPr>
                        <wps:spPr bwMode="auto">
                          <a:xfrm>
                            <a:off x="1771015" y="13620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13447737" name="Line 715"/>
                        <wps:cNvCnPr>
                          <a:cxnSpLocks noChangeShapeType="1"/>
                        </wps:cNvCnPr>
                        <wps:spPr bwMode="auto">
                          <a:xfrm>
                            <a:off x="1797050" y="13620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5464904" name="Line 716"/>
                        <wps:cNvCnPr>
                          <a:cxnSpLocks noChangeShapeType="1"/>
                        </wps:cNvCnPr>
                        <wps:spPr bwMode="auto">
                          <a:xfrm>
                            <a:off x="1874520" y="13817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92385646" name="Line 717"/>
                        <wps:cNvCnPr>
                          <a:cxnSpLocks noChangeShapeType="1"/>
                        </wps:cNvCnPr>
                        <wps:spPr bwMode="auto">
                          <a:xfrm>
                            <a:off x="2004060" y="13817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16735422" name="Line 718"/>
                        <wps:cNvCnPr>
                          <a:cxnSpLocks noChangeShapeType="1"/>
                        </wps:cNvCnPr>
                        <wps:spPr bwMode="auto">
                          <a:xfrm>
                            <a:off x="2045335" y="13817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310314706" name="Line 719"/>
                        <wps:cNvCnPr>
                          <a:cxnSpLocks noChangeShapeType="1"/>
                        </wps:cNvCnPr>
                        <wps:spPr bwMode="auto">
                          <a:xfrm>
                            <a:off x="2066925" y="13817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673206007" name="Line 720"/>
                        <wps:cNvCnPr>
                          <a:cxnSpLocks noChangeShapeType="1"/>
                        </wps:cNvCnPr>
                        <wps:spPr bwMode="auto">
                          <a:xfrm>
                            <a:off x="2078990" y="140271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12339927" name="Line 721"/>
                        <wps:cNvCnPr>
                          <a:cxnSpLocks noChangeShapeType="1"/>
                        </wps:cNvCnPr>
                        <wps:spPr bwMode="auto">
                          <a:xfrm>
                            <a:off x="2086610" y="140271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04010201" name="Line 722"/>
                        <wps:cNvCnPr>
                          <a:cxnSpLocks noChangeShapeType="1"/>
                        </wps:cNvCnPr>
                        <wps:spPr bwMode="auto">
                          <a:xfrm>
                            <a:off x="2091055" y="144716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6128768" name="Line 723"/>
                        <wps:cNvCnPr>
                          <a:cxnSpLocks noChangeShapeType="1"/>
                        </wps:cNvCnPr>
                        <wps:spPr bwMode="auto">
                          <a:xfrm>
                            <a:off x="2095500" y="14700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573515889" name="Line 724"/>
                        <wps:cNvCnPr>
                          <a:cxnSpLocks noChangeShapeType="1"/>
                        </wps:cNvCnPr>
                        <wps:spPr bwMode="auto">
                          <a:xfrm>
                            <a:off x="2103120" y="15189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1018253" name="Line 725"/>
                        <wps:cNvCnPr>
                          <a:cxnSpLocks noChangeShapeType="1"/>
                        </wps:cNvCnPr>
                        <wps:spPr bwMode="auto">
                          <a:xfrm>
                            <a:off x="2110740" y="15189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018601" name="Line 726"/>
                        <wps:cNvCnPr>
                          <a:cxnSpLocks noChangeShapeType="1"/>
                        </wps:cNvCnPr>
                        <wps:spPr bwMode="auto">
                          <a:xfrm>
                            <a:off x="2120265" y="154305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4469603" name="Line 727"/>
                        <wps:cNvCnPr>
                          <a:cxnSpLocks noChangeShapeType="1"/>
                        </wps:cNvCnPr>
                        <wps:spPr bwMode="auto">
                          <a:xfrm>
                            <a:off x="2124710" y="1570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405736636" name="Line 728"/>
                        <wps:cNvCnPr>
                          <a:cxnSpLocks noChangeShapeType="1"/>
                        </wps:cNvCnPr>
                        <wps:spPr bwMode="auto">
                          <a:xfrm>
                            <a:off x="2139950" y="1570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832995170" name="Line 729"/>
                        <wps:cNvCnPr>
                          <a:cxnSpLocks noChangeShapeType="1"/>
                        </wps:cNvCnPr>
                        <wps:spPr bwMode="auto">
                          <a:xfrm>
                            <a:off x="2156460" y="1570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22842381" name="Line 730"/>
                        <wps:cNvCnPr>
                          <a:cxnSpLocks noChangeShapeType="1"/>
                        </wps:cNvCnPr>
                        <wps:spPr bwMode="auto">
                          <a:xfrm>
                            <a:off x="2305685" y="1570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3772030" name="Line 731"/>
                        <wps:cNvCnPr>
                          <a:cxnSpLocks noChangeShapeType="1"/>
                        </wps:cNvCnPr>
                        <wps:spPr bwMode="auto">
                          <a:xfrm>
                            <a:off x="2327275" y="159766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9326777" name="Line 732"/>
                        <wps:cNvCnPr>
                          <a:cxnSpLocks noChangeShapeType="1"/>
                        </wps:cNvCnPr>
                        <wps:spPr bwMode="auto">
                          <a:xfrm>
                            <a:off x="2404745" y="16268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933225806" name="Line 733"/>
                        <wps:cNvCnPr>
                          <a:cxnSpLocks noChangeShapeType="1"/>
                        </wps:cNvCnPr>
                        <wps:spPr bwMode="auto">
                          <a:xfrm>
                            <a:off x="2430780" y="16554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96564330" name="Line 734"/>
                        <wps:cNvCnPr>
                          <a:cxnSpLocks noChangeShapeType="1"/>
                        </wps:cNvCnPr>
                        <wps:spPr bwMode="auto">
                          <a:xfrm>
                            <a:off x="2438400" y="16846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93929691" name="Line 735"/>
                        <wps:cNvCnPr>
                          <a:cxnSpLocks noChangeShapeType="1"/>
                        </wps:cNvCnPr>
                        <wps:spPr bwMode="auto">
                          <a:xfrm>
                            <a:off x="2442845" y="17411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44236502" name="Line 736"/>
                        <wps:cNvCnPr>
                          <a:cxnSpLocks noChangeShapeType="1"/>
                        </wps:cNvCnPr>
                        <wps:spPr bwMode="auto">
                          <a:xfrm>
                            <a:off x="2447290" y="17697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5595743" name="Line 737"/>
                        <wps:cNvCnPr>
                          <a:cxnSpLocks noChangeShapeType="1"/>
                        </wps:cNvCnPr>
                        <wps:spPr bwMode="auto">
                          <a:xfrm>
                            <a:off x="2450465" y="17697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688428395" name="Line 738"/>
                        <wps:cNvCnPr>
                          <a:cxnSpLocks noChangeShapeType="1"/>
                        </wps:cNvCnPr>
                        <wps:spPr bwMode="auto">
                          <a:xfrm>
                            <a:off x="2459355" y="17697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297731812" name="Line 739"/>
                        <wps:cNvCnPr>
                          <a:cxnSpLocks noChangeShapeType="1"/>
                        </wps:cNvCnPr>
                        <wps:spPr bwMode="auto">
                          <a:xfrm>
                            <a:off x="2464435" y="180340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7110231" name="Line 740"/>
                        <wps:cNvCnPr>
                          <a:cxnSpLocks noChangeShapeType="1"/>
                        </wps:cNvCnPr>
                        <wps:spPr bwMode="auto">
                          <a:xfrm>
                            <a:off x="2466975" y="18719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246847681" name="Line 741"/>
                        <wps:cNvCnPr>
                          <a:cxnSpLocks noChangeShapeType="1"/>
                        </wps:cNvCnPr>
                        <wps:spPr bwMode="auto">
                          <a:xfrm>
                            <a:off x="2472055" y="19100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544894252" name="Line 742"/>
                        <wps:cNvCnPr>
                          <a:cxnSpLocks noChangeShapeType="1"/>
                        </wps:cNvCnPr>
                        <wps:spPr bwMode="auto">
                          <a:xfrm>
                            <a:off x="2476500" y="19100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1149297" name="Line 743"/>
                        <wps:cNvCnPr>
                          <a:cxnSpLocks noChangeShapeType="1"/>
                        </wps:cNvCnPr>
                        <wps:spPr bwMode="auto">
                          <a:xfrm>
                            <a:off x="2496185" y="191008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332288415" name="Line 744"/>
                        <wps:cNvCnPr>
                          <a:cxnSpLocks noChangeShapeType="1"/>
                        </wps:cNvCnPr>
                        <wps:spPr bwMode="auto">
                          <a:xfrm>
                            <a:off x="2790190" y="19526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708899729" name="Line 745"/>
                        <wps:cNvCnPr>
                          <a:cxnSpLocks noChangeShapeType="1"/>
                        </wps:cNvCnPr>
                        <wps:spPr bwMode="auto">
                          <a:xfrm>
                            <a:off x="2794635" y="19964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628028828" name="Line 746"/>
                        <wps:cNvCnPr>
                          <a:cxnSpLocks noChangeShapeType="1"/>
                        </wps:cNvCnPr>
                        <wps:spPr bwMode="auto">
                          <a:xfrm>
                            <a:off x="2802255" y="19964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08163809" name="Line 747"/>
                        <wps:cNvCnPr>
                          <a:cxnSpLocks noChangeShapeType="1"/>
                        </wps:cNvCnPr>
                        <wps:spPr bwMode="auto">
                          <a:xfrm>
                            <a:off x="2806700" y="19964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527103653" name="Line 748"/>
                        <wps:cNvCnPr>
                          <a:cxnSpLocks noChangeShapeType="1"/>
                        </wps:cNvCnPr>
                        <wps:spPr bwMode="auto">
                          <a:xfrm>
                            <a:off x="2816225" y="20574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444035039" name="Line 749"/>
                        <wps:cNvCnPr>
                          <a:cxnSpLocks noChangeShapeType="1"/>
                        </wps:cNvCnPr>
                        <wps:spPr bwMode="auto">
                          <a:xfrm>
                            <a:off x="2828290" y="20574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03100685" name="Line 750"/>
                        <wps:cNvCnPr>
                          <a:cxnSpLocks noChangeShapeType="1"/>
                        </wps:cNvCnPr>
                        <wps:spPr bwMode="auto">
                          <a:xfrm>
                            <a:off x="2835910" y="20574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997981928" name="Line 751"/>
                        <wps:cNvCnPr>
                          <a:cxnSpLocks noChangeShapeType="1"/>
                        </wps:cNvCnPr>
                        <wps:spPr bwMode="auto">
                          <a:xfrm>
                            <a:off x="3141980" y="205740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38716612" name="Line 752"/>
                        <wps:cNvCnPr>
                          <a:cxnSpLocks noChangeShapeType="1"/>
                        </wps:cNvCnPr>
                        <wps:spPr bwMode="auto">
                          <a:xfrm>
                            <a:off x="3493770" y="242760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1674689" name="Freeform 753"/>
                        <wps:cNvSpPr>
                          <a:spLocks/>
                        </wps:cNvSpPr>
                        <wps:spPr bwMode="auto">
                          <a:xfrm>
                            <a:off x="712470" y="648970"/>
                            <a:ext cx="2098675" cy="1815465"/>
                          </a:xfrm>
                          <a:custGeom>
                            <a:avLst/>
                            <a:gdLst>
                              <a:gd name="T0" fmla="*/ 0 w 3305"/>
                              <a:gd name="T1" fmla="*/ 0 h 2859"/>
                              <a:gd name="T2" fmla="*/ 84 w 3305"/>
                              <a:gd name="T3" fmla="*/ 34 h 2859"/>
                              <a:gd name="T4" fmla="*/ 156 w 3305"/>
                              <a:gd name="T5" fmla="*/ 68 h 2859"/>
                              <a:gd name="T6" fmla="*/ 188 w 3305"/>
                              <a:gd name="T7" fmla="*/ 101 h 2859"/>
                              <a:gd name="T8" fmla="*/ 255 w 3305"/>
                              <a:gd name="T9" fmla="*/ 135 h 2859"/>
                              <a:gd name="T10" fmla="*/ 267 w 3305"/>
                              <a:gd name="T11" fmla="*/ 135 h 2859"/>
                              <a:gd name="T12" fmla="*/ 319 w 3305"/>
                              <a:gd name="T13" fmla="*/ 168 h 2859"/>
                              <a:gd name="T14" fmla="*/ 377 w 3305"/>
                              <a:gd name="T15" fmla="*/ 202 h 2859"/>
                              <a:gd name="T16" fmla="*/ 396 w 3305"/>
                              <a:gd name="T17" fmla="*/ 235 h 2859"/>
                              <a:gd name="T18" fmla="*/ 403 w 3305"/>
                              <a:gd name="T19" fmla="*/ 269 h 2859"/>
                              <a:gd name="T20" fmla="*/ 463 w 3305"/>
                              <a:gd name="T21" fmla="*/ 303 h 2859"/>
                              <a:gd name="T22" fmla="*/ 468 w 3305"/>
                              <a:gd name="T23" fmla="*/ 336 h 2859"/>
                              <a:gd name="T24" fmla="*/ 521 w 3305"/>
                              <a:gd name="T25" fmla="*/ 403 h 2859"/>
                              <a:gd name="T26" fmla="*/ 528 w 3305"/>
                              <a:gd name="T27" fmla="*/ 470 h 2859"/>
                              <a:gd name="T28" fmla="*/ 533 w 3305"/>
                              <a:gd name="T29" fmla="*/ 470 h 2859"/>
                              <a:gd name="T30" fmla="*/ 547 w 3305"/>
                              <a:gd name="T31" fmla="*/ 542 h 2859"/>
                              <a:gd name="T32" fmla="*/ 554 w 3305"/>
                              <a:gd name="T33" fmla="*/ 799 h 2859"/>
                              <a:gd name="T34" fmla="*/ 559 w 3305"/>
                              <a:gd name="T35" fmla="*/ 878 h 2859"/>
                              <a:gd name="T36" fmla="*/ 566 w 3305"/>
                              <a:gd name="T37" fmla="*/ 1000 h 2859"/>
                              <a:gd name="T38" fmla="*/ 574 w 3305"/>
                              <a:gd name="T39" fmla="*/ 1043 h 2859"/>
                              <a:gd name="T40" fmla="*/ 578 w 3305"/>
                              <a:gd name="T41" fmla="*/ 1089 h 2859"/>
                              <a:gd name="T42" fmla="*/ 586 w 3305"/>
                              <a:gd name="T43" fmla="*/ 1182 h 2859"/>
                              <a:gd name="T44" fmla="*/ 593 w 3305"/>
                              <a:gd name="T45" fmla="*/ 1230 h 2859"/>
                              <a:gd name="T46" fmla="*/ 600 w 3305"/>
                              <a:gd name="T47" fmla="*/ 1276 h 2859"/>
                              <a:gd name="T48" fmla="*/ 605 w 3305"/>
                              <a:gd name="T49" fmla="*/ 1276 h 2859"/>
                              <a:gd name="T50" fmla="*/ 684 w 3305"/>
                              <a:gd name="T51" fmla="*/ 1326 h 2859"/>
                              <a:gd name="T52" fmla="*/ 696 w 3305"/>
                              <a:gd name="T53" fmla="*/ 1374 h 2859"/>
                              <a:gd name="T54" fmla="*/ 756 w 3305"/>
                              <a:gd name="T55" fmla="*/ 1425 h 2859"/>
                              <a:gd name="T56" fmla="*/ 794 w 3305"/>
                              <a:gd name="T57" fmla="*/ 1475 h 2859"/>
                              <a:gd name="T58" fmla="*/ 912 w 3305"/>
                              <a:gd name="T59" fmla="*/ 1523 h 2859"/>
                              <a:gd name="T60" fmla="*/ 926 w 3305"/>
                              <a:gd name="T61" fmla="*/ 1523 h 2859"/>
                              <a:gd name="T62" fmla="*/ 1003 w 3305"/>
                              <a:gd name="T63" fmla="*/ 1576 h 2859"/>
                              <a:gd name="T64" fmla="*/ 1056 w 3305"/>
                              <a:gd name="T65" fmla="*/ 1626 h 2859"/>
                              <a:gd name="T66" fmla="*/ 1063 w 3305"/>
                              <a:gd name="T67" fmla="*/ 1679 h 2859"/>
                              <a:gd name="T68" fmla="*/ 1068 w 3305"/>
                              <a:gd name="T69" fmla="*/ 1729 h 2859"/>
                              <a:gd name="T70" fmla="*/ 1075 w 3305"/>
                              <a:gd name="T71" fmla="*/ 1780 h 2859"/>
                              <a:gd name="T72" fmla="*/ 1089 w 3305"/>
                              <a:gd name="T73" fmla="*/ 1832 h 2859"/>
                              <a:gd name="T74" fmla="*/ 1094 w 3305"/>
                              <a:gd name="T75" fmla="*/ 1885 h 2859"/>
                              <a:gd name="T76" fmla="*/ 1101 w 3305"/>
                              <a:gd name="T77" fmla="*/ 2048 h 2859"/>
                              <a:gd name="T78" fmla="*/ 1108 w 3305"/>
                              <a:gd name="T79" fmla="*/ 2048 h 2859"/>
                              <a:gd name="T80" fmla="*/ 1120 w 3305"/>
                              <a:gd name="T81" fmla="*/ 2106 h 2859"/>
                              <a:gd name="T82" fmla="*/ 1140 w 3305"/>
                              <a:gd name="T83" fmla="*/ 2106 h 2859"/>
                              <a:gd name="T84" fmla="*/ 1238 w 3305"/>
                              <a:gd name="T85" fmla="*/ 2175 h 2859"/>
                              <a:gd name="T86" fmla="*/ 1526 w 3305"/>
                              <a:gd name="T87" fmla="*/ 2242 h 2859"/>
                              <a:gd name="T88" fmla="*/ 1552 w 3305"/>
                              <a:gd name="T89" fmla="*/ 2312 h 2859"/>
                              <a:gd name="T90" fmla="*/ 1662 w 3305"/>
                              <a:gd name="T91" fmla="*/ 2381 h 2859"/>
                              <a:gd name="T92" fmla="*/ 1689 w 3305"/>
                              <a:gd name="T93" fmla="*/ 2448 h 2859"/>
                              <a:gd name="T94" fmla="*/ 2202 w 3305"/>
                              <a:gd name="T95" fmla="*/ 2585 h 2859"/>
                              <a:gd name="T96" fmla="*/ 2281 w 3305"/>
                              <a:gd name="T97" fmla="*/ 2655 h 2859"/>
                              <a:gd name="T98" fmla="*/ 2725 w 3305"/>
                              <a:gd name="T99" fmla="*/ 2722 h 2859"/>
                              <a:gd name="T100" fmla="*/ 3298 w 3305"/>
                              <a:gd name="T101" fmla="*/ 2722 h 2859"/>
                              <a:gd name="T102" fmla="*/ 3305 w 3305"/>
                              <a:gd name="T103" fmla="*/ 2859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5" h="2859">
                                <a:moveTo>
                                  <a:pt x="0" y="0"/>
                                </a:moveTo>
                                <a:lnTo>
                                  <a:pt x="0" y="0"/>
                                </a:lnTo>
                                <a:lnTo>
                                  <a:pt x="5" y="0"/>
                                </a:lnTo>
                                <a:lnTo>
                                  <a:pt x="84" y="0"/>
                                </a:lnTo>
                                <a:lnTo>
                                  <a:pt x="84" y="34"/>
                                </a:lnTo>
                                <a:lnTo>
                                  <a:pt x="156" y="34"/>
                                </a:lnTo>
                                <a:lnTo>
                                  <a:pt x="156" y="68"/>
                                </a:lnTo>
                                <a:lnTo>
                                  <a:pt x="188" y="68"/>
                                </a:lnTo>
                                <a:lnTo>
                                  <a:pt x="188" y="101"/>
                                </a:lnTo>
                                <a:lnTo>
                                  <a:pt x="255" y="101"/>
                                </a:lnTo>
                                <a:lnTo>
                                  <a:pt x="255" y="135"/>
                                </a:lnTo>
                                <a:lnTo>
                                  <a:pt x="267" y="135"/>
                                </a:lnTo>
                                <a:lnTo>
                                  <a:pt x="319" y="135"/>
                                </a:lnTo>
                                <a:lnTo>
                                  <a:pt x="319" y="168"/>
                                </a:lnTo>
                                <a:lnTo>
                                  <a:pt x="377" y="168"/>
                                </a:lnTo>
                                <a:lnTo>
                                  <a:pt x="377" y="202"/>
                                </a:lnTo>
                                <a:lnTo>
                                  <a:pt x="396" y="202"/>
                                </a:lnTo>
                                <a:lnTo>
                                  <a:pt x="396" y="235"/>
                                </a:lnTo>
                                <a:lnTo>
                                  <a:pt x="403" y="235"/>
                                </a:lnTo>
                                <a:lnTo>
                                  <a:pt x="403" y="269"/>
                                </a:lnTo>
                                <a:lnTo>
                                  <a:pt x="463" y="269"/>
                                </a:lnTo>
                                <a:lnTo>
                                  <a:pt x="463" y="303"/>
                                </a:lnTo>
                                <a:lnTo>
                                  <a:pt x="468" y="303"/>
                                </a:lnTo>
                                <a:lnTo>
                                  <a:pt x="468" y="336"/>
                                </a:lnTo>
                                <a:lnTo>
                                  <a:pt x="521" y="336"/>
                                </a:lnTo>
                                <a:lnTo>
                                  <a:pt x="521" y="403"/>
                                </a:lnTo>
                                <a:lnTo>
                                  <a:pt x="528" y="403"/>
                                </a:lnTo>
                                <a:lnTo>
                                  <a:pt x="528" y="470"/>
                                </a:lnTo>
                                <a:lnTo>
                                  <a:pt x="533" y="470"/>
                                </a:lnTo>
                                <a:lnTo>
                                  <a:pt x="540" y="470"/>
                                </a:lnTo>
                                <a:lnTo>
                                  <a:pt x="547" y="470"/>
                                </a:lnTo>
                                <a:lnTo>
                                  <a:pt x="547" y="542"/>
                                </a:lnTo>
                                <a:lnTo>
                                  <a:pt x="554" y="542"/>
                                </a:lnTo>
                                <a:lnTo>
                                  <a:pt x="554" y="799"/>
                                </a:lnTo>
                                <a:lnTo>
                                  <a:pt x="559" y="799"/>
                                </a:lnTo>
                                <a:lnTo>
                                  <a:pt x="559" y="878"/>
                                </a:lnTo>
                                <a:lnTo>
                                  <a:pt x="566" y="878"/>
                                </a:lnTo>
                                <a:lnTo>
                                  <a:pt x="566" y="1000"/>
                                </a:lnTo>
                                <a:lnTo>
                                  <a:pt x="574" y="1000"/>
                                </a:lnTo>
                                <a:lnTo>
                                  <a:pt x="574" y="1043"/>
                                </a:lnTo>
                                <a:lnTo>
                                  <a:pt x="578" y="1043"/>
                                </a:lnTo>
                                <a:lnTo>
                                  <a:pt x="578" y="1089"/>
                                </a:lnTo>
                                <a:lnTo>
                                  <a:pt x="586" y="1089"/>
                                </a:lnTo>
                                <a:lnTo>
                                  <a:pt x="586" y="1182"/>
                                </a:lnTo>
                                <a:lnTo>
                                  <a:pt x="593" y="1182"/>
                                </a:lnTo>
                                <a:lnTo>
                                  <a:pt x="593" y="1230"/>
                                </a:lnTo>
                                <a:lnTo>
                                  <a:pt x="600" y="1230"/>
                                </a:lnTo>
                                <a:lnTo>
                                  <a:pt x="600" y="1276"/>
                                </a:lnTo>
                                <a:lnTo>
                                  <a:pt x="605" y="1276"/>
                                </a:lnTo>
                                <a:lnTo>
                                  <a:pt x="684" y="1276"/>
                                </a:lnTo>
                                <a:lnTo>
                                  <a:pt x="684" y="1326"/>
                                </a:lnTo>
                                <a:lnTo>
                                  <a:pt x="696" y="1326"/>
                                </a:lnTo>
                                <a:lnTo>
                                  <a:pt x="696" y="1374"/>
                                </a:lnTo>
                                <a:lnTo>
                                  <a:pt x="756" y="1374"/>
                                </a:lnTo>
                                <a:lnTo>
                                  <a:pt x="756" y="1425"/>
                                </a:lnTo>
                                <a:lnTo>
                                  <a:pt x="794" y="1425"/>
                                </a:lnTo>
                                <a:lnTo>
                                  <a:pt x="794" y="1475"/>
                                </a:lnTo>
                                <a:lnTo>
                                  <a:pt x="912" y="1475"/>
                                </a:lnTo>
                                <a:lnTo>
                                  <a:pt x="912" y="1523"/>
                                </a:lnTo>
                                <a:lnTo>
                                  <a:pt x="926" y="1523"/>
                                </a:lnTo>
                                <a:lnTo>
                                  <a:pt x="1003" y="1523"/>
                                </a:lnTo>
                                <a:lnTo>
                                  <a:pt x="1003" y="1576"/>
                                </a:lnTo>
                                <a:lnTo>
                                  <a:pt x="1056" y="1576"/>
                                </a:lnTo>
                                <a:lnTo>
                                  <a:pt x="1056" y="1626"/>
                                </a:lnTo>
                                <a:lnTo>
                                  <a:pt x="1063" y="1626"/>
                                </a:lnTo>
                                <a:lnTo>
                                  <a:pt x="1063" y="1679"/>
                                </a:lnTo>
                                <a:lnTo>
                                  <a:pt x="1068" y="1679"/>
                                </a:lnTo>
                                <a:lnTo>
                                  <a:pt x="1068" y="1729"/>
                                </a:lnTo>
                                <a:lnTo>
                                  <a:pt x="1075" y="1729"/>
                                </a:lnTo>
                                <a:lnTo>
                                  <a:pt x="1075" y="1780"/>
                                </a:lnTo>
                                <a:lnTo>
                                  <a:pt x="1089" y="1780"/>
                                </a:lnTo>
                                <a:lnTo>
                                  <a:pt x="1089" y="1832"/>
                                </a:lnTo>
                                <a:lnTo>
                                  <a:pt x="1094" y="1832"/>
                                </a:lnTo>
                                <a:lnTo>
                                  <a:pt x="1094" y="1885"/>
                                </a:lnTo>
                                <a:lnTo>
                                  <a:pt x="1101" y="1885"/>
                                </a:lnTo>
                                <a:lnTo>
                                  <a:pt x="1101" y="2048"/>
                                </a:lnTo>
                                <a:lnTo>
                                  <a:pt x="1108" y="2048"/>
                                </a:lnTo>
                                <a:lnTo>
                                  <a:pt x="1120" y="2048"/>
                                </a:lnTo>
                                <a:lnTo>
                                  <a:pt x="1120" y="2106"/>
                                </a:lnTo>
                                <a:lnTo>
                                  <a:pt x="1140" y="2106"/>
                                </a:lnTo>
                                <a:lnTo>
                                  <a:pt x="1238" y="2106"/>
                                </a:lnTo>
                                <a:lnTo>
                                  <a:pt x="1238" y="2175"/>
                                </a:lnTo>
                                <a:lnTo>
                                  <a:pt x="1526" y="2175"/>
                                </a:lnTo>
                                <a:lnTo>
                                  <a:pt x="1526" y="2242"/>
                                </a:lnTo>
                                <a:lnTo>
                                  <a:pt x="1552" y="2242"/>
                                </a:lnTo>
                                <a:lnTo>
                                  <a:pt x="1552" y="2312"/>
                                </a:lnTo>
                                <a:lnTo>
                                  <a:pt x="1662" y="2312"/>
                                </a:lnTo>
                                <a:lnTo>
                                  <a:pt x="1662" y="2381"/>
                                </a:lnTo>
                                <a:lnTo>
                                  <a:pt x="1689" y="2381"/>
                                </a:lnTo>
                                <a:lnTo>
                                  <a:pt x="1689" y="2448"/>
                                </a:lnTo>
                                <a:lnTo>
                                  <a:pt x="2202" y="2448"/>
                                </a:lnTo>
                                <a:lnTo>
                                  <a:pt x="2202" y="2585"/>
                                </a:lnTo>
                                <a:lnTo>
                                  <a:pt x="2281" y="2585"/>
                                </a:lnTo>
                                <a:lnTo>
                                  <a:pt x="2281" y="2655"/>
                                </a:lnTo>
                                <a:lnTo>
                                  <a:pt x="2725" y="2655"/>
                                </a:lnTo>
                                <a:lnTo>
                                  <a:pt x="2725" y="2722"/>
                                </a:lnTo>
                                <a:lnTo>
                                  <a:pt x="3298" y="2722"/>
                                </a:lnTo>
                                <a:lnTo>
                                  <a:pt x="3305" y="2722"/>
                                </a:lnTo>
                                <a:lnTo>
                                  <a:pt x="3305" y="2859"/>
                                </a:lnTo>
                              </a:path>
                            </a:pathLst>
                          </a:custGeom>
                          <a:noFill/>
                          <a:ln w="19050">
                            <a:solidFill>
                              <a:srgbClr val="A0A0A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582869" name="Line 754"/>
                        <wps:cNvCnPr>
                          <a:cxnSpLocks noChangeShapeType="1"/>
                        </wps:cNvCnPr>
                        <wps:spPr bwMode="auto">
                          <a:xfrm>
                            <a:off x="715645" y="61277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98913538" name="Line 755"/>
                        <wps:cNvCnPr>
                          <a:cxnSpLocks noChangeShapeType="1"/>
                        </wps:cNvCnPr>
                        <wps:spPr bwMode="auto">
                          <a:xfrm>
                            <a:off x="765810" y="63373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10319058" name="Line 756"/>
                        <wps:cNvCnPr>
                          <a:cxnSpLocks noChangeShapeType="1"/>
                        </wps:cNvCnPr>
                        <wps:spPr bwMode="auto">
                          <a:xfrm>
                            <a:off x="811530" y="65532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30631561" name="Line 757"/>
                        <wps:cNvCnPr>
                          <a:cxnSpLocks noChangeShapeType="1"/>
                        </wps:cNvCnPr>
                        <wps:spPr bwMode="auto">
                          <a:xfrm>
                            <a:off x="831850" y="6769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569761822" name="Line 758"/>
                        <wps:cNvCnPr>
                          <a:cxnSpLocks noChangeShapeType="1"/>
                        </wps:cNvCnPr>
                        <wps:spPr bwMode="auto">
                          <a:xfrm>
                            <a:off x="874395" y="6978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548074786" name="Line 759"/>
                        <wps:cNvCnPr>
                          <a:cxnSpLocks noChangeShapeType="1"/>
                        </wps:cNvCnPr>
                        <wps:spPr bwMode="auto">
                          <a:xfrm>
                            <a:off x="882015" y="6978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94680470" name="Line 760"/>
                        <wps:cNvCnPr>
                          <a:cxnSpLocks noChangeShapeType="1"/>
                        </wps:cNvCnPr>
                        <wps:spPr bwMode="auto">
                          <a:xfrm>
                            <a:off x="915035" y="7194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746462206" name="Line 761"/>
                        <wps:cNvCnPr>
                          <a:cxnSpLocks noChangeShapeType="1"/>
                        </wps:cNvCnPr>
                        <wps:spPr bwMode="auto">
                          <a:xfrm>
                            <a:off x="951865" y="74041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71168617" name="Line 762"/>
                        <wps:cNvCnPr>
                          <a:cxnSpLocks noChangeShapeType="1"/>
                        </wps:cNvCnPr>
                        <wps:spPr bwMode="auto">
                          <a:xfrm>
                            <a:off x="963930" y="76200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847583319" name="Line 763"/>
                        <wps:cNvCnPr>
                          <a:cxnSpLocks noChangeShapeType="1"/>
                        </wps:cNvCnPr>
                        <wps:spPr bwMode="auto">
                          <a:xfrm>
                            <a:off x="968375" y="78295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932999607" name="Line 764"/>
                        <wps:cNvCnPr>
                          <a:cxnSpLocks noChangeShapeType="1"/>
                        </wps:cNvCnPr>
                        <wps:spPr bwMode="auto">
                          <a:xfrm>
                            <a:off x="1006475" y="8045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553943601" name="Line 765"/>
                        <wps:cNvCnPr>
                          <a:cxnSpLocks noChangeShapeType="1"/>
                        </wps:cNvCnPr>
                        <wps:spPr bwMode="auto">
                          <a:xfrm>
                            <a:off x="1009650" y="8261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03272008" name="Line 766"/>
                        <wps:cNvCnPr>
                          <a:cxnSpLocks noChangeShapeType="1"/>
                        </wps:cNvCnPr>
                        <wps:spPr bwMode="auto">
                          <a:xfrm>
                            <a:off x="1043305" y="8686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36065078" name="Line 767"/>
                        <wps:cNvCnPr>
                          <a:cxnSpLocks noChangeShapeType="1"/>
                        </wps:cNvCnPr>
                        <wps:spPr bwMode="auto">
                          <a:xfrm>
                            <a:off x="1047750" y="9112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286083835" name="Line 768"/>
                        <wps:cNvCnPr>
                          <a:cxnSpLocks noChangeShapeType="1"/>
                        </wps:cNvCnPr>
                        <wps:spPr bwMode="auto">
                          <a:xfrm>
                            <a:off x="1050925" y="9112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0167949" name="Line 769"/>
                        <wps:cNvCnPr>
                          <a:cxnSpLocks noChangeShapeType="1"/>
                        </wps:cNvCnPr>
                        <wps:spPr bwMode="auto">
                          <a:xfrm>
                            <a:off x="1059815" y="9569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825679962" name="Line 770"/>
                        <wps:cNvCnPr>
                          <a:cxnSpLocks noChangeShapeType="1"/>
                        </wps:cNvCnPr>
                        <wps:spPr bwMode="auto">
                          <a:xfrm>
                            <a:off x="1064260" y="11195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94547234" name="Line 771"/>
                        <wps:cNvCnPr>
                          <a:cxnSpLocks noChangeShapeType="1"/>
                        </wps:cNvCnPr>
                        <wps:spPr bwMode="auto">
                          <a:xfrm>
                            <a:off x="1067435" y="116967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672230427" name="Line 772"/>
                        <wps:cNvCnPr>
                          <a:cxnSpLocks noChangeShapeType="1"/>
                        </wps:cNvCnPr>
                        <wps:spPr bwMode="auto">
                          <a:xfrm>
                            <a:off x="1071880" y="124777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595782449" name="Line 773"/>
                        <wps:cNvCnPr>
                          <a:cxnSpLocks noChangeShapeType="1"/>
                        </wps:cNvCnPr>
                        <wps:spPr bwMode="auto">
                          <a:xfrm>
                            <a:off x="1076960" y="12750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88871340" name="Line 774"/>
                        <wps:cNvCnPr>
                          <a:cxnSpLocks noChangeShapeType="1"/>
                        </wps:cNvCnPr>
                        <wps:spPr bwMode="auto">
                          <a:xfrm>
                            <a:off x="1079500" y="130365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208566632" name="Line 775"/>
                        <wps:cNvCnPr>
                          <a:cxnSpLocks noChangeShapeType="1"/>
                        </wps:cNvCnPr>
                        <wps:spPr bwMode="auto">
                          <a:xfrm>
                            <a:off x="1084580" y="13633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644999834" name="Line 776"/>
                        <wps:cNvCnPr>
                          <a:cxnSpLocks noChangeShapeType="1"/>
                        </wps:cNvCnPr>
                        <wps:spPr bwMode="auto">
                          <a:xfrm>
                            <a:off x="1089025" y="13938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7446598" name="Line 777"/>
                        <wps:cNvCnPr>
                          <a:cxnSpLocks noChangeShapeType="1"/>
                        </wps:cNvCnPr>
                        <wps:spPr bwMode="auto">
                          <a:xfrm>
                            <a:off x="1093470" y="1422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604291976" name="Line 778"/>
                        <wps:cNvCnPr>
                          <a:cxnSpLocks noChangeShapeType="1"/>
                        </wps:cNvCnPr>
                        <wps:spPr bwMode="auto">
                          <a:xfrm>
                            <a:off x="1096645" y="1422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010185426" name="Line 779"/>
                        <wps:cNvCnPr>
                          <a:cxnSpLocks noChangeShapeType="1"/>
                        </wps:cNvCnPr>
                        <wps:spPr bwMode="auto">
                          <a:xfrm>
                            <a:off x="1146810" y="14547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24491566" name="Line 780"/>
                        <wps:cNvCnPr>
                          <a:cxnSpLocks noChangeShapeType="1"/>
                        </wps:cNvCnPr>
                        <wps:spPr bwMode="auto">
                          <a:xfrm>
                            <a:off x="1154430" y="148526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71070664" name="Line 781"/>
                        <wps:cNvCnPr>
                          <a:cxnSpLocks noChangeShapeType="1"/>
                        </wps:cNvCnPr>
                        <wps:spPr bwMode="auto">
                          <a:xfrm>
                            <a:off x="1192530" y="151701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81092380" name="Line 782"/>
                        <wps:cNvCnPr>
                          <a:cxnSpLocks noChangeShapeType="1"/>
                        </wps:cNvCnPr>
                        <wps:spPr bwMode="auto">
                          <a:xfrm>
                            <a:off x="1216660" y="15487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42218954" name="Line 783"/>
                        <wps:cNvCnPr>
                          <a:cxnSpLocks noChangeShapeType="1"/>
                        </wps:cNvCnPr>
                        <wps:spPr bwMode="auto">
                          <a:xfrm>
                            <a:off x="1291590" y="1579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378776338" name="Line 784"/>
                        <wps:cNvCnPr>
                          <a:cxnSpLocks noChangeShapeType="1"/>
                        </wps:cNvCnPr>
                        <wps:spPr bwMode="auto">
                          <a:xfrm>
                            <a:off x="1300480" y="1579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041886224" name="Line 785"/>
                        <wps:cNvCnPr>
                          <a:cxnSpLocks noChangeShapeType="1"/>
                        </wps:cNvCnPr>
                        <wps:spPr bwMode="auto">
                          <a:xfrm>
                            <a:off x="1349375" y="16129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46841777" name="Line 786"/>
                        <wps:cNvCnPr>
                          <a:cxnSpLocks noChangeShapeType="1"/>
                        </wps:cNvCnPr>
                        <wps:spPr bwMode="auto">
                          <a:xfrm>
                            <a:off x="1383030" y="16452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5666058" name="Line 787"/>
                        <wps:cNvCnPr>
                          <a:cxnSpLocks noChangeShapeType="1"/>
                        </wps:cNvCnPr>
                        <wps:spPr bwMode="auto">
                          <a:xfrm>
                            <a:off x="1387475" y="16783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72256701" name="Line 788"/>
                        <wps:cNvCnPr>
                          <a:cxnSpLocks noChangeShapeType="1"/>
                        </wps:cNvCnPr>
                        <wps:spPr bwMode="auto">
                          <a:xfrm>
                            <a:off x="1390650" y="17106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669626374" name="Line 789"/>
                        <wps:cNvCnPr>
                          <a:cxnSpLocks noChangeShapeType="1"/>
                        </wps:cNvCnPr>
                        <wps:spPr bwMode="auto">
                          <a:xfrm>
                            <a:off x="1395095" y="17424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492126766" name="Line 790"/>
                        <wps:cNvCnPr>
                          <a:cxnSpLocks noChangeShapeType="1"/>
                        </wps:cNvCnPr>
                        <wps:spPr bwMode="auto">
                          <a:xfrm>
                            <a:off x="1403985" y="177609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27294493" name="Line 791"/>
                        <wps:cNvCnPr>
                          <a:cxnSpLocks noChangeShapeType="1"/>
                        </wps:cNvCnPr>
                        <wps:spPr bwMode="auto">
                          <a:xfrm>
                            <a:off x="1407160" y="180911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3955769" name="Line 792"/>
                        <wps:cNvCnPr>
                          <a:cxnSpLocks noChangeShapeType="1"/>
                        </wps:cNvCnPr>
                        <wps:spPr bwMode="auto">
                          <a:xfrm>
                            <a:off x="1411605" y="1913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235887721" name="Line 793"/>
                        <wps:cNvCnPr>
                          <a:cxnSpLocks noChangeShapeType="1"/>
                        </wps:cNvCnPr>
                        <wps:spPr bwMode="auto">
                          <a:xfrm>
                            <a:off x="1416050" y="1913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628536450" name="Line 794"/>
                        <wps:cNvCnPr>
                          <a:cxnSpLocks noChangeShapeType="1"/>
                        </wps:cNvCnPr>
                        <wps:spPr bwMode="auto">
                          <a:xfrm>
                            <a:off x="1423670" y="19494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36721660" name="Line 795"/>
                        <wps:cNvCnPr>
                          <a:cxnSpLocks noChangeShapeType="1"/>
                        </wps:cNvCnPr>
                        <wps:spPr bwMode="auto">
                          <a:xfrm>
                            <a:off x="1436370" y="19494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08604841" name="Line 796"/>
                        <wps:cNvCnPr>
                          <a:cxnSpLocks noChangeShapeType="1"/>
                        </wps:cNvCnPr>
                        <wps:spPr bwMode="auto">
                          <a:xfrm>
                            <a:off x="1498600" y="199390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308105189" name="Line 797"/>
                        <wps:cNvCnPr>
                          <a:cxnSpLocks noChangeShapeType="1"/>
                        </wps:cNvCnPr>
                        <wps:spPr bwMode="auto">
                          <a:xfrm>
                            <a:off x="1681480" y="20364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531926871" name="Line 798"/>
                        <wps:cNvCnPr>
                          <a:cxnSpLocks noChangeShapeType="1"/>
                        </wps:cNvCnPr>
                        <wps:spPr bwMode="auto">
                          <a:xfrm>
                            <a:off x="1697990" y="208026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518950962" name="Line 799"/>
                        <wps:cNvCnPr>
                          <a:cxnSpLocks noChangeShapeType="1"/>
                        </wps:cNvCnPr>
                        <wps:spPr bwMode="auto">
                          <a:xfrm>
                            <a:off x="1767840" y="21247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562834758" name="Line 800"/>
                        <wps:cNvCnPr>
                          <a:cxnSpLocks noChangeShapeType="1"/>
                        </wps:cNvCnPr>
                        <wps:spPr bwMode="auto">
                          <a:xfrm>
                            <a:off x="1784985" y="2167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7591643" name="Line 801"/>
                        <wps:cNvCnPr>
                          <a:cxnSpLocks noChangeShapeType="1"/>
                        </wps:cNvCnPr>
                        <wps:spPr bwMode="auto">
                          <a:xfrm>
                            <a:off x="2110740" y="225425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844417295" name="Line 802"/>
                        <wps:cNvCnPr>
                          <a:cxnSpLocks noChangeShapeType="1"/>
                        </wps:cNvCnPr>
                        <wps:spPr bwMode="auto">
                          <a:xfrm>
                            <a:off x="2160905" y="22980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43258775" name="Line 803"/>
                        <wps:cNvCnPr>
                          <a:cxnSpLocks noChangeShapeType="1"/>
                        </wps:cNvCnPr>
                        <wps:spPr bwMode="auto">
                          <a:xfrm>
                            <a:off x="2442845" y="234061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437270585" name="Line 804"/>
                        <wps:cNvCnPr>
                          <a:cxnSpLocks noChangeShapeType="1"/>
                        </wps:cNvCnPr>
                        <wps:spPr bwMode="auto">
                          <a:xfrm>
                            <a:off x="2806700" y="234061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611945453" name="Line 805"/>
                        <wps:cNvCnPr>
                          <a:cxnSpLocks noChangeShapeType="1"/>
                        </wps:cNvCnPr>
                        <wps:spPr bwMode="auto">
                          <a:xfrm>
                            <a:off x="2811145" y="24276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293552793" name="Rectangle 806"/>
                        <wps:cNvSpPr>
                          <a:spLocks noChangeArrowheads="1"/>
                        </wps:cNvSpPr>
                        <wps:spPr bwMode="auto">
                          <a:xfrm>
                            <a:off x="2782570" y="564515"/>
                            <a:ext cx="11918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A2C05" w14:textId="77777777" w:rsidR="00B74B77" w:rsidRDefault="00B74B77" w:rsidP="00B74B77">
                              <w:r w:rsidRPr="001E67C3">
                                <w:rPr>
                                  <w:rFonts w:ascii="Arial" w:hAnsi="Arial" w:cs="Arial"/>
                                  <w:b/>
                                  <w:bCs/>
                                  <w:color w:val="000000"/>
                                </w:rPr>
                                <w:t>Platseebo</w:t>
                              </w:r>
                              <w:r>
                                <w:rPr>
                                  <w:rFonts w:ascii="Arial" w:hAnsi="Arial" w:cs="Arial"/>
                                  <w:b/>
                                  <w:bCs/>
                                  <w:color w:val="000000"/>
                                </w:rPr>
                                <w:t xml:space="preserve"> (n=111)</w:t>
                              </w:r>
                            </w:p>
                          </w:txbxContent>
                        </wps:txbx>
                        <wps:bodyPr rot="0" vert="horz" wrap="none" lIns="0" tIns="0" rIns="0" bIns="0" anchor="t" anchorCtr="0">
                          <a:spAutoFit/>
                        </wps:bodyPr>
                      </wps:wsp>
                      <wps:wsp>
                        <wps:cNvPr id="883183282" name="Line 807"/>
                        <wps:cNvCnPr>
                          <a:cxnSpLocks noChangeShapeType="1"/>
                        </wps:cNvCnPr>
                        <wps:spPr bwMode="auto">
                          <a:xfrm>
                            <a:off x="2477770" y="646430"/>
                            <a:ext cx="194945" cy="0"/>
                          </a:xfrm>
                          <a:prstGeom prst="line">
                            <a:avLst/>
                          </a:prstGeom>
                          <a:noFill/>
                          <a:ln w="19050">
                            <a:solidFill>
                              <a:srgbClr val="A0A0A4"/>
                            </a:solidFill>
                            <a:miter lim="800000"/>
                            <a:headEnd/>
                            <a:tailEnd/>
                          </a:ln>
                          <a:extLst>
                            <a:ext uri="{909E8E84-426E-40DD-AFC4-6F175D3DCCD1}">
                              <a14:hiddenFill xmlns:a14="http://schemas.microsoft.com/office/drawing/2010/main">
                                <a:noFill/>
                              </a14:hiddenFill>
                            </a:ext>
                          </a:extLst>
                        </wps:spPr>
                        <wps:bodyPr/>
                      </wps:wsp>
                      <wps:wsp>
                        <wps:cNvPr id="309877241" name="Line 808"/>
                        <wps:cNvCnPr>
                          <a:cxnSpLocks noChangeShapeType="1"/>
                        </wps:cNvCnPr>
                        <wps:spPr bwMode="auto">
                          <a:xfrm>
                            <a:off x="2575560" y="6096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23851509" name="Rectangle 809"/>
                        <wps:cNvSpPr>
                          <a:spLocks noChangeArrowheads="1"/>
                        </wps:cNvSpPr>
                        <wps:spPr bwMode="auto">
                          <a:xfrm>
                            <a:off x="2782570" y="381635"/>
                            <a:ext cx="11455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3033" w14:textId="77777777" w:rsidR="00B74B77" w:rsidRDefault="00B74B77" w:rsidP="00B74B77">
                              <w:r>
                                <w:rPr>
                                  <w:rFonts w:ascii="Arial" w:hAnsi="Arial" w:cs="Arial"/>
                                  <w:b/>
                                  <w:bCs/>
                                  <w:color w:val="000000"/>
                                </w:rPr>
                                <w:t>Cometriq (n=219)</w:t>
                              </w:r>
                            </w:p>
                          </w:txbxContent>
                        </wps:txbx>
                        <wps:bodyPr rot="0" vert="horz" wrap="none" lIns="0" tIns="0" rIns="0" bIns="0" anchor="t" anchorCtr="0">
                          <a:spAutoFit/>
                        </wps:bodyPr>
                      </wps:wsp>
                      <wps:wsp>
                        <wps:cNvPr id="1943437244" name="Line 810"/>
                        <wps:cNvCnPr>
                          <a:cxnSpLocks noChangeShapeType="1"/>
                        </wps:cNvCnPr>
                        <wps:spPr bwMode="auto">
                          <a:xfrm>
                            <a:off x="2477770" y="463550"/>
                            <a:ext cx="194945"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9800416" name="Line 811"/>
                        <wps:cNvCnPr>
                          <a:cxnSpLocks noChangeShapeType="1"/>
                        </wps:cNvCnPr>
                        <wps:spPr bwMode="auto">
                          <a:xfrm>
                            <a:off x="2575560" y="42672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47781423" name="Text Box 812"/>
                        <wps:cNvSpPr txBox="1">
                          <a:spLocks noChangeArrowheads="1"/>
                        </wps:cNvSpPr>
                        <wps:spPr bwMode="auto">
                          <a:xfrm>
                            <a:off x="27305" y="898525"/>
                            <a:ext cx="389255" cy="1096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CEBD7" w14:textId="77777777" w:rsidR="00B74B77" w:rsidRPr="0057236A" w:rsidRDefault="00B74B77" w:rsidP="00B74B77">
                              <w:pPr>
                                <w:rPr>
                                  <w:rFonts w:ascii="Calibri" w:hAnsi="Calibri"/>
                                  <w:sz w:val="18"/>
                                  <w:szCs w:val="18"/>
                                </w:rPr>
                              </w:pPr>
                              <w:r w:rsidRPr="001E67C3">
                                <w:rPr>
                                  <w:rFonts w:ascii="Arial" w:hAnsi="Arial" w:cs="Arial"/>
                                  <w:b/>
                                  <w:bCs/>
                                  <w:color w:val="000000"/>
                                  <w:sz w:val="24"/>
                                  <w:szCs w:val="24"/>
                                </w:rPr>
                                <w:t>Tõenäosus</w:t>
                              </w:r>
                            </w:p>
                            <w:p w14:paraId="6220997B" w14:textId="77777777" w:rsidR="00B74B77" w:rsidRPr="0091095E" w:rsidRDefault="00B74B77" w:rsidP="00B74B77">
                              <w:pPr>
                                <w:rPr>
                                  <w:rFonts w:ascii="Arial" w:hAnsi="Arial" w:cs="Arial"/>
                                  <w:b/>
                                  <w:sz w:val="24"/>
                                  <w:szCs w:val="24"/>
                                </w:rPr>
                              </w:pPr>
                            </w:p>
                          </w:txbxContent>
                        </wps:txbx>
                        <wps:bodyPr rot="0" vert="vert270" wrap="square" lIns="91440" tIns="45720" rIns="91440" bIns="45720" anchor="t" anchorCtr="0" upright="1">
                          <a:noAutofit/>
                        </wps:bodyPr>
                      </wps:wsp>
                    </wpc:wpc>
                  </a:graphicData>
                </a:graphic>
              </wp:inline>
            </w:drawing>
          </mc:Choice>
          <mc:Fallback>
            <w:pict>
              <v:group w14:anchorId="2298B8C3" id="Lõuend 23" o:spid="_x0000_s1026" editas="canvas" style="width:376.9pt;height:254.25pt;mso-position-horizontal-relative:char;mso-position-vertical-relative:line" coordsize="47866,3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866;height:32289;visibility:visible;mso-wrap-style:square">
                  <v:fill o:detectmouseclick="t"/>
                  <v:path o:connecttype="none"/>
                </v:shape>
                <v:rect id="Rectangle 650" o:spid="_x0000_s1028" style="position:absolute;left:18967;top:27336;width:1061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" filled="f" stroked="f">
                  <v:textbox style="mso-fit-shape-to-text:t" inset="0,0,0,0">
                    <w:txbxContent>
                      <w:p w14:paraId="686041FD" w14:textId="77777777" w:rsidR="00B74B77" w:rsidRPr="001E67C3" w:rsidRDefault="00B74B77" w:rsidP="00B74B77">
                        <w:pPr>
                          <w:rPr>
                            <w:rFonts w:ascii="Arial" w:hAnsi="Arial" w:cs="Arial"/>
                            <w:b/>
                            <w:bCs/>
                            <w:color w:val="000000"/>
                            <w:sz w:val="24"/>
                            <w:szCs w:val="24"/>
                          </w:rPr>
                        </w:pPr>
                        <w:r w:rsidRPr="001E67C3">
                          <w:rPr>
                            <w:rFonts w:ascii="Arial" w:hAnsi="Arial" w:cs="Arial"/>
                            <w:b/>
                            <w:bCs/>
                            <w:color w:val="000000"/>
                            <w:sz w:val="24"/>
                            <w:szCs w:val="24"/>
                          </w:rPr>
                          <w:t>Kuud</w:t>
                        </w:r>
                      </w:p>
                    </w:txbxContent>
                  </v:textbox>
                </v:rect>
                <v:rect id="Rectangle 651" o:spid="_x0000_s1029" style="position:absolute;left:755;top:15703;width:635;height:16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" filled="f" stroked="f">
                  <v:textbox style="mso-fit-shape-to-text:t" inset="0,0,0,0">
                    <w:txbxContent>
                      <w:p w14:paraId="0B0D958B" w14:textId="77777777" w:rsidR="00B74B77" w:rsidRDefault="00B74B77" w:rsidP="00B74B77"/>
                    </w:txbxContent>
                  </v:textbox>
                </v:rect>
                <v:rect id="Rectangle 652" o:spid="_x0000_s1030" style="position:absolute;left:749;top:11442;width:635;height:16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" filled="f" stroked="f">
                  <v:textbox style="mso-fit-shape-to-text:t" inset="0,0,0,0">
                    <w:txbxContent>
                      <w:p w14:paraId="4F2F3479" w14:textId="77777777" w:rsidR="00B74B77" w:rsidRDefault="00B74B77" w:rsidP="00B74B77"/>
                    </w:txbxContent>
                  </v:textbox>
                </v:rect>
                <v:rect id="Rectangle 653" o:spid="_x0000_s1031" style="position:absolute;left:6743;top:25387;width:7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" filled="f" stroked="f">
                  <v:textbox style="mso-fit-shape-to-text:t" inset="0,0,0,0">
                    <w:txbxContent>
                      <w:p w14:paraId="637B003E" w14:textId="77777777" w:rsidR="00B74B77" w:rsidRDefault="00B74B77" w:rsidP="00B74B77">
                        <w:r>
                          <w:rPr>
                            <w:rFonts w:ascii="Arial" w:hAnsi="Arial" w:cs="Arial"/>
                            <w:b/>
                            <w:bCs/>
                            <w:color w:val="000000"/>
                          </w:rPr>
                          <w:t>0</w:t>
                        </w:r>
                      </w:p>
                    </w:txbxContent>
                  </v:textbox>
                </v:rect>
                <v:rect id="Rectangle 654" o:spid="_x0000_s1032" style="position:absolute;left:21475;top:25387;width:1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" filled="f" stroked="f">
                  <v:textbox style="mso-fit-shape-to-text:t" inset="0,0,0,0">
                    <w:txbxContent>
                      <w:p w14:paraId="25EE5703" w14:textId="77777777" w:rsidR="00B74B77" w:rsidRDefault="00B74B77" w:rsidP="00B74B77">
                        <w:r>
                          <w:rPr>
                            <w:rFonts w:ascii="Arial" w:hAnsi="Arial" w:cs="Arial"/>
                            <w:b/>
                            <w:bCs/>
                            <w:color w:val="000000"/>
                          </w:rPr>
                          <w:t>12</w:t>
                        </w:r>
                      </w:p>
                    </w:txbxContent>
                  </v:textbox>
                </v:rect>
                <v:rect id="Rectangle 655" o:spid="_x0000_s1033" style="position:absolute;left:36595;top:25387;width:155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" filled="f" stroked="f">
                  <v:textbox style="mso-fit-shape-to-text:t" inset="0,0,0,0">
                    <w:txbxContent>
                      <w:p w14:paraId="0B82E27D" w14:textId="77777777" w:rsidR="00B74B77" w:rsidRDefault="00B74B77" w:rsidP="00B74B77">
                        <w:r>
                          <w:rPr>
                            <w:rFonts w:ascii="Arial" w:hAnsi="Arial" w:cs="Arial"/>
                            <w:b/>
                            <w:bCs/>
                            <w:color w:val="000000"/>
                          </w:rPr>
                          <w:t>24</w:t>
                        </w:r>
                      </w:p>
                    </w:txbxContent>
                  </v:textbox>
                </v:rect>
                <v:shape id="Freeform 656" o:spid="_x0000_s1034" style="position:absolute;left:7080;top:24644;width:30340;height:514;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" path="m,l4778,m7,r,81m2389,r,81m4771,r,81m403,r,45m801,r,45m1197,r,45m1595,r,45m1991,r,45m2785,r,45m3183,r,45m3579,r,45m3977,r,45m4372,r,45e" filled="f" strokeweight="39e-5mm">
                  <v:stroke joinstyle="miter"/>
                  <v:path arrowok="t" o:connecttype="custom" o:connectlocs="0,0;3034030,0;4445,0;4445,51435;1517015,0;1517015,51435;3029585,0;3029585,51435;255905,0;255905,28575;508635,0;508635,28575;760095,0;760095,28575;1012825,0;1012825,28575;1264285,0;1264285,28575;1768475,0;1768475,28575;2021205,0;2021205,28575;2272665,0;2272665,28575;2525395,0;2525395,28575;2776220,0;2776220,28575" o:connectangles="0,0,0,0,0,0,0,0,0,0,0,0,0,0,0,0,0,0,0,0,0,0,0,0,0,0,0,0"/>
                  <o:lock v:ext="edit" verticies="t"/>
                </v:shape>
                <v:rect id="Rectangle 657" o:spid="_x0000_s1035" style="position:absolute;left:4508;top:2379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" filled="f" stroked="f">
                  <v:textbox style="mso-fit-shape-to-text:t" inset="0,0,0,0">
                    <w:txbxContent>
                      <w:p w14:paraId="6934D681" w14:textId="77777777" w:rsidR="00B74B77" w:rsidRDefault="00B74B77" w:rsidP="00B74B77">
                        <w:r>
                          <w:rPr>
                            <w:rFonts w:ascii="Arial" w:hAnsi="Arial" w:cs="Arial"/>
                            <w:b/>
                            <w:bCs/>
                            <w:color w:val="000000"/>
                          </w:rPr>
                          <w:t>0,0</w:t>
                        </w:r>
                      </w:p>
                    </w:txbxContent>
                  </v:textbox>
                </v:rect>
                <v:rect id="Rectangle 658" o:spid="_x0000_s1036" style="position:absolute;left:4508;top:20167;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" filled="f" stroked="f">
                  <v:textbox style="mso-fit-shape-to-text:t" inset="0,0,0,0">
                    <w:txbxContent>
                      <w:p w14:paraId="06E3BC00" w14:textId="77777777" w:rsidR="00B74B77" w:rsidRDefault="00B74B77" w:rsidP="00B74B77">
                        <w:r>
                          <w:rPr>
                            <w:rFonts w:ascii="Arial" w:hAnsi="Arial" w:cs="Arial"/>
                            <w:b/>
                            <w:bCs/>
                            <w:color w:val="000000"/>
                          </w:rPr>
                          <w:t>0,2</w:t>
                        </w:r>
                      </w:p>
                    </w:txbxContent>
                  </v:textbox>
                </v:rect>
                <v:rect id="Rectangle 659" o:spid="_x0000_s1037" style="position:absolute;left:4508;top:16541;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" filled="f" stroked="f">
                  <v:textbox style="mso-fit-shape-to-text:t" inset="0,0,0,0">
                    <w:txbxContent>
                      <w:p w14:paraId="2127CEA4" w14:textId="77777777" w:rsidR="00B74B77" w:rsidRDefault="00B74B77" w:rsidP="00B74B77">
                        <w:r>
                          <w:rPr>
                            <w:rFonts w:ascii="Arial" w:hAnsi="Arial" w:cs="Arial"/>
                            <w:b/>
                            <w:bCs/>
                            <w:color w:val="000000"/>
                          </w:rPr>
                          <w:t>0,4</w:t>
                        </w:r>
                      </w:p>
                    </w:txbxContent>
                  </v:textbox>
                </v:rect>
                <v:rect id="Rectangle 660" o:spid="_x0000_s1038" style="position:absolute;left:4508;top:1290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" filled="f" stroked="f">
                  <v:textbox style="mso-fit-shape-to-text:t" inset="0,0,0,0">
                    <w:txbxContent>
                      <w:p w14:paraId="1DD94F7E" w14:textId="77777777" w:rsidR="00B74B77" w:rsidRDefault="00B74B77" w:rsidP="00B74B77">
                        <w:r>
                          <w:rPr>
                            <w:rFonts w:ascii="Arial" w:hAnsi="Arial" w:cs="Arial"/>
                            <w:b/>
                            <w:bCs/>
                            <w:color w:val="000000"/>
                          </w:rPr>
                          <w:t>0,6</w:t>
                        </w:r>
                      </w:p>
                    </w:txbxContent>
                  </v:textbox>
                </v:rect>
                <v:rect id="Rectangle 661" o:spid="_x0000_s1039" style="position:absolute;left:4508;top:928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" filled="f" stroked="f">
                  <v:textbox style="mso-fit-shape-to-text:t" inset="0,0,0,0">
                    <w:txbxContent>
                      <w:p w14:paraId="782C1390" w14:textId="77777777" w:rsidR="00B74B77" w:rsidRDefault="00B74B77" w:rsidP="00B74B77">
                        <w:r>
                          <w:rPr>
                            <w:rFonts w:ascii="Arial" w:hAnsi="Arial" w:cs="Arial"/>
                            <w:b/>
                            <w:bCs/>
                            <w:color w:val="000000"/>
                          </w:rPr>
                          <w:t>0,8</w:t>
                        </w:r>
                      </w:p>
                    </w:txbxContent>
                  </v:textbox>
                </v:rect>
                <v:rect id="Rectangle 662" o:spid="_x0000_s1040" style="position:absolute;left:4508;top:5645;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" filled="f" stroked="f">
                  <v:textbox style="mso-fit-shape-to-text:t" inset="0,0,0,0">
                    <w:txbxContent>
                      <w:p w14:paraId="2802C2E1" w14:textId="77777777" w:rsidR="00B74B77" w:rsidRDefault="00B74B77" w:rsidP="00B74B77">
                        <w:r>
                          <w:rPr>
                            <w:rFonts w:ascii="Arial" w:hAnsi="Arial" w:cs="Arial"/>
                            <w:b/>
                            <w:bCs/>
                            <w:color w:val="000000"/>
                          </w:rPr>
                          <w:t>1,0</w:t>
                        </w:r>
                      </w:p>
                    </w:txbxContent>
                  </v:textbox>
                </v:rect>
                <v:shape id="Freeform 663" o:spid="_x0000_s1041" style="position:absolute;left:6610;top:6445;width:514;height:18243;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" path="m81,2873l81,t,2866l,2866m81,2295r-81,m81,1724r-81,m81,1151r-81,m81,580l,580m81,7l,7e" filled="f" strokeweight="39e-5mm">
                  <v:stroke joinstyle="miter"/>
                  <v:path arrowok="t" o:connecttype="custom" o:connectlocs="51435,1824355;51435,0;51435,1819910;0,1819910;51435,1457325;0,1457325;51435,1094740;0,1094740;51435,730885;0,730885;51435,368300;0,368300;51435,4445;0,4445" o:connectangles="0,0,0,0,0,0,0,0,0,0,0,0,0,0"/>
                  <o:lock v:ext="edit" verticies="t"/>
                </v:shape>
                <v:shape id="Freeform 664" o:spid="_x0000_s1042" style="position:absolute;left:7124;top:6489;width:27813;height:18155;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" path="m,l,,5,,111,r,17l137,17r,17l176,34r,17l346,51r,17l365,68r,16l396,84r,17l415,101r,17l423,118r,33l430,151r,17l494,168r,17l502,185r,14l509,199r5,l521,199r,17l528,216r5,l540,216r7,l554,216r,72l559,288r,58l566,346r,38l574,384r,19l578,403r15,l600,403r5,l612,403r46,l658,425r151,l809,466r12,l821,487r26,l847,506r53,l900,528r91,l991,549r38,l1068,549r,20l1075,569r14,l1094,569r7,l1101,614r7,l1108,638r5,l1113,660r7,l1120,758r8,l1128,832r7,l1154,832r12,l1166,856r314,l1480,883r31,l1511,909r8,l1576,909r,27l1603,936r14,l1617,962r26,l1643,1067r5,l1648,1123r7,l1662,1123r,28l1667,1151r,29l1708,1180r122,l1830,1211r204,l2099,1211r34,l2137,1211r15,l2152,1245r5,l2164,1245r7,l2171,1314r7,l2178,1350r5,l2190,1350r,77l2197,1427r5,l2217,1427r,38l2224,1465r,44l2248,1509r26,l2509,1509r34,l2543,1552r122,l2665,1597r41,l2706,1643r12,l2718,1688r7,l2725,1777r7,l2732,1823r5,l2751,1823r8,l2759,1875r4,l2763,1983r8,l2771,2043r7,l2809,2043r463,l3272,2110r7,l3279,2180r12,l3298,2180r15,l3313,2276r19,l3344,2276r482,l4380,2276r,583e" filled="f" strokeweight="1.5pt">
                  <v:stroke joinstyle="miter"/>
                  <v:path arrowok="t" o:connecttype="custom" o:connectlocs="70485,0;86995,21590;219710,43180;251460,53340;263525,74930;273050,106680;318770,117475;326390,126365;338455,137160;351790,137160;354965,219710;364490,255905;376555,255905;388620,255905;513715,295910;537845,309245;571500,335280;653415,348615;691515,361315;694690,361315;703580,405130;711200,419100;720725,528320;740410,543560;959485,560705;1000760,594360;1026795,610870;1046480,677545;1050925,713105;1058545,749300;1162050,749300;1291590,768985;1354455,768985;1374140,790575;1378585,834390;1390650,906145;1407795,906145;1412240,958215;1443990,958215;1614805,958215;1692275,1014095;1725930,1071880;1734820,1128395;1737995,1157605;1751965,1190625;1759585,1259205;1764030,1297305;2077720,1339850;2089785,1384300;2094230,1384300;2115820,1445260;2429510,1445260" o:connectangles="0,0,0,0,0,0,0,0,0,0,0,0,0,0,0,0,0,0,0,0,0,0,0,0,0,0,0,0,0,0,0,0,0,0,0,0,0,0,0,0,0,0,0,0,0,0,0,0,0,0,0,0"/>
                </v:shape>
                <v:line id="Line 665" o:spid="_x0000_s1043"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" strokeweight="39e-5mm">
                  <v:stroke joinstyle="miter"/>
                </v:line>
                <v:line id="Line 666" o:spid="_x0000_s1044" style="position:absolute;visibility:visible;mso-wrap-style:square" from="7829,6235" to="7829,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" strokeweight="39e-5mm">
                  <v:stroke joinstyle="miter"/>
                </v:line>
                <v:line id="Line 667" o:spid="_x0000_s1045" style="position:absolute;visibility:visible;mso-wrap-style:square" from="7994,6337" to="7994,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" strokeweight="39e-5mm">
                  <v:stroke joinstyle="miter"/>
                </v:line>
                <v:line id="Line 668" o:spid="_x0000_s1046" style="position:absolute;visibility:visible;mso-wrap-style:square" from="8242,6445" to="8242,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" strokeweight="39e-5mm">
                  <v:stroke joinstyle="miter"/>
                </v:line>
                <v:line id="Line 669" o:spid="_x0000_s1047" style="position:absolute;visibility:visible;mso-wrap-style:square" from="9321,6553" to="9321,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" strokeweight="39e-5mm">
                  <v:stroke joinstyle="miter"/>
                </v:line>
                <v:line id="Line 670" o:spid="_x0000_s1048" style="position:absolute;visibility:visible;mso-wrap-style:square" from="9442,6661" to="9442,7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" strokeweight="39e-5mm">
                  <v:stroke joinstyle="miter"/>
                </v:line>
                <v:line id="Line 671" o:spid="_x0000_s1049" style="position:absolute;visibility:visible;mso-wrap-style:square" from="9639,6769" to="9639,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" strokeweight="39e-5mm">
                  <v:stroke joinstyle="miter"/>
                </v:line>
                <v:line id="Line 672" o:spid="_x0000_s1050" style="position:absolute;visibility:visible;mso-wrap-style:square" from="9759,6870" to="975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" strokeweight="39e-5mm">
                  <v:stroke joinstyle="miter"/>
                </v:line>
                <v:line id="Line 673" o:spid="_x0000_s1051" style="position:absolute;visibility:visible;mso-wrap-style:square" from="9810,7086" to="9810,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" strokeweight="39e-5mm">
                  <v:stroke joinstyle="miter"/>
                </v:line>
                <v:line id="Line 674" o:spid="_x0000_s1052" style="position:absolute;visibility:visible;mso-wrap-style:square" from="9855,7194" to="9855,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" strokeweight="39e-5mm">
                  <v:stroke joinstyle="miter"/>
                </v:line>
                <v:line id="Line 675" o:spid="_x0000_s1053" style="position:absolute;visibility:visible;mso-wrap-style:square" from="10261,7296" to="1026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" strokeweight="39e-5mm">
                  <v:stroke joinstyle="miter"/>
                </v:line>
                <v:line id="Line 676" o:spid="_x0000_s1054" style="position:absolute;visibility:visible;mso-wrap-style:square" from="10312,7391" to="10312,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" strokeweight="39e-5mm">
                  <v:stroke joinstyle="miter"/>
                </v:line>
                <v:line id="Line 677" o:spid="_x0000_s1055" style="position:absolute;visibility:visible;mso-wrap-style:square" from="10356,7391" to="10356,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" strokeweight="39e-5mm">
                  <v:stroke joinstyle="miter"/>
                </v:line>
                <v:line id="Line 678" o:spid="_x0000_s1056" style="position:absolute;visibility:visible;mso-wrap-style:square" from="10433,7499" to="10433,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" strokeweight="39e-5mm">
                  <v:stroke joinstyle="miter"/>
                </v:line>
                <v:line id="Line 679" o:spid="_x0000_s1057" style="position:absolute;visibility:visible;mso-wrap-style:square" from="10509,7499" to="1050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" strokeweight="39e-5mm">
                  <v:stroke joinstyle="miter"/>
                </v:line>
                <v:line id="Line 680" o:spid="_x0000_s1058" style="position:absolute;visibility:visible;mso-wrap-style:square" from="10598,7499" to="10598,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" strokeweight="39e-5mm">
                  <v:stroke joinstyle="miter"/>
                </v:line>
                <v:line id="Line 681" o:spid="_x0000_s1059" style="position:absolute;visibility:visible;mso-wrap-style:square" from="10642,7956" to="1064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" strokeweight="39e-5mm">
                  <v:stroke joinstyle="miter"/>
                </v:line>
                <v:line id="Line 682" o:spid="_x0000_s1060" style="position:absolute;visibility:visible;mso-wrap-style:square" from="10674,8318" to="10674,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" strokeweight="39e-5mm">
                  <v:stroke joinstyle="miter"/>
                </v:line>
                <v:line id="Line 683" o:spid="_x0000_s1061" style="position:absolute;visibility:visible;mso-wrap-style:square" from="10718,8566" to="1071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" strokeweight="39e-5mm">
                  <v:stroke joinstyle="miter"/>
                </v:line>
                <v:line id="Line 684" o:spid="_x0000_s1062" style="position:absolute;visibility:visible;mso-wrap-style:square" from="10769,8686" to="10769,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" strokeweight="39e-5mm">
                  <v:stroke joinstyle="miter"/>
                </v:line>
                <v:line id="Line 685" o:spid="_x0000_s1063" style="position:absolute;visibility:visible;mso-wrap-style:square" from="10795,8686" to="10795,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" strokeweight="39e-5mm">
                  <v:stroke joinstyle="miter"/>
                </v:line>
                <v:line id="Line 686" o:spid="_x0000_s1064" style="position:absolute;visibility:visible;mso-wrap-style:square" from="10890,8686" to="10890,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" strokeweight="39e-5mm">
                  <v:stroke joinstyle="miter"/>
                </v:line>
                <v:line id="Line 687" o:spid="_x0000_s1065" style="position:absolute;visibility:visible;mso-wrap-style:square" from="10966,8686" to="10966,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" strokeweight="39e-5mm">
                  <v:stroke joinstyle="miter"/>
                </v:line>
                <v:line id="Line 688" o:spid="_x0000_s1066" style="position:absolute;visibility:visible;mso-wrap-style:square" from="11303,8820" to="11303,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" strokeweight="39e-5mm">
                  <v:stroke joinstyle="miter"/>
                </v:line>
                <v:line id="Line 689" o:spid="_x0000_s1067" style="position:absolute;visibility:visible;mso-wrap-style:square" from="12261,9080" to="12261,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" strokeweight="39e-5mm">
                  <v:stroke joinstyle="miter"/>
                </v:line>
                <v:line id="Line 690" o:spid="_x0000_s1068" style="position:absolute;visibility:visible;mso-wrap-style:square" from="12338,9220" to="12338,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" strokeweight="39e-5mm">
                  <v:stroke joinstyle="miter"/>
                </v:line>
                <v:line id="Line 691" o:spid="_x0000_s1069" style="position:absolute;visibility:visible;mso-wrap-style:square" from="12503,9340" to="12503,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" strokeweight="39e-5mm">
                  <v:stroke joinstyle="miter"/>
                </v:line>
                <v:line id="Line 692" o:spid="_x0000_s1070" style="position:absolute;visibility:visible;mso-wrap-style:square" from="12839,9474" to="12839,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" strokeweight="39e-5mm">
                  <v:stroke joinstyle="miter"/>
                </v:line>
                <v:line id="Line 693" o:spid="_x0000_s1071" style="position:absolute;visibility:visible;mso-wrap-style:square" from="13417,9613" to="1341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" strokeweight="39e-5mm">
                  <v:stroke joinstyle="miter"/>
                </v:line>
                <v:line id="Line 694" o:spid="_x0000_s1072" style="position:absolute;visibility:visible;mso-wrap-style:square" from="13658,9613" to="13658,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" strokeweight="39e-5mm">
                  <v:stroke joinstyle="miter"/>
                </v:line>
                <v:line id="Line 695" o:spid="_x0000_s1073" style="position:absolute;visibility:visible;mso-wrap-style:square" from="13906,9734" to="13906,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" strokeweight="39e-5mm">
                  <v:stroke joinstyle="miter"/>
                </v:line>
                <v:line id="Line 696" o:spid="_x0000_s1074" style="position:absolute;visibility:visible;mso-wrap-style:square" from="14039,9734" to="14039,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" strokeweight="39e-5mm">
                  <v:stroke joinstyle="miter"/>
                </v:line>
                <v:line id="Line 697" o:spid="_x0000_s1075" style="position:absolute;visibility:visible;mso-wrap-style:square" from="14071,9734" to="14071,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" strokeweight="39e-5mm">
                  <v:stroke joinstyle="miter"/>
                </v:line>
                <v:line id="Line 698" o:spid="_x0000_s1076" style="position:absolute;visibility:visible;mso-wrap-style:square" from="14116,10026" to="14116,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" strokeweight="39e-5mm">
                  <v:stroke joinstyle="miter"/>
                </v:line>
                <v:line id="Line 699" o:spid="_x0000_s1077" style="position:absolute;visibility:visible;mso-wrap-style:square" from="14160,10179" to="14160,1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" strokeweight="39e-5mm">
                  <v:stroke joinstyle="miter"/>
                </v:line>
                <v:line id="Line 700" o:spid="_x0000_s1078" style="position:absolute;visibility:visible;mso-wrap-style:square" from="14192,10312" to="14192,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" strokeweight="39e-5mm">
                  <v:stroke joinstyle="miter"/>
                </v:line>
                <v:line id="Line 701" o:spid="_x0000_s1079" style="position:absolute;visibility:visible;mso-wrap-style:square" from="14236,10941" to="14236,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" strokeweight="39e-5mm">
                  <v:stroke joinstyle="miter"/>
                </v:line>
                <v:line id="Line 702" o:spid="_x0000_s1080" style="position:absolute;visibility:visible;mso-wrap-style:square" from="14287,11410" to="14287,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" strokeweight="39e-5mm">
                  <v:stroke joinstyle="miter"/>
                </v:line>
                <v:line id="Line 703" o:spid="_x0000_s1081" style="position:absolute;visibility:visible;mso-wrap-style:square" from="14452,11410" to="14452,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" strokeweight="39e-5mm">
                  <v:stroke joinstyle="miter"/>
                </v:line>
                <v:line id="Line 704" o:spid="_x0000_s1082" style="position:absolute;visibility:visible;mso-wrap-style:square" from="14528,11563" to="14528,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" strokeweight="39e-5mm">
                  <v:stroke joinstyle="miter"/>
                </v:line>
                <v:line id="Line 705" o:spid="_x0000_s1083" style="position:absolute;visibility:visible;mso-wrap-style:square" from="16522,11728" to="16522,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" strokeweight="39e-5mm">
                  <v:stroke joinstyle="miter"/>
                </v:line>
                <v:line id="Line 706" o:spid="_x0000_s1084" style="position:absolute;visibility:visible;mso-wrap-style:square" from="16719,11899" to="16719,1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" strokeweight="39e-5mm">
                  <v:stroke joinstyle="miter"/>
                </v:line>
                <v:line id="Line 707" o:spid="_x0000_s1085" style="position:absolute;visibility:visible;mso-wrap-style:square" from="17132,12065" to="17132,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" strokeweight="39e-5mm">
                  <v:stroke joinstyle="miter"/>
                </v:line>
                <v:line id="Line 708" o:spid="_x0000_s1086" style="position:absolute;visibility:visible;mso-wrap-style:square" from="17303,12065" to="17303,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" strokeweight="39e-5mm">
                  <v:stroke joinstyle="miter"/>
                </v:line>
                <v:line id="Line 709" o:spid="_x0000_s1087" style="position:absolute;visibility:visible;mso-wrap-style:square" from="17392,12230" to="17392,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" strokeweight="39e-5mm">
                  <v:stroke joinstyle="miter"/>
                </v:line>
                <v:line id="Line 710" o:spid="_x0000_s1088" style="position:absolute;visibility:visible;mso-wrap-style:square" from="17557,12903" to="17557,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" strokeweight="39e-5mm">
                  <v:stroke joinstyle="miter"/>
                </v:line>
                <v:line id="Line 711" o:spid="_x0000_s1089" style="position:absolute;visibility:visible;mso-wrap-style:square" from="17589,13252" to="17589,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" strokeweight="39e-5mm">
                  <v:stroke joinstyle="miter"/>
                </v:line>
                <v:line id="Line 712" o:spid="_x0000_s1090" style="position:absolute;visibility:visible;mso-wrap-style:square" from="17633,13252" to="17633,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" strokeweight="39e-5mm">
                  <v:stroke joinstyle="miter"/>
                </v:line>
                <v:line id="Line 713" o:spid="_x0000_s1091" style="position:absolute;visibility:visible;mso-wrap-style:square" from="17678,13436" to="1767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" strokeweight="39e-5mm">
                  <v:stroke joinstyle="miter"/>
                </v:line>
                <v:line id="Line 714" o:spid="_x0000_s1092" style="position:absolute;visibility:visible;mso-wrap-style:square" from="17710,13620" to="1771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" strokeweight="39e-5mm">
                  <v:stroke joinstyle="miter"/>
                </v:line>
                <v:line id="Line 715" o:spid="_x0000_s1093" style="position:absolute;visibility:visible;mso-wrap-style:square" from="17970,13620" to="1797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" strokeweight="39e-5mm">
                  <v:stroke joinstyle="miter"/>
                </v:line>
                <v:line id="Line 716" o:spid="_x0000_s1094" style="position:absolute;visibility:visible;mso-wrap-style:square" from="18745,13817" to="18745,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" strokeweight="39e-5mm">
                  <v:stroke joinstyle="miter"/>
                </v:line>
                <v:line id="Line 717" o:spid="_x0000_s1095" style="position:absolute;visibility:visible;mso-wrap-style:square" from="20040,13817" to="20040,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" strokeweight="39e-5mm">
                  <v:stroke joinstyle="miter"/>
                </v:line>
                <v:line id="Line 718" o:spid="_x0000_s1096" style="position:absolute;visibility:visible;mso-wrap-style:square" from="20453,13817" to="20453,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" strokeweight="39e-5mm">
                  <v:stroke joinstyle="miter"/>
                </v:line>
                <v:line id="Line 719" o:spid="_x0000_s1097" style="position:absolute;visibility:visible;mso-wrap-style:square" from="20669,13817" to="20669,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" strokeweight="39e-5mm">
                  <v:stroke joinstyle="miter"/>
                </v:line>
                <v:line id="Line 720" o:spid="_x0000_s1098" style="position:absolute;visibility:visible;mso-wrap-style:square" from="20789,14027" to="20789,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" strokeweight="39e-5mm">
                  <v:stroke joinstyle="miter"/>
                </v:line>
                <v:line id="Line 721" o:spid="_x0000_s1099" style="position:absolute;visibility:visible;mso-wrap-style:square" from="20866,14027" to="20866,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" strokeweight="39e-5mm">
                  <v:stroke joinstyle="miter"/>
                </v:line>
                <v:line id="Line 722" o:spid="_x0000_s1100" style="position:absolute;visibility:visible;mso-wrap-style:square" from="20910,14471" to="20910,1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" strokeweight="39e-5mm">
                  <v:stroke joinstyle="miter"/>
                </v:line>
                <v:line id="Line 723" o:spid="_x0000_s1101" style="position:absolute;visibility:visible;mso-wrap-style:square" from="20955,14700" to="20955,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" strokeweight="39e-5mm">
                  <v:stroke joinstyle="miter"/>
                </v:line>
                <v:line id="Line 724" o:spid="_x0000_s1102" style="position:absolute;visibility:visible;mso-wrap-style:square" from="21031,15189" to="21031,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" strokeweight="39e-5mm">
                  <v:stroke joinstyle="miter"/>
                </v:line>
                <v:line id="Line 725" o:spid="_x0000_s1103" style="position:absolute;visibility:visible;mso-wrap-style:square" from="21107,15189" to="21107,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" strokeweight="39e-5mm">
                  <v:stroke joinstyle="miter"/>
                </v:line>
                <v:line id="Line 726" o:spid="_x0000_s1104" style="position:absolute;visibility:visible;mso-wrap-style:square" from="21202,15430" to="21202,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" strokeweight="39e-5mm">
                  <v:stroke joinstyle="miter"/>
                </v:line>
                <v:line id="Line 727" o:spid="_x0000_s1105" style="position:absolute;visibility:visible;mso-wrap-style:square" from="21247,15703" to="21247,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" strokeweight="39e-5mm">
                  <v:stroke joinstyle="miter"/>
                </v:line>
                <v:line id="Line 728" o:spid="_x0000_s1106" style="position:absolute;visibility:visible;mso-wrap-style:square" from="21399,15703" to="21399,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" strokeweight="39e-5mm">
                  <v:stroke joinstyle="miter"/>
                </v:line>
                <v:line id="Line 729" o:spid="_x0000_s1107" style="position:absolute;visibility:visible;mso-wrap-style:square" from="21564,15703" to="21564,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" strokeweight="39e-5mm">
                  <v:stroke joinstyle="miter"/>
                </v:line>
                <v:line id="Line 730" o:spid="_x0000_s1108" style="position:absolute;visibility:visible;mso-wrap-style:square" from="23056,15703" to="23056,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" strokeweight="39e-5mm">
                  <v:stroke joinstyle="miter"/>
                </v:line>
                <v:line id="Line 731" o:spid="_x0000_s1109" style="position:absolute;visibility:visible;mso-wrap-style:square" from="23272,15976" to="23272,16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" strokeweight="39e-5mm">
                  <v:stroke joinstyle="miter"/>
                </v:line>
                <v:line id="Line 732" o:spid="_x0000_s1110" style="position:absolute;visibility:visible;mso-wrap-style:square" from="24047,16268" to="24047,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" strokeweight="39e-5mm">
                  <v:stroke joinstyle="miter"/>
                </v:line>
                <v:line id="Line 733" o:spid="_x0000_s1111" style="position:absolute;visibility:visible;mso-wrap-style:square" from="24307,16554" to="24307,1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" strokeweight="39e-5mm">
                  <v:stroke joinstyle="miter"/>
                </v:line>
                <v:line id="Line 734" o:spid="_x0000_s1112" style="position:absolute;visibility:visible;mso-wrap-style:square" from="24384,16846" to="24384,1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" strokeweight="39e-5mm">
                  <v:stroke joinstyle="miter"/>
                </v:line>
                <v:line id="Line 735" o:spid="_x0000_s1113" style="position:absolute;visibility:visible;mso-wrap-style:square" from="24428,17411" to="24428,1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" strokeweight="39e-5mm">
                  <v:stroke joinstyle="miter"/>
                </v:line>
                <v:line id="Line 736" o:spid="_x0000_s1114" style="position:absolute;visibility:visible;mso-wrap-style:square" from="24472,17697" to="24472,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" strokeweight="39e-5mm">
                  <v:stroke joinstyle="miter"/>
                </v:line>
                <v:line id="Line 737" o:spid="_x0000_s1115" style="position:absolute;visibility:visible;mso-wrap-style:square" from="24504,17697" to="24504,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" strokeweight="39e-5mm">
                  <v:stroke joinstyle="miter"/>
                </v:line>
                <v:line id="Line 738" o:spid="_x0000_s1116" style="position:absolute;visibility:visible;mso-wrap-style:square" from="24593,17697" to="24593,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" strokeweight="39e-5mm">
                  <v:stroke joinstyle="miter"/>
                </v:line>
                <v:line id="Line 739" o:spid="_x0000_s1117" style="position:absolute;visibility:visible;mso-wrap-style:square" from="24644,18034" to="24644,1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" strokeweight="39e-5mm">
                  <v:stroke joinstyle="miter"/>
                </v:line>
                <v:line id="Line 740" o:spid="_x0000_s1118" style="position:absolute;visibility:visible;mso-wrap-style:square" from="24669,18719" to="24669,1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" strokeweight="39e-5mm">
                  <v:stroke joinstyle="miter"/>
                </v:line>
                <v:line id="Line 741" o:spid="_x0000_s1119" style="position:absolute;visibility:visible;mso-wrap-style:square" from="24720,19100" to="24720,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" strokeweight="39e-5mm">
                  <v:stroke joinstyle="miter"/>
                </v:line>
                <v:line id="Line 742" o:spid="_x0000_s1120" style="position:absolute;visibility:visible;mso-wrap-style:square" from="24765,19100" to="24765,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" strokeweight="39e-5mm">
                  <v:stroke joinstyle="miter"/>
                </v:line>
                <v:line id="Line 743" o:spid="_x0000_s1121" style="position:absolute;visibility:visible;mso-wrap-style:square" from="24961,19100" to="24961,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" strokeweight="39e-5mm">
                  <v:stroke joinstyle="miter"/>
                </v:line>
                <v:line id="Line 744" o:spid="_x0000_s1122" style="position:absolute;visibility:visible;mso-wrap-style:square" from="27901,19526" to="27901,1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" strokeweight="39e-5mm">
                  <v:stroke joinstyle="miter"/>
                </v:line>
                <v:line id="Line 745" o:spid="_x0000_s1123" style="position:absolute;visibility:visible;mso-wrap-style:square" from="27946,19964" to="27946,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" strokeweight="39e-5mm">
                  <v:stroke joinstyle="miter"/>
                </v:line>
                <v:line id="Line 746" o:spid="_x0000_s1124" style="position:absolute;visibility:visible;mso-wrap-style:square" from="28022,19964" to="28022,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" strokeweight="39e-5mm">
                  <v:stroke joinstyle="miter"/>
                </v:line>
                <v:line id="Line 747" o:spid="_x0000_s1125" style="position:absolute;visibility:visible;mso-wrap-style:square" from="28067,19964" to="28067,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" strokeweight="39e-5mm">
                  <v:stroke joinstyle="miter"/>
                </v:line>
                <v:line id="Line 748" o:spid="_x0000_s1126" style="position:absolute;visibility:visible;mso-wrap-style:square" from="28162,20574" to="2816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" strokeweight="39e-5mm">
                  <v:stroke joinstyle="miter"/>
                </v:line>
                <v:line id="Line 749" o:spid="_x0000_s1127" style="position:absolute;visibility:visible;mso-wrap-style:square" from="28282,20574" to="2828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" strokeweight="39e-5mm">
                  <v:stroke joinstyle="miter"/>
                </v:line>
                <v:line id="Line 750" o:spid="_x0000_s1128" style="position:absolute;visibility:visible;mso-wrap-style:square" from="28359,20574" to="2835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" strokeweight="39e-5mm">
                  <v:stroke joinstyle="miter"/>
                </v:line>
                <v:line id="Line 751" o:spid="_x0000_s1129" style="position:absolute;visibility:visible;mso-wrap-style:square" from="31419,20574" to="3141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" strokeweight="39e-5mm">
                  <v:stroke joinstyle="miter"/>
                </v:line>
                <v:line id="Line 752" o:spid="_x0000_s1130" style="position:absolute;visibility:visible;mso-wrap-style:square" from="34937,24276" to="34937,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" strokeweight="39e-5mm">
                  <v:stroke joinstyle="miter"/>
                </v:line>
                <v:shape id="Freeform 753" o:spid="_x0000_s1131" style="position:absolute;left:7124;top:6489;width:20987;height:18155;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" path="m,l,,5,,84,r,34l156,34r,34l188,68r,33l255,101r,34l267,135r52,l319,168r58,l377,202r19,l396,235r7,l403,269r60,l463,303r5,l468,336r53,l521,403r7,l528,470r5,l540,470r7,l547,542r7,l554,799r5,l559,878r7,l566,1000r8,l574,1043r4,l578,1089r8,l586,1182r7,l593,1230r7,l600,1276r5,l684,1276r,50l696,1326r,48l756,1374r,51l794,1425r,50l912,1475r,48l926,1523r77,l1003,1576r53,l1056,1626r7,l1063,1679r5,l1068,1729r7,l1075,1780r14,l1089,1832r5,l1094,1885r7,l1101,2048r7,l1120,2048r,58l1140,2106r98,l1238,2175r288,l1526,2242r26,l1552,2312r110,l1662,2381r27,l1689,2448r513,l2202,2585r79,l2281,2655r444,l2725,2722r573,l3305,2722r,137e" filled="f" strokecolor="#a0a0a4" strokeweight="1.5pt">
                  <v:stroke joinstyle="miter"/>
                  <v:path arrowok="t" o:connecttype="custom" o:connectlocs="0,0;53340,21590;99060,43180;119380,64135;161925,85725;169545,85725;202565,106680;239395,128270;251460,149225;255905,170815;294005,192405;297180,213360;330835,255905;335280,298450;338455,298450;347345,344170;351790,507365;354965,557530;359410,635000;364490,662305;367030,691515;372110,750570;376555,781050;381000,810260;384175,810260;434340,842010;441960,872490;480060,904875;504190,936625;579120,967105;588010,967105;636905,1000760;670560,1032510;675005,1066165;678180,1097915;682625,1130300;691515,1163320;694690,1196975;699135,1300480;703580,1300480;711200,1337310;723900,1337310;786130,1381125;969010,1423670;985520,1468120;1055370,1511935;1072515,1554480;1398270,1641475;1448435,1685925;1730375,1728470;2094230,1728470;2098675,1815465" o:connectangles="0,0,0,0,0,0,0,0,0,0,0,0,0,0,0,0,0,0,0,0,0,0,0,0,0,0,0,0,0,0,0,0,0,0,0,0,0,0,0,0,0,0,0,0,0,0,0,0,0,0,0,0"/>
                </v:shape>
                <v:line id="Line 754" o:spid="_x0000_s1132"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" strokecolor="#a0a0a4" strokeweight="39e-5mm">
                  <v:stroke joinstyle="miter"/>
                </v:line>
                <v:line id="Line 755" o:spid="_x0000_s1133" style="position:absolute;visibility:visible;mso-wrap-style:square" from="7658,6337" to="7658,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" strokecolor="#a0a0a4" strokeweight="39e-5mm">
                  <v:stroke joinstyle="miter"/>
                </v:line>
                <v:line id="Line 756" o:spid="_x0000_s1134" style="position:absolute;visibility:visible;mso-wrap-style:square" from="8115,6553" to="8115,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" strokecolor="#a0a0a4" strokeweight="39e-5mm">
                  <v:stroke joinstyle="miter"/>
                </v:line>
                <v:line id="Line 757" o:spid="_x0000_s1135" style="position:absolute;visibility:visible;mso-wrap-style:square" from="8318,6769" to="8318,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" strokecolor="#a0a0a4" strokeweight="39e-5mm">
                  <v:stroke joinstyle="miter"/>
                </v:line>
                <v:line id="Line 758" o:spid="_x0000_s1136" style="position:absolute;visibility:visible;mso-wrap-style:square" from="8743,6978" to="8743,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" strokecolor="#a0a0a4" strokeweight="39e-5mm">
                  <v:stroke joinstyle="miter"/>
                </v:line>
                <v:line id="Line 759" o:spid="_x0000_s1137" style="position:absolute;visibility:visible;mso-wrap-style:square" from="8820,6978" to="8820,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" strokecolor="#a0a0a4" strokeweight="39e-5mm">
                  <v:stroke joinstyle="miter"/>
                </v:line>
                <v:line id="Line 760" o:spid="_x0000_s1138" style="position:absolute;visibility:visible;mso-wrap-style:square" from="9150,7194" to="9150,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" strokecolor="#a0a0a4" strokeweight="39e-5mm">
                  <v:stroke joinstyle="miter"/>
                </v:line>
                <v:line id="Line 761" o:spid="_x0000_s1139" style="position:absolute;visibility:visible;mso-wrap-style:square" from="9518,7404" to="9518,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" strokecolor="#a0a0a4" strokeweight="39e-5mm">
                  <v:stroke joinstyle="miter"/>
                </v:line>
                <v:line id="Line 762" o:spid="_x0000_s1140" style="position:absolute;visibility:visible;mso-wrap-style:square" from="9639,7620" to="9639,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" strokecolor="#a0a0a4" strokeweight="39e-5mm">
                  <v:stroke joinstyle="miter"/>
                </v:line>
                <v:line id="Line 763" o:spid="_x0000_s1141" style="position:absolute;visibility:visible;mso-wrap-style:square" from="9683,7829" to="9683,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" strokecolor="#a0a0a4" strokeweight="39e-5mm">
                  <v:stroke joinstyle="miter"/>
                </v:line>
                <v:line id="Line 764" o:spid="_x0000_s1142" style="position:absolute;visibility:visible;mso-wrap-style:square" from="10064,8045" to="10064,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" strokecolor="#a0a0a4" strokeweight="39e-5mm">
                  <v:stroke joinstyle="miter"/>
                </v:line>
                <v:line id="Line 765" o:spid="_x0000_s1143" style="position:absolute;visibility:visible;mso-wrap-style:square" from="10096,8261" to="10096,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" strokecolor="#a0a0a4" strokeweight="39e-5mm">
                  <v:stroke joinstyle="miter"/>
                </v:line>
                <v:line id="Line 766" o:spid="_x0000_s1144" style="position:absolute;visibility:visible;mso-wrap-style:square" from="10433,8686" to="1043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" strokecolor="#a0a0a4" strokeweight="39e-5mm">
                  <v:stroke joinstyle="miter"/>
                </v:line>
                <v:line id="Line 767" o:spid="_x0000_s1145" style="position:absolute;visibility:visible;mso-wrap-style:square" from="10477,9112" to="10477,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" strokecolor="#a0a0a4" strokeweight="39e-5mm">
                  <v:stroke joinstyle="miter"/>
                </v:line>
                <v:line id="Line 768" o:spid="_x0000_s1146" style="position:absolute;visibility:visible;mso-wrap-style:square" from="10509,9112" to="105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" strokecolor="#a0a0a4" strokeweight="39e-5mm">
                  <v:stroke joinstyle="miter"/>
                </v:line>
                <v:line id="Line 769" o:spid="_x0000_s1147" style="position:absolute;visibility:visible;mso-wrap-style:square" from="10598,9569" to="10598,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" strokecolor="#a0a0a4" strokeweight="39e-5mm">
                  <v:stroke joinstyle="miter"/>
                </v:line>
                <v:line id="Line 770" o:spid="_x0000_s1148" style="position:absolute;visibility:visible;mso-wrap-style:square" from="10642,11195" to="10642,1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" strokecolor="#a0a0a4" strokeweight="39e-5mm">
                  <v:stroke joinstyle="miter"/>
                </v:line>
                <v:line id="Line 771" o:spid="_x0000_s1149" style="position:absolute;visibility:visible;mso-wrap-style:square" from="10674,11696" to="10674,1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" strokecolor="#a0a0a4" strokeweight="39e-5mm">
                  <v:stroke joinstyle="miter"/>
                </v:line>
                <v:line id="Line 772" o:spid="_x0000_s1150" style="position:absolute;visibility:visible;mso-wrap-style:square" from="10718,12477" to="10718,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" strokecolor="#a0a0a4" strokeweight="39e-5mm">
                  <v:stroke joinstyle="miter"/>
                </v:line>
                <v:line id="Line 773" o:spid="_x0000_s1151" style="position:absolute;visibility:visible;mso-wrap-style:square" from="10769,12750" to="1076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" strokecolor="#a0a0a4" strokeweight="39e-5mm">
                  <v:stroke joinstyle="miter"/>
                </v:line>
                <v:line id="Line 774" o:spid="_x0000_s1152" style="position:absolute;visibility:visible;mso-wrap-style:square" from="10795,13036" to="10795,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" strokecolor="#a0a0a4" strokeweight="39e-5mm">
                  <v:stroke joinstyle="miter"/>
                </v:line>
                <v:line id="Line 775" o:spid="_x0000_s1153" style="position:absolute;visibility:visible;mso-wrap-style:square" from="10845,13633" to="10845,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" strokecolor="#a0a0a4" strokeweight="39e-5mm">
                  <v:stroke joinstyle="miter"/>
                </v:line>
                <v:line id="Line 776" o:spid="_x0000_s1154" style="position:absolute;visibility:visible;mso-wrap-style:square" from="10890,13938" to="10890,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" strokecolor="#a0a0a4" strokeweight="39e-5mm">
                  <v:stroke joinstyle="miter"/>
                </v:line>
                <v:line id="Line 777" o:spid="_x0000_s1155" style="position:absolute;visibility:visible;mso-wrap-style:square" from="10934,14224" to="10934,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" strokecolor="#a0a0a4" strokeweight="39e-5mm">
                  <v:stroke joinstyle="miter"/>
                </v:line>
                <v:line id="Line 778" o:spid="_x0000_s1156" style="position:absolute;visibility:visible;mso-wrap-style:square" from="10966,14224" to="10966,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" strokecolor="#a0a0a4" strokeweight="39e-5mm">
                  <v:stroke joinstyle="miter"/>
                </v:line>
                <v:line id="Line 779" o:spid="_x0000_s1157" style="position:absolute;visibility:visible;mso-wrap-style:square" from="11468,14547" to="11468,1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" strokecolor="#a0a0a4" strokeweight="39e-5mm">
                  <v:stroke joinstyle="miter"/>
                </v:line>
                <v:line id="Line 780" o:spid="_x0000_s1158" style="position:absolute;visibility:visible;mso-wrap-style:square" from="11544,14852" to="11544,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" strokecolor="#a0a0a4" strokeweight="39e-5mm">
                  <v:stroke joinstyle="miter"/>
                </v:line>
                <v:line id="Line 781" o:spid="_x0000_s1159" style="position:absolute;visibility:visible;mso-wrap-style:square" from="11925,15170" to="11925,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" strokecolor="#a0a0a4" strokeweight="39e-5mm">
                  <v:stroke joinstyle="miter"/>
                </v:line>
                <v:line id="Line 782" o:spid="_x0000_s1160" style="position:absolute;visibility:visible;mso-wrap-style:square" from="12166,15487" to="12166,15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" strokecolor="#a0a0a4" strokeweight="39e-5mm">
                  <v:stroke joinstyle="miter"/>
                </v:line>
                <v:line id="Line 783" o:spid="_x0000_s1161" style="position:absolute;visibility:visible;mso-wrap-style:square" from="12915,15792" to="12915,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" strokecolor="#a0a0a4" strokeweight="39e-5mm">
                  <v:stroke joinstyle="miter"/>
                </v:line>
                <v:line id="Line 784" o:spid="_x0000_s1162" style="position:absolute;visibility:visible;mso-wrap-style:square" from="13004,15792" to="13004,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" strokecolor="#a0a0a4" strokeweight="39e-5mm">
                  <v:stroke joinstyle="miter"/>
                </v:line>
                <v:line id="Line 785" o:spid="_x0000_s1163" style="position:absolute;visibility:visible;mso-wrap-style:square" from="13493,16129" to="13493,1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" strokecolor="#a0a0a4" strokeweight="39e-5mm">
                  <v:stroke joinstyle="miter"/>
                </v:line>
                <v:line id="Line 786" o:spid="_x0000_s1164" style="position:absolute;visibility:visible;mso-wrap-style:square" from="13830,16452" to="13830,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" strokecolor="#a0a0a4" strokeweight="39e-5mm">
                  <v:stroke joinstyle="miter"/>
                </v:line>
                <v:line id="Line 787" o:spid="_x0000_s1165" style="position:absolute;visibility:visible;mso-wrap-style:square" from="13874,16783" to="13874,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" strokecolor="#a0a0a4" strokeweight="39e-5mm">
                  <v:stroke joinstyle="miter"/>
                </v:line>
                <v:line id="Line 788" o:spid="_x0000_s1166" style="position:absolute;visibility:visible;mso-wrap-style:square" from="13906,17106" to="13906,1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" strokecolor="#a0a0a4" strokeweight="39e-5mm">
                  <v:stroke joinstyle="miter"/>
                </v:line>
                <v:line id="Line 789" o:spid="_x0000_s1167" style="position:absolute;visibility:visible;mso-wrap-style:square" from="13950,17424" to="13950,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" strokecolor="#a0a0a4" strokeweight="39e-5mm">
                  <v:stroke joinstyle="miter"/>
                </v:line>
                <v:line id="Line 790" o:spid="_x0000_s1168" style="position:absolute;visibility:visible;mso-wrap-style:square" from="14039,17760" to="14039,1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" strokecolor="#a0a0a4" strokeweight="39e-5mm">
                  <v:stroke joinstyle="miter"/>
                </v:line>
                <v:line id="Line 791" o:spid="_x0000_s1169" style="position:absolute;visibility:visible;mso-wrap-style:square" from="14071,18091" to="14071,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" strokecolor="#a0a0a4" strokeweight="39e-5mm">
                  <v:stroke joinstyle="miter"/>
                </v:line>
                <v:line id="Line 792" o:spid="_x0000_s1170" style="position:absolute;visibility:visible;mso-wrap-style:square" from="14116,19132" to="14116,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" strokecolor="#a0a0a4" strokeweight="39e-5mm">
                  <v:stroke joinstyle="miter"/>
                </v:line>
                <v:line id="Line 793" o:spid="_x0000_s1171" style="position:absolute;visibility:visible;mso-wrap-style:square" from="14160,19132" to="14160,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" strokecolor="#a0a0a4" strokeweight="39e-5mm">
                  <v:stroke joinstyle="miter"/>
                </v:line>
                <v:line id="Line 794" o:spid="_x0000_s1172" style="position:absolute;visibility:visible;mso-wrap-style:square" from="14236,19494" to="14236,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" strokecolor="#a0a0a4" strokeweight="39e-5mm">
                  <v:stroke joinstyle="miter"/>
                </v:line>
                <v:line id="Line 795" o:spid="_x0000_s1173" style="position:absolute;visibility:visible;mso-wrap-style:square" from="14363,19494" to="14363,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" strokecolor="#a0a0a4" strokeweight="39e-5mm">
                  <v:stroke joinstyle="miter"/>
                </v:line>
                <v:line id="Line 796" o:spid="_x0000_s1174" style="position:absolute;visibility:visible;mso-wrap-style:square" from="14986,19939" to="14986,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" strokecolor="#a0a0a4" strokeweight="39e-5mm">
                  <v:stroke joinstyle="miter"/>
                </v:line>
                <v:line id="Line 797" o:spid="_x0000_s1175" style="position:absolute;visibility:visible;mso-wrap-style:square" from="16814,20364" to="16814,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" strokecolor="#a0a0a4" strokeweight="39e-5mm">
                  <v:stroke joinstyle="miter"/>
                </v:line>
                <v:line id="Line 798" o:spid="_x0000_s1176" style="position:absolute;visibility:visible;mso-wrap-style:square" from="16979,20802" to="16979,2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" strokecolor="#a0a0a4" strokeweight="39e-5mm">
                  <v:stroke joinstyle="miter"/>
                </v:line>
                <v:line id="Line 799" o:spid="_x0000_s1177" style="position:absolute;visibility:visible;mso-wrap-style:square" from="17678,21247" to="17678,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" strokecolor="#a0a0a4" strokeweight="39e-5mm">
                  <v:stroke joinstyle="miter"/>
                </v:line>
                <v:line id="Line 800" o:spid="_x0000_s1178" style="position:absolute;visibility:visible;mso-wrap-style:square" from="17849,21672" to="17849,2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" strokecolor="#a0a0a4" strokeweight="39e-5mm">
                  <v:stroke joinstyle="miter"/>
                </v:line>
                <v:line id="Line 801" o:spid="_x0000_s1179" style="position:absolute;visibility:visible;mso-wrap-style:square" from="21107,22542" to="21107,2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" strokecolor="#a0a0a4" strokeweight="39e-5mm">
                  <v:stroke joinstyle="miter"/>
                </v:line>
                <v:line id="Line 802" o:spid="_x0000_s1180" style="position:absolute;visibility:visible;mso-wrap-style:square" from="21609,22980" to="21609,2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" strokecolor="#a0a0a4" strokeweight="39e-5mm">
                  <v:stroke joinstyle="miter"/>
                </v:line>
                <v:line id="Line 803" o:spid="_x0000_s1181" style="position:absolute;visibility:visible;mso-wrap-style:square" from="24428,23406" to="24428,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" strokecolor="#a0a0a4" strokeweight="39e-5mm">
                  <v:stroke joinstyle="miter"/>
                </v:line>
                <v:line id="Line 804" o:spid="_x0000_s1182" style="position:absolute;visibility:visible;mso-wrap-style:square" from="28067,23406" to="28067,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" strokecolor="#a0a0a4" strokeweight="39e-5mm">
                  <v:stroke joinstyle="miter"/>
                </v:line>
                <v:line id="Line 805" o:spid="_x0000_s1183" style="position:absolute;visibility:visible;mso-wrap-style:square" from="28111,24276" to="28111,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" strokecolor="#a0a0a4" strokeweight="39e-5mm">
                  <v:stroke joinstyle="miter"/>
                </v:line>
                <v:rect id="Rectangle 806" o:spid="_x0000_s1184" style="position:absolute;left:27825;top:5645;width:1191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" filled="f" stroked="f">
                  <v:textbox style="mso-fit-shape-to-text:t" inset="0,0,0,0">
                    <w:txbxContent>
                      <w:p w14:paraId="14CA2C05" w14:textId="77777777" w:rsidR="00B74B77" w:rsidRDefault="00B74B77" w:rsidP="00B74B77">
                        <w:r w:rsidRPr="001E67C3">
                          <w:rPr>
                            <w:rFonts w:ascii="Arial" w:hAnsi="Arial" w:cs="Arial"/>
                            <w:b/>
                            <w:bCs/>
                            <w:color w:val="000000"/>
                          </w:rPr>
                          <w:t>Platseebo</w:t>
                        </w:r>
                        <w:r>
                          <w:rPr>
                            <w:rFonts w:ascii="Arial" w:hAnsi="Arial" w:cs="Arial"/>
                            <w:b/>
                            <w:bCs/>
                            <w:color w:val="000000"/>
                          </w:rPr>
                          <w:t xml:space="preserve"> (n=111)</w:t>
                        </w:r>
                      </w:p>
                    </w:txbxContent>
                  </v:textbox>
                </v:rect>
                <v:line id="Line 807" o:spid="_x0000_s1185" style="position:absolute;visibility:visible;mso-wrap-style:square" from="24777,6464" to="26727,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" strokecolor="#a0a0a4" strokeweight="1.5pt">
                  <v:stroke joinstyle="miter"/>
                </v:line>
                <v:line id="Line 808" o:spid="_x0000_s1186" style="position:absolute;visibility:visible;mso-wrap-style:square" from="25755,6096" to="25755,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" strokecolor="#a0a0a4" strokeweight="39e-5mm">
                  <v:stroke joinstyle="miter"/>
                </v:line>
                <v:rect id="Rectangle 809" o:spid="_x0000_s1187" style="position:absolute;left:27825;top:3816;width:114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" filled="f" stroked="f">
                  <v:textbox style="mso-fit-shape-to-text:t" inset="0,0,0,0">
                    <w:txbxContent>
                      <w:p w14:paraId="58CF3033" w14:textId="77777777" w:rsidR="00B74B77" w:rsidRDefault="00B74B77" w:rsidP="00B74B77">
                        <w:r>
                          <w:rPr>
                            <w:rFonts w:ascii="Arial" w:hAnsi="Arial" w:cs="Arial"/>
                            <w:b/>
                            <w:bCs/>
                            <w:color w:val="000000"/>
                          </w:rPr>
                          <w:t>Cometriq (n=219)</w:t>
                        </w:r>
                      </w:p>
                    </w:txbxContent>
                  </v:textbox>
                </v:rect>
                <v:line id="Line 810" o:spid="_x0000_s1188" style="position:absolute;visibility:visible;mso-wrap-style:square" from="24777,4635" to="26727,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" strokeweight="1.5pt">
                  <v:stroke joinstyle="miter"/>
                </v:line>
                <v:line id="Line 811" o:spid="_x0000_s1189" style="position:absolute;visibility:visible;mso-wrap-style:square" from="25755,4267" to="2575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" strokeweight="39e-5mm">
                  <v:stroke joinstyle="miter"/>
                </v:line>
                <v:shapetype id="_x0000_t202" coordsize="21600,21600" o:spt="202" path="m,l,21600r21600,l21600,xe">
                  <v:stroke joinstyle="miter"/>
                  <v:path gradientshapeok="t" o:connecttype="rect"/>
                </v:shapetype>
                <v:shape id="Text Box 812" o:spid="_x0000_s1190" type="#_x0000_t202" style="position:absolute;left:273;top:8985;width:3892;height:10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" stroked="f">
                  <v:textbox style="layout-flow:vertical;mso-layout-flow-alt:bottom-to-top">
                    <w:txbxContent>
                      <w:p w14:paraId="7EECEBD7" w14:textId="77777777" w:rsidR="00B74B77" w:rsidRPr="0057236A" w:rsidRDefault="00B74B77" w:rsidP="00B74B77">
                        <w:pPr>
                          <w:rPr>
                            <w:rFonts w:ascii="Calibri" w:hAnsi="Calibri"/>
                            <w:sz w:val="18"/>
                            <w:szCs w:val="18"/>
                          </w:rPr>
                        </w:pPr>
                        <w:r w:rsidRPr="001E67C3">
                          <w:rPr>
                            <w:rFonts w:ascii="Arial" w:hAnsi="Arial" w:cs="Arial"/>
                            <w:b/>
                            <w:bCs/>
                            <w:color w:val="000000"/>
                            <w:sz w:val="24"/>
                            <w:szCs w:val="24"/>
                          </w:rPr>
                          <w:t>Tõenäosus</w:t>
                        </w:r>
                      </w:p>
                      <w:p w14:paraId="6220997B" w14:textId="77777777" w:rsidR="00B74B77" w:rsidRPr="0091095E" w:rsidRDefault="00B74B77" w:rsidP="00B74B77">
                        <w:pPr>
                          <w:rPr>
                            <w:rFonts w:ascii="Arial" w:hAnsi="Arial" w:cs="Arial"/>
                            <w:b/>
                            <w:sz w:val="24"/>
                            <w:szCs w:val="24"/>
                          </w:rPr>
                        </w:pPr>
                      </w:p>
                    </w:txbxContent>
                  </v:textbox>
                </v:shape>
                <w10:anchorlock/>
              </v:group>
            </w:pict>
          </mc:Fallback>
        </mc:AlternateConten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003"/>
        <w:gridCol w:w="1052"/>
        <w:gridCol w:w="1052"/>
        <w:gridCol w:w="1052"/>
        <w:gridCol w:w="1052"/>
        <w:gridCol w:w="1052"/>
        <w:gridCol w:w="1052"/>
        <w:gridCol w:w="1052"/>
      </w:tblGrid>
      <w:tr w:rsidR="00B74B77" w:rsidRPr="00603791" w14:paraId="6A0DF1B5" w14:textId="77777777" w:rsidTr="00127741">
        <w:tc>
          <w:tcPr>
            <w:tcW w:w="9468" w:type="dxa"/>
            <w:gridSpan w:val="9"/>
          </w:tcPr>
          <w:p w14:paraId="47A39813" w14:textId="77777777" w:rsidR="00B74B77" w:rsidRPr="00603791" w:rsidRDefault="00B74B77" w:rsidP="0000467C">
            <w:pPr>
              <w:suppressLineNumbers/>
              <w:autoSpaceDE w:val="0"/>
              <w:autoSpaceDN w:val="0"/>
              <w:adjustRightInd w:val="0"/>
              <w:jc w:val="both"/>
              <w:rPr>
                <w:szCs w:val="22"/>
                <w:lang w:val="et-EE"/>
              </w:rPr>
            </w:pPr>
            <w:r w:rsidRPr="00603791">
              <w:rPr>
                <w:szCs w:val="22"/>
                <w:lang w:val="et-EE"/>
              </w:rPr>
              <w:t>Riskiga uuritavate arv</w:t>
            </w:r>
          </w:p>
        </w:tc>
      </w:tr>
      <w:tr w:rsidR="00B74B77" w:rsidRPr="00603791" w14:paraId="02A24257" w14:textId="77777777" w:rsidTr="00127741">
        <w:tc>
          <w:tcPr>
            <w:tcW w:w="1101" w:type="dxa"/>
          </w:tcPr>
          <w:p w14:paraId="33FEA0AB" w14:textId="77777777" w:rsidR="00B74B77" w:rsidRPr="00603791" w:rsidRDefault="00B74B77" w:rsidP="0000467C">
            <w:pPr>
              <w:suppressLineNumbers/>
              <w:autoSpaceDE w:val="0"/>
              <w:autoSpaceDN w:val="0"/>
              <w:adjustRightInd w:val="0"/>
              <w:jc w:val="both"/>
              <w:rPr>
                <w:szCs w:val="22"/>
                <w:lang w:val="et-EE"/>
              </w:rPr>
            </w:pPr>
            <w:r w:rsidRPr="00603791">
              <w:rPr>
                <w:szCs w:val="22"/>
                <w:lang w:val="et-EE"/>
              </w:rPr>
              <w:t>Kuu</w:t>
            </w:r>
          </w:p>
        </w:tc>
        <w:tc>
          <w:tcPr>
            <w:tcW w:w="1003" w:type="dxa"/>
            <w:vAlign w:val="center"/>
          </w:tcPr>
          <w:p w14:paraId="4A6699E3" w14:textId="77777777" w:rsidR="00B74B77" w:rsidRPr="00603791" w:rsidRDefault="00B74B77" w:rsidP="0000467C">
            <w:pPr>
              <w:suppressLineNumbers/>
              <w:tabs>
                <w:tab w:val="clear" w:pos="567"/>
              </w:tabs>
              <w:autoSpaceDE w:val="0"/>
              <w:autoSpaceDN w:val="0"/>
              <w:adjustRightInd w:val="0"/>
              <w:jc w:val="right"/>
              <w:rPr>
                <w:szCs w:val="22"/>
                <w:lang w:val="et-EE"/>
              </w:rPr>
            </w:pPr>
            <w:r w:rsidRPr="00603791">
              <w:rPr>
                <w:szCs w:val="22"/>
                <w:lang w:val="et-EE"/>
              </w:rPr>
              <w:t>0</w:t>
            </w:r>
          </w:p>
        </w:tc>
        <w:tc>
          <w:tcPr>
            <w:tcW w:w="1052" w:type="dxa"/>
            <w:vAlign w:val="center"/>
          </w:tcPr>
          <w:p w14:paraId="5D2A642B"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3</w:t>
            </w:r>
          </w:p>
        </w:tc>
        <w:tc>
          <w:tcPr>
            <w:tcW w:w="1052" w:type="dxa"/>
            <w:vAlign w:val="center"/>
          </w:tcPr>
          <w:p w14:paraId="3E51A322"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6</w:t>
            </w:r>
          </w:p>
        </w:tc>
        <w:tc>
          <w:tcPr>
            <w:tcW w:w="1052" w:type="dxa"/>
            <w:vAlign w:val="center"/>
          </w:tcPr>
          <w:p w14:paraId="5CEC1D33"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9</w:t>
            </w:r>
          </w:p>
        </w:tc>
        <w:tc>
          <w:tcPr>
            <w:tcW w:w="1052" w:type="dxa"/>
            <w:vAlign w:val="center"/>
          </w:tcPr>
          <w:p w14:paraId="6929232A"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12</w:t>
            </w:r>
          </w:p>
        </w:tc>
        <w:tc>
          <w:tcPr>
            <w:tcW w:w="1052" w:type="dxa"/>
            <w:vAlign w:val="center"/>
          </w:tcPr>
          <w:p w14:paraId="6A36E2D7"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15</w:t>
            </w:r>
          </w:p>
        </w:tc>
        <w:tc>
          <w:tcPr>
            <w:tcW w:w="1052" w:type="dxa"/>
            <w:vAlign w:val="center"/>
          </w:tcPr>
          <w:p w14:paraId="56A9311D"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18</w:t>
            </w:r>
          </w:p>
        </w:tc>
        <w:tc>
          <w:tcPr>
            <w:tcW w:w="1052" w:type="dxa"/>
            <w:vAlign w:val="center"/>
          </w:tcPr>
          <w:p w14:paraId="33CE0BAA" w14:textId="77777777" w:rsidR="00B74B77" w:rsidRPr="00603791" w:rsidRDefault="00B74B77" w:rsidP="0000467C">
            <w:pPr>
              <w:suppressLineNumbers/>
              <w:autoSpaceDE w:val="0"/>
              <w:autoSpaceDN w:val="0"/>
              <w:adjustRightInd w:val="0"/>
              <w:jc w:val="right"/>
              <w:rPr>
                <w:szCs w:val="22"/>
                <w:lang w:val="et-EE"/>
              </w:rPr>
            </w:pPr>
            <w:r w:rsidRPr="00603791">
              <w:rPr>
                <w:szCs w:val="22"/>
                <w:lang w:val="et-EE"/>
              </w:rPr>
              <w:t>21</w:t>
            </w:r>
          </w:p>
        </w:tc>
      </w:tr>
      <w:tr w:rsidR="00B74B77" w:rsidRPr="00603791" w14:paraId="38BC53A7" w14:textId="77777777" w:rsidTr="00127741">
        <w:tc>
          <w:tcPr>
            <w:tcW w:w="1101" w:type="dxa"/>
          </w:tcPr>
          <w:p w14:paraId="25D7C552" w14:textId="77777777" w:rsidR="00B74B77" w:rsidRPr="00603791" w:rsidRDefault="00B74B77" w:rsidP="0000467C">
            <w:pPr>
              <w:suppressLineNumbers/>
              <w:autoSpaceDE w:val="0"/>
              <w:autoSpaceDN w:val="0"/>
              <w:adjustRightInd w:val="0"/>
              <w:jc w:val="both"/>
              <w:rPr>
                <w:szCs w:val="22"/>
                <w:lang w:val="et-EE"/>
              </w:rPr>
            </w:pPr>
            <w:r w:rsidRPr="00603791">
              <w:rPr>
                <w:szCs w:val="22"/>
                <w:lang w:val="et-EE"/>
              </w:rPr>
              <w:t>Cometriq</w:t>
            </w:r>
          </w:p>
        </w:tc>
        <w:tc>
          <w:tcPr>
            <w:tcW w:w="1003" w:type="dxa"/>
            <w:vAlign w:val="center"/>
          </w:tcPr>
          <w:p w14:paraId="61B999BB" w14:textId="77777777" w:rsidR="00B74B77" w:rsidRPr="00603791" w:rsidRDefault="00B74B77" w:rsidP="0000467C">
            <w:pPr>
              <w:jc w:val="right"/>
              <w:rPr>
                <w:szCs w:val="22"/>
                <w:lang w:val="et-EE"/>
              </w:rPr>
            </w:pPr>
            <w:r w:rsidRPr="00603791">
              <w:rPr>
                <w:szCs w:val="22"/>
                <w:lang w:val="et-EE"/>
              </w:rPr>
              <w:t>219</w:t>
            </w:r>
          </w:p>
        </w:tc>
        <w:tc>
          <w:tcPr>
            <w:tcW w:w="1052" w:type="dxa"/>
            <w:vAlign w:val="center"/>
          </w:tcPr>
          <w:p w14:paraId="284B7B98" w14:textId="77777777" w:rsidR="00B74B77" w:rsidRPr="00603791" w:rsidRDefault="00B74B77" w:rsidP="0000467C">
            <w:pPr>
              <w:jc w:val="right"/>
              <w:rPr>
                <w:szCs w:val="22"/>
                <w:lang w:val="et-EE"/>
              </w:rPr>
            </w:pPr>
            <w:r w:rsidRPr="00603791">
              <w:rPr>
                <w:szCs w:val="22"/>
                <w:lang w:val="et-EE"/>
              </w:rPr>
              <w:t>121</w:t>
            </w:r>
          </w:p>
        </w:tc>
        <w:tc>
          <w:tcPr>
            <w:tcW w:w="1052" w:type="dxa"/>
            <w:vAlign w:val="center"/>
          </w:tcPr>
          <w:p w14:paraId="72D135D5" w14:textId="77777777" w:rsidR="00B74B77" w:rsidRPr="00603791" w:rsidRDefault="00B74B77" w:rsidP="0000467C">
            <w:pPr>
              <w:jc w:val="right"/>
              <w:rPr>
                <w:szCs w:val="22"/>
                <w:lang w:val="et-EE"/>
              </w:rPr>
            </w:pPr>
            <w:r w:rsidRPr="00603791">
              <w:rPr>
                <w:szCs w:val="22"/>
                <w:lang w:val="et-EE"/>
              </w:rPr>
              <w:t>78</w:t>
            </w:r>
          </w:p>
        </w:tc>
        <w:tc>
          <w:tcPr>
            <w:tcW w:w="1052" w:type="dxa"/>
            <w:vAlign w:val="center"/>
          </w:tcPr>
          <w:p w14:paraId="5F0B0E62" w14:textId="77777777" w:rsidR="00B74B77" w:rsidRPr="00603791" w:rsidRDefault="00B74B77" w:rsidP="0000467C">
            <w:pPr>
              <w:jc w:val="right"/>
              <w:rPr>
                <w:szCs w:val="22"/>
                <w:lang w:val="et-EE"/>
              </w:rPr>
            </w:pPr>
            <w:r w:rsidRPr="00603791">
              <w:rPr>
                <w:szCs w:val="22"/>
                <w:lang w:val="et-EE"/>
              </w:rPr>
              <w:t>55</w:t>
            </w:r>
          </w:p>
        </w:tc>
        <w:tc>
          <w:tcPr>
            <w:tcW w:w="1052" w:type="dxa"/>
            <w:vAlign w:val="center"/>
          </w:tcPr>
          <w:p w14:paraId="4633B5EB" w14:textId="77777777" w:rsidR="00B74B77" w:rsidRPr="00603791" w:rsidRDefault="00B74B77" w:rsidP="0000467C">
            <w:pPr>
              <w:jc w:val="right"/>
              <w:rPr>
                <w:szCs w:val="22"/>
                <w:lang w:val="et-EE"/>
              </w:rPr>
            </w:pPr>
            <w:r w:rsidRPr="00603791">
              <w:rPr>
                <w:szCs w:val="22"/>
                <w:lang w:val="et-EE"/>
              </w:rPr>
              <w:t>31</w:t>
            </w:r>
          </w:p>
        </w:tc>
        <w:tc>
          <w:tcPr>
            <w:tcW w:w="1052" w:type="dxa"/>
            <w:vAlign w:val="center"/>
          </w:tcPr>
          <w:p w14:paraId="48D6DCED" w14:textId="77777777" w:rsidR="00B74B77" w:rsidRPr="00603791" w:rsidRDefault="00B74B77" w:rsidP="0000467C">
            <w:pPr>
              <w:jc w:val="right"/>
              <w:rPr>
                <w:szCs w:val="22"/>
                <w:lang w:val="et-EE"/>
              </w:rPr>
            </w:pPr>
            <w:r w:rsidRPr="00603791">
              <w:rPr>
                <w:szCs w:val="22"/>
                <w:lang w:val="et-EE"/>
              </w:rPr>
              <w:t>12</w:t>
            </w:r>
          </w:p>
        </w:tc>
        <w:tc>
          <w:tcPr>
            <w:tcW w:w="1052" w:type="dxa"/>
            <w:vAlign w:val="center"/>
          </w:tcPr>
          <w:p w14:paraId="75E640CB" w14:textId="77777777" w:rsidR="00B74B77" w:rsidRPr="00603791" w:rsidRDefault="00B74B77" w:rsidP="0000467C">
            <w:pPr>
              <w:jc w:val="right"/>
              <w:rPr>
                <w:szCs w:val="22"/>
                <w:lang w:val="et-EE"/>
              </w:rPr>
            </w:pPr>
            <w:r w:rsidRPr="00603791">
              <w:rPr>
                <w:szCs w:val="22"/>
                <w:lang w:val="et-EE"/>
              </w:rPr>
              <w:t>2</w:t>
            </w:r>
          </w:p>
        </w:tc>
        <w:tc>
          <w:tcPr>
            <w:tcW w:w="1052" w:type="dxa"/>
            <w:vAlign w:val="center"/>
          </w:tcPr>
          <w:p w14:paraId="1D509DA4" w14:textId="77777777" w:rsidR="00B74B77" w:rsidRPr="00603791" w:rsidRDefault="00B74B77" w:rsidP="0000467C">
            <w:pPr>
              <w:jc w:val="right"/>
              <w:rPr>
                <w:szCs w:val="22"/>
                <w:lang w:val="et-EE"/>
              </w:rPr>
            </w:pPr>
            <w:r w:rsidRPr="00603791">
              <w:rPr>
                <w:szCs w:val="22"/>
                <w:lang w:val="et-EE"/>
              </w:rPr>
              <w:t>1</w:t>
            </w:r>
          </w:p>
        </w:tc>
      </w:tr>
      <w:tr w:rsidR="00B74B77" w:rsidRPr="00603791" w14:paraId="45D0FABF" w14:textId="77777777" w:rsidTr="00127741">
        <w:tc>
          <w:tcPr>
            <w:tcW w:w="1101" w:type="dxa"/>
          </w:tcPr>
          <w:p w14:paraId="2BE1F48D" w14:textId="77777777" w:rsidR="00B74B77" w:rsidRPr="00603791" w:rsidRDefault="00B74B77" w:rsidP="0000467C">
            <w:pPr>
              <w:suppressLineNumbers/>
              <w:autoSpaceDE w:val="0"/>
              <w:autoSpaceDN w:val="0"/>
              <w:adjustRightInd w:val="0"/>
              <w:jc w:val="both"/>
              <w:rPr>
                <w:szCs w:val="22"/>
                <w:lang w:val="et-EE"/>
              </w:rPr>
            </w:pPr>
            <w:r w:rsidRPr="00603791">
              <w:rPr>
                <w:szCs w:val="22"/>
                <w:lang w:val="et-EE"/>
              </w:rPr>
              <w:t>Platseebo</w:t>
            </w:r>
          </w:p>
        </w:tc>
        <w:tc>
          <w:tcPr>
            <w:tcW w:w="1003" w:type="dxa"/>
            <w:vAlign w:val="center"/>
          </w:tcPr>
          <w:p w14:paraId="166F989F" w14:textId="77777777" w:rsidR="00B74B77" w:rsidRPr="00603791" w:rsidRDefault="00B74B77" w:rsidP="0000467C">
            <w:pPr>
              <w:jc w:val="right"/>
              <w:rPr>
                <w:szCs w:val="22"/>
                <w:lang w:val="et-EE"/>
              </w:rPr>
            </w:pPr>
            <w:r w:rsidRPr="00603791">
              <w:rPr>
                <w:szCs w:val="22"/>
                <w:lang w:val="et-EE"/>
              </w:rPr>
              <w:t>111</w:t>
            </w:r>
          </w:p>
        </w:tc>
        <w:tc>
          <w:tcPr>
            <w:tcW w:w="1052" w:type="dxa"/>
            <w:vAlign w:val="center"/>
          </w:tcPr>
          <w:p w14:paraId="523EC59B" w14:textId="77777777" w:rsidR="00B74B77" w:rsidRPr="00603791" w:rsidRDefault="00B74B77" w:rsidP="0000467C">
            <w:pPr>
              <w:jc w:val="right"/>
              <w:rPr>
                <w:szCs w:val="22"/>
                <w:lang w:val="et-EE"/>
              </w:rPr>
            </w:pPr>
            <w:r w:rsidRPr="00603791">
              <w:rPr>
                <w:szCs w:val="22"/>
                <w:lang w:val="et-EE"/>
              </w:rPr>
              <w:t>35</w:t>
            </w:r>
          </w:p>
        </w:tc>
        <w:tc>
          <w:tcPr>
            <w:tcW w:w="1052" w:type="dxa"/>
            <w:vAlign w:val="center"/>
          </w:tcPr>
          <w:p w14:paraId="4D2FADD7" w14:textId="77777777" w:rsidR="00B74B77" w:rsidRPr="00603791" w:rsidRDefault="00B74B77" w:rsidP="0000467C">
            <w:pPr>
              <w:jc w:val="right"/>
              <w:rPr>
                <w:szCs w:val="22"/>
                <w:lang w:val="et-EE"/>
              </w:rPr>
            </w:pPr>
            <w:r w:rsidRPr="00603791">
              <w:rPr>
                <w:szCs w:val="22"/>
                <w:lang w:val="et-EE"/>
              </w:rPr>
              <w:t>11</w:t>
            </w:r>
          </w:p>
        </w:tc>
        <w:tc>
          <w:tcPr>
            <w:tcW w:w="1052" w:type="dxa"/>
            <w:vAlign w:val="center"/>
          </w:tcPr>
          <w:p w14:paraId="392CE57A" w14:textId="77777777" w:rsidR="00B74B77" w:rsidRPr="00603791" w:rsidRDefault="00B74B77" w:rsidP="0000467C">
            <w:pPr>
              <w:jc w:val="right"/>
              <w:rPr>
                <w:szCs w:val="22"/>
                <w:lang w:val="et-EE"/>
              </w:rPr>
            </w:pPr>
            <w:r w:rsidRPr="00603791">
              <w:rPr>
                <w:szCs w:val="22"/>
                <w:lang w:val="et-EE"/>
              </w:rPr>
              <w:t>6</w:t>
            </w:r>
          </w:p>
        </w:tc>
        <w:tc>
          <w:tcPr>
            <w:tcW w:w="1052" w:type="dxa"/>
            <w:vAlign w:val="center"/>
          </w:tcPr>
          <w:p w14:paraId="0A6C4108" w14:textId="77777777" w:rsidR="00B74B77" w:rsidRPr="00603791" w:rsidRDefault="00B74B77" w:rsidP="0000467C">
            <w:pPr>
              <w:jc w:val="right"/>
              <w:rPr>
                <w:szCs w:val="22"/>
                <w:lang w:val="et-EE"/>
              </w:rPr>
            </w:pPr>
            <w:r w:rsidRPr="00603791">
              <w:rPr>
                <w:szCs w:val="22"/>
                <w:lang w:val="et-EE"/>
              </w:rPr>
              <w:t>3</w:t>
            </w:r>
          </w:p>
        </w:tc>
        <w:tc>
          <w:tcPr>
            <w:tcW w:w="1052" w:type="dxa"/>
            <w:vAlign w:val="center"/>
          </w:tcPr>
          <w:p w14:paraId="76077CDC" w14:textId="77777777" w:rsidR="00B74B77" w:rsidRPr="00603791" w:rsidRDefault="00B74B77" w:rsidP="0000467C">
            <w:pPr>
              <w:jc w:val="right"/>
              <w:rPr>
                <w:szCs w:val="22"/>
                <w:lang w:val="et-EE"/>
              </w:rPr>
            </w:pPr>
            <w:r w:rsidRPr="00603791">
              <w:rPr>
                <w:szCs w:val="22"/>
                <w:lang w:val="et-EE"/>
              </w:rPr>
              <w:t>2</w:t>
            </w:r>
          </w:p>
        </w:tc>
        <w:tc>
          <w:tcPr>
            <w:tcW w:w="1052" w:type="dxa"/>
            <w:vAlign w:val="center"/>
          </w:tcPr>
          <w:p w14:paraId="184E0387" w14:textId="77777777" w:rsidR="00B74B77" w:rsidRPr="00603791" w:rsidRDefault="00B74B77" w:rsidP="0000467C">
            <w:pPr>
              <w:jc w:val="right"/>
              <w:rPr>
                <w:szCs w:val="22"/>
                <w:lang w:val="et-EE"/>
              </w:rPr>
            </w:pPr>
            <w:r w:rsidRPr="00603791">
              <w:rPr>
                <w:szCs w:val="22"/>
                <w:lang w:val="et-EE"/>
              </w:rPr>
              <w:t>0</w:t>
            </w:r>
          </w:p>
        </w:tc>
        <w:tc>
          <w:tcPr>
            <w:tcW w:w="1052" w:type="dxa"/>
            <w:vAlign w:val="center"/>
          </w:tcPr>
          <w:p w14:paraId="03EA1269" w14:textId="77777777" w:rsidR="00B74B77" w:rsidRPr="00603791" w:rsidRDefault="00B74B77" w:rsidP="0000467C">
            <w:pPr>
              <w:jc w:val="right"/>
              <w:rPr>
                <w:szCs w:val="22"/>
                <w:lang w:val="et-EE"/>
              </w:rPr>
            </w:pPr>
            <w:r w:rsidRPr="00603791">
              <w:rPr>
                <w:szCs w:val="22"/>
                <w:lang w:val="et-EE"/>
              </w:rPr>
              <w:t>0</w:t>
            </w:r>
          </w:p>
        </w:tc>
      </w:tr>
    </w:tbl>
    <w:p w14:paraId="7D30387E" w14:textId="77777777" w:rsidR="004D60D2" w:rsidRDefault="004D60D2" w:rsidP="0000467C">
      <w:pPr>
        <w:pStyle w:val="Caption"/>
        <w:keepNext/>
        <w:spacing w:line="240" w:lineRule="auto"/>
        <w:rPr>
          <w:sz w:val="22"/>
          <w:szCs w:val="22"/>
          <w:lang w:val="et-EE"/>
        </w:rPr>
      </w:pPr>
    </w:p>
    <w:p w14:paraId="3DF42213" w14:textId="77777777" w:rsidR="004D60D2" w:rsidDel="00BD5B05" w:rsidRDefault="004D60D2" w:rsidP="0000467C">
      <w:pPr>
        <w:tabs>
          <w:tab w:val="clear" w:pos="567"/>
        </w:tabs>
        <w:spacing w:line="240" w:lineRule="auto"/>
        <w:rPr>
          <w:del w:id="86" w:author="Author"/>
          <w:rFonts w:eastAsia="Calibri"/>
          <w:szCs w:val="22"/>
          <w:lang w:val="et-EE"/>
        </w:rPr>
      </w:pPr>
      <w:r w:rsidRPr="00865D29">
        <w:rPr>
          <w:rFonts w:eastAsia="Calibri"/>
          <w:szCs w:val="22"/>
          <w:lang w:val="et-EE"/>
        </w:rPr>
        <w:t>ÜE lõplik analüüs teostati pärast 218 (surma) juhu esinemist ja see näitab kabosantiniibi saanute hulgas tendentsi elulemuse mediaani suurenemisele 5,5 kuu võrra: mediaan (kuudes) 26,6 kabosantiniibi ja 21,1 platseebot saanute hulgas (HR = 0,85 [95% CI: 0,64, 1,12], p = 0,2409).</w:t>
      </w:r>
    </w:p>
    <w:p w14:paraId="59CC06BF" w14:textId="698D05B2" w:rsidR="00D45F8F" w:rsidDel="00BD5B05" w:rsidRDefault="00BD5B05" w:rsidP="0000467C">
      <w:pPr>
        <w:tabs>
          <w:tab w:val="clear" w:pos="567"/>
        </w:tabs>
        <w:spacing w:line="240" w:lineRule="auto"/>
        <w:rPr>
          <w:del w:id="87" w:author="Author"/>
          <w:rFonts w:eastAsia="Calibri"/>
          <w:szCs w:val="22"/>
          <w:lang w:val="et-EE"/>
        </w:rPr>
      </w:pPr>
      <w:ins w:id="88" w:author="Author">
        <w:r>
          <w:rPr>
            <w:rFonts w:eastAsia="Calibri"/>
            <w:szCs w:val="22"/>
            <w:lang w:val="et-EE"/>
          </w:rPr>
          <w:br w:type="column"/>
        </w:r>
      </w:ins>
    </w:p>
    <w:p w14:paraId="032BB10C" w14:textId="3C08F87A" w:rsidR="004D60D2" w:rsidRPr="004D60D2" w:rsidRDefault="004D60D2" w:rsidP="00E952BF">
      <w:pPr>
        <w:tabs>
          <w:tab w:val="clear" w:pos="567"/>
        </w:tabs>
        <w:spacing w:line="240" w:lineRule="auto"/>
        <w:rPr>
          <w:szCs w:val="22"/>
          <w:lang w:val="et-EE"/>
        </w:rPr>
        <w:pPrChange w:id="89" w:author="Author">
          <w:pPr>
            <w:pStyle w:val="Caption"/>
            <w:keepNext/>
            <w:spacing w:line="240" w:lineRule="auto"/>
          </w:pPr>
        </w:pPrChange>
      </w:pPr>
      <w:r w:rsidRPr="004D60D2">
        <w:rPr>
          <w:szCs w:val="22"/>
          <w:lang w:val="et-EE"/>
        </w:rPr>
        <w:t>Joonis 2. Kaplan-Meieri üldise elulemuse kõver</w:t>
      </w:r>
    </w:p>
    <w:p w14:paraId="3E33BCCD" w14:textId="01C939C9" w:rsidR="00C103D8" w:rsidRDefault="00AA7235" w:rsidP="005A3E5F">
      <w:pPr>
        <w:tabs>
          <w:tab w:val="clear" w:pos="567"/>
        </w:tabs>
        <w:spacing w:line="240" w:lineRule="auto"/>
        <w:rPr>
          <w:rFonts w:eastAsia="Calibri"/>
          <w:szCs w:val="22"/>
          <w:lang w:val="et-EE"/>
        </w:rPr>
      </w:pPr>
      <w:r>
        <w:rPr>
          <w:noProof/>
          <w:sz w:val="20"/>
        </w:rPr>
        <mc:AlternateContent>
          <mc:Choice Requires="wpg">
            <w:drawing>
              <wp:anchor distT="0" distB="0" distL="114300" distR="114300" simplePos="0" relativeHeight="251658249" behindDoc="0" locked="0" layoutInCell="1" allowOverlap="1" wp14:anchorId="57F4E821" wp14:editId="03201B70">
                <wp:simplePos x="0" y="0"/>
                <wp:positionH relativeFrom="page">
                  <wp:posOffset>448310</wp:posOffset>
                </wp:positionH>
                <wp:positionV relativeFrom="margin">
                  <wp:posOffset>391795</wp:posOffset>
                </wp:positionV>
                <wp:extent cx="6146165" cy="2990850"/>
                <wp:effectExtent l="0" t="0" r="0" b="0"/>
                <wp:wrapSquare wrapText="bothSides"/>
                <wp:docPr id="154608720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165" cy="2990850"/>
                          <a:chOff x="0" y="0"/>
                          <a:chExt cx="64700" cy="34734"/>
                        </a:xfrm>
                      </wpg:grpSpPr>
                      <pic:pic xmlns:pic="http://schemas.openxmlformats.org/drawingml/2006/picture">
                        <pic:nvPicPr>
                          <pic:cNvPr id="668700074" name="Image 70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492" y="0"/>
                            <a:ext cx="61208" cy="287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596868" name="Image 70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31623"/>
                            <a:ext cx="64636" cy="3111"/>
                          </a:xfrm>
                          <a:prstGeom prst="rect">
                            <a:avLst/>
                          </a:prstGeom>
                          <a:noFill/>
                          <a:extLst>
                            <a:ext uri="{909E8E84-426E-40DD-AFC4-6F175D3DCCD1}">
                              <a14:hiddenFill xmlns:a14="http://schemas.microsoft.com/office/drawing/2010/main">
                                <a:solidFill>
                                  <a:srgbClr val="FFFFFF"/>
                                </a:solidFill>
                              </a14:hiddenFill>
                            </a:ext>
                          </a:extLst>
                        </pic:spPr>
                      </pic:pic>
                      <wps:wsp>
                        <wps:cNvPr id="2027883853" name="Text Box 344"/>
                        <wps:cNvSpPr txBox="1">
                          <a:spLocks noChangeArrowheads="1"/>
                        </wps:cNvSpPr>
                        <wps:spPr bwMode="auto">
                          <a:xfrm>
                            <a:off x="22158" y="28439"/>
                            <a:ext cx="19558" cy="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0BABBB" w14:textId="77777777" w:rsidR="00C103D8" w:rsidRPr="00A53BC1" w:rsidRDefault="00C103D8" w:rsidP="00C103D8">
                              <w:pPr>
                                <w:jc w:val="center"/>
                                <w:rPr>
                                  <w:szCs w:val="24"/>
                                </w:rPr>
                              </w:pPr>
                              <w:r>
                                <w:rPr>
                                  <w:szCs w:val="24"/>
                                </w:rPr>
                                <w:t>Kuud</w:t>
                              </w:r>
                            </w:p>
                          </w:txbxContent>
                        </wps:txbx>
                        <wps:bodyPr rot="0" vert="horz" wrap="square" lIns="91440" tIns="45720" rIns="91440" bIns="45720" anchor="t" anchorCtr="0" upright="1">
                          <a:noAutofit/>
                        </wps:bodyPr>
                      </wps:wsp>
                      <wps:wsp>
                        <wps:cNvPr id="1752610173" name="Text Box 343"/>
                        <wps:cNvSpPr txBox="1">
                          <a:spLocks noChangeArrowheads="1"/>
                        </wps:cNvSpPr>
                        <wps:spPr bwMode="auto">
                          <a:xfrm rot="-5400000">
                            <a:off x="-8814" y="11874"/>
                            <a:ext cx="22504" cy="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6904E6" w14:textId="77777777" w:rsidR="00C103D8" w:rsidRPr="00A53BC1" w:rsidRDefault="00C103D8" w:rsidP="00C103D8">
                              <w:pPr>
                                <w:jc w:val="center"/>
                                <w:rPr>
                                  <w:szCs w:val="24"/>
                                </w:rPr>
                              </w:pPr>
                              <w:r>
                                <w:rPr>
                                  <w:szCs w:val="24"/>
                                </w:rPr>
                                <w:t>Tõenäosus</w:t>
                              </w:r>
                            </w:p>
                          </w:txbxContent>
                        </wps:txbx>
                        <wps:bodyPr rot="0" vert="vert270"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F4E821" id="Groupe 1" o:spid="_x0000_s1191" style="position:absolute;margin-left:35.3pt;margin-top:30.85pt;width:483.95pt;height:235.5pt;z-index:251658249;mso-position-horizontal-relative:page;mso-position-vertical-relative:margin;mso-width-relative:margin;mso-height-relative:margin" coordsize="64700,34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">
                <v:shape id="Image 706" o:spid="_x0000_s1192" type="#_x0000_t75" style="position:absolute;left:3492;width:61208;height:2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">
                  <v:imagedata r:id="rId10" o:title=""/>
                </v:shape>
                <v:shape id="Image 707" o:spid="_x0000_s1193" type="#_x0000_t75" style="position:absolute;top:31623;width:64636;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">
                  <v:imagedata r:id="rId11" o:title=""/>
                </v:shape>
                <v:shape id="Text Box 344" o:spid="_x0000_s1194" type="#_x0000_t202" style="position:absolute;left:22158;top:28439;width:19558;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" filled="f" stroked="f" strokeweight=".5pt">
                  <v:textbox>
                    <w:txbxContent>
                      <w:p w14:paraId="5E0BABBB" w14:textId="77777777" w:rsidR="00C103D8" w:rsidRPr="00A53BC1" w:rsidRDefault="00C103D8" w:rsidP="00C103D8">
                        <w:pPr>
                          <w:jc w:val="center"/>
                          <w:rPr>
                            <w:szCs w:val="24"/>
                          </w:rPr>
                        </w:pPr>
                        <w:r>
                          <w:rPr>
                            <w:szCs w:val="24"/>
                          </w:rPr>
                          <w:t>Kuud</w:t>
                        </w:r>
                      </w:p>
                    </w:txbxContent>
                  </v:textbox>
                </v:shape>
                <v:shape id="Text Box 343" o:spid="_x0000_s1195" type="#_x0000_t202" style="position:absolute;left:-8814;top:11874;width:22504;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" filled="f" stroked="f" strokeweight=".5pt">
                  <v:textbox style="layout-flow:vertical;mso-layout-flow-alt:bottom-to-top">
                    <w:txbxContent>
                      <w:p w14:paraId="136904E6" w14:textId="77777777" w:rsidR="00C103D8" w:rsidRPr="00A53BC1" w:rsidRDefault="00C103D8" w:rsidP="00C103D8">
                        <w:pPr>
                          <w:jc w:val="center"/>
                          <w:rPr>
                            <w:szCs w:val="24"/>
                          </w:rPr>
                        </w:pPr>
                        <w:r>
                          <w:rPr>
                            <w:szCs w:val="24"/>
                          </w:rPr>
                          <w:t>Tõenäosus</w:t>
                        </w:r>
                      </w:p>
                    </w:txbxContent>
                  </v:textbox>
                </v:shape>
                <w10:wrap type="square" anchorx="page" anchory="margin"/>
              </v:group>
            </w:pict>
          </mc:Fallback>
        </mc:AlternateContent>
      </w:r>
      <w:r>
        <w:rPr>
          <w:rFonts w:eastAsia="Calibri"/>
          <w:noProof/>
          <w:szCs w:val="22"/>
          <w:lang w:val="et-EE"/>
        </w:rPr>
        <mc:AlternateContent>
          <mc:Choice Requires="wps">
            <w:drawing>
              <wp:anchor distT="0" distB="0" distL="114300" distR="114300" simplePos="0" relativeHeight="251658245" behindDoc="0" locked="0" layoutInCell="1" allowOverlap="1" wp14:anchorId="697A2B47" wp14:editId="31F5EBD3">
                <wp:simplePos x="0" y="0"/>
                <wp:positionH relativeFrom="column">
                  <wp:posOffset>1177290</wp:posOffset>
                </wp:positionH>
                <wp:positionV relativeFrom="paragraph">
                  <wp:posOffset>11430</wp:posOffset>
                </wp:positionV>
                <wp:extent cx="1955800" cy="59055"/>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59055"/>
                        </a:xfrm>
                        <a:prstGeom prst="rect">
                          <a:avLst/>
                        </a:prstGeom>
                        <a:noFill/>
                        <a:ln w="6350">
                          <a:noFill/>
                        </a:ln>
                        <a:effectLst/>
                      </wps:spPr>
                      <wps:txbx>
                        <w:txbxContent>
                          <w:p w14:paraId="3D56CEF1" w14:textId="77777777" w:rsidR="004D60D2" w:rsidRPr="00C92311" w:rsidRDefault="004D60D2" w:rsidP="004D60D2">
                            <w:pPr>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A2B47" id="Text Box 170" o:spid="_x0000_s1196" type="#_x0000_t202" style="position:absolute;margin-left:92.7pt;margin-top:.9pt;width:154pt;height:4.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" filled="f" stroked="f" strokeweight=".5pt">
                <v:textbox>
                  <w:txbxContent>
                    <w:p w14:paraId="3D56CEF1" w14:textId="77777777" w:rsidR="004D60D2" w:rsidRPr="00C92311" w:rsidRDefault="004D60D2" w:rsidP="004D60D2">
                      <w:pPr>
                        <w:jc w:val="center"/>
                        <w:rPr>
                          <w:rFonts w:ascii="Arial" w:hAnsi="Arial" w:cs="Arial"/>
                          <w:b/>
                          <w:sz w:val="24"/>
                          <w:szCs w:val="24"/>
                        </w:rPr>
                      </w:pPr>
                    </w:p>
                  </w:txbxContent>
                </v:textbox>
              </v:shape>
            </w:pict>
          </mc:Fallback>
        </mc:AlternateContent>
      </w:r>
      <w:r>
        <w:rPr>
          <w:rFonts w:eastAsia="Calibri"/>
          <w:noProof/>
          <w:szCs w:val="22"/>
          <w:lang w:val="et-EE"/>
        </w:rPr>
        <mc:AlternateContent>
          <mc:Choice Requires="wps">
            <w:drawing>
              <wp:anchor distT="0" distB="0" distL="114300" distR="114300" simplePos="0" relativeHeight="251658246" behindDoc="0" locked="0" layoutInCell="1" allowOverlap="1" wp14:anchorId="0EDB3536" wp14:editId="3488C17C">
                <wp:simplePos x="0" y="0"/>
                <wp:positionH relativeFrom="column">
                  <wp:posOffset>-34290</wp:posOffset>
                </wp:positionH>
                <wp:positionV relativeFrom="paragraph">
                  <wp:posOffset>16510</wp:posOffset>
                </wp:positionV>
                <wp:extent cx="45085" cy="254000"/>
                <wp:effectExtent l="0" t="66357" r="0" b="40958"/>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45085" cy="254000"/>
                        </a:xfrm>
                        <a:prstGeom prst="rect">
                          <a:avLst/>
                        </a:prstGeom>
                        <a:noFill/>
                        <a:ln w="6350">
                          <a:noFill/>
                        </a:ln>
                        <a:effectLst/>
                      </wps:spPr>
                      <wps:txbx>
                        <w:txbxContent>
                          <w:p w14:paraId="3168AB87" w14:textId="77777777" w:rsidR="004D60D2" w:rsidRPr="00C92311" w:rsidRDefault="004D60D2" w:rsidP="004D60D2">
                            <w:pPr>
                              <w:jc w:val="center"/>
                              <w:rPr>
                                <w:rFonts w:ascii="Arial" w:hAnsi="Arial" w:cs="Arial"/>
                                <w:b/>
                                <w:sz w:val="24"/>
                                <w:szCs w:val="24"/>
                              </w:rPr>
                            </w:pPr>
                          </w:p>
                        </w:txbxContent>
                      </wps:txbx>
                      <wps:bodyPr rot="0" spcFirstLastPara="0" vertOverflow="overflow" horzOverflow="overflow" vert="vert270"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B3536" id="Text Box 169" o:spid="_x0000_s1197" type="#_x0000_t202" style="position:absolute;margin-left:-2.7pt;margin-top:1.3pt;width:3.55pt;height:20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" filled="f" stroked="f" strokeweight=".5pt">
                <v:textbox style="layout-flow:vertical;mso-layout-flow-alt:bottom-to-top">
                  <w:txbxContent>
                    <w:p w14:paraId="3168AB87" w14:textId="77777777" w:rsidR="004D60D2" w:rsidRPr="00C92311" w:rsidRDefault="004D60D2" w:rsidP="004D60D2">
                      <w:pPr>
                        <w:jc w:val="center"/>
                        <w:rPr>
                          <w:rFonts w:ascii="Arial" w:hAnsi="Arial" w:cs="Arial"/>
                          <w:b/>
                          <w:sz w:val="24"/>
                          <w:szCs w:val="24"/>
                        </w:rPr>
                      </w:pPr>
                    </w:p>
                  </w:txbxContent>
                </v:textbox>
              </v:shape>
            </w:pict>
          </mc:Fallback>
        </mc:AlternateContent>
      </w:r>
      <w:r w:rsidR="004D60D2" w:rsidRPr="00865D29">
        <w:rPr>
          <w:rFonts w:eastAsia="Calibri"/>
          <w:szCs w:val="22"/>
          <w:lang w:val="et-EE"/>
        </w:rPr>
        <w:t xml:space="preserve"> </w:t>
      </w:r>
      <w:r>
        <w:rPr>
          <w:rFonts w:eastAsia="Calibri"/>
          <w:noProof/>
          <w:szCs w:val="22"/>
          <w:lang w:val="et-EE"/>
        </w:rPr>
        <mc:AlternateContent>
          <mc:Choice Requires="wps">
            <w:drawing>
              <wp:anchor distT="0" distB="0" distL="114300" distR="114300" simplePos="0" relativeHeight="251658243" behindDoc="0" locked="0" layoutInCell="1" allowOverlap="1" wp14:anchorId="0A951A1C" wp14:editId="75CA85A0">
                <wp:simplePos x="0" y="0"/>
                <wp:positionH relativeFrom="column">
                  <wp:posOffset>4269105</wp:posOffset>
                </wp:positionH>
                <wp:positionV relativeFrom="paragraph">
                  <wp:posOffset>70485</wp:posOffset>
                </wp:positionV>
                <wp:extent cx="45085" cy="254000"/>
                <wp:effectExtent l="57150" t="0" r="31115"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254000"/>
                        </a:xfrm>
                        <a:prstGeom prst="rect">
                          <a:avLst/>
                        </a:prstGeom>
                        <a:noFill/>
                        <a:ln w="6350">
                          <a:noFill/>
                        </a:ln>
                        <a:effectLst/>
                      </wps:spPr>
                      <wps:txbx>
                        <w:txbxContent>
                          <w:p w14:paraId="04256776" w14:textId="77777777" w:rsidR="004D60D2" w:rsidRPr="00C92311" w:rsidRDefault="004D60D2" w:rsidP="004D60D2">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51A1C" id="Text Box 172" o:spid="_x0000_s1198" type="#_x0000_t202" style="position:absolute;margin-left:336.15pt;margin-top:5.55pt;width:3.55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" filled="f" stroked="f" strokeweight=".5pt">
                <v:textbox>
                  <w:txbxContent>
                    <w:p w14:paraId="04256776" w14:textId="77777777" w:rsidR="004D60D2" w:rsidRPr="00C92311" w:rsidRDefault="004D60D2" w:rsidP="004D60D2">
                      <w:pPr>
                        <w:rPr>
                          <w:rFonts w:ascii="Arial" w:hAnsi="Arial" w:cs="Arial"/>
                          <w:sz w:val="24"/>
                          <w:szCs w:val="24"/>
                        </w:rPr>
                      </w:pPr>
                    </w:p>
                  </w:txbxContent>
                </v:textbox>
              </v:shape>
            </w:pict>
          </mc:Fallback>
        </mc:AlternateContent>
      </w:r>
      <w:r w:rsidR="00C103D8">
        <w:rPr>
          <w:rFonts w:eastAsia="Calibri"/>
          <w:szCs w:val="22"/>
          <w:lang w:val="et-EE"/>
        </w:rPr>
        <w:tab/>
      </w:r>
    </w:p>
    <w:p w14:paraId="61DEDB17" w14:textId="6C35A620" w:rsidR="009D7194" w:rsidRPr="00603791" w:rsidRDefault="00AA7235" w:rsidP="0000467C">
      <w:pPr>
        <w:pStyle w:val="Caption"/>
        <w:keepNext/>
        <w:spacing w:line="240" w:lineRule="auto"/>
        <w:rPr>
          <w:sz w:val="22"/>
          <w:szCs w:val="22"/>
          <w:lang w:val="et-EE"/>
        </w:rPr>
      </w:pPr>
      <w:r>
        <w:rPr>
          <w:rFonts w:eastAsia="Calibri"/>
          <w:noProof/>
          <w:szCs w:val="22"/>
          <w:lang w:val="et-EE"/>
        </w:rPr>
        <mc:AlternateContent>
          <mc:Choice Requires="wps">
            <w:drawing>
              <wp:anchor distT="0" distB="0" distL="114300" distR="114300" simplePos="0" relativeHeight="251658244" behindDoc="0" locked="0" layoutInCell="1" allowOverlap="1" wp14:anchorId="15174E36" wp14:editId="3BBD676D">
                <wp:simplePos x="0" y="0"/>
                <wp:positionH relativeFrom="column">
                  <wp:posOffset>5963920</wp:posOffset>
                </wp:positionH>
                <wp:positionV relativeFrom="paragraph">
                  <wp:posOffset>115570</wp:posOffset>
                </wp:positionV>
                <wp:extent cx="45085" cy="254000"/>
                <wp:effectExtent l="57150" t="0" r="31115"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254000"/>
                        </a:xfrm>
                        <a:prstGeom prst="rect">
                          <a:avLst/>
                        </a:prstGeom>
                        <a:noFill/>
                        <a:ln w="6350">
                          <a:noFill/>
                        </a:ln>
                        <a:effectLst/>
                      </wps:spPr>
                      <wps:txbx>
                        <w:txbxContent>
                          <w:p w14:paraId="2E3564DC" w14:textId="77777777" w:rsidR="004D60D2" w:rsidRPr="00C92311" w:rsidRDefault="004D60D2" w:rsidP="004D60D2">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74E36" id="Text Box 171" o:spid="_x0000_s1199" type="#_x0000_t202" style="position:absolute;margin-left:469.6pt;margin-top:9.1pt;width:3.55pt;height: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" filled="f" stroked="f" strokeweight=".5pt">
                <v:textbox>
                  <w:txbxContent>
                    <w:p w14:paraId="2E3564DC" w14:textId="77777777" w:rsidR="004D60D2" w:rsidRPr="00C92311" w:rsidRDefault="004D60D2" w:rsidP="004D60D2">
                      <w:pPr>
                        <w:rPr>
                          <w:rFonts w:ascii="Arial" w:hAnsi="Arial" w:cs="Arial"/>
                          <w:sz w:val="24"/>
                          <w:szCs w:val="24"/>
                        </w:rPr>
                      </w:pPr>
                    </w:p>
                  </w:txbxContent>
                </v:textbox>
              </v:shape>
            </w:pict>
          </mc:Fallback>
        </mc:AlternateContent>
      </w:r>
      <w:r w:rsidR="009D7194" w:rsidRPr="00603791">
        <w:rPr>
          <w:sz w:val="22"/>
          <w:szCs w:val="22"/>
          <w:lang w:val="et-EE"/>
        </w:rPr>
        <w:t>Tabel 2. Võtmetähtsusega tõhusust puudutavate leidude kokkuvõte</w:t>
      </w:r>
    </w:p>
    <w:p w14:paraId="3D87F14C" w14:textId="77777777" w:rsidR="009D7194" w:rsidRPr="00603791" w:rsidRDefault="009D7194" w:rsidP="0000467C">
      <w:pPr>
        <w:keepNext/>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4"/>
        <w:gridCol w:w="2775"/>
        <w:gridCol w:w="2762"/>
      </w:tblGrid>
      <w:tr w:rsidR="009D7194" w:rsidRPr="00603791" w14:paraId="58078E5F" w14:textId="77777777">
        <w:tc>
          <w:tcPr>
            <w:tcW w:w="3794" w:type="dxa"/>
          </w:tcPr>
          <w:p w14:paraId="2340D8B0" w14:textId="77777777" w:rsidR="009D7194" w:rsidRPr="00603791" w:rsidRDefault="009D7194" w:rsidP="0000467C">
            <w:pPr>
              <w:keepNext/>
              <w:spacing w:line="240" w:lineRule="auto"/>
              <w:rPr>
                <w:b/>
                <w:sz w:val="20"/>
                <w:lang w:val="et-EE"/>
              </w:rPr>
            </w:pPr>
          </w:p>
        </w:tc>
        <w:tc>
          <w:tcPr>
            <w:tcW w:w="2976" w:type="dxa"/>
          </w:tcPr>
          <w:p w14:paraId="09C596E2" w14:textId="77777777" w:rsidR="009D7194" w:rsidRPr="00603791" w:rsidRDefault="009D7194" w:rsidP="0000467C">
            <w:pPr>
              <w:keepNext/>
              <w:spacing w:line="240" w:lineRule="auto"/>
              <w:jc w:val="center"/>
              <w:rPr>
                <w:b/>
                <w:sz w:val="20"/>
                <w:lang w:val="et-EE"/>
              </w:rPr>
            </w:pPr>
            <w:r w:rsidRPr="00603791">
              <w:rPr>
                <w:b/>
                <w:sz w:val="20"/>
                <w:lang w:val="et-EE"/>
              </w:rPr>
              <w:t>Kabosantiniib</w:t>
            </w:r>
          </w:p>
        </w:tc>
        <w:tc>
          <w:tcPr>
            <w:tcW w:w="2977" w:type="dxa"/>
          </w:tcPr>
          <w:p w14:paraId="7C39FF64" w14:textId="77777777" w:rsidR="009D7194" w:rsidRPr="00603791" w:rsidRDefault="009D7194" w:rsidP="0000467C">
            <w:pPr>
              <w:keepNext/>
              <w:spacing w:line="240" w:lineRule="auto"/>
              <w:jc w:val="center"/>
              <w:rPr>
                <w:b/>
                <w:sz w:val="20"/>
                <w:lang w:val="et-EE"/>
              </w:rPr>
            </w:pPr>
            <w:r w:rsidRPr="00603791">
              <w:rPr>
                <w:b/>
                <w:sz w:val="20"/>
                <w:lang w:val="et-EE"/>
              </w:rPr>
              <w:t>Platseebo</w:t>
            </w:r>
          </w:p>
        </w:tc>
      </w:tr>
      <w:tr w:rsidR="009D7194" w:rsidRPr="00603791" w14:paraId="1D753DA3" w14:textId="77777777">
        <w:trPr>
          <w:cantSplit/>
        </w:trPr>
        <w:tc>
          <w:tcPr>
            <w:tcW w:w="3794" w:type="dxa"/>
            <w:vMerge w:val="restart"/>
            <w:vAlign w:val="center"/>
          </w:tcPr>
          <w:p w14:paraId="34EDB3D8" w14:textId="77777777" w:rsidR="009D7194" w:rsidRPr="00603791" w:rsidRDefault="009D7194" w:rsidP="0000467C">
            <w:pPr>
              <w:keepNext/>
              <w:spacing w:line="240" w:lineRule="auto"/>
              <w:rPr>
                <w:b/>
                <w:sz w:val="20"/>
                <w:lang w:val="et-EE"/>
              </w:rPr>
            </w:pPr>
            <w:r w:rsidRPr="00603791">
              <w:rPr>
                <w:b/>
                <w:sz w:val="20"/>
                <w:lang w:val="et-EE"/>
              </w:rPr>
              <w:t>Progressioonivaba elulemuse mediaan</w:t>
            </w:r>
          </w:p>
        </w:tc>
        <w:tc>
          <w:tcPr>
            <w:tcW w:w="2976" w:type="dxa"/>
            <w:vAlign w:val="center"/>
          </w:tcPr>
          <w:p w14:paraId="1E193D70" w14:textId="77777777" w:rsidR="009D7194" w:rsidRPr="00603791" w:rsidRDefault="009D7194" w:rsidP="0000467C">
            <w:pPr>
              <w:keepNext/>
              <w:spacing w:line="240" w:lineRule="auto"/>
              <w:jc w:val="center"/>
              <w:rPr>
                <w:sz w:val="20"/>
                <w:lang w:val="et-EE"/>
              </w:rPr>
            </w:pPr>
            <w:r w:rsidRPr="00603791">
              <w:rPr>
                <w:sz w:val="20"/>
                <w:lang w:val="et-EE"/>
              </w:rPr>
              <w:t>11,2 kuud</w:t>
            </w:r>
          </w:p>
        </w:tc>
        <w:tc>
          <w:tcPr>
            <w:tcW w:w="2977" w:type="dxa"/>
            <w:vAlign w:val="center"/>
          </w:tcPr>
          <w:p w14:paraId="4956AE9B" w14:textId="77777777" w:rsidR="009D7194" w:rsidRPr="00603791" w:rsidRDefault="009D7194" w:rsidP="0000467C">
            <w:pPr>
              <w:keepNext/>
              <w:spacing w:line="240" w:lineRule="auto"/>
              <w:jc w:val="center"/>
              <w:rPr>
                <w:sz w:val="20"/>
                <w:lang w:val="et-EE"/>
              </w:rPr>
            </w:pPr>
            <w:r w:rsidRPr="00603791">
              <w:rPr>
                <w:sz w:val="20"/>
                <w:lang w:val="et-EE"/>
              </w:rPr>
              <w:t>4,0 kuud</w:t>
            </w:r>
          </w:p>
        </w:tc>
      </w:tr>
      <w:tr w:rsidR="009D7194" w:rsidRPr="00603791" w14:paraId="49EF0C7B" w14:textId="77777777">
        <w:trPr>
          <w:cantSplit/>
        </w:trPr>
        <w:tc>
          <w:tcPr>
            <w:tcW w:w="3794" w:type="dxa"/>
            <w:vMerge/>
            <w:vAlign w:val="center"/>
          </w:tcPr>
          <w:p w14:paraId="35CA5B13" w14:textId="77777777" w:rsidR="009D7194" w:rsidRPr="00603791" w:rsidRDefault="009D7194" w:rsidP="0000467C">
            <w:pPr>
              <w:keepNext/>
              <w:spacing w:line="240" w:lineRule="auto"/>
              <w:rPr>
                <w:b/>
                <w:sz w:val="20"/>
                <w:lang w:val="et-EE"/>
              </w:rPr>
            </w:pPr>
          </w:p>
        </w:tc>
        <w:tc>
          <w:tcPr>
            <w:tcW w:w="5953" w:type="dxa"/>
            <w:gridSpan w:val="2"/>
          </w:tcPr>
          <w:p w14:paraId="2F14BEF8" w14:textId="77777777" w:rsidR="009D7194" w:rsidRPr="00603791" w:rsidRDefault="009D7194" w:rsidP="0000467C">
            <w:pPr>
              <w:keepNext/>
              <w:spacing w:line="240" w:lineRule="auto"/>
              <w:jc w:val="center"/>
              <w:rPr>
                <w:sz w:val="20"/>
                <w:lang w:val="et-EE"/>
              </w:rPr>
            </w:pPr>
            <w:r w:rsidRPr="00603791">
              <w:rPr>
                <w:sz w:val="20"/>
                <w:lang w:val="et-EE"/>
              </w:rPr>
              <w:t>HR: 0,28 (0,19; 0,40)</w:t>
            </w:r>
            <w:r w:rsidRPr="00603791">
              <w:rPr>
                <w:sz w:val="20"/>
                <w:lang w:val="et-EE"/>
              </w:rPr>
              <w:br/>
              <w:t>p &lt;0,0001</w:t>
            </w:r>
          </w:p>
        </w:tc>
      </w:tr>
      <w:tr w:rsidR="009D7194" w:rsidRPr="00603791" w14:paraId="283A0E3D" w14:textId="77777777">
        <w:trPr>
          <w:cantSplit/>
        </w:trPr>
        <w:tc>
          <w:tcPr>
            <w:tcW w:w="3794" w:type="dxa"/>
            <w:vMerge w:val="restart"/>
            <w:vAlign w:val="center"/>
          </w:tcPr>
          <w:p w14:paraId="72BEA319" w14:textId="77777777" w:rsidR="009D7194" w:rsidRPr="00603791" w:rsidRDefault="009D7194" w:rsidP="0000467C">
            <w:pPr>
              <w:keepNext/>
              <w:spacing w:line="240" w:lineRule="auto"/>
              <w:rPr>
                <w:b/>
                <w:sz w:val="20"/>
                <w:lang w:val="et-EE"/>
              </w:rPr>
            </w:pPr>
            <w:r w:rsidRPr="00603791">
              <w:rPr>
                <w:b/>
                <w:sz w:val="20"/>
                <w:lang w:val="et-EE"/>
              </w:rPr>
              <w:t xml:space="preserve">Üldise elulemuse mediaan </w:t>
            </w:r>
          </w:p>
        </w:tc>
        <w:tc>
          <w:tcPr>
            <w:tcW w:w="2976" w:type="dxa"/>
          </w:tcPr>
          <w:p w14:paraId="1683DCD0" w14:textId="77777777" w:rsidR="009D7194" w:rsidRPr="00603791" w:rsidRDefault="009D7194" w:rsidP="0000467C">
            <w:pPr>
              <w:keepNext/>
              <w:spacing w:line="240" w:lineRule="auto"/>
              <w:jc w:val="center"/>
              <w:rPr>
                <w:sz w:val="20"/>
                <w:lang w:val="et-EE"/>
              </w:rPr>
            </w:pPr>
            <w:r w:rsidRPr="00603791">
              <w:rPr>
                <w:sz w:val="20"/>
                <w:lang w:val="et-EE"/>
              </w:rPr>
              <w:t>26,</w:t>
            </w:r>
            <w:r w:rsidR="00DD606F">
              <w:rPr>
                <w:sz w:val="20"/>
                <w:lang w:val="et-EE"/>
              </w:rPr>
              <w:t>6</w:t>
            </w:r>
            <w:r w:rsidRPr="00603791">
              <w:rPr>
                <w:sz w:val="20"/>
                <w:lang w:val="et-EE"/>
              </w:rPr>
              <w:t> kuud</w:t>
            </w:r>
          </w:p>
        </w:tc>
        <w:tc>
          <w:tcPr>
            <w:tcW w:w="2977" w:type="dxa"/>
          </w:tcPr>
          <w:p w14:paraId="5BBACC3C" w14:textId="77777777" w:rsidR="009D7194" w:rsidRPr="00603791" w:rsidRDefault="00DD606F" w:rsidP="0000467C">
            <w:pPr>
              <w:keepNext/>
              <w:spacing w:line="240" w:lineRule="auto"/>
              <w:jc w:val="center"/>
              <w:rPr>
                <w:sz w:val="20"/>
                <w:lang w:val="et-EE"/>
              </w:rPr>
            </w:pPr>
            <w:r>
              <w:rPr>
                <w:sz w:val="20"/>
                <w:lang w:val="et-EE"/>
              </w:rPr>
              <w:t>21,1</w:t>
            </w:r>
            <w:r w:rsidR="009D7194" w:rsidRPr="00603791">
              <w:rPr>
                <w:sz w:val="20"/>
                <w:lang w:val="et-EE"/>
              </w:rPr>
              <w:t> kuud</w:t>
            </w:r>
          </w:p>
        </w:tc>
      </w:tr>
      <w:tr w:rsidR="009D7194" w:rsidRPr="00603791" w14:paraId="6BD28DC3" w14:textId="77777777">
        <w:trPr>
          <w:cantSplit/>
        </w:trPr>
        <w:tc>
          <w:tcPr>
            <w:tcW w:w="3794" w:type="dxa"/>
            <w:vMerge/>
            <w:vAlign w:val="center"/>
          </w:tcPr>
          <w:p w14:paraId="5640F7FA" w14:textId="77777777" w:rsidR="009D7194" w:rsidRPr="00603791" w:rsidRDefault="009D7194" w:rsidP="0000467C">
            <w:pPr>
              <w:keepNext/>
              <w:spacing w:line="240" w:lineRule="auto"/>
              <w:rPr>
                <w:b/>
                <w:sz w:val="20"/>
                <w:lang w:val="et-EE"/>
              </w:rPr>
            </w:pPr>
          </w:p>
        </w:tc>
        <w:tc>
          <w:tcPr>
            <w:tcW w:w="5953" w:type="dxa"/>
            <w:gridSpan w:val="2"/>
          </w:tcPr>
          <w:p w14:paraId="1576060B" w14:textId="77777777" w:rsidR="009D7194" w:rsidRPr="00603791" w:rsidRDefault="009D7194" w:rsidP="0000467C">
            <w:pPr>
              <w:keepNext/>
              <w:spacing w:line="240" w:lineRule="auto"/>
              <w:jc w:val="center"/>
              <w:rPr>
                <w:sz w:val="20"/>
                <w:lang w:val="et-EE"/>
              </w:rPr>
            </w:pPr>
            <w:r w:rsidRPr="00603791">
              <w:rPr>
                <w:sz w:val="20"/>
                <w:lang w:val="et-EE"/>
              </w:rPr>
              <w:t>HR: 0,8</w:t>
            </w:r>
            <w:r w:rsidR="00357E6C">
              <w:rPr>
                <w:sz w:val="20"/>
                <w:lang w:val="et-EE"/>
              </w:rPr>
              <w:t>5</w:t>
            </w:r>
            <w:r w:rsidRPr="00603791">
              <w:rPr>
                <w:sz w:val="20"/>
                <w:lang w:val="et-EE"/>
              </w:rPr>
              <w:t> (0,6</w:t>
            </w:r>
            <w:r w:rsidR="00357E6C">
              <w:rPr>
                <w:sz w:val="20"/>
                <w:lang w:val="et-EE"/>
              </w:rPr>
              <w:t>4</w:t>
            </w:r>
            <w:r w:rsidRPr="00603791">
              <w:rPr>
                <w:sz w:val="20"/>
                <w:lang w:val="et-EE"/>
              </w:rPr>
              <w:t>; 1,1</w:t>
            </w:r>
            <w:r w:rsidR="00357E6C">
              <w:rPr>
                <w:sz w:val="20"/>
                <w:lang w:val="et-EE"/>
              </w:rPr>
              <w:t>2</w:t>
            </w:r>
            <w:r w:rsidRPr="00603791">
              <w:rPr>
                <w:sz w:val="20"/>
                <w:lang w:val="et-EE"/>
              </w:rPr>
              <w:t>)</w:t>
            </w:r>
            <w:r w:rsidR="00357E6C">
              <w:rPr>
                <w:sz w:val="20"/>
                <w:lang w:val="et-EE"/>
              </w:rPr>
              <w:br/>
              <w:t>p = 0,2409</w:t>
            </w:r>
          </w:p>
        </w:tc>
      </w:tr>
      <w:tr w:rsidR="009D7194" w:rsidRPr="00603791" w14:paraId="68AA1642" w14:textId="77777777">
        <w:trPr>
          <w:cantSplit/>
        </w:trPr>
        <w:tc>
          <w:tcPr>
            <w:tcW w:w="3794" w:type="dxa"/>
            <w:vMerge w:val="restart"/>
            <w:vAlign w:val="center"/>
          </w:tcPr>
          <w:p w14:paraId="079573C5" w14:textId="77777777" w:rsidR="009D7194" w:rsidRPr="00603791" w:rsidRDefault="009D7194" w:rsidP="0000467C">
            <w:pPr>
              <w:keepNext/>
              <w:spacing w:line="240" w:lineRule="auto"/>
              <w:rPr>
                <w:b/>
                <w:sz w:val="20"/>
                <w:lang w:val="et-EE"/>
              </w:rPr>
            </w:pPr>
            <w:r w:rsidRPr="00603791">
              <w:rPr>
                <w:b/>
                <w:sz w:val="20"/>
                <w:lang w:val="et-EE"/>
              </w:rPr>
              <w:t>Üldine ravivastuse määr</w:t>
            </w:r>
            <w:r w:rsidRPr="00603791">
              <w:rPr>
                <w:rFonts w:ascii="Times New Roman Bold" w:hAnsi="Times New Roman Bold"/>
                <w:b/>
                <w:sz w:val="20"/>
                <w:vertAlign w:val="superscript"/>
                <w:lang w:val="et-EE"/>
              </w:rPr>
              <w:t>a</w:t>
            </w:r>
            <w:r w:rsidRPr="00603791">
              <w:rPr>
                <w:b/>
                <w:sz w:val="20"/>
                <w:lang w:val="et-EE"/>
              </w:rPr>
              <w:t xml:space="preserve"> (95% CI)</w:t>
            </w:r>
          </w:p>
        </w:tc>
        <w:tc>
          <w:tcPr>
            <w:tcW w:w="2976" w:type="dxa"/>
          </w:tcPr>
          <w:p w14:paraId="0B86FED9" w14:textId="77777777" w:rsidR="009D7194" w:rsidRPr="00603791" w:rsidRDefault="009D7194" w:rsidP="0000467C">
            <w:pPr>
              <w:keepNext/>
              <w:spacing w:line="240" w:lineRule="auto"/>
              <w:jc w:val="center"/>
              <w:rPr>
                <w:sz w:val="20"/>
                <w:lang w:val="et-EE"/>
              </w:rPr>
            </w:pPr>
            <w:r w:rsidRPr="00603791">
              <w:rPr>
                <w:sz w:val="20"/>
                <w:lang w:val="et-EE"/>
              </w:rPr>
              <w:t>27,9%</w:t>
            </w:r>
            <w:r w:rsidRPr="00603791">
              <w:rPr>
                <w:sz w:val="20"/>
                <w:lang w:val="et-EE"/>
              </w:rPr>
              <w:br/>
              <w:t>(21,9%; 34,5%)</w:t>
            </w:r>
          </w:p>
        </w:tc>
        <w:tc>
          <w:tcPr>
            <w:tcW w:w="2977" w:type="dxa"/>
          </w:tcPr>
          <w:p w14:paraId="54EB79BC" w14:textId="77777777" w:rsidR="009D7194" w:rsidRPr="00603791" w:rsidRDefault="009D7194" w:rsidP="0000467C">
            <w:pPr>
              <w:keepNext/>
              <w:spacing w:line="240" w:lineRule="auto"/>
              <w:jc w:val="center"/>
              <w:rPr>
                <w:sz w:val="20"/>
                <w:lang w:val="et-EE"/>
              </w:rPr>
            </w:pPr>
            <w:r w:rsidRPr="00603791">
              <w:rPr>
                <w:sz w:val="20"/>
                <w:lang w:val="et-EE"/>
              </w:rPr>
              <w:t>0%</w:t>
            </w:r>
          </w:p>
        </w:tc>
      </w:tr>
      <w:tr w:rsidR="009D7194" w:rsidRPr="00603791" w14:paraId="7974E4AF" w14:textId="77777777">
        <w:trPr>
          <w:cantSplit/>
        </w:trPr>
        <w:tc>
          <w:tcPr>
            <w:tcW w:w="3794" w:type="dxa"/>
            <w:vMerge/>
            <w:vAlign w:val="center"/>
          </w:tcPr>
          <w:p w14:paraId="6024D092" w14:textId="77777777" w:rsidR="009D7194" w:rsidRPr="00603791" w:rsidRDefault="009D7194" w:rsidP="0000467C">
            <w:pPr>
              <w:keepNext/>
              <w:spacing w:line="240" w:lineRule="auto"/>
              <w:rPr>
                <w:b/>
                <w:sz w:val="20"/>
                <w:lang w:val="et-EE"/>
              </w:rPr>
            </w:pPr>
          </w:p>
        </w:tc>
        <w:tc>
          <w:tcPr>
            <w:tcW w:w="5953" w:type="dxa"/>
            <w:gridSpan w:val="2"/>
          </w:tcPr>
          <w:p w14:paraId="7F624EC5" w14:textId="77777777" w:rsidR="009D7194" w:rsidRPr="00603791" w:rsidRDefault="009D7194" w:rsidP="0000467C">
            <w:pPr>
              <w:keepNext/>
              <w:spacing w:line="240" w:lineRule="auto"/>
              <w:jc w:val="center"/>
              <w:rPr>
                <w:sz w:val="20"/>
                <w:lang w:val="et-EE"/>
              </w:rPr>
            </w:pPr>
            <w:r w:rsidRPr="00603791">
              <w:rPr>
                <w:sz w:val="20"/>
                <w:lang w:val="et-EE"/>
              </w:rPr>
              <w:t>p &lt;0,0001</w:t>
            </w:r>
          </w:p>
        </w:tc>
      </w:tr>
      <w:tr w:rsidR="009D7194" w:rsidRPr="00603791" w14:paraId="29EB24BD" w14:textId="77777777">
        <w:tc>
          <w:tcPr>
            <w:tcW w:w="3794" w:type="dxa"/>
            <w:vAlign w:val="center"/>
          </w:tcPr>
          <w:p w14:paraId="1475F700" w14:textId="77777777" w:rsidR="009D7194" w:rsidRPr="00603791" w:rsidRDefault="009D7194" w:rsidP="0000467C">
            <w:pPr>
              <w:keepNext/>
              <w:spacing w:line="240" w:lineRule="auto"/>
              <w:rPr>
                <w:b/>
                <w:sz w:val="20"/>
                <w:lang w:val="et-EE"/>
              </w:rPr>
            </w:pPr>
            <w:r w:rsidRPr="00603791">
              <w:rPr>
                <w:b/>
                <w:sz w:val="20"/>
                <w:lang w:val="et-EE"/>
              </w:rPr>
              <w:t>Vastuse kestus; mediaan (95% CI)</w:t>
            </w:r>
          </w:p>
        </w:tc>
        <w:tc>
          <w:tcPr>
            <w:tcW w:w="2976" w:type="dxa"/>
          </w:tcPr>
          <w:p w14:paraId="0C91845C" w14:textId="77777777" w:rsidR="009D7194" w:rsidRPr="00603791" w:rsidRDefault="009D7194" w:rsidP="0000467C">
            <w:pPr>
              <w:keepNext/>
              <w:spacing w:line="240" w:lineRule="auto"/>
              <w:jc w:val="center"/>
              <w:rPr>
                <w:sz w:val="20"/>
                <w:lang w:val="et-EE"/>
              </w:rPr>
            </w:pPr>
            <w:r w:rsidRPr="00603791">
              <w:rPr>
                <w:sz w:val="20"/>
                <w:lang w:val="et-EE"/>
              </w:rPr>
              <w:t>14,6 kuud</w:t>
            </w:r>
            <w:r w:rsidRPr="00603791">
              <w:rPr>
                <w:sz w:val="20"/>
                <w:lang w:val="et-EE"/>
              </w:rPr>
              <w:br/>
              <w:t>(11,1; 17,5)</w:t>
            </w:r>
          </w:p>
        </w:tc>
        <w:tc>
          <w:tcPr>
            <w:tcW w:w="2977" w:type="dxa"/>
          </w:tcPr>
          <w:p w14:paraId="458F6A3B" w14:textId="77777777" w:rsidR="009D7194" w:rsidRPr="00603791" w:rsidRDefault="009D7194" w:rsidP="0000467C">
            <w:pPr>
              <w:keepNext/>
              <w:spacing w:line="240" w:lineRule="auto"/>
              <w:jc w:val="center"/>
              <w:rPr>
                <w:sz w:val="20"/>
                <w:lang w:val="et-EE"/>
              </w:rPr>
            </w:pPr>
            <w:r w:rsidRPr="00603791">
              <w:rPr>
                <w:sz w:val="20"/>
                <w:lang w:val="et-EE"/>
              </w:rPr>
              <w:t>ei kohaldata</w:t>
            </w:r>
          </w:p>
        </w:tc>
      </w:tr>
      <w:tr w:rsidR="009D7194" w:rsidRPr="00603791" w14:paraId="5FA7FFC4" w14:textId="77777777">
        <w:tc>
          <w:tcPr>
            <w:tcW w:w="3794" w:type="dxa"/>
            <w:vAlign w:val="center"/>
          </w:tcPr>
          <w:p w14:paraId="3CED2F31" w14:textId="77777777" w:rsidR="009D7194" w:rsidRPr="00603791" w:rsidRDefault="009D7194" w:rsidP="0000467C">
            <w:pPr>
              <w:keepNext/>
              <w:spacing w:line="240" w:lineRule="auto"/>
              <w:rPr>
                <w:b/>
                <w:sz w:val="20"/>
                <w:lang w:val="et-EE"/>
              </w:rPr>
            </w:pPr>
            <w:r w:rsidRPr="00603791">
              <w:rPr>
                <w:b/>
                <w:sz w:val="20"/>
                <w:lang w:val="et-EE"/>
              </w:rPr>
              <w:t>Haiguse kontrolli määr</w:t>
            </w:r>
            <w:r w:rsidRPr="00603791">
              <w:rPr>
                <w:sz w:val="20"/>
                <w:vertAlign w:val="superscript"/>
                <w:lang w:val="et-EE"/>
              </w:rPr>
              <w:t xml:space="preserve">b </w:t>
            </w:r>
            <w:r w:rsidRPr="00603791">
              <w:rPr>
                <w:b/>
                <w:sz w:val="20"/>
                <w:lang w:val="et-EE"/>
              </w:rPr>
              <w:t>(95% CI)</w:t>
            </w:r>
          </w:p>
        </w:tc>
        <w:tc>
          <w:tcPr>
            <w:tcW w:w="2976" w:type="dxa"/>
          </w:tcPr>
          <w:p w14:paraId="72383E0B" w14:textId="77777777" w:rsidR="009D7194" w:rsidRPr="00603791" w:rsidRDefault="009D7194" w:rsidP="0000467C">
            <w:pPr>
              <w:keepNext/>
              <w:spacing w:line="240" w:lineRule="auto"/>
              <w:jc w:val="center"/>
              <w:rPr>
                <w:sz w:val="20"/>
                <w:lang w:val="et-EE"/>
              </w:rPr>
            </w:pPr>
            <w:r w:rsidRPr="00603791">
              <w:rPr>
                <w:sz w:val="20"/>
                <w:lang w:val="et-EE"/>
              </w:rPr>
              <w:t>55,3%</w:t>
            </w:r>
          </w:p>
          <w:p w14:paraId="72B124A1" w14:textId="77777777" w:rsidR="009D7194" w:rsidRPr="00603791" w:rsidRDefault="009D7194" w:rsidP="0000467C">
            <w:pPr>
              <w:keepNext/>
              <w:spacing w:line="240" w:lineRule="auto"/>
              <w:jc w:val="center"/>
              <w:rPr>
                <w:sz w:val="20"/>
                <w:lang w:val="et-EE"/>
              </w:rPr>
            </w:pPr>
            <w:r w:rsidRPr="00603791">
              <w:rPr>
                <w:sz w:val="20"/>
                <w:lang w:val="et-EE"/>
              </w:rPr>
              <w:t xml:space="preserve"> (48,3%, 62,2%)</w:t>
            </w:r>
          </w:p>
        </w:tc>
        <w:tc>
          <w:tcPr>
            <w:tcW w:w="2977" w:type="dxa"/>
          </w:tcPr>
          <w:p w14:paraId="10D71F6A" w14:textId="77777777" w:rsidR="009D7194" w:rsidRPr="00603791" w:rsidRDefault="009D7194" w:rsidP="0000467C">
            <w:pPr>
              <w:keepNext/>
              <w:spacing w:line="240" w:lineRule="auto"/>
              <w:jc w:val="center"/>
              <w:rPr>
                <w:sz w:val="20"/>
                <w:lang w:val="et-EE"/>
              </w:rPr>
            </w:pPr>
            <w:r w:rsidRPr="00603791">
              <w:rPr>
                <w:sz w:val="20"/>
                <w:lang w:val="et-EE"/>
              </w:rPr>
              <w:t>13,5%</w:t>
            </w:r>
          </w:p>
          <w:p w14:paraId="27DCE0C7" w14:textId="77777777" w:rsidR="009D7194" w:rsidRPr="00603791" w:rsidRDefault="009D7194" w:rsidP="0000467C">
            <w:pPr>
              <w:keepNext/>
              <w:spacing w:line="240" w:lineRule="auto"/>
              <w:jc w:val="center"/>
              <w:rPr>
                <w:sz w:val="20"/>
                <w:lang w:val="et-EE"/>
              </w:rPr>
            </w:pPr>
            <w:r w:rsidRPr="00603791">
              <w:rPr>
                <w:sz w:val="20"/>
                <w:lang w:val="et-EE"/>
              </w:rPr>
              <w:t>(7,6%, 21,6%)</w:t>
            </w:r>
          </w:p>
        </w:tc>
      </w:tr>
      <w:tr w:rsidR="009D7194" w:rsidRPr="00603791" w14:paraId="1E67BDD3" w14:textId="77777777">
        <w:tc>
          <w:tcPr>
            <w:tcW w:w="3794" w:type="dxa"/>
            <w:vAlign w:val="center"/>
          </w:tcPr>
          <w:p w14:paraId="4B0BFB5D" w14:textId="77777777" w:rsidR="009D7194" w:rsidRPr="00603791" w:rsidRDefault="009D7194" w:rsidP="0000467C">
            <w:pPr>
              <w:keepNext/>
              <w:spacing w:line="240" w:lineRule="auto"/>
              <w:rPr>
                <w:b/>
                <w:sz w:val="20"/>
                <w:lang w:val="et-EE"/>
              </w:rPr>
            </w:pPr>
            <w:r w:rsidRPr="00603791">
              <w:rPr>
                <w:b/>
                <w:sz w:val="20"/>
                <w:lang w:val="et-EE"/>
              </w:rPr>
              <w:t>Kaltsitoniini ravivastus</w:t>
            </w:r>
            <w:r w:rsidRPr="00603791">
              <w:rPr>
                <w:rFonts w:ascii="Times New Roman Bold" w:hAnsi="Times New Roman Bold"/>
                <w:b/>
                <w:sz w:val="20"/>
                <w:vertAlign w:val="superscript"/>
                <w:lang w:val="et-EE"/>
              </w:rPr>
              <w:t>a</w:t>
            </w:r>
          </w:p>
        </w:tc>
        <w:tc>
          <w:tcPr>
            <w:tcW w:w="2976" w:type="dxa"/>
          </w:tcPr>
          <w:p w14:paraId="25B6ED9D" w14:textId="77777777" w:rsidR="009D7194" w:rsidRPr="00603791" w:rsidRDefault="009D7194" w:rsidP="0000467C">
            <w:pPr>
              <w:keepNext/>
              <w:spacing w:line="240" w:lineRule="auto"/>
              <w:jc w:val="center"/>
              <w:rPr>
                <w:sz w:val="20"/>
                <w:lang w:val="et-EE"/>
              </w:rPr>
            </w:pPr>
            <w:r w:rsidRPr="00603791">
              <w:rPr>
                <w:sz w:val="20"/>
                <w:lang w:val="et-EE"/>
              </w:rPr>
              <w:t xml:space="preserve">47% </w:t>
            </w:r>
          </w:p>
          <w:p w14:paraId="75C656CE" w14:textId="77777777" w:rsidR="009D7194" w:rsidRPr="00603791" w:rsidRDefault="009D7194" w:rsidP="0000467C">
            <w:pPr>
              <w:keepNext/>
              <w:spacing w:line="240" w:lineRule="auto"/>
              <w:jc w:val="center"/>
              <w:rPr>
                <w:sz w:val="20"/>
                <w:lang w:val="et-EE"/>
              </w:rPr>
            </w:pPr>
            <w:r w:rsidRPr="00603791">
              <w:rPr>
                <w:sz w:val="20"/>
                <w:lang w:val="et-EE"/>
              </w:rPr>
              <w:t>(49/104)</w:t>
            </w:r>
            <w:r w:rsidRPr="00603791">
              <w:rPr>
                <w:sz w:val="20"/>
                <w:vertAlign w:val="superscript"/>
                <w:lang w:val="et-EE"/>
              </w:rPr>
              <w:t>c</w:t>
            </w:r>
          </w:p>
        </w:tc>
        <w:tc>
          <w:tcPr>
            <w:tcW w:w="2977" w:type="dxa"/>
          </w:tcPr>
          <w:p w14:paraId="54FD1492" w14:textId="77777777" w:rsidR="009D7194" w:rsidRPr="00603791" w:rsidRDefault="009D7194" w:rsidP="0000467C">
            <w:pPr>
              <w:keepNext/>
              <w:spacing w:line="240" w:lineRule="auto"/>
              <w:jc w:val="center"/>
              <w:rPr>
                <w:sz w:val="20"/>
                <w:lang w:val="et-EE"/>
              </w:rPr>
            </w:pPr>
            <w:r w:rsidRPr="00603791">
              <w:rPr>
                <w:sz w:val="20"/>
                <w:lang w:val="et-EE"/>
              </w:rPr>
              <w:t xml:space="preserve">3% </w:t>
            </w:r>
          </w:p>
          <w:p w14:paraId="0C0B0912" w14:textId="77777777" w:rsidR="009D7194" w:rsidRPr="00603791" w:rsidRDefault="009D7194" w:rsidP="0000467C">
            <w:pPr>
              <w:keepNext/>
              <w:spacing w:line="240" w:lineRule="auto"/>
              <w:jc w:val="center"/>
              <w:rPr>
                <w:sz w:val="20"/>
                <w:lang w:val="et-EE"/>
              </w:rPr>
            </w:pPr>
            <w:r w:rsidRPr="00603791">
              <w:rPr>
                <w:sz w:val="20"/>
                <w:lang w:val="et-EE"/>
              </w:rPr>
              <w:t>(1/40)</w:t>
            </w:r>
            <w:r w:rsidRPr="00603791">
              <w:rPr>
                <w:sz w:val="20"/>
                <w:vertAlign w:val="superscript"/>
                <w:lang w:val="et-EE"/>
              </w:rPr>
              <w:t xml:space="preserve"> c</w:t>
            </w:r>
          </w:p>
        </w:tc>
      </w:tr>
      <w:tr w:rsidR="009D7194" w:rsidRPr="00603791" w14:paraId="1552627C" w14:textId="77777777">
        <w:tc>
          <w:tcPr>
            <w:tcW w:w="3794" w:type="dxa"/>
            <w:vAlign w:val="center"/>
          </w:tcPr>
          <w:p w14:paraId="0CEA09AB" w14:textId="77777777" w:rsidR="009D7194" w:rsidRPr="00603791" w:rsidRDefault="009D7194" w:rsidP="0000467C">
            <w:pPr>
              <w:spacing w:line="240" w:lineRule="auto"/>
              <w:rPr>
                <w:b/>
                <w:sz w:val="20"/>
                <w:lang w:val="et-EE"/>
              </w:rPr>
            </w:pPr>
            <w:r w:rsidRPr="00603791">
              <w:rPr>
                <w:b/>
                <w:sz w:val="20"/>
                <w:lang w:val="et-EE"/>
              </w:rPr>
              <w:t>CEA ravivastus</w:t>
            </w:r>
            <w:r w:rsidRPr="00603791">
              <w:rPr>
                <w:rFonts w:ascii="Times New Roman Bold" w:hAnsi="Times New Roman Bold"/>
                <w:b/>
                <w:sz w:val="20"/>
                <w:vertAlign w:val="superscript"/>
                <w:lang w:val="et-EE"/>
              </w:rPr>
              <w:t>a</w:t>
            </w:r>
          </w:p>
        </w:tc>
        <w:tc>
          <w:tcPr>
            <w:tcW w:w="2976" w:type="dxa"/>
          </w:tcPr>
          <w:p w14:paraId="09819993" w14:textId="77777777" w:rsidR="009D7194" w:rsidRPr="00603791" w:rsidRDefault="009D7194" w:rsidP="0000467C">
            <w:pPr>
              <w:spacing w:line="240" w:lineRule="auto"/>
              <w:jc w:val="center"/>
              <w:rPr>
                <w:sz w:val="20"/>
                <w:lang w:val="et-EE"/>
              </w:rPr>
            </w:pPr>
            <w:r w:rsidRPr="00603791">
              <w:rPr>
                <w:sz w:val="20"/>
                <w:lang w:val="et-EE"/>
              </w:rPr>
              <w:t xml:space="preserve">33% </w:t>
            </w:r>
          </w:p>
          <w:p w14:paraId="4BED5592" w14:textId="77777777" w:rsidR="009D7194" w:rsidRPr="00603791" w:rsidRDefault="009D7194" w:rsidP="0000467C">
            <w:pPr>
              <w:spacing w:line="240" w:lineRule="auto"/>
              <w:jc w:val="center"/>
              <w:rPr>
                <w:sz w:val="20"/>
                <w:lang w:val="et-EE"/>
              </w:rPr>
            </w:pPr>
            <w:r w:rsidRPr="00603791">
              <w:rPr>
                <w:sz w:val="20"/>
                <w:lang w:val="et-EE"/>
              </w:rPr>
              <w:t>(47/143)</w:t>
            </w:r>
            <w:r w:rsidRPr="00603791">
              <w:rPr>
                <w:sz w:val="20"/>
                <w:vertAlign w:val="superscript"/>
                <w:lang w:val="et-EE"/>
              </w:rPr>
              <w:t xml:space="preserve"> c</w:t>
            </w:r>
          </w:p>
        </w:tc>
        <w:tc>
          <w:tcPr>
            <w:tcW w:w="2977" w:type="dxa"/>
          </w:tcPr>
          <w:p w14:paraId="6AF8B294" w14:textId="77777777" w:rsidR="009D7194" w:rsidRPr="00603791" w:rsidRDefault="009D7194" w:rsidP="0000467C">
            <w:pPr>
              <w:spacing w:line="240" w:lineRule="auto"/>
              <w:jc w:val="center"/>
              <w:rPr>
                <w:sz w:val="20"/>
                <w:lang w:val="et-EE"/>
              </w:rPr>
            </w:pPr>
            <w:r w:rsidRPr="00603791">
              <w:rPr>
                <w:sz w:val="20"/>
                <w:lang w:val="et-EE"/>
              </w:rPr>
              <w:t xml:space="preserve">2% </w:t>
            </w:r>
          </w:p>
          <w:p w14:paraId="61E7D139" w14:textId="77777777" w:rsidR="009D7194" w:rsidRPr="00603791" w:rsidRDefault="009D7194" w:rsidP="0000467C">
            <w:pPr>
              <w:spacing w:line="240" w:lineRule="auto"/>
              <w:jc w:val="center"/>
              <w:rPr>
                <w:sz w:val="20"/>
                <w:lang w:val="et-EE"/>
              </w:rPr>
            </w:pPr>
            <w:r w:rsidRPr="00603791">
              <w:rPr>
                <w:sz w:val="20"/>
                <w:lang w:val="et-EE"/>
              </w:rPr>
              <w:t>(1/55)</w:t>
            </w:r>
            <w:r w:rsidRPr="00603791">
              <w:rPr>
                <w:sz w:val="20"/>
                <w:vertAlign w:val="superscript"/>
                <w:lang w:val="et-EE"/>
              </w:rPr>
              <w:t>c</w:t>
            </w:r>
          </w:p>
        </w:tc>
      </w:tr>
    </w:tbl>
    <w:p w14:paraId="1498DC4E" w14:textId="77777777" w:rsidR="00F238A0" w:rsidRPr="00603791" w:rsidRDefault="009D7194" w:rsidP="0000467C">
      <w:pPr>
        <w:pStyle w:val="C-TableText"/>
        <w:spacing w:before="0" w:after="0"/>
        <w:rPr>
          <w:sz w:val="20"/>
          <w:vertAlign w:val="superscript"/>
          <w:lang w:val="et-EE"/>
        </w:rPr>
      </w:pPr>
      <w:r w:rsidRPr="00603791">
        <w:rPr>
          <w:sz w:val="20"/>
          <w:vertAlign w:val="superscript"/>
          <w:lang w:val="et-EE"/>
        </w:rPr>
        <w:t>a</w:t>
      </w:r>
      <w:r w:rsidRPr="00603791">
        <w:rPr>
          <w:sz w:val="20"/>
          <w:lang w:val="et-EE"/>
        </w:rPr>
        <w:t xml:space="preserve"> Ravivastus = CR + PR</w:t>
      </w:r>
    </w:p>
    <w:p w14:paraId="47486B16" w14:textId="77777777" w:rsidR="00F238A0" w:rsidRPr="00603791" w:rsidRDefault="009D7194" w:rsidP="0000467C">
      <w:pPr>
        <w:pStyle w:val="C-TableText"/>
        <w:spacing w:before="0" w:after="0"/>
        <w:rPr>
          <w:sz w:val="20"/>
          <w:vertAlign w:val="superscript"/>
          <w:lang w:val="et-EE"/>
        </w:rPr>
      </w:pPr>
      <w:r w:rsidRPr="00603791">
        <w:rPr>
          <w:sz w:val="20"/>
          <w:vertAlign w:val="superscript"/>
          <w:lang w:val="et-EE"/>
        </w:rPr>
        <w:t>b</w:t>
      </w:r>
      <w:r w:rsidRPr="00603791">
        <w:rPr>
          <w:sz w:val="20"/>
          <w:lang w:val="et-EE"/>
        </w:rPr>
        <w:t xml:space="preserve"> Haiguse kontrolli määr = SD+ ÜRM</w:t>
      </w:r>
    </w:p>
    <w:p w14:paraId="40410129" w14:textId="77777777" w:rsidR="009D7194" w:rsidRPr="00603791" w:rsidRDefault="009D7194" w:rsidP="0000467C">
      <w:pPr>
        <w:pStyle w:val="C-TableText"/>
        <w:spacing w:before="0" w:after="0"/>
        <w:rPr>
          <w:sz w:val="20"/>
          <w:lang w:val="et-EE"/>
        </w:rPr>
      </w:pPr>
      <w:r w:rsidRPr="00603791">
        <w:rPr>
          <w:sz w:val="20"/>
          <w:vertAlign w:val="superscript"/>
          <w:lang w:val="et-EE"/>
        </w:rPr>
        <w:t>c</w:t>
      </w:r>
      <w:r w:rsidRPr="00603791">
        <w:rPr>
          <w:sz w:val="20"/>
          <w:lang w:val="et-EE"/>
        </w:rPr>
        <w:t xml:space="preserve"> Sisaldab patsiente, kes sobisid ravivastuse hindamiseks</w:t>
      </w:r>
    </w:p>
    <w:p w14:paraId="18D65764" w14:textId="77777777" w:rsidR="001B7108" w:rsidRPr="00603791" w:rsidRDefault="001B7108" w:rsidP="0000467C">
      <w:pPr>
        <w:spacing w:line="240" w:lineRule="auto"/>
        <w:rPr>
          <w:lang w:val="et-EE"/>
        </w:rPr>
      </w:pPr>
    </w:p>
    <w:p w14:paraId="71E35478" w14:textId="77777777" w:rsidR="009D7194" w:rsidRPr="00603791" w:rsidRDefault="009D7194" w:rsidP="0000467C">
      <w:pPr>
        <w:keepNext/>
        <w:suppressLineNumbers/>
        <w:spacing w:line="240" w:lineRule="auto"/>
        <w:jc w:val="both"/>
        <w:rPr>
          <w:bCs/>
          <w:iCs/>
          <w:szCs w:val="22"/>
          <w:u w:val="single"/>
          <w:lang w:val="et-EE"/>
        </w:rPr>
      </w:pPr>
      <w:r w:rsidRPr="00603791">
        <w:rPr>
          <w:bCs/>
          <w:iCs/>
          <w:szCs w:val="22"/>
          <w:u w:val="single"/>
          <w:lang w:val="et-EE"/>
        </w:rPr>
        <w:t>RET-mutatsiooni staatus</w:t>
      </w:r>
    </w:p>
    <w:p w14:paraId="392C61D3" w14:textId="77777777" w:rsidR="009D7194" w:rsidRPr="00603791" w:rsidRDefault="009D7194" w:rsidP="0000467C">
      <w:pPr>
        <w:pStyle w:val="C-BodyText"/>
        <w:spacing w:before="0" w:after="0" w:line="240" w:lineRule="auto"/>
        <w:rPr>
          <w:sz w:val="22"/>
          <w:lang w:val="et-EE"/>
        </w:rPr>
      </w:pPr>
      <w:r w:rsidRPr="00603791">
        <w:rPr>
          <w:sz w:val="22"/>
          <w:lang w:val="et-EE"/>
        </w:rPr>
        <w:t xml:space="preserve">215 uuritavast, kelle kohta oli mutatsiooni staatuse üle otsustamiseks piisavalt andmeid, klassifitseeriti 78,6% (n=169) </w:t>
      </w:r>
      <w:r w:rsidRPr="00603791">
        <w:rPr>
          <w:i/>
          <w:sz w:val="22"/>
          <w:lang w:val="et-EE"/>
        </w:rPr>
        <w:t>RET</w:t>
      </w:r>
      <w:r w:rsidRPr="00603791">
        <w:rPr>
          <w:sz w:val="22"/>
          <w:lang w:val="et-EE"/>
        </w:rPr>
        <w:t xml:space="preserve">-mutatsiooni suhtes positiivseks </w:t>
      </w:r>
      <w:r w:rsidR="00E33BC3" w:rsidRPr="00E33BC3">
        <w:rPr>
          <w:sz w:val="22"/>
          <w:szCs w:val="22"/>
          <w:lang w:val="et-EE"/>
        </w:rPr>
        <w:t xml:space="preserve">(neist 126 olid positiivsed mutatsiooni M918T suhtes) </w:t>
      </w:r>
      <w:r w:rsidRPr="00603791">
        <w:rPr>
          <w:sz w:val="22"/>
          <w:lang w:val="et-EE"/>
        </w:rPr>
        <w:t xml:space="preserve">ja 21,4% (n=46) klassifitseeriti </w:t>
      </w:r>
      <w:r w:rsidRPr="00603791">
        <w:rPr>
          <w:i/>
          <w:sz w:val="22"/>
          <w:lang w:val="et-EE"/>
        </w:rPr>
        <w:t>RET</w:t>
      </w:r>
      <w:r w:rsidRPr="00603791">
        <w:rPr>
          <w:sz w:val="22"/>
          <w:lang w:val="et-EE"/>
        </w:rPr>
        <w:t xml:space="preserve">-mutatsiooni suhtes negatiivseks. 115 uuritava puhul ei olnud võimalik </w:t>
      </w:r>
      <w:r w:rsidRPr="00603791">
        <w:rPr>
          <w:i/>
          <w:sz w:val="22"/>
          <w:lang w:val="et-EE"/>
        </w:rPr>
        <w:t>RET</w:t>
      </w:r>
      <w:r w:rsidRPr="00603791">
        <w:rPr>
          <w:sz w:val="22"/>
          <w:lang w:val="et-EE"/>
        </w:rPr>
        <w:t xml:space="preserve">-mutatsiooni staatuse üle otsustada või oli see ebaselge. Kõigis kolmes alagrupis esines kabosantiniibi saanute hulgas võrreldes platseebot saanute hulgaga suurenem PVE (HR-id: 0,23; 0,53 ja 0,30 vastavalt </w:t>
      </w:r>
      <w:r w:rsidRPr="00603791">
        <w:rPr>
          <w:i/>
          <w:sz w:val="22"/>
          <w:lang w:val="et-EE"/>
        </w:rPr>
        <w:t>RET</w:t>
      </w:r>
      <w:r w:rsidRPr="00603791">
        <w:rPr>
          <w:sz w:val="22"/>
          <w:lang w:val="et-EE"/>
        </w:rPr>
        <w:t xml:space="preserve">-mutatsiooni suhtes positiivse, negatiivse ning teadmata staatusega alagruppides). Nendes alagruppide määratud </w:t>
      </w:r>
      <w:r w:rsidR="003102B4">
        <w:rPr>
          <w:sz w:val="22"/>
          <w:lang w:val="et-EE"/>
        </w:rPr>
        <w:t>siht</w:t>
      </w:r>
      <w:r w:rsidRPr="00603791">
        <w:rPr>
          <w:sz w:val="22"/>
          <w:lang w:val="et-EE"/>
        </w:rPr>
        <w:t xml:space="preserve">ravivastuse määrad sobitusid üldiselt PVE tulemustega: </w:t>
      </w:r>
      <w:r w:rsidRPr="00603791">
        <w:rPr>
          <w:i/>
          <w:sz w:val="22"/>
          <w:lang w:val="et-EE"/>
        </w:rPr>
        <w:t>RET</w:t>
      </w:r>
      <w:r w:rsidRPr="00603791">
        <w:rPr>
          <w:sz w:val="22"/>
          <w:lang w:val="et-EE"/>
        </w:rPr>
        <w:t>-mutatsiooni suhtes positiivse, negatiivse ja teadmata staatusega alagrupis olid tuumori ravivastuse määrad vastavalt 32%, 22% ja 25%.</w:t>
      </w:r>
    </w:p>
    <w:p w14:paraId="76B1BA95" w14:textId="77777777" w:rsidR="009D7194" w:rsidRPr="00603791" w:rsidRDefault="009D7194" w:rsidP="0000467C">
      <w:pPr>
        <w:pStyle w:val="C-BodyText"/>
        <w:spacing w:before="0" w:after="0" w:line="240" w:lineRule="auto"/>
        <w:rPr>
          <w:sz w:val="22"/>
          <w:lang w:val="et-EE"/>
        </w:rPr>
      </w:pPr>
    </w:p>
    <w:p w14:paraId="1B4FEBA7" w14:textId="77777777" w:rsidR="00E3298B" w:rsidRPr="00603791" w:rsidRDefault="009D7194" w:rsidP="0000467C">
      <w:pPr>
        <w:pStyle w:val="C-BodyText"/>
        <w:spacing w:before="0" w:after="0" w:line="240" w:lineRule="auto"/>
        <w:rPr>
          <w:sz w:val="22"/>
          <w:lang w:val="et-EE"/>
        </w:rPr>
      </w:pPr>
      <w:r w:rsidRPr="00603791">
        <w:rPr>
          <w:sz w:val="22"/>
          <w:lang w:val="et-EE"/>
        </w:rPr>
        <w:t xml:space="preserve">Täiendav geneetiline analüüs näitas, et väiksel osal patsientidest esines </w:t>
      </w:r>
      <w:r w:rsidRPr="00603791">
        <w:rPr>
          <w:i/>
          <w:sz w:val="22"/>
          <w:lang w:val="et-EE"/>
        </w:rPr>
        <w:t>HRAS</w:t>
      </w:r>
      <w:r w:rsidRPr="00603791">
        <w:rPr>
          <w:sz w:val="22"/>
          <w:lang w:val="et-EE"/>
        </w:rPr>
        <w:t xml:space="preserve">, </w:t>
      </w:r>
      <w:r w:rsidRPr="00603791">
        <w:rPr>
          <w:i/>
          <w:sz w:val="22"/>
          <w:lang w:val="et-EE"/>
        </w:rPr>
        <w:t>KRAS</w:t>
      </w:r>
      <w:r w:rsidRPr="00603791">
        <w:rPr>
          <w:sz w:val="22"/>
          <w:lang w:val="et-EE"/>
        </w:rPr>
        <w:t xml:space="preserve"> või </w:t>
      </w:r>
      <w:r w:rsidRPr="00603791">
        <w:rPr>
          <w:i/>
          <w:sz w:val="22"/>
          <w:lang w:val="et-EE"/>
        </w:rPr>
        <w:t>NRAS</w:t>
      </w:r>
      <w:r w:rsidRPr="00603791">
        <w:rPr>
          <w:sz w:val="22"/>
          <w:lang w:val="et-EE"/>
        </w:rPr>
        <w:t xml:space="preserve"> somaatilisi kasvaja mutatsioone. Neil patsientidel (n=16) esines oluliselt pikem PVE (HR 0,15) ja </w:t>
      </w:r>
      <w:r w:rsidR="003102B4">
        <w:rPr>
          <w:sz w:val="22"/>
          <w:lang w:val="et-EE"/>
        </w:rPr>
        <w:t>siht</w:t>
      </w:r>
      <w:r w:rsidRPr="00603791">
        <w:rPr>
          <w:sz w:val="22"/>
          <w:lang w:val="et-EE"/>
        </w:rPr>
        <w:t>ravivastuse määr 31%. RET-mutatsiooni suhtes negatiivsetel patsientidel, kellel puudusid viited RAS-mutatsioonile (n=33), esines kabosantiniivi kasutamisel väiksem kasu PVE-le (HR 0,87) ning teiste mutatsiooni suhtes määratud alagruppidega võrreldes madalam ravivastuse määr 18%.</w:t>
      </w:r>
    </w:p>
    <w:p w14:paraId="64103384" w14:textId="77777777" w:rsidR="00E3298B" w:rsidRPr="00603791" w:rsidRDefault="00E3298B" w:rsidP="0000467C">
      <w:pPr>
        <w:pStyle w:val="C-BodyText"/>
        <w:spacing w:before="0" w:after="0" w:line="240" w:lineRule="auto"/>
        <w:rPr>
          <w:sz w:val="22"/>
          <w:lang w:val="et-EE"/>
        </w:rPr>
      </w:pPr>
    </w:p>
    <w:p w14:paraId="5C954497" w14:textId="53D336F4" w:rsidR="00E217F2" w:rsidRDefault="004B26B7" w:rsidP="0000467C">
      <w:pPr>
        <w:pStyle w:val="C-BodyText"/>
        <w:spacing w:before="0" w:after="0" w:line="240" w:lineRule="auto"/>
        <w:rPr>
          <w:sz w:val="22"/>
          <w:szCs w:val="22"/>
          <w:lang w:val="et-EE"/>
        </w:rPr>
      </w:pPr>
      <w:r w:rsidRPr="004B26B7">
        <w:rPr>
          <w:sz w:val="22"/>
          <w:szCs w:val="22"/>
          <w:lang w:val="et-EE"/>
        </w:rPr>
        <w:t xml:space="preserve">Täheldati olulist ÜE paranemist </w:t>
      </w:r>
      <w:r w:rsidRPr="004B26B7">
        <w:rPr>
          <w:i/>
          <w:sz w:val="22"/>
          <w:szCs w:val="22"/>
          <w:lang w:val="et-EE"/>
        </w:rPr>
        <w:t>RET</w:t>
      </w:r>
      <w:r w:rsidRPr="004B26B7">
        <w:rPr>
          <w:sz w:val="22"/>
          <w:szCs w:val="22"/>
          <w:lang w:val="et-EE"/>
        </w:rPr>
        <w:t xml:space="preserve"> M918T mutatsiooni suhtes positiivsete patsientide alagrupis (n=81/219 kabosantiniibi saanud patsientide hulgas): 44,3 kuud kabosantiniibi ja 18,9 kuud platseebot saanute hulgas (HR = 0,60, p = 0,0255). </w:t>
      </w:r>
      <w:r w:rsidRPr="004B26B7">
        <w:rPr>
          <w:i/>
          <w:sz w:val="22"/>
          <w:szCs w:val="22"/>
          <w:lang w:val="et-EE"/>
        </w:rPr>
        <w:t>RET</w:t>
      </w:r>
      <w:r w:rsidRPr="004B26B7">
        <w:rPr>
          <w:sz w:val="22"/>
          <w:szCs w:val="22"/>
          <w:lang w:val="et-EE"/>
        </w:rPr>
        <w:t xml:space="preserve"> M918T mutatsiooni suhtes negatiivse ja teadmata alagrupis ÜE paranemist ei esinenud.</w:t>
      </w:r>
    </w:p>
    <w:p w14:paraId="65753570" w14:textId="3578A0CB" w:rsidR="00E3298B" w:rsidRPr="004B26B7" w:rsidRDefault="00E3298B" w:rsidP="0000467C">
      <w:pPr>
        <w:pStyle w:val="C-BodyText"/>
        <w:spacing w:before="0" w:after="0" w:line="240" w:lineRule="auto"/>
        <w:rPr>
          <w:sz w:val="22"/>
          <w:szCs w:val="22"/>
          <w:lang w:val="et-EE"/>
        </w:rPr>
      </w:pPr>
    </w:p>
    <w:p w14:paraId="5C8FE8B2" w14:textId="7028F423" w:rsidR="00E3298B" w:rsidRDefault="00E3298B" w:rsidP="0000467C">
      <w:pPr>
        <w:pStyle w:val="C-BodyText"/>
        <w:keepNext/>
        <w:spacing w:before="0" w:after="0" w:line="240" w:lineRule="auto"/>
        <w:rPr>
          <w:ins w:id="90" w:author="Author"/>
          <w:b/>
          <w:bCs/>
          <w:sz w:val="22"/>
          <w:szCs w:val="22"/>
          <w:lang w:val="et-EE"/>
        </w:rPr>
      </w:pPr>
      <w:r w:rsidRPr="00603791">
        <w:rPr>
          <w:b/>
          <w:sz w:val="22"/>
          <w:szCs w:val="22"/>
          <w:lang w:val="et-EE"/>
        </w:rPr>
        <w:t>Joonis</w:t>
      </w:r>
      <w:r w:rsidR="00E276B7">
        <w:rPr>
          <w:b/>
          <w:sz w:val="22"/>
          <w:szCs w:val="22"/>
          <w:lang w:val="et-EE"/>
        </w:rPr>
        <w:t> 3</w:t>
      </w:r>
      <w:r w:rsidRPr="00603791">
        <w:rPr>
          <w:b/>
          <w:sz w:val="22"/>
          <w:szCs w:val="22"/>
          <w:lang w:val="et-EE"/>
        </w:rPr>
        <w:t xml:space="preserve">. </w:t>
      </w:r>
      <w:r w:rsidRPr="00603791">
        <w:rPr>
          <w:b/>
          <w:bCs/>
          <w:sz w:val="22"/>
          <w:szCs w:val="22"/>
          <w:lang w:val="et-EE"/>
        </w:rPr>
        <w:t xml:space="preserve">Kaplan-Meieri ÜE analüüs </w:t>
      </w:r>
      <w:r w:rsidRPr="00603791">
        <w:rPr>
          <w:b/>
          <w:bCs/>
          <w:i/>
          <w:sz w:val="22"/>
          <w:szCs w:val="22"/>
          <w:lang w:val="et-EE"/>
        </w:rPr>
        <w:t>RET</w:t>
      </w:r>
      <w:r w:rsidRPr="00603791">
        <w:rPr>
          <w:b/>
          <w:bCs/>
          <w:sz w:val="22"/>
          <w:szCs w:val="22"/>
          <w:lang w:val="et-EE"/>
        </w:rPr>
        <w:t xml:space="preserve"> M918T mutatsiooniga uuritavate hulgas</w:t>
      </w:r>
    </w:p>
    <w:p w14:paraId="67604910" w14:textId="1AC19CF9" w:rsidR="00D86202" w:rsidRDefault="00D86202" w:rsidP="0000467C">
      <w:pPr>
        <w:pStyle w:val="C-BodyText"/>
        <w:keepNext/>
        <w:spacing w:before="0" w:after="0" w:line="240" w:lineRule="auto"/>
        <w:rPr>
          <w:b/>
          <w:bCs/>
          <w:sz w:val="22"/>
          <w:szCs w:val="22"/>
          <w:lang w:val="et-EE"/>
        </w:rPr>
      </w:pPr>
    </w:p>
    <w:p w14:paraId="0BF76842" w14:textId="2C6739CC" w:rsidR="00DD3973" w:rsidRDefault="00C001EB" w:rsidP="0000467C">
      <w:pPr>
        <w:pStyle w:val="C-BodyText"/>
        <w:keepNext/>
        <w:spacing w:before="0" w:after="0" w:line="240" w:lineRule="auto"/>
        <w:rPr>
          <w:b/>
          <w:bCs/>
          <w:sz w:val="22"/>
          <w:szCs w:val="22"/>
          <w:lang w:val="et-EE"/>
        </w:rPr>
      </w:pPr>
      <w:r>
        <w:rPr>
          <w:b/>
          <w:bCs/>
          <w:noProof/>
          <w:sz w:val="22"/>
          <w:szCs w:val="22"/>
          <w:lang w:val="et-EE"/>
        </w:rPr>
        <w:drawing>
          <wp:inline distT="0" distB="0" distL="0" distR="0" wp14:anchorId="6FDC2A55" wp14:editId="25BF3A4D">
            <wp:extent cx="5358400" cy="2781935"/>
            <wp:effectExtent l="0" t="0" r="0" b="0"/>
            <wp:docPr id="117836711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2" cy="2833552"/>
                    </a:xfrm>
                    <a:prstGeom prst="rect">
                      <a:avLst/>
                    </a:prstGeom>
                    <a:noFill/>
                  </pic:spPr>
                </pic:pic>
              </a:graphicData>
            </a:graphic>
          </wp:inline>
        </w:drawing>
      </w:r>
    </w:p>
    <w:p w14:paraId="70C6D3F0" w14:textId="72E8DE0A" w:rsidR="006714C5" w:rsidRDefault="006714C5" w:rsidP="0000467C">
      <w:pPr>
        <w:pStyle w:val="C-BodyText"/>
        <w:keepNext/>
        <w:spacing w:before="0" w:after="0" w:line="240" w:lineRule="auto"/>
        <w:rPr>
          <w:b/>
          <w:bCs/>
          <w:sz w:val="22"/>
          <w:szCs w:val="22"/>
          <w:lang w:val="et-EE"/>
        </w:rPr>
      </w:pPr>
    </w:p>
    <w:p w14:paraId="76BC8F5F" w14:textId="77777777" w:rsidR="007D7982" w:rsidRDefault="007D7982" w:rsidP="00246E3C">
      <w:pPr>
        <w:keepNext/>
        <w:rPr>
          <w:bCs/>
          <w:iCs/>
          <w:szCs w:val="22"/>
          <w:u w:val="single"/>
          <w:lang w:val="et-EE"/>
        </w:rPr>
      </w:pPr>
    </w:p>
    <w:p w14:paraId="4E94C33A" w14:textId="0EE15D14" w:rsidR="009D7194" w:rsidRPr="00246E3C" w:rsidRDefault="00AA7235" w:rsidP="00246E3C">
      <w:pPr>
        <w:keepNext/>
        <w:rPr>
          <w:b/>
          <w:lang w:val="et-EE"/>
        </w:rPr>
      </w:pPr>
      <w:r>
        <w:rPr>
          <w:noProof/>
        </w:rPr>
        <mc:AlternateContent>
          <mc:Choice Requires="wps">
            <w:drawing>
              <wp:anchor distT="0" distB="0" distL="114300" distR="114300" simplePos="0" relativeHeight="251653632" behindDoc="0" locked="0" layoutInCell="1" allowOverlap="1" wp14:anchorId="7D0FCDFC" wp14:editId="0E404C72">
                <wp:simplePos x="0" y="0"/>
                <wp:positionH relativeFrom="column">
                  <wp:posOffset>-765175</wp:posOffset>
                </wp:positionH>
                <wp:positionV relativeFrom="paragraph">
                  <wp:posOffset>706755</wp:posOffset>
                </wp:positionV>
                <wp:extent cx="1475105" cy="254000"/>
                <wp:effectExtent l="534353" t="0" r="507047"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475105" cy="254000"/>
                        </a:xfrm>
                        <a:prstGeom prst="rect">
                          <a:avLst/>
                        </a:prstGeom>
                        <a:noFill/>
                        <a:ln w="6350">
                          <a:noFill/>
                        </a:ln>
                        <a:effectLst/>
                      </wps:spPr>
                      <wps:txbx>
                        <w:txbxContent>
                          <w:p w14:paraId="0761B0A6" w14:textId="77777777" w:rsidR="00990F3E" w:rsidRPr="00990F3E" w:rsidRDefault="00990F3E" w:rsidP="00990F3E">
                            <w:pPr>
                              <w:jc w:val="center"/>
                              <w:rPr>
                                <w:rFonts w:ascii="Arial" w:hAnsi="Arial" w:cs="Arial"/>
                                <w:b/>
                                <w:sz w:val="24"/>
                                <w:szCs w:val="24"/>
                              </w:rPr>
                            </w:pPr>
                          </w:p>
                        </w:txbxContent>
                      </wps:txbx>
                      <wps:bodyPr rot="0" spcFirstLastPara="0" vertOverflow="overflow" horzOverflow="overflow" vert="vert270"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FCDFC" id="Text Box 1" o:spid="_x0000_s1200" type="#_x0000_t202" style="position:absolute;margin-left:-60.25pt;margin-top:55.65pt;width:116.15pt;height:20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" filled="f" stroked="f" strokeweight=".5pt">
                <v:textbox style="layout-flow:vertical;mso-layout-flow-alt:bottom-to-top">
                  <w:txbxContent>
                    <w:p w14:paraId="0761B0A6" w14:textId="77777777" w:rsidR="00990F3E" w:rsidRPr="00990F3E" w:rsidRDefault="00990F3E" w:rsidP="00990F3E">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625E284B" wp14:editId="499B3BF0">
                <wp:simplePos x="0" y="0"/>
                <wp:positionH relativeFrom="column">
                  <wp:posOffset>1144905</wp:posOffset>
                </wp:positionH>
                <wp:positionV relativeFrom="paragraph">
                  <wp:posOffset>18415</wp:posOffset>
                </wp:positionV>
                <wp:extent cx="1955800" cy="77470"/>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77470"/>
                        </a:xfrm>
                        <a:prstGeom prst="rect">
                          <a:avLst/>
                        </a:prstGeom>
                        <a:noFill/>
                        <a:ln w="6350">
                          <a:noFill/>
                        </a:ln>
                        <a:effectLst/>
                      </wps:spPr>
                      <wps:txbx>
                        <w:txbxContent>
                          <w:p w14:paraId="46FB792E" w14:textId="77777777" w:rsidR="00990F3E" w:rsidRPr="00990F3E" w:rsidRDefault="00990F3E" w:rsidP="00990F3E">
                            <w:pPr>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E284B" id="Text Box 168" o:spid="_x0000_s1201" type="#_x0000_t202" style="position:absolute;margin-left:90.15pt;margin-top:1.45pt;width:154pt;height:6.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" filled="f" stroked="f" strokeweight=".5pt">
                <v:textbox>
                  <w:txbxContent>
                    <w:p w14:paraId="46FB792E" w14:textId="77777777" w:rsidR="00990F3E" w:rsidRPr="00990F3E" w:rsidRDefault="00990F3E" w:rsidP="00990F3E">
                      <w:pPr>
                        <w:jc w:val="center"/>
                        <w:rPr>
                          <w:rFonts w:ascii="Arial" w:hAnsi="Arial" w:cs="Arial"/>
                          <w:b/>
                          <w:sz w:val="24"/>
                          <w:szCs w:val="24"/>
                        </w:rPr>
                      </w:pPr>
                    </w:p>
                  </w:txbxContent>
                </v:textbox>
              </v:shape>
            </w:pict>
          </mc:Fallback>
        </mc:AlternateContent>
      </w:r>
      <w:r w:rsidR="009D7194" w:rsidRPr="00603791">
        <w:rPr>
          <w:bCs/>
          <w:iCs/>
          <w:szCs w:val="22"/>
          <w:u w:val="single"/>
          <w:lang w:val="et-EE"/>
        </w:rPr>
        <w:t>Lapsed</w:t>
      </w:r>
    </w:p>
    <w:p w14:paraId="3C126D60" w14:textId="63907B42" w:rsidR="009D7194" w:rsidRPr="00603791" w:rsidRDefault="009D7194" w:rsidP="0000467C">
      <w:pPr>
        <w:pStyle w:val="C-BodyText"/>
        <w:spacing w:before="0" w:after="0" w:line="240" w:lineRule="auto"/>
        <w:rPr>
          <w:sz w:val="22"/>
          <w:lang w:val="et-EE"/>
        </w:rPr>
      </w:pPr>
      <w:r w:rsidRPr="00603791">
        <w:rPr>
          <w:sz w:val="22"/>
          <w:lang w:val="et-EE"/>
        </w:rPr>
        <w:t>Euroopa Ravimiamet ei kohusta esitama kabosantiniibiga läbi viidud uuringute tulemusi laste kõikide alarühmade kohta (teave lastel kasutamise kohta vt lõik 4.2).</w:t>
      </w:r>
    </w:p>
    <w:p w14:paraId="29FAC588" w14:textId="5AE4A0C5" w:rsidR="00130E2F" w:rsidRDefault="00130E2F" w:rsidP="0000467C">
      <w:pPr>
        <w:pStyle w:val="C-BodyText"/>
        <w:spacing w:before="0" w:after="0" w:line="240" w:lineRule="auto"/>
        <w:rPr>
          <w:sz w:val="22"/>
          <w:lang w:val="et-EE"/>
        </w:rPr>
      </w:pPr>
    </w:p>
    <w:p w14:paraId="1478BB17" w14:textId="681B1F6B" w:rsidR="009D7194" w:rsidRPr="00603791" w:rsidRDefault="009D7194" w:rsidP="0000467C">
      <w:pPr>
        <w:keepNext/>
        <w:suppressLineNumbers/>
        <w:spacing w:line="240" w:lineRule="auto"/>
        <w:ind w:left="562" w:hanging="562"/>
        <w:rPr>
          <w:b/>
          <w:noProof/>
          <w:szCs w:val="22"/>
          <w:lang w:val="et-EE"/>
        </w:rPr>
      </w:pPr>
      <w:r w:rsidRPr="00603791">
        <w:rPr>
          <w:b/>
          <w:noProof/>
          <w:szCs w:val="22"/>
          <w:lang w:val="et-EE"/>
        </w:rPr>
        <w:t>5.2</w:t>
      </w:r>
      <w:r w:rsidRPr="00603791">
        <w:rPr>
          <w:b/>
          <w:noProof/>
          <w:szCs w:val="22"/>
          <w:lang w:val="et-EE"/>
        </w:rPr>
        <w:tab/>
        <w:t>Farmakokineetilised omadused</w:t>
      </w:r>
    </w:p>
    <w:p w14:paraId="76AE1C2C" w14:textId="5F64FA45" w:rsidR="009D7194" w:rsidRPr="00603791" w:rsidRDefault="009D7194" w:rsidP="0000467C">
      <w:pPr>
        <w:keepNext/>
        <w:suppressLineNumbers/>
        <w:spacing w:line="240" w:lineRule="auto"/>
        <w:ind w:left="562" w:hanging="562"/>
        <w:rPr>
          <w:b/>
          <w:noProof/>
          <w:szCs w:val="22"/>
          <w:lang w:val="et-EE"/>
        </w:rPr>
      </w:pPr>
    </w:p>
    <w:p w14:paraId="107BB461" w14:textId="3B0CF4B8" w:rsidR="009D7194" w:rsidRPr="00603791" w:rsidRDefault="009D7194" w:rsidP="0000467C">
      <w:pPr>
        <w:keepNext/>
        <w:suppressLineNumbers/>
        <w:spacing w:line="240" w:lineRule="auto"/>
        <w:rPr>
          <w:iCs/>
          <w:noProof/>
          <w:szCs w:val="22"/>
          <w:u w:val="single"/>
          <w:lang w:val="et-EE"/>
        </w:rPr>
      </w:pPr>
      <w:r w:rsidRPr="00603791">
        <w:rPr>
          <w:iCs/>
          <w:noProof/>
          <w:szCs w:val="22"/>
          <w:u w:val="single"/>
          <w:lang w:val="et-EE"/>
        </w:rPr>
        <w:t>Imendumine</w:t>
      </w:r>
    </w:p>
    <w:p w14:paraId="74C3B265" w14:textId="2D902679" w:rsidR="009D7194" w:rsidRPr="00603791" w:rsidRDefault="009D7194" w:rsidP="0000467C">
      <w:pPr>
        <w:pStyle w:val="C-BodyText"/>
        <w:spacing w:before="0" w:after="0" w:line="240" w:lineRule="auto"/>
        <w:rPr>
          <w:sz w:val="22"/>
          <w:lang w:val="et-EE"/>
        </w:rPr>
      </w:pPr>
      <w:r w:rsidRPr="00603791">
        <w:rPr>
          <w:sz w:val="22"/>
          <w:lang w:val="et-EE"/>
        </w:rPr>
        <w:t>Kabosantiniibi suukaudsel manustamis</w:t>
      </w:r>
      <w:r w:rsidR="003141C8">
        <w:rPr>
          <w:sz w:val="22"/>
          <w:lang w:val="et-EE"/>
        </w:rPr>
        <w:t>el</w:t>
      </w:r>
      <w:r w:rsidRPr="00603791">
        <w:rPr>
          <w:sz w:val="22"/>
          <w:lang w:val="et-EE"/>
        </w:rPr>
        <w:t xml:space="preserve"> saavutatakse kabosantiniibi plasmakontsentratsiooni piik 2</w:t>
      </w:r>
      <w:r w:rsidRPr="00603791">
        <w:rPr>
          <w:lang w:val="et-EE"/>
        </w:rPr>
        <w:t> </w:t>
      </w:r>
      <w:r w:rsidRPr="00603791">
        <w:rPr>
          <w:sz w:val="22"/>
          <w:lang w:val="et-EE"/>
        </w:rPr>
        <w:t>kuni 5 tundi pärast manustamist.</w:t>
      </w:r>
      <w:r w:rsidR="004A3E5D">
        <w:rPr>
          <w:sz w:val="22"/>
          <w:lang w:val="et-EE"/>
        </w:rPr>
        <w:t xml:space="preserve"> </w:t>
      </w:r>
      <w:r w:rsidR="004A3E5D" w:rsidRPr="003B2223">
        <w:rPr>
          <w:sz w:val="22"/>
          <w:szCs w:val="22"/>
          <w:lang w:val="et-EE"/>
        </w:rPr>
        <w:t>Plasmakontsentratsiooni ajaprofiilis ilmneb teine imendumise piik ligikaudu 24 tundi pärast manustamist, mis viitab sellele, et kabosantiniib võib läbida enterohepaatilise retsirkulatsiooni.</w:t>
      </w:r>
    </w:p>
    <w:p w14:paraId="129FBFA2" w14:textId="50586AC4" w:rsidR="009D7194" w:rsidRPr="00603791" w:rsidRDefault="009D7194" w:rsidP="0000467C">
      <w:pPr>
        <w:pStyle w:val="C-BodyText"/>
        <w:spacing w:before="0" w:after="0" w:line="240" w:lineRule="auto"/>
        <w:rPr>
          <w:sz w:val="22"/>
          <w:lang w:val="et-EE"/>
        </w:rPr>
      </w:pPr>
    </w:p>
    <w:p w14:paraId="158775E8" w14:textId="7F5F4132" w:rsidR="009D7194" w:rsidRPr="00603791" w:rsidRDefault="009D7194" w:rsidP="0000467C">
      <w:pPr>
        <w:pStyle w:val="C-BodyText"/>
        <w:spacing w:before="0" w:after="0" w:line="240" w:lineRule="auto"/>
        <w:rPr>
          <w:sz w:val="22"/>
          <w:lang w:val="et-EE"/>
        </w:rPr>
      </w:pPr>
      <w:r w:rsidRPr="00603791">
        <w:rPr>
          <w:sz w:val="22"/>
          <w:lang w:val="et-EE"/>
        </w:rPr>
        <w:t xml:space="preserve">Korduv igapäevane </w:t>
      </w:r>
      <w:r w:rsidR="003141C8" w:rsidRPr="00C04D31">
        <w:rPr>
          <w:sz w:val="22"/>
          <w:lang w:val="et-EE"/>
        </w:rPr>
        <w:t>140 mg</w:t>
      </w:r>
      <w:r w:rsidRPr="00603791">
        <w:rPr>
          <w:sz w:val="22"/>
          <w:lang w:val="et-EE"/>
        </w:rPr>
        <w:t xml:space="preserve"> kabosantiniibi </w:t>
      </w:r>
      <w:r w:rsidR="003141C8">
        <w:rPr>
          <w:sz w:val="22"/>
          <w:lang w:val="et-EE"/>
        </w:rPr>
        <w:t xml:space="preserve">manustamine </w:t>
      </w:r>
      <w:r w:rsidRPr="00603791">
        <w:rPr>
          <w:sz w:val="22"/>
          <w:lang w:val="et-EE"/>
        </w:rPr>
        <w:t xml:space="preserve">19 päeva jooksul </w:t>
      </w:r>
      <w:r w:rsidR="003141C8">
        <w:rPr>
          <w:sz w:val="22"/>
          <w:lang w:val="et-EE"/>
        </w:rPr>
        <w:t xml:space="preserve">tingis </w:t>
      </w:r>
      <w:r w:rsidRPr="00603791">
        <w:rPr>
          <w:sz w:val="22"/>
          <w:lang w:val="et-EE"/>
        </w:rPr>
        <w:t>ligikaudu 4</w:t>
      </w:r>
      <w:r w:rsidRPr="00603791">
        <w:rPr>
          <w:sz w:val="22"/>
          <w:lang w:val="et-EE"/>
        </w:rPr>
        <w:noBreakHyphen/>
        <w:t xml:space="preserve"> kuni 5</w:t>
      </w:r>
      <w:r w:rsidRPr="00603791">
        <w:rPr>
          <w:sz w:val="22"/>
          <w:lang w:val="et-EE"/>
        </w:rPr>
        <w:noBreakHyphen/>
        <w:t>kordse kabosantiniibi keskmise akumuleerumise(tuginedes AUC-le) võrreldes ühekordse annuse manustamisega; tasakaaluseisund saavutatakse ligikaudu 15. päevaks.</w:t>
      </w:r>
    </w:p>
    <w:p w14:paraId="08C306C6" w14:textId="77777777" w:rsidR="009D7194" w:rsidRPr="00603791" w:rsidRDefault="009D7194" w:rsidP="0000467C">
      <w:pPr>
        <w:pStyle w:val="C-BodyText"/>
        <w:spacing w:before="0" w:after="0" w:line="240" w:lineRule="auto"/>
        <w:rPr>
          <w:sz w:val="22"/>
          <w:lang w:val="et-EE"/>
        </w:rPr>
      </w:pPr>
    </w:p>
    <w:p w14:paraId="3CE783F7" w14:textId="77777777" w:rsidR="009D7194" w:rsidRPr="00603791" w:rsidRDefault="003141C8" w:rsidP="0000467C">
      <w:pPr>
        <w:pStyle w:val="C-BodyText"/>
        <w:spacing w:before="0" w:after="0" w:line="240" w:lineRule="auto"/>
        <w:rPr>
          <w:sz w:val="22"/>
          <w:lang w:val="et-EE"/>
        </w:rPr>
      </w:pPr>
      <w:r w:rsidRPr="003141C8">
        <w:rPr>
          <w:sz w:val="22"/>
          <w:lang w:val="et-EE"/>
        </w:rPr>
        <w:t>Kabosantiniibi 140 mg ühekordse annuse suukaudsel manustamisel tõstis</w:t>
      </w:r>
      <w:r w:rsidRPr="00603791">
        <w:rPr>
          <w:sz w:val="22"/>
          <w:lang w:val="et-EE"/>
        </w:rPr>
        <w:t xml:space="preserve"> </w:t>
      </w:r>
      <w:r>
        <w:rPr>
          <w:sz w:val="22"/>
          <w:lang w:val="et-EE"/>
        </w:rPr>
        <w:t>k</w:t>
      </w:r>
      <w:r w:rsidR="009D7194" w:rsidRPr="00603791">
        <w:rPr>
          <w:sz w:val="22"/>
          <w:lang w:val="et-EE"/>
        </w:rPr>
        <w:t>õrge rasvasisaldusega eine mõõdukalt C</w:t>
      </w:r>
      <w:r w:rsidR="009D7194" w:rsidRPr="00603791">
        <w:rPr>
          <w:sz w:val="22"/>
          <w:vertAlign w:val="subscript"/>
          <w:lang w:val="et-EE"/>
        </w:rPr>
        <w:t>max</w:t>
      </w:r>
      <w:r w:rsidR="009D7194" w:rsidRPr="00603791">
        <w:rPr>
          <w:sz w:val="22"/>
          <w:lang w:val="et-EE"/>
        </w:rPr>
        <w:t xml:space="preserve"> ja AUC väärtusi (vastavalt 41% ja 57%) võrreldes paastunud tervete vabatahtlikega. Ei ole teavet toidu täpse toime kohta võetuna 1 tund pärast kabosantiniibi manustamist.</w:t>
      </w:r>
    </w:p>
    <w:p w14:paraId="18BE70C0" w14:textId="77777777" w:rsidR="009D7194" w:rsidRDefault="009D7194" w:rsidP="0000467C">
      <w:pPr>
        <w:pStyle w:val="C-BodyText"/>
        <w:spacing w:before="0" w:after="0" w:line="240" w:lineRule="auto"/>
        <w:rPr>
          <w:sz w:val="22"/>
          <w:lang w:val="et-EE"/>
        </w:rPr>
      </w:pPr>
    </w:p>
    <w:p w14:paraId="5CF83D4E" w14:textId="77777777" w:rsidR="000D11F6" w:rsidRPr="005024C3" w:rsidRDefault="000D11F6" w:rsidP="000D11F6">
      <w:pPr>
        <w:pStyle w:val="C-BodyText"/>
        <w:spacing w:before="0" w:after="0" w:line="240" w:lineRule="auto"/>
        <w:jc w:val="both"/>
        <w:rPr>
          <w:sz w:val="22"/>
          <w:lang w:val="et-EE"/>
        </w:rPr>
      </w:pPr>
      <w:r w:rsidRPr="005024C3">
        <w:rPr>
          <w:sz w:val="22"/>
          <w:lang w:val="et-EE"/>
        </w:rPr>
        <w:t>Pärast ühekordset 140 mg annuse manustamist tervetele patsientidele ei õnnestunud näidata bioekvivalentsust kabosantiniibi kõvakapsli ja tableti ravivormide vahel. Täheldati tableti ravivormi (CABOMETYX) 19% C</w:t>
      </w:r>
      <w:r w:rsidRPr="005024C3">
        <w:rPr>
          <w:sz w:val="22"/>
          <w:vertAlign w:val="subscript"/>
          <w:lang w:val="et-EE"/>
        </w:rPr>
        <w:t>max</w:t>
      </w:r>
      <w:r w:rsidRPr="005024C3">
        <w:rPr>
          <w:sz w:val="22"/>
          <w:lang w:val="et-EE"/>
        </w:rPr>
        <w:t xml:space="preserve"> tõusu võrreldes kõvakapsliga (COMETRIQ). Kabosantiniibi tableti (CABOMETYX) ja kõvakapsli (COMETRIQ) ravivormidel täheldati vähem kui 10% AUC erinevust.</w:t>
      </w:r>
    </w:p>
    <w:p w14:paraId="3A54C515" w14:textId="77777777" w:rsidR="000D11F6" w:rsidRPr="00603791" w:rsidRDefault="000D11F6" w:rsidP="0000467C">
      <w:pPr>
        <w:pStyle w:val="C-BodyText"/>
        <w:spacing w:before="0" w:after="0" w:line="240" w:lineRule="auto"/>
        <w:rPr>
          <w:sz w:val="22"/>
          <w:lang w:val="et-EE"/>
        </w:rPr>
      </w:pPr>
    </w:p>
    <w:p w14:paraId="6119981C" w14:textId="77777777" w:rsidR="009D7194" w:rsidRPr="00603791" w:rsidRDefault="009D7194" w:rsidP="0000467C">
      <w:pPr>
        <w:keepNext/>
        <w:suppressLineNumbers/>
        <w:spacing w:line="240" w:lineRule="auto"/>
        <w:ind w:right="-2"/>
        <w:rPr>
          <w:iCs/>
          <w:noProof/>
          <w:szCs w:val="22"/>
          <w:u w:val="single"/>
          <w:lang w:val="et-EE"/>
        </w:rPr>
      </w:pPr>
      <w:r w:rsidRPr="00603791">
        <w:rPr>
          <w:iCs/>
          <w:noProof/>
          <w:szCs w:val="22"/>
          <w:u w:val="single"/>
          <w:lang w:val="et-EE"/>
        </w:rPr>
        <w:t>Jaotumine</w:t>
      </w:r>
    </w:p>
    <w:p w14:paraId="2DED5013" w14:textId="77777777" w:rsidR="009D7194" w:rsidRPr="00603791" w:rsidRDefault="009D7194" w:rsidP="0000467C">
      <w:pPr>
        <w:keepNext/>
        <w:suppressLineNumbers/>
        <w:spacing w:line="240" w:lineRule="auto"/>
        <w:rPr>
          <w:lang w:val="et-EE"/>
        </w:rPr>
      </w:pPr>
      <w:r w:rsidRPr="00603791">
        <w:rPr>
          <w:lang w:val="et-EE"/>
        </w:rPr>
        <w:t xml:space="preserve">Kabosantiniib seotakse </w:t>
      </w:r>
      <w:r w:rsidRPr="00603791">
        <w:rPr>
          <w:i/>
          <w:lang w:val="et-EE"/>
        </w:rPr>
        <w:t>in vitro</w:t>
      </w:r>
      <w:r w:rsidRPr="00603791">
        <w:rPr>
          <w:lang w:val="et-EE"/>
        </w:rPr>
        <w:t xml:space="preserve"> inimese plasmas suurel määral valkudega (≥ 99,7%). Populatsiooni farmakokineetilisele (FK) mudelile tuginedes on jaotusruumala (V/F) ligikaudu 349 l (SE: ± 2,73%).</w:t>
      </w:r>
      <w:r w:rsidR="0096021C">
        <w:rPr>
          <w:lang w:val="et-EE"/>
        </w:rPr>
        <w:t xml:space="preserve"> </w:t>
      </w:r>
      <w:r w:rsidR="0096021C" w:rsidRPr="003B2223">
        <w:rPr>
          <w:szCs w:val="22"/>
          <w:lang w:val="et-EE"/>
        </w:rPr>
        <w:t>Valkudega seondumine ei muutunud kerge või mõõduka neeru- või maksafunktsiooni kahjustusega uuritavatel.</w:t>
      </w:r>
    </w:p>
    <w:p w14:paraId="0425C3F2" w14:textId="77777777" w:rsidR="009D7194" w:rsidRPr="00603791" w:rsidRDefault="009D7194" w:rsidP="0000467C">
      <w:pPr>
        <w:keepNext/>
        <w:suppressLineNumbers/>
        <w:spacing w:line="240" w:lineRule="auto"/>
        <w:rPr>
          <w:lang w:val="et-EE"/>
        </w:rPr>
      </w:pPr>
    </w:p>
    <w:p w14:paraId="37DAC2A0" w14:textId="77777777" w:rsidR="009D7194" w:rsidRPr="00603791" w:rsidRDefault="009D7194" w:rsidP="0000467C">
      <w:pPr>
        <w:keepNext/>
        <w:suppressLineNumbers/>
        <w:spacing w:line="240" w:lineRule="auto"/>
        <w:rPr>
          <w:iCs/>
          <w:noProof/>
          <w:szCs w:val="22"/>
          <w:u w:val="single"/>
          <w:lang w:val="et-EE"/>
        </w:rPr>
      </w:pPr>
      <w:r w:rsidRPr="00603791">
        <w:rPr>
          <w:iCs/>
          <w:noProof/>
          <w:szCs w:val="22"/>
          <w:u w:val="single"/>
          <w:lang w:val="et-EE"/>
        </w:rPr>
        <w:t>Biotransformatsioon</w:t>
      </w:r>
    </w:p>
    <w:p w14:paraId="5E69584D"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 xml:space="preserve">Kabosantiniib metaboliseeriti </w:t>
      </w:r>
      <w:r w:rsidRPr="00603791">
        <w:rPr>
          <w:i/>
          <w:noProof/>
          <w:sz w:val="22"/>
          <w:lang w:val="et-EE"/>
        </w:rPr>
        <w:t>in vivo</w:t>
      </w:r>
      <w:r w:rsidRPr="00603791">
        <w:rPr>
          <w:noProof/>
          <w:sz w:val="22"/>
          <w:lang w:val="et-EE"/>
        </w:rPr>
        <w:t>. Suuremas koguses kui 10% algainest esines plasmas neli metaboliiti: XL184</w:t>
      </w:r>
      <w:r w:rsidRPr="00603791">
        <w:rPr>
          <w:noProof/>
          <w:sz w:val="22"/>
          <w:lang w:val="et-EE"/>
        </w:rPr>
        <w:noBreakHyphen/>
        <w:t>N</w:t>
      </w:r>
      <w:r w:rsidRPr="00603791">
        <w:rPr>
          <w:noProof/>
          <w:sz w:val="22"/>
          <w:lang w:val="et-EE"/>
        </w:rPr>
        <w:noBreakHyphen/>
        <w:t>oksiid, XL184</w:t>
      </w:r>
      <w:r w:rsidRPr="00603791">
        <w:rPr>
          <w:noProof/>
          <w:sz w:val="22"/>
          <w:lang w:val="et-EE"/>
        </w:rPr>
        <w:noBreakHyphen/>
        <w:t>amiidi lõhustumisprodukt, XL184</w:t>
      </w:r>
      <w:r w:rsidRPr="00603791">
        <w:rPr>
          <w:noProof/>
          <w:sz w:val="22"/>
          <w:lang w:val="et-EE"/>
        </w:rPr>
        <w:noBreakHyphen/>
        <w:t>monohüdroksüsulfaat ja 6</w:t>
      </w:r>
      <w:r w:rsidRPr="00603791">
        <w:rPr>
          <w:noProof/>
          <w:sz w:val="22"/>
          <w:lang w:val="et-EE"/>
        </w:rPr>
        <w:noBreakHyphen/>
        <w:t>desmetüülamiidi lõhustumisprodukti sulfaat. Kahest mittekonjugeeritud metaboliidist (XL184-N</w:t>
      </w:r>
      <w:r w:rsidRPr="00603791">
        <w:rPr>
          <w:noProof/>
          <w:sz w:val="22"/>
          <w:lang w:val="et-EE"/>
        </w:rPr>
        <w:noBreakHyphen/>
        <w:t>oksiid ja XL184</w:t>
      </w:r>
      <w:r w:rsidRPr="00603791">
        <w:rPr>
          <w:noProof/>
          <w:sz w:val="22"/>
          <w:lang w:val="et-EE"/>
        </w:rPr>
        <w:noBreakHyphen/>
        <w:t>amiidi lõhustumisprodukt), mille sihtmärkkinaasi inhibeeriv potentsiaal on algsest kabosantiniibi potentsiaalist &lt;1%, moodustavad mõlemad &lt;10% kogu ravimiga seotud plasmakogusest.</w:t>
      </w:r>
    </w:p>
    <w:p w14:paraId="0A6D7C8F" w14:textId="77777777" w:rsidR="009D7194" w:rsidRPr="00603791" w:rsidRDefault="009D7194" w:rsidP="0000467C">
      <w:pPr>
        <w:pStyle w:val="C-BodyText"/>
        <w:spacing w:before="0" w:after="0" w:line="240" w:lineRule="auto"/>
        <w:rPr>
          <w:noProof/>
          <w:sz w:val="22"/>
          <w:lang w:val="et-EE"/>
        </w:rPr>
      </w:pPr>
    </w:p>
    <w:p w14:paraId="255033B9"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 xml:space="preserve">Kabosantiniib on </w:t>
      </w:r>
      <w:r w:rsidRPr="00603791">
        <w:rPr>
          <w:i/>
          <w:noProof/>
          <w:sz w:val="22"/>
          <w:lang w:val="et-EE"/>
        </w:rPr>
        <w:t>in vitro</w:t>
      </w:r>
      <w:r w:rsidRPr="00603791">
        <w:rPr>
          <w:noProof/>
          <w:sz w:val="22"/>
          <w:lang w:val="et-EE"/>
        </w:rPr>
        <w:t xml:space="preserve"> CYP3A4 metabolismi substraat: CYP3A4 neutraliseeriv antikeha inhibeeris metaboliidi, XL184</w:t>
      </w:r>
      <w:r w:rsidRPr="00603791">
        <w:rPr>
          <w:noProof/>
          <w:sz w:val="22"/>
          <w:lang w:val="et-EE"/>
        </w:rPr>
        <w:noBreakHyphen/>
        <w:t>N</w:t>
      </w:r>
      <w:r w:rsidRPr="00603791">
        <w:rPr>
          <w:noProof/>
          <w:sz w:val="22"/>
          <w:lang w:val="et-EE"/>
        </w:rPr>
        <w:noBreakHyphen/>
        <w:t>oksiidi moodustumist &gt;80% võrra NADPH-katalüüsitud inimese maksa mikrosüümide (IMM) inkubeerimisel; samas CYP1A2, CYP2A6, CYP2B6, CYP2C8, CYP2C19, CYP2D6 ja CYP2E1 neutraliseerivatel antikehadel ei olnud kabosantiniibi metaboliitide moodustumisele toimet. CYP2C9 neutraliseerival antikehal oli kabosantiniibi metaboliitide moodustumisele minimaalne toime (ehk vähenemine oli &lt;20%).</w:t>
      </w:r>
    </w:p>
    <w:p w14:paraId="10DCF569"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 xml:space="preserve"> </w:t>
      </w:r>
    </w:p>
    <w:p w14:paraId="07BF6F46" w14:textId="77777777" w:rsidR="009D7194" w:rsidRPr="00603791" w:rsidRDefault="009D7194" w:rsidP="0000467C">
      <w:pPr>
        <w:keepNext/>
        <w:suppressLineNumbers/>
        <w:spacing w:line="240" w:lineRule="auto"/>
        <w:rPr>
          <w:iCs/>
          <w:noProof/>
          <w:szCs w:val="22"/>
          <w:u w:val="single"/>
          <w:lang w:val="et-EE"/>
        </w:rPr>
      </w:pPr>
      <w:r w:rsidRPr="00603791">
        <w:rPr>
          <w:iCs/>
          <w:noProof/>
          <w:szCs w:val="22"/>
          <w:u w:val="single"/>
          <w:lang w:val="et-EE"/>
        </w:rPr>
        <w:t>Eritumine</w:t>
      </w:r>
    </w:p>
    <w:p w14:paraId="561C97C3"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 xml:space="preserve">Ühekordse annusega tervetel vabatahtlikel läbiviidud uuringutes oli kabosantiniibi plasma terminaalne poolväärtusaeg ligikaudu 120 tundi. Populatsiooni FK uuringus hinnati kasvajaga patsientide keskmiseks tasakaaluseisundi kliirensiks (CL/F) 4,4 l/h. Pärast ühekordse </w:t>
      </w:r>
      <w:r w:rsidRPr="00603791">
        <w:rPr>
          <w:noProof/>
          <w:sz w:val="22"/>
          <w:vertAlign w:val="superscript"/>
          <w:lang w:val="et-EE"/>
        </w:rPr>
        <w:t>14</w:t>
      </w:r>
      <w:r w:rsidRPr="00603791">
        <w:rPr>
          <w:noProof/>
          <w:sz w:val="22"/>
          <w:lang w:val="et-EE"/>
        </w:rPr>
        <w:t>C-kabosantiniibi annuse manustamist tervetele vabatahtlikele saadi 48</w:t>
      </w:r>
      <w:r w:rsidRPr="00603791">
        <w:rPr>
          <w:noProof/>
          <w:sz w:val="22"/>
          <w:lang w:val="et-EE"/>
        </w:rPr>
        <w:noBreakHyphen/>
        <w:t>nädalase kogumisperioodi jooksul kätte ligikaudu 81% kogu manustatud radioaktiivsusest – 54% roojast ja 27% uriinist.</w:t>
      </w:r>
    </w:p>
    <w:p w14:paraId="21F6EAAF" w14:textId="77777777" w:rsidR="009D7194" w:rsidRPr="00603791" w:rsidRDefault="009D7194" w:rsidP="0000467C">
      <w:pPr>
        <w:pStyle w:val="C-BodyText"/>
        <w:spacing w:before="0" w:after="0" w:line="240" w:lineRule="auto"/>
        <w:rPr>
          <w:noProof/>
          <w:sz w:val="22"/>
          <w:lang w:val="et-EE"/>
        </w:rPr>
      </w:pPr>
    </w:p>
    <w:p w14:paraId="1896030F" w14:textId="77777777" w:rsidR="009D7194" w:rsidRPr="00603791" w:rsidRDefault="009D7194" w:rsidP="0000467C">
      <w:pPr>
        <w:keepNext/>
        <w:suppressLineNumbers/>
        <w:spacing w:line="240" w:lineRule="auto"/>
        <w:rPr>
          <w:iCs/>
          <w:noProof/>
          <w:szCs w:val="22"/>
          <w:u w:val="single"/>
          <w:lang w:val="et-EE"/>
        </w:rPr>
      </w:pPr>
      <w:r w:rsidRPr="00603791">
        <w:rPr>
          <w:iCs/>
          <w:noProof/>
          <w:szCs w:val="22"/>
          <w:u w:val="single"/>
          <w:lang w:val="et-EE"/>
        </w:rPr>
        <w:t>Farmakokineetika patsientide erirühmades</w:t>
      </w:r>
    </w:p>
    <w:p w14:paraId="4E0014DD" w14:textId="77777777" w:rsidR="009D7194" w:rsidRPr="00603791" w:rsidRDefault="009D7194" w:rsidP="0000467C">
      <w:pPr>
        <w:keepNext/>
        <w:suppressLineNumbers/>
        <w:spacing w:line="240" w:lineRule="auto"/>
        <w:rPr>
          <w:iCs/>
          <w:noProof/>
          <w:szCs w:val="22"/>
          <w:u w:val="single"/>
          <w:lang w:val="et-EE"/>
        </w:rPr>
      </w:pPr>
    </w:p>
    <w:p w14:paraId="742D47E3" w14:textId="77777777" w:rsidR="009D7194" w:rsidRPr="00603791" w:rsidRDefault="009D7194" w:rsidP="0000467C">
      <w:pPr>
        <w:keepNext/>
        <w:suppressLineNumbers/>
        <w:spacing w:line="240" w:lineRule="auto"/>
        <w:rPr>
          <w:i/>
          <w:iCs/>
          <w:noProof/>
          <w:szCs w:val="22"/>
          <w:u w:val="single"/>
          <w:lang w:val="et-EE"/>
        </w:rPr>
      </w:pPr>
      <w:r w:rsidRPr="00603791">
        <w:rPr>
          <w:i/>
          <w:iCs/>
          <w:noProof/>
          <w:szCs w:val="22"/>
          <w:u w:val="single"/>
          <w:lang w:val="et-EE"/>
        </w:rPr>
        <w:t>Neerufunktsiooni kahjustus</w:t>
      </w:r>
    </w:p>
    <w:p w14:paraId="082BB4FF" w14:textId="77777777" w:rsidR="002B2E70" w:rsidRPr="00B97B09" w:rsidRDefault="002B2E70" w:rsidP="0000467C">
      <w:pPr>
        <w:spacing w:line="240" w:lineRule="auto"/>
        <w:rPr>
          <w:szCs w:val="22"/>
          <w:lang w:val="et-EE"/>
        </w:rPr>
      </w:pPr>
      <w:r w:rsidRPr="00B97B09">
        <w:rPr>
          <w:szCs w:val="22"/>
          <w:lang w:val="et-EE"/>
        </w:rPr>
        <w:t>Andmed, mis pärinevad uuringust neerufunktsiooni kahjustusega patsientidel, viitavad, et plasma kabosantiniibi geomeetrilise vähimruutude keskmise, C</w:t>
      </w:r>
      <w:r w:rsidRPr="00B97B09">
        <w:rPr>
          <w:szCs w:val="22"/>
          <w:vertAlign w:val="subscript"/>
          <w:lang w:val="et-EE"/>
        </w:rPr>
        <w:t>max</w:t>
      </w:r>
      <w:r w:rsidRPr="00B97B09">
        <w:rPr>
          <w:szCs w:val="22"/>
          <w:lang w:val="et-EE"/>
        </w:rPr>
        <w:t xml:space="preserve"> ja AUC</w:t>
      </w:r>
      <w:r w:rsidRPr="00B97B09">
        <w:rPr>
          <w:szCs w:val="22"/>
          <w:vertAlign w:val="subscript"/>
          <w:lang w:val="et-EE"/>
        </w:rPr>
        <w:t>0-inf</w:t>
      </w:r>
      <w:r w:rsidRPr="00B97B09">
        <w:rPr>
          <w:szCs w:val="22"/>
          <w:lang w:val="et-EE"/>
        </w:rPr>
        <w:t xml:space="preserve"> suhted olid kerge neerufunktsiooni kahjustusega uuritavatel 19% ja 30% kõrgemad (90% </w:t>
      </w:r>
      <w:r w:rsidRPr="00B97B09">
        <w:rPr>
          <w:lang w:val="et-EE"/>
        </w:rPr>
        <w:t>CI</w:t>
      </w:r>
      <w:r w:rsidRPr="00B97B09">
        <w:rPr>
          <w:szCs w:val="22"/>
          <w:lang w:val="et-EE"/>
        </w:rPr>
        <w:t xml:space="preserve"> C</w:t>
      </w:r>
      <w:r w:rsidRPr="00B97B09">
        <w:rPr>
          <w:szCs w:val="22"/>
          <w:vertAlign w:val="subscript"/>
          <w:lang w:val="et-EE"/>
        </w:rPr>
        <w:t>max</w:t>
      </w:r>
      <w:r w:rsidRPr="00B97B09">
        <w:rPr>
          <w:szCs w:val="22"/>
          <w:lang w:val="et-EE"/>
        </w:rPr>
        <w:t xml:space="preserve"> jaoks 91,60% kuni 155,51%; AUC</w:t>
      </w:r>
      <w:r w:rsidRPr="00B97B09">
        <w:rPr>
          <w:szCs w:val="22"/>
          <w:vertAlign w:val="subscript"/>
          <w:lang w:val="et-EE"/>
        </w:rPr>
        <w:t>0-inf</w:t>
      </w:r>
      <w:r w:rsidRPr="00B97B09">
        <w:rPr>
          <w:szCs w:val="22"/>
          <w:lang w:val="et-EE"/>
        </w:rPr>
        <w:t xml:space="preserve"> jaoks 98,79% kuni 171,26%) ja mõõduka neerufunktsiooni kahjustusega uuritavatel 2% ja 6</w:t>
      </w:r>
      <w:r w:rsidR="00F53A67">
        <w:rPr>
          <w:szCs w:val="22"/>
          <w:lang w:val="et-EE"/>
        </w:rPr>
        <w:t>...</w:t>
      </w:r>
      <w:r w:rsidRPr="00B97B09">
        <w:rPr>
          <w:szCs w:val="22"/>
          <w:lang w:val="et-EE"/>
        </w:rPr>
        <w:t>7% kõrgemad (90% </w:t>
      </w:r>
      <w:r w:rsidRPr="00B97B09">
        <w:rPr>
          <w:lang w:val="et-EE"/>
        </w:rPr>
        <w:t>CI</w:t>
      </w:r>
      <w:r w:rsidRPr="00B97B09">
        <w:rPr>
          <w:szCs w:val="22"/>
          <w:lang w:val="et-EE"/>
        </w:rPr>
        <w:t xml:space="preserve"> C</w:t>
      </w:r>
      <w:r w:rsidRPr="00B97B09">
        <w:rPr>
          <w:szCs w:val="22"/>
          <w:vertAlign w:val="subscript"/>
          <w:lang w:val="et-EE"/>
        </w:rPr>
        <w:t>max</w:t>
      </w:r>
      <w:r w:rsidRPr="00B97B09">
        <w:rPr>
          <w:szCs w:val="22"/>
          <w:lang w:val="et-EE"/>
        </w:rPr>
        <w:t xml:space="preserve"> jaoks on 78,64% kuni 133,52%; AUC</w:t>
      </w:r>
      <w:r w:rsidRPr="00B97B09">
        <w:rPr>
          <w:szCs w:val="22"/>
          <w:vertAlign w:val="subscript"/>
          <w:lang w:val="et-EE"/>
        </w:rPr>
        <w:t>0-inf</w:t>
      </w:r>
      <w:r w:rsidRPr="00B97B09">
        <w:rPr>
          <w:szCs w:val="22"/>
          <w:lang w:val="et-EE"/>
        </w:rPr>
        <w:t xml:space="preserve"> jaoks 79.61% kuni 140.11%) võrreldes normaalse neerufunktsiooniga uuritavatega. Raske neerufunktsiooni kahjustusega patsiente ei ole uuritud.</w:t>
      </w:r>
    </w:p>
    <w:p w14:paraId="0FCB52E9" w14:textId="77777777" w:rsidR="009D7194" w:rsidRPr="00603791" w:rsidRDefault="009D7194" w:rsidP="0000467C">
      <w:pPr>
        <w:spacing w:line="240" w:lineRule="auto"/>
        <w:rPr>
          <w:lang w:val="et-EE"/>
        </w:rPr>
      </w:pPr>
    </w:p>
    <w:p w14:paraId="063877EF" w14:textId="77777777" w:rsidR="009D7194" w:rsidRPr="00603791" w:rsidRDefault="009D7194" w:rsidP="0000467C">
      <w:pPr>
        <w:keepNext/>
        <w:suppressLineNumbers/>
        <w:spacing w:line="240" w:lineRule="auto"/>
        <w:rPr>
          <w:i/>
          <w:iCs/>
          <w:noProof/>
          <w:szCs w:val="22"/>
          <w:u w:val="single"/>
          <w:lang w:val="et-EE"/>
        </w:rPr>
      </w:pPr>
      <w:r w:rsidRPr="00603791">
        <w:rPr>
          <w:i/>
          <w:iCs/>
          <w:noProof/>
          <w:szCs w:val="22"/>
          <w:u w:val="single"/>
          <w:lang w:val="et-EE"/>
        </w:rPr>
        <w:t>Maksafunktsiooni kahjustus</w:t>
      </w:r>
    </w:p>
    <w:p w14:paraId="3F5DC3A5" w14:textId="77777777" w:rsidR="002B2E70" w:rsidRPr="00B97B09" w:rsidRDefault="002B2E70" w:rsidP="0000467C">
      <w:pPr>
        <w:suppressLineNumbers/>
        <w:ind w:right="-2"/>
        <w:rPr>
          <w:szCs w:val="22"/>
          <w:lang w:val="et-EE"/>
        </w:rPr>
      </w:pPr>
      <w:r w:rsidRPr="00B97B09">
        <w:rPr>
          <w:szCs w:val="22"/>
          <w:lang w:val="et-EE"/>
        </w:rPr>
        <w:t>Andmed, mis pärinevad uuringust maksafunktsiooni kahjustusega patsientidel, viitavad, et plasma</w:t>
      </w:r>
      <w:r w:rsidR="00F53A67">
        <w:rPr>
          <w:szCs w:val="22"/>
          <w:lang w:val="et-EE"/>
        </w:rPr>
        <w:t>kontsentratsioon</w:t>
      </w:r>
      <w:r w:rsidRPr="00B97B09">
        <w:rPr>
          <w:szCs w:val="22"/>
          <w:lang w:val="et-EE"/>
        </w:rPr>
        <w:t xml:space="preserve"> (AUC</w:t>
      </w:r>
      <w:r w:rsidRPr="00B97B09">
        <w:rPr>
          <w:szCs w:val="22"/>
          <w:vertAlign w:val="subscript"/>
          <w:lang w:val="et-EE"/>
        </w:rPr>
        <w:t>0-inf</w:t>
      </w:r>
      <w:r w:rsidRPr="00B97B09">
        <w:rPr>
          <w:szCs w:val="22"/>
          <w:lang w:val="et-EE"/>
        </w:rPr>
        <w:t xml:space="preserve">) suurenes kerge ja mõõduka maksafunktsiooni kahjustusega uuritavatel vastavalt 81% ja 63% (90% </w:t>
      </w:r>
      <w:r w:rsidRPr="00B97B09">
        <w:rPr>
          <w:lang w:val="et-EE"/>
        </w:rPr>
        <w:t>CI</w:t>
      </w:r>
      <w:r w:rsidRPr="00B97B09">
        <w:rPr>
          <w:szCs w:val="22"/>
          <w:lang w:val="et-EE"/>
        </w:rPr>
        <w:t xml:space="preserve"> AUC</w:t>
      </w:r>
      <w:r w:rsidRPr="00B97B09">
        <w:rPr>
          <w:szCs w:val="22"/>
          <w:vertAlign w:val="subscript"/>
          <w:lang w:val="et-EE"/>
        </w:rPr>
        <w:t>0-inf</w:t>
      </w:r>
      <w:r w:rsidRPr="00B97B09">
        <w:rPr>
          <w:szCs w:val="22"/>
          <w:lang w:val="et-EE"/>
        </w:rPr>
        <w:t xml:space="preserve"> jaoks 121,44% kuni 270,34% kergetel ja 107,37% kuni 246,67% mõõdukatel). Raske maksafunktsiooni kahjustusega patsiente ei ole uuritud.</w:t>
      </w:r>
    </w:p>
    <w:p w14:paraId="0B277726" w14:textId="77777777" w:rsidR="009D7194" w:rsidRPr="00603791" w:rsidRDefault="009D7194" w:rsidP="0000467C">
      <w:pPr>
        <w:spacing w:line="240" w:lineRule="auto"/>
        <w:rPr>
          <w:lang w:val="et-EE"/>
        </w:rPr>
      </w:pPr>
    </w:p>
    <w:p w14:paraId="041296FE" w14:textId="77777777" w:rsidR="009D7194" w:rsidRPr="00603791" w:rsidRDefault="009D7194" w:rsidP="0000467C">
      <w:pPr>
        <w:keepNext/>
        <w:suppressLineNumbers/>
        <w:spacing w:line="240" w:lineRule="auto"/>
        <w:rPr>
          <w:i/>
          <w:iCs/>
          <w:noProof/>
          <w:szCs w:val="22"/>
          <w:u w:val="single"/>
          <w:lang w:val="et-EE"/>
        </w:rPr>
      </w:pPr>
      <w:r w:rsidRPr="00603791">
        <w:rPr>
          <w:i/>
          <w:iCs/>
          <w:noProof/>
          <w:szCs w:val="22"/>
          <w:u w:val="single"/>
          <w:lang w:val="et-EE"/>
        </w:rPr>
        <w:t>Rass</w:t>
      </w:r>
    </w:p>
    <w:p w14:paraId="58374BDD" w14:textId="77777777" w:rsidR="009D7194" w:rsidRPr="00603791" w:rsidRDefault="009D7194" w:rsidP="0000467C">
      <w:pPr>
        <w:spacing w:line="240" w:lineRule="auto"/>
        <w:rPr>
          <w:lang w:val="et-EE"/>
        </w:rPr>
      </w:pPr>
      <w:r w:rsidRPr="00603791">
        <w:rPr>
          <w:lang w:val="et-EE"/>
        </w:rPr>
        <w:t>Puuduvad andmed, et otsustada rassist tulenevate FK erinevuste üle.</w:t>
      </w:r>
    </w:p>
    <w:p w14:paraId="5C6642F6" w14:textId="77777777" w:rsidR="009D7194" w:rsidRPr="00603791" w:rsidRDefault="009D7194" w:rsidP="0000467C">
      <w:pPr>
        <w:pStyle w:val="C-BodyText"/>
        <w:spacing w:before="0" w:after="0" w:line="240" w:lineRule="auto"/>
        <w:rPr>
          <w:noProof/>
          <w:sz w:val="22"/>
          <w:lang w:val="et-EE"/>
        </w:rPr>
      </w:pPr>
    </w:p>
    <w:p w14:paraId="5A23C3DD" w14:textId="77777777" w:rsidR="009D7194" w:rsidRPr="00603791" w:rsidRDefault="009D7194" w:rsidP="0000467C">
      <w:pPr>
        <w:keepNext/>
        <w:suppressLineNumbers/>
        <w:spacing w:line="240" w:lineRule="auto"/>
        <w:ind w:left="562" w:hanging="562"/>
        <w:rPr>
          <w:b/>
          <w:noProof/>
          <w:szCs w:val="22"/>
          <w:lang w:val="et-EE"/>
        </w:rPr>
      </w:pPr>
      <w:r w:rsidRPr="00603791">
        <w:rPr>
          <w:b/>
          <w:noProof/>
          <w:szCs w:val="22"/>
          <w:lang w:val="et-EE"/>
        </w:rPr>
        <w:t>5.3</w:t>
      </w:r>
      <w:r w:rsidRPr="00603791">
        <w:rPr>
          <w:b/>
          <w:noProof/>
          <w:szCs w:val="22"/>
          <w:lang w:val="et-EE"/>
        </w:rPr>
        <w:tab/>
        <w:t>Prekliinilised ohutusandmed</w:t>
      </w:r>
    </w:p>
    <w:p w14:paraId="291DCFBA" w14:textId="77777777" w:rsidR="009D7194" w:rsidRPr="00603791" w:rsidRDefault="009D7194" w:rsidP="0000467C">
      <w:pPr>
        <w:keepNext/>
        <w:suppressLineNumbers/>
        <w:spacing w:line="240" w:lineRule="auto"/>
        <w:ind w:left="562" w:hanging="562"/>
        <w:rPr>
          <w:noProof/>
          <w:szCs w:val="22"/>
          <w:lang w:val="et-EE"/>
        </w:rPr>
      </w:pPr>
    </w:p>
    <w:p w14:paraId="77B6CF42" w14:textId="77777777" w:rsidR="009D7194" w:rsidRPr="00603791" w:rsidRDefault="009D7194" w:rsidP="0000467C">
      <w:pPr>
        <w:spacing w:line="240" w:lineRule="auto"/>
        <w:rPr>
          <w:noProof/>
          <w:szCs w:val="24"/>
          <w:lang w:val="et-EE"/>
        </w:rPr>
      </w:pPr>
      <w:r w:rsidRPr="00603791">
        <w:rPr>
          <w:noProof/>
          <w:szCs w:val="24"/>
          <w:lang w:val="et-EE"/>
        </w:rPr>
        <w:t>Järgmised kõrvaltoimed ei ilmnenud kliinilistes uuringutes, kuid tekkisid loomkatsetes</w:t>
      </w:r>
      <w:r w:rsidR="00983E4E" w:rsidRPr="00983E4E">
        <w:rPr>
          <w:noProof/>
          <w:szCs w:val="24"/>
          <w:lang w:val="et-EE"/>
        </w:rPr>
        <w:t xml:space="preserve"> </w:t>
      </w:r>
      <w:r w:rsidR="00983E4E">
        <w:rPr>
          <w:noProof/>
          <w:szCs w:val="24"/>
          <w:lang w:val="et-EE"/>
        </w:rPr>
        <w:t>loomadele</w:t>
      </w:r>
      <w:r w:rsidRPr="00603791">
        <w:rPr>
          <w:noProof/>
          <w:szCs w:val="24"/>
          <w:lang w:val="et-EE"/>
        </w:rPr>
        <w:t xml:space="preserve"> raviannustele sarnaste annuste manustamisel ning need võivad olla kliinilisel kasutamisel olulised:</w:t>
      </w:r>
    </w:p>
    <w:p w14:paraId="3B3A1C20" w14:textId="77777777" w:rsidR="009D7194" w:rsidRPr="00603791" w:rsidRDefault="009D7194" w:rsidP="0000467C">
      <w:pPr>
        <w:spacing w:line="240" w:lineRule="auto"/>
        <w:rPr>
          <w:noProof/>
          <w:szCs w:val="22"/>
          <w:lang w:val="et-EE"/>
        </w:rPr>
      </w:pPr>
    </w:p>
    <w:p w14:paraId="3F55C8EC" w14:textId="77777777" w:rsidR="009D7194" w:rsidRPr="00603791" w:rsidRDefault="009D7194" w:rsidP="0000467C">
      <w:pPr>
        <w:pStyle w:val="C-BodyText"/>
        <w:spacing w:before="0" w:after="0" w:line="240" w:lineRule="auto"/>
        <w:rPr>
          <w:noProof/>
          <w:sz w:val="22"/>
          <w:szCs w:val="22"/>
          <w:lang w:val="et-EE"/>
        </w:rPr>
      </w:pPr>
      <w:r w:rsidRPr="00603791">
        <w:rPr>
          <w:noProof/>
          <w:sz w:val="22"/>
          <w:szCs w:val="22"/>
          <w:lang w:val="et-EE"/>
        </w:rPr>
        <w:t>Kuni 6-kuuse kestusega korduv toksilisuse uuringutes rottidel ja koertel olid toksilisusest mõjustatud organiteks gastrointestinaaltrakt, luuüdi, lümfikude, neerud, neerupealise ja reproduktiivtrakti koed. Nende leidude NOAEL (</w:t>
      </w:r>
      <w:r w:rsidRPr="00603791">
        <w:rPr>
          <w:i/>
          <w:noProof/>
          <w:sz w:val="22"/>
          <w:szCs w:val="22"/>
          <w:lang w:val="et-EE"/>
        </w:rPr>
        <w:t>no observed adverse effect level</w:t>
      </w:r>
      <w:r w:rsidRPr="00603791">
        <w:rPr>
          <w:noProof/>
          <w:sz w:val="22"/>
          <w:szCs w:val="22"/>
          <w:lang w:val="et-EE"/>
        </w:rPr>
        <w:t>) oli alla näidustatud raviannusega inimestel saavutatava kliinilise taseme.</w:t>
      </w:r>
    </w:p>
    <w:p w14:paraId="5909E2A5" w14:textId="77777777" w:rsidR="009D7194" w:rsidRPr="00603791" w:rsidRDefault="009D7194" w:rsidP="0000467C">
      <w:pPr>
        <w:pStyle w:val="C-BodyText"/>
        <w:spacing w:before="0" w:after="0" w:line="240" w:lineRule="auto"/>
        <w:rPr>
          <w:noProof/>
          <w:sz w:val="22"/>
          <w:szCs w:val="22"/>
          <w:lang w:val="et-EE"/>
        </w:rPr>
      </w:pPr>
    </w:p>
    <w:p w14:paraId="6B48B6C5" w14:textId="77777777" w:rsidR="0062041D" w:rsidRPr="00123D4E" w:rsidRDefault="009D7194" w:rsidP="0000467C">
      <w:pPr>
        <w:pStyle w:val="C-BodyText"/>
        <w:spacing w:before="0" w:after="0" w:line="240" w:lineRule="auto"/>
        <w:rPr>
          <w:iCs/>
          <w:noProof/>
          <w:sz w:val="22"/>
          <w:szCs w:val="22"/>
          <w:lang w:val="et-EE"/>
        </w:rPr>
      </w:pPr>
      <w:r w:rsidRPr="00603791">
        <w:rPr>
          <w:noProof/>
          <w:sz w:val="22"/>
          <w:szCs w:val="22"/>
          <w:lang w:val="et-EE"/>
        </w:rPr>
        <w:t xml:space="preserve">Kabosantiniibil ei ole standardsete genotoksilisuse analüüsidega täheldatud mutageensuse ega </w:t>
      </w:r>
      <w:r w:rsidRPr="007D0068">
        <w:rPr>
          <w:noProof/>
          <w:sz w:val="22"/>
          <w:szCs w:val="22"/>
          <w:lang w:val="et-EE"/>
        </w:rPr>
        <w:t xml:space="preserve">klastogeensuse potentsiaali. </w:t>
      </w:r>
      <w:r w:rsidR="0062041D" w:rsidRPr="0062041D">
        <w:rPr>
          <w:iCs/>
          <w:noProof/>
          <w:sz w:val="22"/>
          <w:szCs w:val="22"/>
          <w:lang w:val="et-EE"/>
        </w:rPr>
        <w:t xml:space="preserve">Kabosantiniibi kartsinogeenset potentsiaali hinnati kahel liigil: </w:t>
      </w:r>
      <w:r w:rsidR="0062041D" w:rsidRPr="00123D4E">
        <w:rPr>
          <w:iCs/>
          <w:noProof/>
          <w:sz w:val="22"/>
          <w:szCs w:val="22"/>
          <w:lang w:val="et-EE"/>
        </w:rPr>
        <w:t>rasH2 transgeensetel hiirtel ja Sprague-Dawley rottidel. Rottide kartsinogeensuse 2-aastases uuringus, olid kabosantiniibiga seotud kasvajalised leiud mõlemal sugupoolel healoomulise feokromotsütoomi esinemissageduse suuenemine, üksi või kombinatsioonis pahaloomulise feokromotsütoomiga</w:t>
      </w:r>
      <w:r w:rsidR="00B34001" w:rsidRPr="00123D4E">
        <w:rPr>
          <w:iCs/>
          <w:noProof/>
          <w:sz w:val="22"/>
          <w:szCs w:val="22"/>
          <w:lang w:val="et-EE"/>
        </w:rPr>
        <w:t xml:space="preserve">/ </w:t>
      </w:r>
      <w:r w:rsidR="0062041D" w:rsidRPr="00123D4E">
        <w:rPr>
          <w:iCs/>
          <w:noProof/>
          <w:sz w:val="22"/>
          <w:szCs w:val="22"/>
          <w:lang w:val="et-EE"/>
        </w:rPr>
        <w:t>/eerupealise säsi kompleksse p</w:t>
      </w:r>
      <w:r w:rsidR="00B34001" w:rsidRPr="00123D4E">
        <w:rPr>
          <w:iCs/>
          <w:noProof/>
          <w:sz w:val="22"/>
          <w:szCs w:val="22"/>
          <w:lang w:val="et-EE"/>
        </w:rPr>
        <w:t>ahaloomulise feokromotsütoomiga. Kasutati</w:t>
      </w:r>
      <w:r w:rsidR="0062041D" w:rsidRPr="00123D4E">
        <w:rPr>
          <w:iCs/>
          <w:noProof/>
          <w:sz w:val="22"/>
          <w:szCs w:val="22"/>
          <w:lang w:val="et-EE"/>
        </w:rPr>
        <w:t xml:space="preserve"> annuseid, mis olid tunduvalt väiksemad inimestele kavandatutest. Täheldatud uusmoodustiste kliiniline tähtsus rottidel ei ole kindel, kuid tõenäoliselt on see väike.</w:t>
      </w:r>
    </w:p>
    <w:p w14:paraId="5F9893CF" w14:textId="77777777" w:rsidR="009D7194" w:rsidRPr="007D0068" w:rsidRDefault="007D0068" w:rsidP="0000467C">
      <w:pPr>
        <w:pStyle w:val="C-BodyText"/>
        <w:spacing w:before="0" w:after="0" w:line="240" w:lineRule="auto"/>
        <w:rPr>
          <w:noProof/>
          <w:sz w:val="22"/>
          <w:szCs w:val="22"/>
          <w:lang w:val="et-EE"/>
        </w:rPr>
      </w:pPr>
      <w:r w:rsidRPr="007D0068">
        <w:rPr>
          <w:noProof/>
          <w:sz w:val="22"/>
          <w:szCs w:val="22"/>
          <w:lang w:val="et-EE"/>
        </w:rPr>
        <w:t>Kabosantiib ei olnud kartsinogeenne rasH2 transgeensetel hiirtel ka veidi suure</w:t>
      </w:r>
      <w:r w:rsidR="009F54BA">
        <w:rPr>
          <w:noProof/>
          <w:sz w:val="22"/>
          <w:szCs w:val="22"/>
          <w:lang w:val="et-EE"/>
        </w:rPr>
        <w:t>mate annuste korral,</w:t>
      </w:r>
      <w:r w:rsidRPr="007D0068">
        <w:rPr>
          <w:noProof/>
          <w:sz w:val="22"/>
          <w:szCs w:val="22"/>
          <w:lang w:val="et-EE"/>
        </w:rPr>
        <w:t xml:space="preserve"> kui inimes</w:t>
      </w:r>
      <w:r w:rsidR="009F54BA">
        <w:rPr>
          <w:noProof/>
          <w:sz w:val="22"/>
          <w:szCs w:val="22"/>
          <w:lang w:val="et-EE"/>
        </w:rPr>
        <w:t>tel</w:t>
      </w:r>
      <w:r w:rsidRPr="007D0068">
        <w:rPr>
          <w:noProof/>
          <w:sz w:val="22"/>
          <w:szCs w:val="22"/>
          <w:lang w:val="et-EE"/>
        </w:rPr>
        <w:t xml:space="preserve"> </w:t>
      </w:r>
      <w:r w:rsidR="009F54BA">
        <w:rPr>
          <w:noProof/>
          <w:sz w:val="22"/>
          <w:szCs w:val="22"/>
          <w:lang w:val="et-EE"/>
        </w:rPr>
        <w:t>raviks kasutatavad annused</w:t>
      </w:r>
      <w:r w:rsidRPr="007D0068">
        <w:rPr>
          <w:noProof/>
          <w:sz w:val="22"/>
          <w:szCs w:val="22"/>
          <w:lang w:val="et-EE"/>
        </w:rPr>
        <w:t>.</w:t>
      </w:r>
    </w:p>
    <w:p w14:paraId="7B6B49EE" w14:textId="77777777" w:rsidR="009D7194" w:rsidRPr="00603791" w:rsidRDefault="009D7194" w:rsidP="0000467C">
      <w:pPr>
        <w:pStyle w:val="C-BodyText"/>
        <w:spacing w:before="0" w:after="0" w:line="240" w:lineRule="auto"/>
        <w:rPr>
          <w:noProof/>
          <w:sz w:val="22"/>
          <w:szCs w:val="22"/>
          <w:lang w:val="et-EE"/>
        </w:rPr>
      </w:pPr>
    </w:p>
    <w:p w14:paraId="5E003894" w14:textId="77777777" w:rsidR="009D7194" w:rsidRPr="00603791" w:rsidRDefault="009D7194" w:rsidP="0000467C">
      <w:pPr>
        <w:pStyle w:val="C-BodyText"/>
        <w:spacing w:before="0" w:after="0" w:line="240" w:lineRule="auto"/>
        <w:rPr>
          <w:noProof/>
          <w:sz w:val="22"/>
          <w:szCs w:val="22"/>
          <w:lang w:val="et-EE"/>
        </w:rPr>
      </w:pPr>
      <w:r w:rsidRPr="00603791">
        <w:rPr>
          <w:noProof/>
          <w:sz w:val="22"/>
          <w:szCs w:val="22"/>
          <w:lang w:val="et-EE"/>
        </w:rPr>
        <w:t>Rottide fertiilsuse uuringutega on näidatud isas- ja emasloomade</w:t>
      </w:r>
      <w:r w:rsidR="003E5611" w:rsidRPr="003E5611">
        <w:rPr>
          <w:noProof/>
          <w:sz w:val="22"/>
          <w:szCs w:val="22"/>
          <w:lang w:val="et-EE"/>
        </w:rPr>
        <w:t xml:space="preserve"> </w:t>
      </w:r>
      <w:r w:rsidR="003E5611" w:rsidRPr="00603791">
        <w:rPr>
          <w:noProof/>
          <w:sz w:val="22"/>
          <w:szCs w:val="22"/>
          <w:lang w:val="et-EE"/>
        </w:rPr>
        <w:t>vähenenud</w:t>
      </w:r>
      <w:r w:rsidRPr="00603791">
        <w:rPr>
          <w:noProof/>
          <w:sz w:val="22"/>
          <w:szCs w:val="22"/>
          <w:lang w:val="et-EE"/>
        </w:rPr>
        <w:t xml:space="preserve"> fertiilsust. Lisaks täheldati koertel hüpospermatogeneesi tasemetel, mis olid alla näidustatud raviannusega inimestel saavutatava kliinilise taseme.</w:t>
      </w:r>
    </w:p>
    <w:p w14:paraId="49876F31" w14:textId="77777777" w:rsidR="009D7194" w:rsidRPr="00603791" w:rsidRDefault="009D7194" w:rsidP="0000467C">
      <w:pPr>
        <w:pStyle w:val="C-BodyText"/>
        <w:spacing w:before="0" w:after="0" w:line="240" w:lineRule="auto"/>
        <w:rPr>
          <w:noProof/>
          <w:sz w:val="22"/>
          <w:szCs w:val="22"/>
          <w:lang w:val="et-EE"/>
        </w:rPr>
      </w:pPr>
    </w:p>
    <w:p w14:paraId="6BC17414" w14:textId="77777777" w:rsidR="009D7194" w:rsidRPr="00603791" w:rsidRDefault="009D7194" w:rsidP="0000467C">
      <w:pPr>
        <w:pStyle w:val="C-BodyText"/>
        <w:spacing w:before="0" w:after="0" w:line="240" w:lineRule="auto"/>
        <w:rPr>
          <w:noProof/>
          <w:sz w:val="22"/>
          <w:szCs w:val="22"/>
          <w:lang w:val="et-EE"/>
        </w:rPr>
      </w:pPr>
      <w:r w:rsidRPr="00603791">
        <w:rPr>
          <w:noProof/>
          <w:sz w:val="22"/>
          <w:szCs w:val="22"/>
          <w:lang w:val="et-EE"/>
        </w:rPr>
        <w:t>Rottidel ja küülikutel teostati embrüofetaalse arengu uuringud. Rottidel põhjustas kabosantiniib implantatsioonijärgset tiinuse katkemist, looteödeemi, suulae</w:t>
      </w:r>
      <w:r w:rsidR="003E5611">
        <w:rPr>
          <w:noProof/>
          <w:sz w:val="22"/>
          <w:szCs w:val="22"/>
          <w:lang w:val="et-EE"/>
        </w:rPr>
        <w:t>-/</w:t>
      </w:r>
      <w:r w:rsidRPr="00603791">
        <w:rPr>
          <w:noProof/>
          <w:sz w:val="22"/>
          <w:szCs w:val="22"/>
          <w:lang w:val="et-EE"/>
        </w:rPr>
        <w:t>huulelõhe</w:t>
      </w:r>
      <w:r w:rsidR="003E5611">
        <w:rPr>
          <w:noProof/>
          <w:sz w:val="22"/>
          <w:szCs w:val="22"/>
          <w:lang w:val="et-EE"/>
        </w:rPr>
        <w:t>t</w:t>
      </w:r>
      <w:r w:rsidRPr="00603791">
        <w:rPr>
          <w:noProof/>
          <w:sz w:val="22"/>
          <w:szCs w:val="22"/>
          <w:lang w:val="et-EE"/>
        </w:rPr>
        <w:t xml:space="preserve">, naha aplaasiat ja keerdus või rudimentaarset saba. Küülikutel põhjustas kabosantiniib </w:t>
      </w:r>
      <w:r w:rsidR="003E5611" w:rsidRPr="002E3307">
        <w:rPr>
          <w:noProof/>
          <w:sz w:val="22"/>
          <w:szCs w:val="22"/>
          <w:lang w:val="nl-NL"/>
        </w:rPr>
        <w:t xml:space="preserve">muutusi </w:t>
      </w:r>
      <w:r w:rsidRPr="00603791">
        <w:rPr>
          <w:noProof/>
          <w:sz w:val="22"/>
          <w:szCs w:val="22"/>
          <w:lang w:val="et-EE"/>
        </w:rPr>
        <w:t>loote pehme</w:t>
      </w:r>
      <w:r w:rsidR="003E5611">
        <w:rPr>
          <w:noProof/>
          <w:sz w:val="22"/>
          <w:szCs w:val="22"/>
          <w:lang w:val="et-EE"/>
        </w:rPr>
        <w:t>tes kudedes</w:t>
      </w:r>
      <w:r w:rsidRPr="00603791">
        <w:rPr>
          <w:noProof/>
          <w:sz w:val="22"/>
          <w:szCs w:val="22"/>
          <w:lang w:val="et-EE"/>
        </w:rPr>
        <w:t xml:space="preserve"> (vähenenud põrna suurus, väike või puuduv kopsu kesksagar) ja suurenenud väärarengute koguhulka. NOAEL oli embrüofetaalse toksilisuse ja teratogeensuse leidude puhul alla näidustatud raviannusega inimestel saavutatava kliinilise taseme.</w:t>
      </w:r>
    </w:p>
    <w:p w14:paraId="778F15D4" w14:textId="77777777" w:rsidR="009D7194" w:rsidRPr="00603791" w:rsidRDefault="009D7194" w:rsidP="0000467C">
      <w:pPr>
        <w:pStyle w:val="C-BodyText"/>
        <w:spacing w:before="0" w:after="0" w:line="240" w:lineRule="auto"/>
        <w:rPr>
          <w:noProof/>
          <w:sz w:val="22"/>
          <w:lang w:val="et-EE"/>
        </w:rPr>
      </w:pPr>
    </w:p>
    <w:p w14:paraId="47455BE1" w14:textId="77777777" w:rsidR="000151D1" w:rsidRPr="00603791" w:rsidRDefault="000151D1" w:rsidP="0000467C">
      <w:pPr>
        <w:suppressLineNumbers/>
        <w:spacing w:line="240" w:lineRule="auto"/>
        <w:rPr>
          <w:noProof/>
          <w:lang w:val="et-EE"/>
        </w:rPr>
      </w:pPr>
      <w:r w:rsidRPr="00603791">
        <w:rPr>
          <w:noProof/>
          <w:lang w:val="et-EE"/>
        </w:rPr>
        <w:t>Noortele rottidele (võrreldavad &gt;2 aastat vanade lastega)</w:t>
      </w:r>
      <w:r w:rsidR="008F709F">
        <w:rPr>
          <w:noProof/>
          <w:lang w:val="et-EE"/>
        </w:rPr>
        <w:t xml:space="preserve"> esines</w:t>
      </w:r>
      <w:r w:rsidRPr="00603791">
        <w:rPr>
          <w:noProof/>
          <w:lang w:val="et-EE"/>
        </w:rPr>
        <w:t xml:space="preserve"> kabosantiniibi manustamisel leukotsüütide parameetrite suurenemine, hematopoeesi vähenemine, pubertee</w:t>
      </w:r>
      <w:r w:rsidR="008F709F">
        <w:rPr>
          <w:noProof/>
          <w:lang w:val="et-EE"/>
        </w:rPr>
        <w:t>t</w:t>
      </w:r>
      <w:r w:rsidRPr="00603791">
        <w:rPr>
          <w:noProof/>
          <w:lang w:val="et-EE"/>
        </w:rPr>
        <w:t>iline/ebaküps emasloomade suguelundkond (ilma hilinenud tupe avanemiseta), hammaste ebanormaalsused, vähenenud luude mineraalide sisaldus ja tihedus, maksapigmentatsioon ja sapiteede hüperplaasia. Emakaga/munasarjadega seotud leiud ja vähenenud hematopoees osutusid mööduvateks, kuid toimed luulistele parameetritele ja maksapigmentatsioonile jäid püsima. Noorte rottide (võrreldavad &lt;2 aastat vanade lastega) hindamist pole teostatud.</w:t>
      </w:r>
    </w:p>
    <w:p w14:paraId="4AE295F0" w14:textId="77777777" w:rsidR="009D7194" w:rsidRPr="00603791" w:rsidRDefault="009D7194" w:rsidP="0000467C">
      <w:pPr>
        <w:suppressLineNumbers/>
        <w:spacing w:line="240" w:lineRule="auto"/>
        <w:rPr>
          <w:noProof/>
          <w:szCs w:val="22"/>
          <w:lang w:val="et-EE"/>
        </w:rPr>
      </w:pPr>
    </w:p>
    <w:p w14:paraId="719EF1CD" w14:textId="77777777" w:rsidR="00FD45EB" w:rsidRPr="00603791" w:rsidRDefault="00FD45EB" w:rsidP="0000467C">
      <w:pPr>
        <w:suppressLineNumbers/>
        <w:spacing w:line="240" w:lineRule="auto"/>
        <w:rPr>
          <w:noProof/>
          <w:szCs w:val="22"/>
          <w:lang w:val="et-EE"/>
        </w:rPr>
      </w:pPr>
    </w:p>
    <w:p w14:paraId="79AF2899"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6.</w:t>
      </w:r>
      <w:r w:rsidRPr="00603791">
        <w:rPr>
          <w:b/>
          <w:noProof/>
          <w:szCs w:val="22"/>
          <w:lang w:val="et-EE"/>
        </w:rPr>
        <w:tab/>
        <w:t>FARMATSEUTILISED ANDMED</w:t>
      </w:r>
    </w:p>
    <w:p w14:paraId="4FB581C6" w14:textId="77777777" w:rsidR="009D7194" w:rsidRPr="00603791" w:rsidRDefault="009D7194" w:rsidP="0000467C">
      <w:pPr>
        <w:suppressLineNumbers/>
        <w:spacing w:line="240" w:lineRule="auto"/>
        <w:rPr>
          <w:noProof/>
          <w:szCs w:val="22"/>
          <w:lang w:val="et-EE"/>
        </w:rPr>
      </w:pPr>
    </w:p>
    <w:p w14:paraId="01405D14" w14:textId="77777777" w:rsidR="009D7194" w:rsidRPr="00603791" w:rsidRDefault="009D7194" w:rsidP="0000467C">
      <w:pPr>
        <w:suppressLineNumbers/>
        <w:spacing w:line="240" w:lineRule="auto"/>
        <w:ind w:left="567" w:hanging="567"/>
        <w:rPr>
          <w:noProof/>
          <w:szCs w:val="22"/>
          <w:lang w:val="et-EE"/>
        </w:rPr>
      </w:pPr>
      <w:r w:rsidRPr="00603791">
        <w:rPr>
          <w:b/>
          <w:noProof/>
          <w:szCs w:val="22"/>
          <w:lang w:val="et-EE"/>
        </w:rPr>
        <w:t>6.1</w:t>
      </w:r>
      <w:r w:rsidRPr="00603791">
        <w:rPr>
          <w:b/>
          <w:noProof/>
          <w:szCs w:val="22"/>
          <w:lang w:val="et-EE"/>
        </w:rPr>
        <w:tab/>
        <w:t>Abiainete loetelu</w:t>
      </w:r>
    </w:p>
    <w:p w14:paraId="1D3F7B12" w14:textId="77777777" w:rsidR="009D7194" w:rsidRPr="00603791" w:rsidRDefault="009D7194" w:rsidP="0000467C">
      <w:pPr>
        <w:suppressLineNumbers/>
        <w:spacing w:line="240" w:lineRule="auto"/>
        <w:rPr>
          <w:i/>
          <w:noProof/>
          <w:szCs w:val="22"/>
          <w:lang w:val="et-EE"/>
        </w:rPr>
      </w:pPr>
    </w:p>
    <w:p w14:paraId="27611ADD" w14:textId="77777777" w:rsidR="009D7194" w:rsidRPr="00603791" w:rsidRDefault="009D7194" w:rsidP="0000467C">
      <w:pPr>
        <w:pStyle w:val="C-Header"/>
        <w:rPr>
          <w:noProof/>
          <w:sz w:val="22"/>
          <w:u w:val="single"/>
          <w:lang w:val="et-EE"/>
        </w:rPr>
      </w:pPr>
      <w:r w:rsidRPr="00603791">
        <w:rPr>
          <w:noProof/>
          <w:sz w:val="22"/>
          <w:u w:val="single"/>
          <w:lang w:val="et-EE"/>
        </w:rPr>
        <w:t>Kapsli sisu</w:t>
      </w:r>
    </w:p>
    <w:p w14:paraId="53504D8A"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Mikrokristal</w:t>
      </w:r>
      <w:r w:rsidR="003139FD">
        <w:rPr>
          <w:noProof/>
          <w:sz w:val="22"/>
          <w:lang w:val="et-EE"/>
        </w:rPr>
        <w:t>lili</w:t>
      </w:r>
      <w:r w:rsidRPr="00603791">
        <w:rPr>
          <w:noProof/>
          <w:sz w:val="22"/>
          <w:lang w:val="et-EE"/>
        </w:rPr>
        <w:t>ne tselluloos</w:t>
      </w:r>
    </w:p>
    <w:p w14:paraId="4ABB80A2" w14:textId="77777777" w:rsidR="00F238A0" w:rsidRPr="00603791" w:rsidRDefault="003139FD" w:rsidP="0000467C">
      <w:pPr>
        <w:pStyle w:val="C-BodyText"/>
        <w:spacing w:before="0" w:after="0" w:line="240" w:lineRule="auto"/>
        <w:rPr>
          <w:noProof/>
          <w:sz w:val="22"/>
          <w:lang w:val="et-EE"/>
        </w:rPr>
      </w:pPr>
      <w:r>
        <w:rPr>
          <w:noProof/>
          <w:sz w:val="22"/>
          <w:lang w:val="et-EE"/>
        </w:rPr>
        <w:t>Naatriumk</w:t>
      </w:r>
      <w:r w:rsidR="009D7194" w:rsidRPr="00603791">
        <w:rPr>
          <w:noProof/>
          <w:sz w:val="22"/>
          <w:lang w:val="et-EE"/>
        </w:rPr>
        <w:t>roskarmelloos</w:t>
      </w:r>
    </w:p>
    <w:p w14:paraId="1642B2C0" w14:textId="77777777" w:rsidR="00F238A0" w:rsidRPr="00603791" w:rsidRDefault="009D7194" w:rsidP="0000467C">
      <w:pPr>
        <w:pStyle w:val="C-BodyText"/>
        <w:spacing w:before="0" w:after="0" w:line="240" w:lineRule="auto"/>
        <w:rPr>
          <w:sz w:val="22"/>
          <w:szCs w:val="22"/>
          <w:lang w:val="et-EE"/>
        </w:rPr>
      </w:pPr>
      <w:r w:rsidRPr="00603791">
        <w:rPr>
          <w:noProof/>
          <w:sz w:val="22"/>
          <w:lang w:val="et-EE"/>
        </w:rPr>
        <w:t>Naatrium</w:t>
      </w:r>
      <w:r w:rsidR="003139FD" w:rsidRPr="002E3307">
        <w:rPr>
          <w:noProof/>
          <w:sz w:val="22"/>
          <w:lang w:val="nl-NL"/>
        </w:rPr>
        <w:t>tärklis</w:t>
      </w:r>
      <w:r w:rsidRPr="00603791">
        <w:rPr>
          <w:noProof/>
          <w:sz w:val="22"/>
          <w:lang w:val="et-EE"/>
        </w:rPr>
        <w:t>glükolaat</w:t>
      </w:r>
    </w:p>
    <w:p w14:paraId="17D038CF" w14:textId="77777777" w:rsidR="00F238A0" w:rsidRPr="00603791" w:rsidRDefault="009D7194" w:rsidP="0000467C">
      <w:pPr>
        <w:pStyle w:val="C-BodyText"/>
        <w:spacing w:before="0" w:after="0" w:line="240" w:lineRule="auto"/>
        <w:rPr>
          <w:noProof/>
          <w:sz w:val="22"/>
          <w:lang w:val="et-EE"/>
        </w:rPr>
      </w:pPr>
      <w:r w:rsidRPr="00603791">
        <w:rPr>
          <w:sz w:val="22"/>
          <w:szCs w:val="22"/>
          <w:lang w:val="et-EE"/>
        </w:rPr>
        <w:t>Kolloidne veevaba ränidioksiid</w:t>
      </w:r>
    </w:p>
    <w:p w14:paraId="2A20147F"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Stear</w:t>
      </w:r>
      <w:r w:rsidR="003139FD">
        <w:rPr>
          <w:noProof/>
          <w:sz w:val="22"/>
          <w:lang w:val="et-EE"/>
        </w:rPr>
        <w:t>iin</w:t>
      </w:r>
      <w:r w:rsidRPr="00603791">
        <w:rPr>
          <w:noProof/>
          <w:sz w:val="22"/>
          <w:lang w:val="et-EE"/>
        </w:rPr>
        <w:t>hape</w:t>
      </w:r>
    </w:p>
    <w:p w14:paraId="2BBF27ED" w14:textId="77777777" w:rsidR="009D7194" w:rsidRPr="00603791" w:rsidRDefault="009D7194" w:rsidP="0000467C">
      <w:pPr>
        <w:pStyle w:val="C-BodyText"/>
        <w:spacing w:before="0" w:after="0" w:line="240" w:lineRule="auto"/>
        <w:rPr>
          <w:noProof/>
          <w:sz w:val="22"/>
          <w:lang w:val="et-EE"/>
        </w:rPr>
      </w:pPr>
    </w:p>
    <w:p w14:paraId="5F6B7621" w14:textId="77777777" w:rsidR="009D7194" w:rsidRPr="00603791" w:rsidRDefault="009D7194" w:rsidP="0000467C">
      <w:pPr>
        <w:pStyle w:val="C-Header"/>
        <w:rPr>
          <w:noProof/>
          <w:sz w:val="22"/>
          <w:u w:val="single"/>
          <w:lang w:val="et-EE"/>
        </w:rPr>
      </w:pPr>
      <w:r w:rsidRPr="00603791">
        <w:rPr>
          <w:noProof/>
          <w:sz w:val="22"/>
          <w:u w:val="single"/>
          <w:lang w:val="et-EE"/>
        </w:rPr>
        <w:t>Kapsli kest</w:t>
      </w:r>
    </w:p>
    <w:p w14:paraId="389FB152"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Želatiin</w:t>
      </w:r>
    </w:p>
    <w:p w14:paraId="61626EC1"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Must raudoksiid (E172) (ainult 20 mg kapslid)</w:t>
      </w:r>
    </w:p>
    <w:p w14:paraId="183FC565"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Punane raudoksiid (E172) (ainult 80 mg kapslid)</w:t>
      </w:r>
    </w:p>
    <w:p w14:paraId="61848104"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Titaandioksiid (E171)</w:t>
      </w:r>
    </w:p>
    <w:p w14:paraId="335661AD" w14:textId="77777777" w:rsidR="009D7194" w:rsidRPr="00603791" w:rsidRDefault="009D7194" w:rsidP="0000467C">
      <w:pPr>
        <w:pStyle w:val="C-BodyText"/>
        <w:spacing w:before="0" w:after="0" w:line="240" w:lineRule="auto"/>
        <w:rPr>
          <w:noProof/>
          <w:sz w:val="22"/>
          <w:lang w:val="et-EE"/>
        </w:rPr>
      </w:pPr>
    </w:p>
    <w:p w14:paraId="13EE00EB" w14:textId="77777777" w:rsidR="00073BA0" w:rsidRPr="00C04D31" w:rsidRDefault="00A7357F" w:rsidP="0000467C">
      <w:pPr>
        <w:pStyle w:val="C-BodyText"/>
        <w:spacing w:before="0" w:after="0" w:line="240" w:lineRule="auto"/>
        <w:rPr>
          <w:noProof/>
          <w:sz w:val="22"/>
          <w:u w:val="single"/>
          <w:lang w:val="et-EE"/>
        </w:rPr>
      </w:pPr>
      <w:r w:rsidRPr="00C04D31">
        <w:rPr>
          <w:noProof/>
          <w:sz w:val="22"/>
          <w:u w:val="single"/>
          <w:lang w:val="et-EE"/>
        </w:rPr>
        <w:t>Trükivärv</w:t>
      </w:r>
    </w:p>
    <w:p w14:paraId="2CA5ED65"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Šellak</w:t>
      </w:r>
    </w:p>
    <w:p w14:paraId="7491141B" w14:textId="77777777" w:rsidR="00F238A0" w:rsidRPr="00603791" w:rsidRDefault="009D7194" w:rsidP="0000467C">
      <w:pPr>
        <w:pStyle w:val="C-BodyText"/>
        <w:spacing w:before="0" w:after="0" w:line="240" w:lineRule="auto"/>
        <w:rPr>
          <w:noProof/>
          <w:sz w:val="22"/>
          <w:lang w:val="et-EE"/>
        </w:rPr>
      </w:pPr>
      <w:r w:rsidRPr="00603791">
        <w:rPr>
          <w:noProof/>
          <w:sz w:val="22"/>
          <w:lang w:val="et-EE"/>
        </w:rPr>
        <w:t>Must raudoksiid (E172)</w:t>
      </w:r>
    </w:p>
    <w:p w14:paraId="7CBD3688" w14:textId="77777777" w:rsidR="009D7194" w:rsidRPr="00603791" w:rsidRDefault="009D7194" w:rsidP="0000467C">
      <w:pPr>
        <w:pStyle w:val="C-BodyText"/>
        <w:spacing w:before="0" w:after="0" w:line="240" w:lineRule="auto"/>
        <w:rPr>
          <w:noProof/>
          <w:sz w:val="22"/>
          <w:lang w:val="et-EE"/>
        </w:rPr>
      </w:pPr>
      <w:r w:rsidRPr="00603791">
        <w:rPr>
          <w:noProof/>
          <w:sz w:val="22"/>
          <w:lang w:val="et-EE"/>
        </w:rPr>
        <w:t>Propüleenglükool</w:t>
      </w:r>
    </w:p>
    <w:p w14:paraId="01E200D0" w14:textId="77777777" w:rsidR="00F238A0" w:rsidRPr="00603791" w:rsidRDefault="00F238A0" w:rsidP="0000467C">
      <w:pPr>
        <w:pStyle w:val="C-BodyText"/>
        <w:spacing w:before="0" w:after="0" w:line="240" w:lineRule="auto"/>
        <w:rPr>
          <w:noProof/>
          <w:sz w:val="22"/>
          <w:lang w:val="et-EE"/>
        </w:rPr>
      </w:pPr>
    </w:p>
    <w:p w14:paraId="5645D359" w14:textId="77777777" w:rsidR="009D7194" w:rsidRPr="00603791" w:rsidRDefault="009D7194" w:rsidP="0000467C">
      <w:pPr>
        <w:suppressLineNumbers/>
        <w:spacing w:line="240" w:lineRule="auto"/>
        <w:ind w:left="567" w:hanging="567"/>
        <w:rPr>
          <w:noProof/>
          <w:szCs w:val="22"/>
          <w:lang w:val="et-EE"/>
        </w:rPr>
      </w:pPr>
      <w:r w:rsidRPr="00603791">
        <w:rPr>
          <w:b/>
          <w:noProof/>
          <w:szCs w:val="22"/>
          <w:lang w:val="et-EE"/>
        </w:rPr>
        <w:t>6.2</w:t>
      </w:r>
      <w:r w:rsidRPr="00603791">
        <w:rPr>
          <w:b/>
          <w:noProof/>
          <w:szCs w:val="22"/>
          <w:lang w:val="et-EE"/>
        </w:rPr>
        <w:tab/>
        <w:t>Sobimatus</w:t>
      </w:r>
    </w:p>
    <w:p w14:paraId="4FC9E87B" w14:textId="77777777" w:rsidR="009D7194" w:rsidRPr="00603791" w:rsidRDefault="009D7194" w:rsidP="0000467C">
      <w:pPr>
        <w:suppressLineNumbers/>
        <w:spacing w:line="240" w:lineRule="auto"/>
        <w:rPr>
          <w:noProof/>
          <w:szCs w:val="22"/>
          <w:lang w:val="et-EE"/>
        </w:rPr>
      </w:pPr>
    </w:p>
    <w:p w14:paraId="0FE89DCA" w14:textId="77777777" w:rsidR="009D7194" w:rsidRPr="00603791" w:rsidRDefault="009D7194" w:rsidP="0000467C">
      <w:pPr>
        <w:suppressLineNumbers/>
        <w:spacing w:line="240" w:lineRule="auto"/>
        <w:rPr>
          <w:noProof/>
          <w:szCs w:val="22"/>
          <w:lang w:val="et-EE"/>
        </w:rPr>
      </w:pPr>
      <w:r w:rsidRPr="00603791">
        <w:rPr>
          <w:noProof/>
          <w:szCs w:val="22"/>
          <w:lang w:val="et-EE"/>
        </w:rPr>
        <w:t>Ei kohaldata.</w:t>
      </w:r>
    </w:p>
    <w:p w14:paraId="69F9FF75" w14:textId="77777777" w:rsidR="009D7194" w:rsidRPr="00603791" w:rsidRDefault="009D7194" w:rsidP="0000467C">
      <w:pPr>
        <w:suppressLineNumbers/>
        <w:spacing w:line="240" w:lineRule="auto"/>
        <w:rPr>
          <w:noProof/>
          <w:szCs w:val="22"/>
          <w:lang w:val="et-EE"/>
        </w:rPr>
      </w:pPr>
    </w:p>
    <w:p w14:paraId="36CA2ABC" w14:textId="77777777" w:rsidR="009D7194" w:rsidRPr="00603791" w:rsidRDefault="009D7194" w:rsidP="0000467C">
      <w:pPr>
        <w:keepNext/>
        <w:suppressLineNumbers/>
        <w:spacing w:line="240" w:lineRule="auto"/>
        <w:ind w:left="567" w:hanging="567"/>
        <w:rPr>
          <w:noProof/>
          <w:szCs w:val="22"/>
          <w:lang w:val="et-EE"/>
        </w:rPr>
      </w:pPr>
      <w:r w:rsidRPr="00603791">
        <w:rPr>
          <w:b/>
          <w:noProof/>
          <w:szCs w:val="22"/>
          <w:lang w:val="et-EE"/>
        </w:rPr>
        <w:t>6.3</w:t>
      </w:r>
      <w:r w:rsidRPr="00603791">
        <w:rPr>
          <w:b/>
          <w:noProof/>
          <w:szCs w:val="22"/>
          <w:lang w:val="et-EE"/>
        </w:rPr>
        <w:tab/>
        <w:t>Kõlblikkusaeg</w:t>
      </w:r>
    </w:p>
    <w:p w14:paraId="04D6321C" w14:textId="77777777" w:rsidR="009D7194" w:rsidRPr="00603791" w:rsidRDefault="009D7194" w:rsidP="0000467C">
      <w:pPr>
        <w:keepNext/>
        <w:suppressLineNumbers/>
        <w:spacing w:line="240" w:lineRule="auto"/>
        <w:rPr>
          <w:noProof/>
          <w:szCs w:val="22"/>
          <w:lang w:val="et-EE"/>
        </w:rPr>
      </w:pPr>
    </w:p>
    <w:p w14:paraId="284D1E69" w14:textId="77777777" w:rsidR="009D7194" w:rsidRPr="00603791" w:rsidRDefault="009D03D6" w:rsidP="0000467C">
      <w:pPr>
        <w:suppressLineNumbers/>
        <w:spacing w:line="240" w:lineRule="auto"/>
        <w:rPr>
          <w:noProof/>
          <w:szCs w:val="22"/>
          <w:lang w:val="et-EE"/>
        </w:rPr>
      </w:pPr>
      <w:r>
        <w:rPr>
          <w:noProof/>
          <w:szCs w:val="22"/>
          <w:lang w:val="et-EE"/>
        </w:rPr>
        <w:t>3</w:t>
      </w:r>
      <w:r w:rsidR="009D7194" w:rsidRPr="00603791">
        <w:rPr>
          <w:noProof/>
          <w:szCs w:val="22"/>
          <w:lang w:val="et-EE"/>
        </w:rPr>
        <w:t> aastat.</w:t>
      </w:r>
    </w:p>
    <w:p w14:paraId="31946B80" w14:textId="77777777" w:rsidR="009D7194" w:rsidRPr="00603791" w:rsidRDefault="009D7194" w:rsidP="0000467C">
      <w:pPr>
        <w:suppressLineNumbers/>
        <w:spacing w:line="240" w:lineRule="auto"/>
        <w:rPr>
          <w:noProof/>
          <w:szCs w:val="22"/>
          <w:lang w:val="et-EE"/>
        </w:rPr>
      </w:pPr>
    </w:p>
    <w:p w14:paraId="25ECE0AC"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6.4</w:t>
      </w:r>
      <w:r w:rsidRPr="00603791">
        <w:rPr>
          <w:b/>
          <w:noProof/>
          <w:szCs w:val="22"/>
          <w:lang w:val="et-EE"/>
        </w:rPr>
        <w:tab/>
        <w:t>Säilitamise eritingimused</w:t>
      </w:r>
    </w:p>
    <w:p w14:paraId="0B73F1CA" w14:textId="77777777" w:rsidR="009D7194" w:rsidRPr="00603791" w:rsidRDefault="009D7194" w:rsidP="0000467C">
      <w:pPr>
        <w:suppressLineNumbers/>
        <w:spacing w:line="240" w:lineRule="auto"/>
        <w:ind w:left="567" w:hanging="567"/>
        <w:rPr>
          <w:noProof/>
          <w:szCs w:val="22"/>
          <w:lang w:val="et-EE"/>
        </w:rPr>
      </w:pPr>
    </w:p>
    <w:p w14:paraId="7A0F9AE9" w14:textId="77777777" w:rsidR="009D7194" w:rsidRPr="00603791" w:rsidRDefault="00A7357F" w:rsidP="0000467C">
      <w:pPr>
        <w:suppressLineNumbers/>
        <w:spacing w:line="240" w:lineRule="auto"/>
        <w:rPr>
          <w:noProof/>
          <w:szCs w:val="22"/>
          <w:lang w:val="et-EE"/>
        </w:rPr>
      </w:pPr>
      <w:r>
        <w:rPr>
          <w:noProof/>
          <w:szCs w:val="22"/>
          <w:lang w:val="et-EE"/>
        </w:rPr>
        <w:t>Hoida</w:t>
      </w:r>
      <w:r w:rsidR="009D7194" w:rsidRPr="00603791">
        <w:rPr>
          <w:noProof/>
          <w:szCs w:val="22"/>
          <w:lang w:val="et-EE"/>
        </w:rPr>
        <w:t xml:space="preserve"> temperatuuril </w:t>
      </w:r>
      <w:r>
        <w:rPr>
          <w:noProof/>
          <w:szCs w:val="22"/>
          <w:lang w:val="et-EE"/>
        </w:rPr>
        <w:t>kun</w:t>
      </w:r>
      <w:r w:rsidR="00681FD7">
        <w:rPr>
          <w:noProof/>
          <w:szCs w:val="22"/>
          <w:lang w:val="et-EE"/>
        </w:rPr>
        <w:t>i</w:t>
      </w:r>
      <w:r w:rsidRPr="00603791">
        <w:rPr>
          <w:noProof/>
          <w:szCs w:val="22"/>
          <w:lang w:val="et-EE"/>
        </w:rPr>
        <w:t xml:space="preserve"> </w:t>
      </w:r>
      <w:r w:rsidR="009D7194" w:rsidRPr="00603791">
        <w:rPr>
          <w:noProof/>
          <w:szCs w:val="22"/>
          <w:lang w:val="et-EE"/>
        </w:rPr>
        <w:t>25ºC.</w:t>
      </w:r>
    </w:p>
    <w:p w14:paraId="43B6D641" w14:textId="77777777" w:rsidR="00332A32" w:rsidRPr="00603791" w:rsidRDefault="00332A32" w:rsidP="0000467C">
      <w:pPr>
        <w:suppressLineNumbers/>
        <w:spacing w:line="240" w:lineRule="auto"/>
        <w:rPr>
          <w:noProof/>
          <w:szCs w:val="22"/>
          <w:lang w:val="et-EE"/>
        </w:rPr>
      </w:pPr>
    </w:p>
    <w:p w14:paraId="58464DF5" w14:textId="77777777" w:rsidR="009D7194" w:rsidRPr="00603791" w:rsidRDefault="00A7357F" w:rsidP="0000467C">
      <w:pPr>
        <w:suppressLineNumbers/>
        <w:spacing w:line="240" w:lineRule="auto"/>
        <w:rPr>
          <w:noProof/>
          <w:szCs w:val="22"/>
          <w:lang w:val="et-EE"/>
        </w:rPr>
      </w:pPr>
      <w:r>
        <w:rPr>
          <w:noProof/>
          <w:szCs w:val="22"/>
          <w:lang w:val="et-EE"/>
        </w:rPr>
        <w:t xml:space="preserve">Hoida </w:t>
      </w:r>
      <w:r w:rsidR="009D7194" w:rsidRPr="00603791">
        <w:rPr>
          <w:noProof/>
          <w:szCs w:val="22"/>
          <w:lang w:val="et-EE"/>
        </w:rPr>
        <w:t>originaalpakendis, niiskuse eest</w:t>
      </w:r>
      <w:r>
        <w:rPr>
          <w:noProof/>
          <w:szCs w:val="22"/>
          <w:lang w:val="et-EE"/>
        </w:rPr>
        <w:t xml:space="preserve"> kaitstult</w:t>
      </w:r>
      <w:r w:rsidR="009D7194" w:rsidRPr="00603791">
        <w:rPr>
          <w:noProof/>
          <w:szCs w:val="22"/>
          <w:lang w:val="et-EE"/>
        </w:rPr>
        <w:t>.</w:t>
      </w:r>
    </w:p>
    <w:p w14:paraId="1C29A1BF" w14:textId="77777777" w:rsidR="009D7194" w:rsidRPr="00603791" w:rsidRDefault="009D7194" w:rsidP="0000467C">
      <w:pPr>
        <w:suppressLineNumbers/>
        <w:spacing w:line="240" w:lineRule="auto"/>
        <w:rPr>
          <w:noProof/>
          <w:szCs w:val="22"/>
          <w:lang w:val="et-EE"/>
        </w:rPr>
      </w:pPr>
    </w:p>
    <w:p w14:paraId="042EEBE4" w14:textId="77777777" w:rsidR="009D7194" w:rsidRPr="00603791" w:rsidRDefault="009D7194" w:rsidP="0000467C">
      <w:pPr>
        <w:suppressLineNumbers/>
        <w:spacing w:line="240" w:lineRule="auto"/>
        <w:rPr>
          <w:b/>
          <w:noProof/>
          <w:szCs w:val="22"/>
          <w:lang w:val="et-EE"/>
        </w:rPr>
      </w:pPr>
      <w:r w:rsidRPr="00603791">
        <w:rPr>
          <w:b/>
          <w:noProof/>
          <w:szCs w:val="22"/>
          <w:lang w:val="et-EE"/>
        </w:rPr>
        <w:t>6.5</w:t>
      </w:r>
      <w:r w:rsidRPr="00603791">
        <w:rPr>
          <w:b/>
          <w:noProof/>
          <w:szCs w:val="22"/>
          <w:lang w:val="et-EE"/>
        </w:rPr>
        <w:tab/>
        <w:t>Pakendi iseloomustus ja sisu</w:t>
      </w:r>
    </w:p>
    <w:p w14:paraId="171C3298" w14:textId="77777777" w:rsidR="009D7194" w:rsidRPr="00603791" w:rsidRDefault="009D7194" w:rsidP="0000467C">
      <w:pPr>
        <w:suppressLineNumbers/>
        <w:spacing w:line="240" w:lineRule="auto"/>
        <w:rPr>
          <w:b/>
          <w:noProof/>
          <w:szCs w:val="22"/>
          <w:lang w:val="et-EE"/>
        </w:rPr>
      </w:pPr>
    </w:p>
    <w:p w14:paraId="2FCD9D81" w14:textId="77777777" w:rsidR="009D7194" w:rsidRPr="00603791" w:rsidRDefault="009D7194" w:rsidP="0000467C">
      <w:pPr>
        <w:suppressLineNumbers/>
        <w:spacing w:line="240" w:lineRule="auto"/>
        <w:rPr>
          <w:noProof/>
          <w:szCs w:val="22"/>
          <w:lang w:val="et-EE"/>
        </w:rPr>
      </w:pPr>
      <w:r w:rsidRPr="00603791">
        <w:rPr>
          <w:noProof/>
          <w:szCs w:val="22"/>
          <w:lang w:val="et-EE"/>
        </w:rPr>
        <w:t xml:space="preserve">PVC/PE/PCTFE-Al </w:t>
      </w:r>
      <w:r w:rsidR="008C523C">
        <w:rPr>
          <w:noProof/>
          <w:szCs w:val="22"/>
          <w:lang w:val="nl-NL"/>
        </w:rPr>
        <w:t xml:space="preserve">toestatud </w:t>
      </w:r>
      <w:r w:rsidRPr="00603791">
        <w:rPr>
          <w:noProof/>
          <w:szCs w:val="22"/>
          <w:lang w:val="et-EE"/>
        </w:rPr>
        <w:t>foolium</w:t>
      </w:r>
      <w:r w:rsidR="008C523C">
        <w:rPr>
          <w:noProof/>
          <w:szCs w:val="22"/>
          <w:lang w:val="et-EE"/>
        </w:rPr>
        <w:t>i</w:t>
      </w:r>
      <w:r w:rsidRPr="00603791">
        <w:rPr>
          <w:noProof/>
          <w:szCs w:val="22"/>
          <w:lang w:val="et-EE"/>
        </w:rPr>
        <w:t xml:space="preserve">ga blistrid, suletud teisesesse </w:t>
      </w:r>
      <w:r w:rsidR="008C523C">
        <w:rPr>
          <w:noProof/>
          <w:szCs w:val="22"/>
          <w:lang w:val="nl-NL"/>
        </w:rPr>
        <w:t>paberümbrisesse</w:t>
      </w:r>
      <w:r w:rsidRPr="00603791">
        <w:rPr>
          <w:noProof/>
          <w:szCs w:val="22"/>
          <w:lang w:val="et-EE"/>
        </w:rPr>
        <w:t xml:space="preserve">. </w:t>
      </w:r>
    </w:p>
    <w:p w14:paraId="7E201EBF" w14:textId="77777777" w:rsidR="009D7194" w:rsidRPr="00603791" w:rsidRDefault="009D7194" w:rsidP="0000467C">
      <w:pPr>
        <w:suppressLineNumbers/>
        <w:spacing w:line="240" w:lineRule="auto"/>
        <w:rPr>
          <w:noProof/>
          <w:szCs w:val="22"/>
          <w:lang w:val="et-EE"/>
        </w:rPr>
      </w:pPr>
    </w:p>
    <w:p w14:paraId="31489121" w14:textId="77777777" w:rsidR="009D7194" w:rsidRPr="00603791" w:rsidRDefault="00F32010" w:rsidP="0000467C">
      <w:pPr>
        <w:keepNext/>
        <w:spacing w:line="240" w:lineRule="auto"/>
        <w:rPr>
          <w:noProof/>
          <w:lang w:val="et-EE"/>
        </w:rPr>
      </w:pPr>
      <w:r w:rsidRPr="002E3307">
        <w:rPr>
          <w:noProof/>
          <w:lang w:val="nl-NL"/>
        </w:rPr>
        <w:t>Blister</w:t>
      </w:r>
      <w:r>
        <w:rPr>
          <w:noProof/>
          <w:lang w:val="nl-NL"/>
        </w:rPr>
        <w:t>pakendid</w:t>
      </w:r>
      <w:r w:rsidRPr="002E3307">
        <w:rPr>
          <w:noProof/>
          <w:lang w:val="nl-NL"/>
        </w:rPr>
        <w:t xml:space="preserve"> </w:t>
      </w:r>
      <w:r w:rsidR="009D7194" w:rsidRPr="00603791">
        <w:rPr>
          <w:noProof/>
          <w:lang w:val="et-EE"/>
        </w:rPr>
        <w:t>sisaldavad kas:</w:t>
      </w:r>
    </w:p>
    <w:p w14:paraId="47F46FB0" w14:textId="77777777" w:rsidR="008114B9" w:rsidRPr="00603791" w:rsidRDefault="008114B9" w:rsidP="008114B9">
      <w:pPr>
        <w:spacing w:line="240" w:lineRule="auto"/>
        <w:rPr>
          <w:noProof/>
          <w:lang w:val="et-EE"/>
        </w:rPr>
      </w:pPr>
      <w:r w:rsidRPr="00603791">
        <w:rPr>
          <w:noProof/>
          <w:lang w:val="et-EE"/>
        </w:rPr>
        <w:t>21 x 20 mg kapslit (7-päevane varu annustamiseks 60 mg päevas)</w:t>
      </w:r>
    </w:p>
    <w:p w14:paraId="076D7E78" w14:textId="77777777" w:rsidR="009D7194" w:rsidRPr="00603791" w:rsidRDefault="009D7194" w:rsidP="0000467C">
      <w:pPr>
        <w:spacing w:line="240" w:lineRule="auto"/>
        <w:rPr>
          <w:noProof/>
          <w:lang w:val="et-EE"/>
        </w:rPr>
      </w:pPr>
      <w:r w:rsidRPr="00603791">
        <w:rPr>
          <w:noProof/>
          <w:lang w:val="et-EE"/>
        </w:rPr>
        <w:t>7 x 20 mg ja 7 x 80 mg kapslit (7-päevane varu annus</w:t>
      </w:r>
      <w:r w:rsidR="00F32010">
        <w:rPr>
          <w:noProof/>
          <w:lang w:val="nl-NL"/>
        </w:rPr>
        <w:t>tamis</w:t>
      </w:r>
      <w:r w:rsidRPr="00603791">
        <w:rPr>
          <w:noProof/>
          <w:lang w:val="et-EE"/>
        </w:rPr>
        <w:t>e</w:t>
      </w:r>
      <w:r w:rsidR="00F32010">
        <w:rPr>
          <w:noProof/>
          <w:lang w:val="et-EE"/>
        </w:rPr>
        <w:t>ks</w:t>
      </w:r>
      <w:r w:rsidRPr="00603791">
        <w:rPr>
          <w:noProof/>
          <w:lang w:val="et-EE"/>
        </w:rPr>
        <w:t xml:space="preserve"> 100 mg päevas) või</w:t>
      </w:r>
    </w:p>
    <w:p w14:paraId="0E9978AB" w14:textId="77777777" w:rsidR="009D7194" w:rsidRDefault="009D7194" w:rsidP="008114B9">
      <w:pPr>
        <w:spacing w:line="240" w:lineRule="auto"/>
        <w:rPr>
          <w:noProof/>
          <w:szCs w:val="22"/>
          <w:lang w:val="et-EE"/>
        </w:rPr>
      </w:pPr>
      <w:r w:rsidRPr="00603791">
        <w:rPr>
          <w:noProof/>
          <w:lang w:val="et-EE"/>
        </w:rPr>
        <w:t>21 x 20 mg ja 7 x 80 mg kapslit (7-päevane varu annus</w:t>
      </w:r>
      <w:r w:rsidR="00F32010">
        <w:rPr>
          <w:noProof/>
          <w:lang w:val="nl-NL"/>
        </w:rPr>
        <w:t>tamis</w:t>
      </w:r>
      <w:r w:rsidRPr="00603791">
        <w:rPr>
          <w:noProof/>
          <w:lang w:val="et-EE"/>
        </w:rPr>
        <w:t>e</w:t>
      </w:r>
      <w:r w:rsidR="00F32010">
        <w:rPr>
          <w:noProof/>
          <w:lang w:val="et-EE"/>
        </w:rPr>
        <w:t>ks</w:t>
      </w:r>
      <w:r w:rsidRPr="00603791">
        <w:rPr>
          <w:noProof/>
          <w:lang w:val="et-EE"/>
        </w:rPr>
        <w:t xml:space="preserve"> 140 mg päevas)</w:t>
      </w:r>
    </w:p>
    <w:p w14:paraId="30B6FF01" w14:textId="77777777" w:rsidR="008114B9" w:rsidRDefault="008114B9" w:rsidP="008114B9">
      <w:pPr>
        <w:suppressLineNumbers/>
        <w:spacing w:line="240" w:lineRule="auto"/>
        <w:rPr>
          <w:noProof/>
          <w:szCs w:val="22"/>
          <w:lang w:val="et-EE"/>
        </w:rPr>
      </w:pPr>
    </w:p>
    <w:p w14:paraId="77619CC1" w14:textId="77777777" w:rsidR="006359E8" w:rsidRDefault="00067527" w:rsidP="0000467C">
      <w:pPr>
        <w:suppressLineNumbers/>
        <w:spacing w:line="240" w:lineRule="auto"/>
        <w:rPr>
          <w:noProof/>
          <w:szCs w:val="22"/>
          <w:lang w:val="et-EE"/>
        </w:rPr>
      </w:pPr>
      <w:r w:rsidRPr="00067527">
        <w:rPr>
          <w:noProof/>
          <w:szCs w:val="22"/>
          <w:lang w:val="et-EE"/>
        </w:rPr>
        <w:t>28 päeva pakend sisaldab</w:t>
      </w:r>
      <w:r w:rsidR="006359E8">
        <w:rPr>
          <w:noProof/>
          <w:szCs w:val="22"/>
          <w:lang w:val="et-EE"/>
        </w:rPr>
        <w:t>:</w:t>
      </w:r>
    </w:p>
    <w:p w14:paraId="76C79EAE" w14:textId="77777777" w:rsidR="008114B9" w:rsidRDefault="008114B9" w:rsidP="008114B9">
      <w:pPr>
        <w:suppressLineNumbers/>
        <w:spacing w:line="240" w:lineRule="auto"/>
        <w:rPr>
          <w:noProof/>
          <w:szCs w:val="22"/>
          <w:lang w:val="et-EE"/>
        </w:rPr>
      </w:pPr>
      <w:r>
        <w:rPr>
          <w:noProof/>
          <w:szCs w:val="22"/>
          <w:lang w:val="et-EE"/>
        </w:rPr>
        <w:t>84 kapslit (4 blisterpakendit 21 x 20</w:t>
      </w:r>
      <w:r w:rsidRPr="006377CB">
        <w:rPr>
          <w:noProof/>
          <w:szCs w:val="22"/>
          <w:lang w:val="et-EE"/>
        </w:rPr>
        <w:t> </w:t>
      </w:r>
      <w:r>
        <w:rPr>
          <w:noProof/>
          <w:szCs w:val="22"/>
          <w:lang w:val="et-EE"/>
        </w:rPr>
        <w:t>mg kapsliga) (28-päevane varu annustamiseks 60</w:t>
      </w:r>
      <w:r w:rsidRPr="006377CB">
        <w:rPr>
          <w:noProof/>
          <w:szCs w:val="22"/>
          <w:lang w:val="et-EE"/>
        </w:rPr>
        <w:t> </w:t>
      </w:r>
      <w:r>
        <w:rPr>
          <w:noProof/>
          <w:szCs w:val="22"/>
          <w:lang w:val="et-EE"/>
        </w:rPr>
        <w:t>mg päevas)</w:t>
      </w:r>
    </w:p>
    <w:p w14:paraId="631F821A" w14:textId="77777777" w:rsidR="006359E8" w:rsidRDefault="006359E8" w:rsidP="0000467C">
      <w:pPr>
        <w:suppressLineNumbers/>
        <w:spacing w:line="240" w:lineRule="auto"/>
        <w:rPr>
          <w:noProof/>
          <w:szCs w:val="22"/>
          <w:lang w:val="et-EE"/>
        </w:rPr>
      </w:pPr>
      <w:r>
        <w:rPr>
          <w:noProof/>
          <w:szCs w:val="22"/>
          <w:lang w:val="et-EE"/>
        </w:rPr>
        <w:t>56 kapslit (4 blisterpakendit: 7 x 20</w:t>
      </w:r>
      <w:r w:rsidR="00644072">
        <w:rPr>
          <w:noProof/>
          <w:szCs w:val="22"/>
          <w:lang w:val="et-EE"/>
        </w:rPr>
        <w:t> </w:t>
      </w:r>
      <w:r>
        <w:rPr>
          <w:noProof/>
          <w:szCs w:val="22"/>
          <w:lang w:val="et-EE"/>
        </w:rPr>
        <w:t>mg kapsliga ja 7 x 80</w:t>
      </w:r>
      <w:r w:rsidR="00A5413C">
        <w:rPr>
          <w:noProof/>
          <w:szCs w:val="22"/>
          <w:lang w:val="et-EE"/>
        </w:rPr>
        <w:t> mg</w:t>
      </w:r>
      <w:r>
        <w:rPr>
          <w:noProof/>
          <w:szCs w:val="22"/>
          <w:lang w:val="et-EE"/>
        </w:rPr>
        <w:t xml:space="preserve"> kapsliga) (28-päevane varu annustamiseks 100</w:t>
      </w:r>
      <w:r w:rsidR="00644072">
        <w:rPr>
          <w:noProof/>
          <w:szCs w:val="22"/>
          <w:lang w:val="et-EE"/>
        </w:rPr>
        <w:t> </w:t>
      </w:r>
      <w:r>
        <w:rPr>
          <w:noProof/>
          <w:szCs w:val="22"/>
          <w:lang w:val="et-EE"/>
        </w:rPr>
        <w:t>mg päevas)</w:t>
      </w:r>
    </w:p>
    <w:p w14:paraId="4ACF1A41" w14:textId="77777777" w:rsidR="006359E8" w:rsidRDefault="006359E8" w:rsidP="0000467C">
      <w:pPr>
        <w:suppressLineNumbers/>
        <w:spacing w:line="240" w:lineRule="auto"/>
        <w:rPr>
          <w:noProof/>
          <w:szCs w:val="22"/>
          <w:lang w:val="et-EE"/>
        </w:rPr>
      </w:pPr>
      <w:r>
        <w:rPr>
          <w:noProof/>
          <w:szCs w:val="22"/>
          <w:lang w:val="et-EE"/>
        </w:rPr>
        <w:t>112 kapslit (4 blisterpakendit: 21 x 20</w:t>
      </w:r>
      <w:r w:rsidR="00644072">
        <w:rPr>
          <w:noProof/>
          <w:szCs w:val="22"/>
          <w:lang w:val="et-EE"/>
        </w:rPr>
        <w:t> </w:t>
      </w:r>
      <w:r>
        <w:rPr>
          <w:noProof/>
          <w:szCs w:val="22"/>
          <w:lang w:val="et-EE"/>
        </w:rPr>
        <w:t>mg kapsliga ja 7 x 80</w:t>
      </w:r>
      <w:r w:rsidR="00A5413C">
        <w:rPr>
          <w:noProof/>
          <w:szCs w:val="22"/>
          <w:lang w:val="et-EE"/>
        </w:rPr>
        <w:t> mg</w:t>
      </w:r>
      <w:r>
        <w:rPr>
          <w:noProof/>
          <w:szCs w:val="22"/>
          <w:lang w:val="et-EE"/>
        </w:rPr>
        <w:t xml:space="preserve"> kapsliga) (28-päevane varu annustamiseks 140</w:t>
      </w:r>
      <w:r w:rsidR="00644072">
        <w:rPr>
          <w:noProof/>
          <w:szCs w:val="22"/>
          <w:lang w:val="et-EE"/>
        </w:rPr>
        <w:t> </w:t>
      </w:r>
      <w:r>
        <w:rPr>
          <w:noProof/>
          <w:szCs w:val="22"/>
          <w:lang w:val="et-EE"/>
        </w:rPr>
        <w:t>mg päevas)</w:t>
      </w:r>
    </w:p>
    <w:p w14:paraId="062EFE4B" w14:textId="77777777" w:rsidR="006359E8" w:rsidRPr="00603791" w:rsidRDefault="006359E8" w:rsidP="0000467C">
      <w:pPr>
        <w:suppressLineNumbers/>
        <w:spacing w:line="240" w:lineRule="auto"/>
        <w:rPr>
          <w:noProof/>
          <w:szCs w:val="22"/>
          <w:lang w:val="et-EE"/>
        </w:rPr>
      </w:pPr>
    </w:p>
    <w:p w14:paraId="53DE2C15" w14:textId="77777777" w:rsidR="009D7194" w:rsidRPr="00603791" w:rsidRDefault="009D7194" w:rsidP="0000467C">
      <w:pPr>
        <w:suppressLineNumbers/>
        <w:spacing w:line="240" w:lineRule="auto"/>
        <w:ind w:left="567" w:hanging="567"/>
        <w:rPr>
          <w:noProof/>
          <w:szCs w:val="22"/>
          <w:lang w:val="et-EE"/>
        </w:rPr>
      </w:pPr>
      <w:r w:rsidRPr="00603791">
        <w:rPr>
          <w:b/>
          <w:noProof/>
          <w:szCs w:val="22"/>
          <w:lang w:val="et-EE"/>
        </w:rPr>
        <w:t>6.6</w:t>
      </w:r>
      <w:r w:rsidRPr="00603791">
        <w:rPr>
          <w:b/>
          <w:noProof/>
          <w:szCs w:val="22"/>
          <w:lang w:val="et-EE"/>
        </w:rPr>
        <w:tab/>
        <w:t>Erihoiatused ravimpreparaadi hävitamiseks</w:t>
      </w:r>
    </w:p>
    <w:p w14:paraId="0D4DFB3F" w14:textId="77777777" w:rsidR="009D7194" w:rsidRPr="00603791" w:rsidRDefault="009D7194" w:rsidP="0000467C">
      <w:pPr>
        <w:suppressLineNumbers/>
        <w:spacing w:line="240" w:lineRule="auto"/>
        <w:rPr>
          <w:noProof/>
          <w:szCs w:val="22"/>
          <w:lang w:val="et-EE"/>
        </w:rPr>
      </w:pPr>
    </w:p>
    <w:p w14:paraId="03AC5CA8" w14:textId="77777777" w:rsidR="009D7194" w:rsidRPr="00603791" w:rsidRDefault="009D7194"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066B586D" w14:textId="77777777" w:rsidR="009D7194" w:rsidRPr="00603791" w:rsidRDefault="009D7194" w:rsidP="0000467C">
      <w:pPr>
        <w:suppressLineNumbers/>
        <w:spacing w:line="240" w:lineRule="auto"/>
        <w:rPr>
          <w:noProof/>
          <w:szCs w:val="22"/>
          <w:lang w:val="et-EE"/>
        </w:rPr>
      </w:pPr>
    </w:p>
    <w:p w14:paraId="5F2BF456" w14:textId="77777777" w:rsidR="009D7194" w:rsidRPr="00603791" w:rsidRDefault="009D7194" w:rsidP="0000467C">
      <w:pPr>
        <w:suppressLineNumbers/>
        <w:spacing w:line="240" w:lineRule="auto"/>
        <w:rPr>
          <w:noProof/>
          <w:szCs w:val="22"/>
          <w:lang w:val="et-EE"/>
        </w:rPr>
      </w:pPr>
    </w:p>
    <w:p w14:paraId="34495D90" w14:textId="77777777" w:rsidR="009D7194" w:rsidRPr="00603791" w:rsidRDefault="009D7194" w:rsidP="0000467C">
      <w:pPr>
        <w:keepNext/>
        <w:suppressLineNumbers/>
        <w:spacing w:line="240" w:lineRule="auto"/>
        <w:ind w:left="567" w:hanging="567"/>
        <w:rPr>
          <w:noProof/>
          <w:szCs w:val="22"/>
          <w:lang w:val="et-EE"/>
        </w:rPr>
      </w:pPr>
      <w:r w:rsidRPr="00603791">
        <w:rPr>
          <w:b/>
          <w:noProof/>
          <w:szCs w:val="22"/>
          <w:lang w:val="et-EE"/>
        </w:rPr>
        <w:t>7.</w:t>
      </w:r>
      <w:r w:rsidRPr="00603791">
        <w:rPr>
          <w:b/>
          <w:noProof/>
          <w:szCs w:val="22"/>
          <w:lang w:val="et-EE"/>
        </w:rPr>
        <w:tab/>
        <w:t>MÜÜGILOA HOIDJA</w:t>
      </w:r>
    </w:p>
    <w:p w14:paraId="7D971A60" w14:textId="77777777" w:rsidR="001E1424" w:rsidRPr="00E952BF" w:rsidRDefault="001E1424" w:rsidP="0000467C">
      <w:pPr>
        <w:tabs>
          <w:tab w:val="clear" w:pos="567"/>
        </w:tabs>
        <w:spacing w:line="240" w:lineRule="auto"/>
        <w:ind w:right="-2"/>
        <w:rPr>
          <w:szCs w:val="22"/>
          <w:lang w:val="fi-FI"/>
          <w:rPrChange w:id="91" w:author="Author">
            <w:rPr>
              <w:szCs w:val="22"/>
              <w:lang w:val="en-US"/>
            </w:rPr>
          </w:rPrChange>
        </w:rPr>
      </w:pPr>
    </w:p>
    <w:p w14:paraId="28DBD681" w14:textId="77777777" w:rsidR="001E1424" w:rsidRPr="00E952BF" w:rsidRDefault="001E1424" w:rsidP="0000467C">
      <w:pPr>
        <w:tabs>
          <w:tab w:val="clear" w:pos="567"/>
        </w:tabs>
        <w:spacing w:line="240" w:lineRule="auto"/>
        <w:ind w:right="-2"/>
        <w:rPr>
          <w:szCs w:val="22"/>
          <w:lang w:val="fi-FI"/>
          <w:rPrChange w:id="92" w:author="Author">
            <w:rPr>
              <w:szCs w:val="22"/>
              <w:lang w:val="en-US"/>
            </w:rPr>
          </w:rPrChange>
        </w:rPr>
      </w:pPr>
      <w:r w:rsidRPr="00E952BF">
        <w:rPr>
          <w:szCs w:val="22"/>
          <w:lang w:val="fi-FI"/>
          <w:rPrChange w:id="93" w:author="Author">
            <w:rPr>
              <w:szCs w:val="22"/>
              <w:lang w:val="en-US"/>
            </w:rPr>
          </w:rPrChange>
        </w:rPr>
        <w:t>Ipsen Pharma</w:t>
      </w:r>
    </w:p>
    <w:p w14:paraId="3AC9EB33" w14:textId="77777777" w:rsidR="006D092D" w:rsidRPr="006D092D" w:rsidRDefault="006D092D" w:rsidP="006D092D">
      <w:pPr>
        <w:tabs>
          <w:tab w:val="clear" w:pos="567"/>
        </w:tabs>
        <w:spacing w:line="240" w:lineRule="auto"/>
        <w:ind w:right="-2"/>
        <w:rPr>
          <w:noProof/>
          <w:szCs w:val="22"/>
          <w:lang w:val="fr-FR"/>
        </w:rPr>
      </w:pPr>
      <w:r w:rsidRPr="006D092D">
        <w:rPr>
          <w:noProof/>
          <w:szCs w:val="22"/>
          <w:lang w:val="fr-FR"/>
        </w:rPr>
        <w:t>70 rue Balard</w:t>
      </w:r>
    </w:p>
    <w:p w14:paraId="6F50D5F2" w14:textId="77777777" w:rsidR="006D092D" w:rsidRPr="006D092D" w:rsidRDefault="006D092D" w:rsidP="006D092D">
      <w:pPr>
        <w:tabs>
          <w:tab w:val="clear" w:pos="567"/>
        </w:tabs>
        <w:spacing w:line="240" w:lineRule="auto"/>
        <w:ind w:right="-2"/>
        <w:rPr>
          <w:noProof/>
          <w:szCs w:val="22"/>
          <w:lang w:val="fr-FR"/>
        </w:rPr>
      </w:pPr>
      <w:r w:rsidRPr="006D092D">
        <w:rPr>
          <w:noProof/>
          <w:szCs w:val="22"/>
          <w:lang w:val="fr-FR"/>
        </w:rPr>
        <w:t>75015 Paris</w:t>
      </w:r>
    </w:p>
    <w:p w14:paraId="0BA2CCA1" w14:textId="77777777" w:rsidR="00D9205F" w:rsidRPr="00E952BF" w:rsidRDefault="00D9205F" w:rsidP="0000467C">
      <w:pPr>
        <w:tabs>
          <w:tab w:val="clear" w:pos="567"/>
        </w:tabs>
        <w:spacing w:line="240" w:lineRule="auto"/>
        <w:ind w:right="-2"/>
        <w:rPr>
          <w:noProof/>
          <w:szCs w:val="22"/>
          <w:lang w:val="fr-FR"/>
          <w:rPrChange w:id="94" w:author="Author">
            <w:rPr>
              <w:noProof/>
              <w:szCs w:val="22"/>
              <w:lang w:val="en-US"/>
            </w:rPr>
          </w:rPrChange>
        </w:rPr>
      </w:pPr>
      <w:r>
        <w:rPr>
          <w:lang w:val="et-EE"/>
        </w:rPr>
        <w:t>Prantsusmaa</w:t>
      </w:r>
      <w:r w:rsidRPr="00E952BF" w:rsidDel="00D9205F">
        <w:rPr>
          <w:noProof/>
          <w:szCs w:val="22"/>
          <w:lang w:val="fr-FR"/>
          <w:rPrChange w:id="95" w:author="Author">
            <w:rPr>
              <w:noProof/>
              <w:szCs w:val="22"/>
              <w:lang w:val="en-US"/>
            </w:rPr>
          </w:rPrChange>
        </w:rPr>
        <w:t xml:space="preserve"> </w:t>
      </w:r>
    </w:p>
    <w:p w14:paraId="7F90EC70" w14:textId="77777777" w:rsidR="009D7194" w:rsidRPr="00603791" w:rsidRDefault="009D7194" w:rsidP="0000467C">
      <w:pPr>
        <w:suppressLineNumbers/>
        <w:spacing w:line="240" w:lineRule="auto"/>
        <w:rPr>
          <w:noProof/>
          <w:szCs w:val="22"/>
          <w:lang w:val="et-EE"/>
        </w:rPr>
      </w:pPr>
    </w:p>
    <w:p w14:paraId="75CB8E7A" w14:textId="77777777" w:rsidR="009D7194" w:rsidRPr="00603791" w:rsidRDefault="009D7194" w:rsidP="0000467C">
      <w:pPr>
        <w:suppressLineNumbers/>
        <w:spacing w:line="240" w:lineRule="auto"/>
        <w:ind w:left="567" w:hanging="567"/>
        <w:rPr>
          <w:b/>
          <w:noProof/>
          <w:szCs w:val="22"/>
          <w:lang w:val="et-EE"/>
        </w:rPr>
      </w:pPr>
    </w:p>
    <w:p w14:paraId="1D25E006" w14:textId="77777777" w:rsidR="009D7194" w:rsidRPr="00603791" w:rsidRDefault="009D7194" w:rsidP="0000467C">
      <w:pPr>
        <w:suppressLineNumbers/>
        <w:spacing w:line="240" w:lineRule="auto"/>
        <w:ind w:left="567" w:hanging="567"/>
        <w:rPr>
          <w:b/>
          <w:noProof/>
          <w:szCs w:val="22"/>
          <w:lang w:val="et-EE"/>
        </w:rPr>
      </w:pPr>
      <w:r w:rsidRPr="00603791">
        <w:rPr>
          <w:b/>
          <w:noProof/>
          <w:szCs w:val="22"/>
          <w:lang w:val="et-EE"/>
        </w:rPr>
        <w:t>8.</w:t>
      </w:r>
      <w:r w:rsidRPr="00603791">
        <w:rPr>
          <w:b/>
          <w:noProof/>
          <w:szCs w:val="22"/>
          <w:lang w:val="et-EE"/>
        </w:rPr>
        <w:tab/>
        <w:t>MÜÜGILOA NUMBER (NUMBRID)</w:t>
      </w:r>
    </w:p>
    <w:p w14:paraId="511009D7" w14:textId="77777777" w:rsidR="004B299F" w:rsidRPr="00C04D31" w:rsidRDefault="004B299F" w:rsidP="0000467C">
      <w:pPr>
        <w:spacing w:line="240" w:lineRule="auto"/>
        <w:ind w:left="1985" w:hanging="1985"/>
        <w:rPr>
          <w:noProof/>
          <w:szCs w:val="22"/>
          <w:lang w:val="et-EE"/>
        </w:rPr>
      </w:pPr>
    </w:p>
    <w:p w14:paraId="6F5657C4" w14:textId="77777777" w:rsidR="00683904" w:rsidRDefault="00683904" w:rsidP="00683904">
      <w:pPr>
        <w:tabs>
          <w:tab w:val="clear" w:pos="567"/>
        </w:tabs>
        <w:spacing w:line="240" w:lineRule="auto"/>
        <w:ind w:left="1985" w:hanging="1985"/>
        <w:rPr>
          <w:noProof/>
          <w:lang w:val="et-EE"/>
        </w:rPr>
      </w:pPr>
      <w:r w:rsidRPr="00C04D31">
        <w:rPr>
          <w:noProof/>
          <w:szCs w:val="22"/>
          <w:lang w:val="et-EE"/>
        </w:rPr>
        <w:t>EU/1/13/890/001</w:t>
      </w:r>
      <w:r>
        <w:rPr>
          <w:noProof/>
          <w:szCs w:val="22"/>
          <w:lang w:val="et-EE"/>
        </w:rPr>
        <w:tab/>
      </w:r>
      <w:r w:rsidRPr="00603791">
        <w:rPr>
          <w:noProof/>
          <w:lang w:val="et-EE"/>
        </w:rPr>
        <w:t>21 x 20 mg kapslit (7-päevane varu annustamiseks 60 mg päevas)</w:t>
      </w:r>
    </w:p>
    <w:p w14:paraId="5E71F229" w14:textId="77777777" w:rsidR="004B299F" w:rsidRPr="00C04D31" w:rsidRDefault="004B299F" w:rsidP="0000467C">
      <w:pPr>
        <w:tabs>
          <w:tab w:val="left" w:pos="1985"/>
        </w:tabs>
        <w:spacing w:line="240" w:lineRule="auto"/>
        <w:ind w:left="1985" w:hanging="1985"/>
        <w:rPr>
          <w:noProof/>
          <w:szCs w:val="22"/>
          <w:lang w:val="et-EE"/>
        </w:rPr>
      </w:pPr>
      <w:r w:rsidRPr="00C04D31">
        <w:rPr>
          <w:noProof/>
          <w:szCs w:val="22"/>
          <w:lang w:val="et-EE"/>
        </w:rPr>
        <w:t>EU/1/13/890/002</w:t>
      </w:r>
      <w:r w:rsidR="006359E8">
        <w:rPr>
          <w:noProof/>
          <w:szCs w:val="22"/>
          <w:lang w:val="et-EE"/>
        </w:rPr>
        <w:tab/>
      </w:r>
      <w:r w:rsidR="006359E8" w:rsidRPr="00603791">
        <w:rPr>
          <w:noProof/>
          <w:lang w:val="et-EE"/>
        </w:rPr>
        <w:t>7 x 20 mg ja 7 x 80 mg kapslit (7-päevane varu annus</w:t>
      </w:r>
      <w:r w:rsidR="006359E8">
        <w:rPr>
          <w:noProof/>
          <w:lang w:val="nl-NL"/>
        </w:rPr>
        <w:t>tamis</w:t>
      </w:r>
      <w:r w:rsidR="006359E8" w:rsidRPr="00603791">
        <w:rPr>
          <w:noProof/>
          <w:lang w:val="et-EE"/>
        </w:rPr>
        <w:t>e</w:t>
      </w:r>
      <w:r w:rsidR="006359E8">
        <w:rPr>
          <w:noProof/>
          <w:lang w:val="et-EE"/>
        </w:rPr>
        <w:t>ks</w:t>
      </w:r>
      <w:r w:rsidR="006359E8" w:rsidRPr="00603791">
        <w:rPr>
          <w:noProof/>
          <w:lang w:val="et-EE"/>
        </w:rPr>
        <w:t xml:space="preserve"> 100 mg päevas)</w:t>
      </w:r>
    </w:p>
    <w:p w14:paraId="546407C1" w14:textId="77777777" w:rsidR="004B299F" w:rsidRDefault="004B299F" w:rsidP="0000467C">
      <w:pPr>
        <w:tabs>
          <w:tab w:val="left" w:pos="1985"/>
        </w:tabs>
        <w:spacing w:line="240" w:lineRule="auto"/>
        <w:ind w:left="1985" w:hanging="1985"/>
        <w:rPr>
          <w:noProof/>
          <w:lang w:val="et-EE"/>
        </w:rPr>
      </w:pPr>
      <w:r w:rsidRPr="00C04D31">
        <w:rPr>
          <w:noProof/>
          <w:szCs w:val="22"/>
          <w:lang w:val="et-EE"/>
        </w:rPr>
        <w:t>EU/1/13/890/003</w:t>
      </w:r>
      <w:r w:rsidR="006359E8">
        <w:rPr>
          <w:noProof/>
          <w:szCs w:val="22"/>
          <w:lang w:val="et-EE"/>
        </w:rPr>
        <w:tab/>
      </w:r>
      <w:r w:rsidR="006359E8" w:rsidRPr="00603791">
        <w:rPr>
          <w:noProof/>
          <w:lang w:val="et-EE"/>
        </w:rPr>
        <w:t>21 x 20 mg ja 7 x 80 mg kapslit (7-päevane varu annus</w:t>
      </w:r>
      <w:r w:rsidR="006359E8">
        <w:rPr>
          <w:noProof/>
          <w:lang w:val="nl-NL"/>
        </w:rPr>
        <w:t>tamis</w:t>
      </w:r>
      <w:r w:rsidR="006359E8" w:rsidRPr="00603791">
        <w:rPr>
          <w:noProof/>
          <w:lang w:val="et-EE"/>
        </w:rPr>
        <w:t>e</w:t>
      </w:r>
      <w:r w:rsidR="006359E8">
        <w:rPr>
          <w:noProof/>
          <w:lang w:val="et-EE"/>
        </w:rPr>
        <w:t>ks</w:t>
      </w:r>
      <w:r w:rsidR="006359E8" w:rsidRPr="00603791">
        <w:rPr>
          <w:noProof/>
          <w:lang w:val="et-EE"/>
        </w:rPr>
        <w:t xml:space="preserve"> 140 mg päevas)</w:t>
      </w:r>
    </w:p>
    <w:p w14:paraId="1C8A506E" w14:textId="77777777" w:rsidR="00683904" w:rsidRPr="00C04D31" w:rsidRDefault="00683904" w:rsidP="00683904">
      <w:pPr>
        <w:tabs>
          <w:tab w:val="clear" w:pos="567"/>
        </w:tabs>
        <w:spacing w:line="240" w:lineRule="auto"/>
        <w:ind w:left="1985" w:hanging="1985"/>
        <w:rPr>
          <w:noProof/>
          <w:szCs w:val="22"/>
          <w:lang w:val="et-EE"/>
        </w:rPr>
      </w:pPr>
      <w:r>
        <w:rPr>
          <w:noProof/>
          <w:szCs w:val="22"/>
          <w:lang w:val="et-EE"/>
        </w:rPr>
        <w:t>EU/1/13/890/004</w:t>
      </w:r>
      <w:r>
        <w:rPr>
          <w:noProof/>
          <w:szCs w:val="22"/>
          <w:lang w:val="et-EE"/>
        </w:rPr>
        <w:tab/>
        <w:t>84 kapslit (4 blisterpakendit 21 x 20 mg kapsliga) (28-päevane varu annustamiseks 60 mg päevas)</w:t>
      </w:r>
    </w:p>
    <w:p w14:paraId="013C5339" w14:textId="77777777" w:rsidR="00EF4405" w:rsidRDefault="00814EC9" w:rsidP="0000467C">
      <w:pPr>
        <w:suppressLineNumbers/>
        <w:tabs>
          <w:tab w:val="left" w:pos="1985"/>
        </w:tabs>
        <w:spacing w:line="240" w:lineRule="auto"/>
        <w:ind w:left="1985" w:hanging="1985"/>
        <w:rPr>
          <w:noProof/>
          <w:szCs w:val="22"/>
          <w:lang w:val="et-EE"/>
        </w:rPr>
      </w:pPr>
      <w:r>
        <w:rPr>
          <w:noProof/>
          <w:szCs w:val="22"/>
          <w:lang w:val="et-EE"/>
        </w:rPr>
        <w:t>EU/1/13/890/005</w:t>
      </w:r>
      <w:r>
        <w:rPr>
          <w:noProof/>
          <w:szCs w:val="22"/>
          <w:lang w:val="et-EE"/>
        </w:rPr>
        <w:tab/>
        <w:t>56 kapslit (4 blisterpakendit: 7 x 20</w:t>
      </w:r>
      <w:r w:rsidR="00644072">
        <w:rPr>
          <w:noProof/>
          <w:szCs w:val="22"/>
          <w:lang w:val="et-EE"/>
        </w:rPr>
        <w:t> </w:t>
      </w:r>
      <w:r>
        <w:rPr>
          <w:noProof/>
          <w:szCs w:val="22"/>
          <w:lang w:val="et-EE"/>
        </w:rPr>
        <w:t>mg kapsliga ja 7 x 80</w:t>
      </w:r>
      <w:r w:rsidR="00A5413C">
        <w:rPr>
          <w:noProof/>
          <w:szCs w:val="22"/>
          <w:lang w:val="et-EE"/>
        </w:rPr>
        <w:t> mg</w:t>
      </w:r>
      <w:r>
        <w:rPr>
          <w:noProof/>
          <w:szCs w:val="22"/>
          <w:lang w:val="et-EE"/>
        </w:rPr>
        <w:t xml:space="preserve"> kapsliga) (28-päevane varu annustamiseks 100</w:t>
      </w:r>
      <w:r w:rsidR="00644072">
        <w:rPr>
          <w:noProof/>
          <w:szCs w:val="22"/>
          <w:lang w:val="et-EE"/>
        </w:rPr>
        <w:t> </w:t>
      </w:r>
      <w:r>
        <w:rPr>
          <w:noProof/>
          <w:szCs w:val="22"/>
          <w:lang w:val="et-EE"/>
        </w:rPr>
        <w:t>mg päevas)</w:t>
      </w:r>
    </w:p>
    <w:p w14:paraId="02515B39" w14:textId="77777777" w:rsidR="00814EC9" w:rsidRDefault="00814EC9" w:rsidP="0000467C">
      <w:pPr>
        <w:suppressLineNumbers/>
        <w:tabs>
          <w:tab w:val="left" w:pos="1985"/>
        </w:tabs>
        <w:spacing w:line="240" w:lineRule="auto"/>
        <w:ind w:left="1985" w:hanging="1985"/>
        <w:rPr>
          <w:noProof/>
          <w:szCs w:val="22"/>
          <w:lang w:val="et-EE"/>
        </w:rPr>
      </w:pPr>
      <w:r>
        <w:rPr>
          <w:noProof/>
          <w:szCs w:val="22"/>
          <w:lang w:val="et-EE"/>
        </w:rPr>
        <w:t>EU/1/13/890/006</w:t>
      </w:r>
      <w:r>
        <w:rPr>
          <w:noProof/>
          <w:szCs w:val="22"/>
          <w:lang w:val="et-EE"/>
        </w:rPr>
        <w:tab/>
        <w:t>112 kapslit (4 blisterpakendit: 21 x 20</w:t>
      </w:r>
      <w:r w:rsidR="00644072">
        <w:rPr>
          <w:noProof/>
          <w:szCs w:val="22"/>
          <w:lang w:val="et-EE"/>
        </w:rPr>
        <w:t> </w:t>
      </w:r>
      <w:r>
        <w:rPr>
          <w:noProof/>
          <w:szCs w:val="22"/>
          <w:lang w:val="et-EE"/>
        </w:rPr>
        <w:t>mg kapsliga ja 7 x 80</w:t>
      </w:r>
      <w:r w:rsidR="00A5413C">
        <w:rPr>
          <w:noProof/>
          <w:szCs w:val="22"/>
          <w:lang w:val="et-EE"/>
        </w:rPr>
        <w:t> mg</w:t>
      </w:r>
      <w:r>
        <w:rPr>
          <w:noProof/>
          <w:szCs w:val="22"/>
          <w:lang w:val="et-EE"/>
        </w:rPr>
        <w:t xml:space="preserve"> kapsliga) (28-päevane varu annustamiseks 140</w:t>
      </w:r>
      <w:r w:rsidR="00644072">
        <w:rPr>
          <w:noProof/>
          <w:szCs w:val="22"/>
          <w:lang w:val="et-EE"/>
        </w:rPr>
        <w:t> </w:t>
      </w:r>
      <w:r>
        <w:rPr>
          <w:noProof/>
          <w:szCs w:val="22"/>
          <w:lang w:val="et-EE"/>
        </w:rPr>
        <w:t>mg päevas)</w:t>
      </w:r>
    </w:p>
    <w:p w14:paraId="06253EF4" w14:textId="77777777" w:rsidR="00A5413C" w:rsidRPr="00603791" w:rsidRDefault="00A5413C" w:rsidP="0000467C">
      <w:pPr>
        <w:suppressLineNumbers/>
        <w:tabs>
          <w:tab w:val="left" w:pos="1985"/>
        </w:tabs>
        <w:spacing w:line="240" w:lineRule="auto"/>
        <w:ind w:left="1985" w:hanging="1985"/>
        <w:rPr>
          <w:noProof/>
          <w:szCs w:val="22"/>
          <w:lang w:val="et-EE"/>
        </w:rPr>
      </w:pPr>
    </w:p>
    <w:p w14:paraId="5DECB9D1" w14:textId="77777777" w:rsidR="009D7194" w:rsidRPr="00603791" w:rsidRDefault="009D7194" w:rsidP="0000467C">
      <w:pPr>
        <w:suppressLineNumbers/>
        <w:spacing w:line="240" w:lineRule="auto"/>
        <w:rPr>
          <w:noProof/>
          <w:szCs w:val="22"/>
          <w:lang w:val="et-EE"/>
        </w:rPr>
      </w:pPr>
    </w:p>
    <w:p w14:paraId="5DA167B4" w14:textId="77777777" w:rsidR="009D7194" w:rsidRPr="00603791" w:rsidRDefault="009D7194" w:rsidP="0000467C">
      <w:pPr>
        <w:suppressLineNumbers/>
        <w:spacing w:line="240" w:lineRule="auto"/>
        <w:ind w:left="567" w:hanging="567"/>
        <w:rPr>
          <w:noProof/>
          <w:szCs w:val="22"/>
          <w:lang w:val="et-EE"/>
        </w:rPr>
      </w:pPr>
      <w:r w:rsidRPr="00603791">
        <w:rPr>
          <w:b/>
          <w:noProof/>
          <w:szCs w:val="22"/>
          <w:lang w:val="et-EE"/>
        </w:rPr>
        <w:t>9.</w:t>
      </w:r>
      <w:r w:rsidRPr="00603791">
        <w:rPr>
          <w:b/>
          <w:noProof/>
          <w:szCs w:val="22"/>
          <w:lang w:val="et-EE"/>
        </w:rPr>
        <w:tab/>
        <w:t>ESMASE MÜÜGILOA VÄLJASTAMISE/MÜÜGILOA UUENDAMISE KUUPÄEV</w:t>
      </w:r>
    </w:p>
    <w:p w14:paraId="141450E4" w14:textId="77777777" w:rsidR="009D7194" w:rsidRPr="00603791" w:rsidRDefault="009D7194" w:rsidP="0000467C">
      <w:pPr>
        <w:suppressLineNumbers/>
        <w:spacing w:line="240" w:lineRule="auto"/>
        <w:rPr>
          <w:i/>
          <w:noProof/>
          <w:szCs w:val="22"/>
          <w:lang w:val="et-EE"/>
        </w:rPr>
      </w:pPr>
    </w:p>
    <w:p w14:paraId="6A6FEEE7" w14:textId="77777777" w:rsidR="00814EC9" w:rsidRDefault="00814EC9" w:rsidP="0000467C">
      <w:pPr>
        <w:suppressLineNumbers/>
        <w:spacing w:line="240" w:lineRule="auto"/>
        <w:rPr>
          <w:noProof/>
          <w:szCs w:val="22"/>
          <w:lang w:val="et-EE"/>
        </w:rPr>
      </w:pPr>
      <w:r>
        <w:rPr>
          <w:noProof/>
          <w:szCs w:val="22"/>
          <w:lang w:val="et-EE"/>
        </w:rPr>
        <w:t xml:space="preserve">Esmase müügiloa väljastamise kuupäev: </w:t>
      </w:r>
      <w:r w:rsidR="00772C21">
        <w:rPr>
          <w:noProof/>
          <w:szCs w:val="22"/>
          <w:lang w:val="et-EE"/>
        </w:rPr>
        <w:t>21</w:t>
      </w:r>
      <w:r>
        <w:rPr>
          <w:noProof/>
          <w:szCs w:val="22"/>
          <w:lang w:val="et-EE"/>
        </w:rPr>
        <w:t xml:space="preserve">. märts 2014 </w:t>
      </w:r>
    </w:p>
    <w:p w14:paraId="632CF6F9" w14:textId="77777777" w:rsidR="00814EC9" w:rsidRDefault="0044251B" w:rsidP="0000467C">
      <w:pPr>
        <w:suppressLineNumbers/>
        <w:spacing w:line="240" w:lineRule="auto"/>
        <w:rPr>
          <w:noProof/>
          <w:szCs w:val="22"/>
          <w:lang w:val="et-EE"/>
        </w:rPr>
      </w:pPr>
      <w:r w:rsidRPr="0044251B">
        <w:rPr>
          <w:noProof/>
          <w:szCs w:val="22"/>
          <w:lang w:val="et-EE"/>
        </w:rPr>
        <w:t xml:space="preserve">Müügiloa viimase uuendamise kuupäev: </w:t>
      </w:r>
      <w:r w:rsidR="0085326F">
        <w:rPr>
          <w:noProof/>
          <w:szCs w:val="22"/>
          <w:lang w:val="et-EE"/>
        </w:rPr>
        <w:t>1</w:t>
      </w:r>
      <w:r w:rsidR="000D11F6">
        <w:rPr>
          <w:noProof/>
          <w:szCs w:val="22"/>
          <w:lang w:val="et-EE"/>
        </w:rPr>
        <w:t>1</w:t>
      </w:r>
      <w:r w:rsidRPr="0044251B">
        <w:rPr>
          <w:noProof/>
          <w:szCs w:val="22"/>
          <w:lang w:val="et-EE"/>
        </w:rPr>
        <w:t xml:space="preserve">. </w:t>
      </w:r>
      <w:r w:rsidR="000D11F6">
        <w:rPr>
          <w:noProof/>
          <w:szCs w:val="22"/>
          <w:lang w:val="et-EE"/>
        </w:rPr>
        <w:t>veebruar</w:t>
      </w:r>
      <w:r w:rsidR="000D11F6" w:rsidRPr="0044251B">
        <w:rPr>
          <w:noProof/>
          <w:szCs w:val="22"/>
          <w:lang w:val="et-EE"/>
        </w:rPr>
        <w:t xml:space="preserve"> </w:t>
      </w:r>
      <w:r w:rsidRPr="0044251B">
        <w:rPr>
          <w:noProof/>
          <w:szCs w:val="22"/>
          <w:lang w:val="et-EE"/>
        </w:rPr>
        <w:t>20</w:t>
      </w:r>
      <w:r w:rsidR="000D11F6">
        <w:rPr>
          <w:noProof/>
          <w:szCs w:val="22"/>
          <w:lang w:val="et-EE"/>
        </w:rPr>
        <w:t>2</w:t>
      </w:r>
      <w:r w:rsidR="0085326F">
        <w:rPr>
          <w:noProof/>
          <w:szCs w:val="22"/>
          <w:lang w:val="et-EE"/>
        </w:rPr>
        <w:t>1</w:t>
      </w:r>
    </w:p>
    <w:p w14:paraId="4F0B8D3E" w14:textId="77777777" w:rsidR="00814EC9" w:rsidRDefault="00814EC9" w:rsidP="0000467C">
      <w:pPr>
        <w:suppressLineNumbers/>
        <w:spacing w:line="240" w:lineRule="auto"/>
        <w:rPr>
          <w:noProof/>
          <w:szCs w:val="22"/>
          <w:lang w:val="et-EE"/>
        </w:rPr>
      </w:pPr>
    </w:p>
    <w:p w14:paraId="093654C0" w14:textId="77777777" w:rsidR="00006524" w:rsidRPr="00603791" w:rsidRDefault="00006524" w:rsidP="0000467C">
      <w:pPr>
        <w:suppressLineNumbers/>
        <w:spacing w:line="240" w:lineRule="auto"/>
        <w:rPr>
          <w:noProof/>
          <w:szCs w:val="22"/>
          <w:lang w:val="et-EE"/>
        </w:rPr>
      </w:pPr>
    </w:p>
    <w:p w14:paraId="045DF955" w14:textId="77777777" w:rsidR="009D7194" w:rsidRPr="00603791" w:rsidRDefault="009D7194" w:rsidP="0000467C">
      <w:pPr>
        <w:keepNext/>
        <w:suppressLineNumbers/>
        <w:spacing w:line="240" w:lineRule="auto"/>
        <w:ind w:left="562" w:hanging="562"/>
        <w:rPr>
          <w:b/>
          <w:noProof/>
          <w:szCs w:val="22"/>
          <w:lang w:val="et-EE"/>
        </w:rPr>
      </w:pPr>
      <w:r w:rsidRPr="00603791">
        <w:rPr>
          <w:b/>
          <w:noProof/>
          <w:szCs w:val="22"/>
          <w:lang w:val="et-EE"/>
        </w:rPr>
        <w:t>10.</w:t>
      </w:r>
      <w:r w:rsidRPr="00603791">
        <w:rPr>
          <w:b/>
          <w:noProof/>
          <w:szCs w:val="22"/>
          <w:lang w:val="et-EE"/>
        </w:rPr>
        <w:tab/>
        <w:t>TEKSTI LÄBIVAATAMISE KUUPÄEV</w:t>
      </w:r>
    </w:p>
    <w:p w14:paraId="2432F278" w14:textId="77777777" w:rsidR="009D7194" w:rsidRPr="00603791" w:rsidRDefault="009D7194" w:rsidP="0000467C">
      <w:pPr>
        <w:suppressLineNumbers/>
        <w:spacing w:line="240" w:lineRule="auto"/>
        <w:rPr>
          <w:noProof/>
          <w:szCs w:val="22"/>
          <w:lang w:val="et-EE"/>
        </w:rPr>
      </w:pPr>
    </w:p>
    <w:p w14:paraId="518CAF19" w14:textId="77777777" w:rsidR="00EF4405" w:rsidRPr="00603791" w:rsidRDefault="00EF4405" w:rsidP="0000467C">
      <w:pPr>
        <w:suppressLineNumbers/>
        <w:spacing w:line="240" w:lineRule="auto"/>
        <w:ind w:right="-2"/>
        <w:rPr>
          <w:noProof/>
          <w:szCs w:val="24"/>
          <w:lang w:val="et-EE"/>
        </w:rPr>
      </w:pPr>
    </w:p>
    <w:p w14:paraId="1D263331" w14:textId="77777777" w:rsidR="009D7194" w:rsidRPr="00603791" w:rsidRDefault="009D7194" w:rsidP="0000467C">
      <w:pPr>
        <w:suppressLineNumbers/>
        <w:spacing w:line="240" w:lineRule="auto"/>
        <w:ind w:right="-2"/>
        <w:rPr>
          <w:noProof/>
          <w:szCs w:val="22"/>
          <w:lang w:val="et-EE"/>
        </w:rPr>
      </w:pPr>
      <w:r w:rsidRPr="00603791">
        <w:rPr>
          <w:noProof/>
          <w:szCs w:val="24"/>
          <w:lang w:val="et-EE"/>
        </w:rPr>
        <w:t xml:space="preserve">Täpne teave selle ravimpreparaadi kohta on Euroopa Ravimiameti kodulehel </w:t>
      </w:r>
      <w:r>
        <w:fldChar w:fldCharType="begin"/>
      </w:r>
      <w:r w:rsidRPr="00E952BF">
        <w:rPr>
          <w:lang w:val="fi-FI"/>
          <w:rPrChange w:id="96" w:author="Author">
            <w:rPr/>
          </w:rPrChange>
        </w:rPr>
        <w:instrText>HYPERLINK "http://www.ema.europa.eu"</w:instrText>
      </w:r>
      <w:r>
        <w:fldChar w:fldCharType="separate"/>
      </w:r>
      <w:r w:rsidRPr="00603791">
        <w:rPr>
          <w:noProof/>
          <w:color w:val="0000FF"/>
          <w:szCs w:val="24"/>
          <w:u w:val="single"/>
          <w:lang w:val="et-EE"/>
        </w:rPr>
        <w:t>http://www.ema.europa.eu</w:t>
      </w:r>
      <w:r>
        <w:fldChar w:fldCharType="end"/>
      </w:r>
      <w:r w:rsidRPr="00603791">
        <w:rPr>
          <w:noProof/>
          <w:color w:val="0000FF"/>
          <w:szCs w:val="22"/>
          <w:lang w:val="et-EE"/>
        </w:rPr>
        <w:t>.</w:t>
      </w:r>
    </w:p>
    <w:p w14:paraId="5D86A1DC" w14:textId="77777777" w:rsidR="009D7194" w:rsidRPr="00603791" w:rsidRDefault="009D7194" w:rsidP="0000467C">
      <w:pPr>
        <w:widowControl w:val="0"/>
        <w:suppressLineNumbers/>
        <w:spacing w:line="240" w:lineRule="auto"/>
        <w:rPr>
          <w:b/>
          <w:noProof/>
          <w:szCs w:val="22"/>
          <w:lang w:val="et-EE"/>
        </w:rPr>
      </w:pPr>
    </w:p>
    <w:p w14:paraId="10FC6491" w14:textId="77777777" w:rsidR="009D7194" w:rsidRPr="00603791" w:rsidRDefault="009D7194" w:rsidP="0000467C">
      <w:pPr>
        <w:widowControl w:val="0"/>
        <w:suppressLineNumbers/>
        <w:spacing w:line="240" w:lineRule="auto"/>
        <w:rPr>
          <w:b/>
          <w:noProof/>
          <w:szCs w:val="22"/>
          <w:lang w:val="et-EE"/>
        </w:rPr>
      </w:pPr>
    </w:p>
    <w:p w14:paraId="3DAADAE1" w14:textId="77777777" w:rsidR="00FB1884" w:rsidRPr="00603791" w:rsidRDefault="009D7194" w:rsidP="0000467C">
      <w:pPr>
        <w:rPr>
          <w:lang w:val="et-EE"/>
        </w:rPr>
      </w:pPr>
      <w:r w:rsidRPr="00603791">
        <w:rPr>
          <w:b/>
          <w:noProof/>
          <w:szCs w:val="22"/>
          <w:lang w:val="et-EE"/>
        </w:rPr>
        <w:br w:type="page"/>
      </w:r>
    </w:p>
    <w:p w14:paraId="5E9BB929" w14:textId="77777777" w:rsidR="00FB1884" w:rsidRPr="00603791" w:rsidRDefault="00FB1884" w:rsidP="0000467C">
      <w:pPr>
        <w:rPr>
          <w:lang w:val="et-EE"/>
        </w:rPr>
      </w:pPr>
    </w:p>
    <w:p w14:paraId="171B486B" w14:textId="77777777" w:rsidR="00FB1884" w:rsidRPr="00603791" w:rsidRDefault="00FB1884" w:rsidP="0000467C">
      <w:pPr>
        <w:rPr>
          <w:lang w:val="et-EE"/>
        </w:rPr>
      </w:pPr>
    </w:p>
    <w:p w14:paraId="0CB5E147" w14:textId="77777777" w:rsidR="00FB1884" w:rsidRPr="00603791" w:rsidRDefault="00FB1884" w:rsidP="0000467C">
      <w:pPr>
        <w:rPr>
          <w:lang w:val="et-EE"/>
        </w:rPr>
      </w:pPr>
    </w:p>
    <w:p w14:paraId="3890214F" w14:textId="77777777" w:rsidR="00FB1884" w:rsidRPr="00603791" w:rsidRDefault="00FB1884" w:rsidP="0000467C">
      <w:pPr>
        <w:rPr>
          <w:lang w:val="et-EE"/>
        </w:rPr>
      </w:pPr>
    </w:p>
    <w:p w14:paraId="0C5A963D" w14:textId="77777777" w:rsidR="00FB1884" w:rsidRPr="00603791" w:rsidRDefault="00FB1884" w:rsidP="0000467C">
      <w:pPr>
        <w:rPr>
          <w:lang w:val="et-EE"/>
        </w:rPr>
      </w:pPr>
    </w:p>
    <w:p w14:paraId="0A426107" w14:textId="77777777" w:rsidR="00FB1884" w:rsidRPr="00603791" w:rsidRDefault="00FB1884" w:rsidP="0000467C">
      <w:pPr>
        <w:rPr>
          <w:lang w:val="et-EE"/>
        </w:rPr>
      </w:pPr>
    </w:p>
    <w:p w14:paraId="2F910C3B" w14:textId="77777777" w:rsidR="00FB1884" w:rsidRPr="00603791" w:rsidRDefault="00FB1884" w:rsidP="0000467C">
      <w:pPr>
        <w:rPr>
          <w:lang w:val="et-EE"/>
        </w:rPr>
      </w:pPr>
    </w:p>
    <w:p w14:paraId="6A8F003C" w14:textId="77777777" w:rsidR="00FB1884" w:rsidRPr="00603791" w:rsidRDefault="00FB1884" w:rsidP="0000467C">
      <w:pPr>
        <w:rPr>
          <w:lang w:val="et-EE"/>
        </w:rPr>
      </w:pPr>
    </w:p>
    <w:p w14:paraId="0B08DE9C" w14:textId="77777777" w:rsidR="00FB1884" w:rsidRPr="00603791" w:rsidRDefault="00FB1884" w:rsidP="0000467C">
      <w:pPr>
        <w:rPr>
          <w:lang w:val="et-EE"/>
        </w:rPr>
      </w:pPr>
    </w:p>
    <w:p w14:paraId="6E50ADDB" w14:textId="77777777" w:rsidR="00FB1884" w:rsidRPr="00603791" w:rsidRDefault="00FB1884" w:rsidP="0000467C">
      <w:pPr>
        <w:rPr>
          <w:lang w:val="et-EE"/>
        </w:rPr>
      </w:pPr>
    </w:p>
    <w:p w14:paraId="282AAAB0" w14:textId="77777777" w:rsidR="00FB1884" w:rsidRPr="00603791" w:rsidRDefault="00FB1884" w:rsidP="0000467C">
      <w:pPr>
        <w:rPr>
          <w:lang w:val="et-EE"/>
        </w:rPr>
      </w:pPr>
    </w:p>
    <w:p w14:paraId="07E2ECCB" w14:textId="77777777" w:rsidR="00FB1884" w:rsidRPr="00603791" w:rsidRDefault="00FB1884" w:rsidP="0000467C">
      <w:pPr>
        <w:rPr>
          <w:lang w:val="et-EE"/>
        </w:rPr>
      </w:pPr>
    </w:p>
    <w:p w14:paraId="27A2ECD5" w14:textId="77777777" w:rsidR="00FB1884" w:rsidRPr="00603791" w:rsidRDefault="00FB1884" w:rsidP="0000467C">
      <w:pPr>
        <w:rPr>
          <w:lang w:val="et-EE"/>
        </w:rPr>
      </w:pPr>
    </w:p>
    <w:p w14:paraId="30646CFD" w14:textId="77777777" w:rsidR="00FB1884" w:rsidRPr="00603791" w:rsidRDefault="00FB1884" w:rsidP="0000467C">
      <w:pPr>
        <w:rPr>
          <w:lang w:val="et-EE"/>
        </w:rPr>
      </w:pPr>
    </w:p>
    <w:p w14:paraId="17B5F5F0" w14:textId="77777777" w:rsidR="00FB1884" w:rsidRPr="00603791" w:rsidRDefault="00FB1884" w:rsidP="0000467C">
      <w:pPr>
        <w:rPr>
          <w:lang w:val="et-EE"/>
        </w:rPr>
      </w:pPr>
    </w:p>
    <w:p w14:paraId="3AA8AB5D" w14:textId="77777777" w:rsidR="00FB1884" w:rsidRPr="00603791" w:rsidRDefault="00FB1884" w:rsidP="0000467C">
      <w:pPr>
        <w:rPr>
          <w:lang w:val="et-EE"/>
        </w:rPr>
      </w:pPr>
    </w:p>
    <w:p w14:paraId="73C2EAF2" w14:textId="77777777" w:rsidR="00FB1884" w:rsidRPr="00603791" w:rsidRDefault="00FB1884" w:rsidP="0000467C">
      <w:pPr>
        <w:rPr>
          <w:lang w:val="et-EE"/>
        </w:rPr>
      </w:pPr>
    </w:p>
    <w:p w14:paraId="17BC2FCA" w14:textId="77777777" w:rsidR="00FB1884" w:rsidRPr="00603791" w:rsidRDefault="00FB1884" w:rsidP="0000467C">
      <w:pPr>
        <w:rPr>
          <w:lang w:val="et-EE"/>
        </w:rPr>
      </w:pPr>
    </w:p>
    <w:p w14:paraId="29822530" w14:textId="77777777" w:rsidR="00FB1884" w:rsidRPr="00603791" w:rsidRDefault="00FB1884" w:rsidP="0000467C">
      <w:pPr>
        <w:rPr>
          <w:lang w:val="et-EE"/>
        </w:rPr>
      </w:pPr>
    </w:p>
    <w:p w14:paraId="00D95CE3" w14:textId="77777777" w:rsidR="00FB1884" w:rsidRPr="00603791" w:rsidRDefault="00FB1884" w:rsidP="0000467C">
      <w:pPr>
        <w:rPr>
          <w:lang w:val="et-EE"/>
        </w:rPr>
      </w:pPr>
    </w:p>
    <w:p w14:paraId="2DCD17A7" w14:textId="77777777" w:rsidR="00FB1884" w:rsidRPr="00603791" w:rsidRDefault="00FB1884" w:rsidP="0000467C">
      <w:pPr>
        <w:rPr>
          <w:lang w:val="et-EE"/>
        </w:rPr>
      </w:pPr>
    </w:p>
    <w:p w14:paraId="30113B6F" w14:textId="77777777" w:rsidR="00FB1884" w:rsidRPr="00603791" w:rsidRDefault="00FB1884" w:rsidP="0000467C">
      <w:pPr>
        <w:rPr>
          <w:lang w:val="et-EE"/>
        </w:rPr>
      </w:pPr>
    </w:p>
    <w:p w14:paraId="2021E788" w14:textId="77777777" w:rsidR="00FB1884" w:rsidRPr="00603791" w:rsidRDefault="00FB1884" w:rsidP="0000467C">
      <w:pPr>
        <w:jc w:val="center"/>
        <w:outlineLvl w:val="0"/>
        <w:rPr>
          <w:b/>
          <w:bCs/>
          <w:lang w:val="et-EE"/>
        </w:rPr>
      </w:pPr>
      <w:r w:rsidRPr="00603791">
        <w:rPr>
          <w:b/>
          <w:noProof/>
          <w:szCs w:val="24"/>
          <w:lang w:val="et-EE"/>
        </w:rPr>
        <w:t>II LISA</w:t>
      </w:r>
    </w:p>
    <w:p w14:paraId="4FBC1234" w14:textId="77777777" w:rsidR="00FB1884" w:rsidRPr="00603791" w:rsidRDefault="00FB1884" w:rsidP="0000467C">
      <w:pPr>
        <w:rPr>
          <w:lang w:val="et-EE"/>
        </w:rPr>
      </w:pPr>
    </w:p>
    <w:p w14:paraId="7D132326" w14:textId="77777777" w:rsidR="00FB1884" w:rsidRPr="00603791" w:rsidRDefault="00FB1884" w:rsidP="0000467C">
      <w:pPr>
        <w:rPr>
          <w:b/>
          <w:noProof/>
          <w:szCs w:val="24"/>
          <w:lang w:val="et-EE"/>
        </w:rPr>
      </w:pPr>
      <w:r w:rsidRPr="00603791">
        <w:rPr>
          <w:b/>
          <w:bCs/>
          <w:lang w:val="et-EE"/>
        </w:rPr>
        <w:t>A.</w:t>
      </w:r>
      <w:r w:rsidRPr="00603791">
        <w:rPr>
          <w:b/>
          <w:bCs/>
          <w:lang w:val="et-EE"/>
        </w:rPr>
        <w:tab/>
      </w:r>
      <w:r w:rsidRPr="00603791">
        <w:rPr>
          <w:b/>
          <w:noProof/>
          <w:szCs w:val="24"/>
          <w:lang w:val="et-EE"/>
        </w:rPr>
        <w:t>RAVIMIPARTII KASUTAMISEKS VABASTAMISE EEST VASTUTAV TOOTJA</w:t>
      </w:r>
    </w:p>
    <w:p w14:paraId="6238719F" w14:textId="77777777" w:rsidR="00FB1884" w:rsidRPr="00603791" w:rsidRDefault="00FB1884" w:rsidP="0000467C">
      <w:pPr>
        <w:rPr>
          <w:b/>
          <w:bCs/>
          <w:lang w:val="et-EE"/>
        </w:rPr>
      </w:pPr>
    </w:p>
    <w:p w14:paraId="2A6BD4AD" w14:textId="77777777" w:rsidR="00FB1884" w:rsidRPr="00603791" w:rsidRDefault="00FB1884" w:rsidP="0000467C">
      <w:pPr>
        <w:rPr>
          <w:b/>
          <w:bCs/>
          <w:lang w:val="et-EE"/>
        </w:rPr>
      </w:pPr>
      <w:r w:rsidRPr="00603791">
        <w:rPr>
          <w:b/>
          <w:bCs/>
          <w:lang w:val="et-EE"/>
        </w:rPr>
        <w:t>B.</w:t>
      </w:r>
      <w:r w:rsidRPr="00603791">
        <w:rPr>
          <w:b/>
          <w:bCs/>
          <w:lang w:val="et-EE"/>
        </w:rPr>
        <w:tab/>
      </w:r>
      <w:r w:rsidRPr="00603791">
        <w:rPr>
          <w:b/>
          <w:noProof/>
          <w:szCs w:val="24"/>
          <w:lang w:val="et-EE"/>
        </w:rPr>
        <w:t>HANKE- JA KASUTUSTINGIMUSED VÕI PIIRANGUD</w:t>
      </w:r>
    </w:p>
    <w:p w14:paraId="05CACA9E" w14:textId="77777777" w:rsidR="00FB1884" w:rsidRPr="00603791" w:rsidRDefault="00FB1884" w:rsidP="0000467C">
      <w:pPr>
        <w:rPr>
          <w:lang w:val="et-EE"/>
        </w:rPr>
      </w:pPr>
    </w:p>
    <w:p w14:paraId="4FCBB3BD" w14:textId="77777777" w:rsidR="00FB1884" w:rsidRPr="00603791" w:rsidRDefault="00FB1884" w:rsidP="0000467C">
      <w:pPr>
        <w:rPr>
          <w:b/>
          <w:bCs/>
          <w:lang w:val="et-EE"/>
        </w:rPr>
      </w:pPr>
      <w:r w:rsidRPr="00603791">
        <w:rPr>
          <w:b/>
          <w:bCs/>
          <w:lang w:val="et-EE"/>
        </w:rPr>
        <w:t>C.</w:t>
      </w:r>
      <w:r w:rsidRPr="00603791">
        <w:rPr>
          <w:b/>
          <w:bCs/>
          <w:lang w:val="et-EE"/>
        </w:rPr>
        <w:tab/>
      </w:r>
      <w:r w:rsidRPr="00603791">
        <w:rPr>
          <w:b/>
          <w:noProof/>
          <w:szCs w:val="24"/>
          <w:lang w:val="et-EE"/>
        </w:rPr>
        <w:t>MÜÜGILOA MUUD TINGIMUSED JA NÕUDED</w:t>
      </w:r>
    </w:p>
    <w:p w14:paraId="54BB372B" w14:textId="77777777" w:rsidR="00FB1884" w:rsidRPr="00603791" w:rsidRDefault="00FB1884" w:rsidP="0000467C">
      <w:pPr>
        <w:rPr>
          <w:lang w:val="et-EE"/>
        </w:rPr>
      </w:pPr>
    </w:p>
    <w:p w14:paraId="2D4060D6" w14:textId="77777777" w:rsidR="00FB1884" w:rsidRPr="00603791" w:rsidRDefault="00FB1884" w:rsidP="0000467C">
      <w:pPr>
        <w:ind w:left="567" w:hanging="567"/>
        <w:rPr>
          <w:b/>
          <w:bCs/>
          <w:lang w:val="et-EE"/>
        </w:rPr>
      </w:pPr>
      <w:r w:rsidRPr="00603791">
        <w:rPr>
          <w:b/>
          <w:bCs/>
          <w:lang w:val="et-EE"/>
        </w:rPr>
        <w:t>D.</w:t>
      </w:r>
      <w:r w:rsidRPr="00603791">
        <w:rPr>
          <w:b/>
          <w:bCs/>
          <w:lang w:val="et-EE"/>
        </w:rPr>
        <w:tab/>
      </w:r>
      <w:r w:rsidRPr="00603791">
        <w:rPr>
          <w:b/>
          <w:noProof/>
          <w:szCs w:val="24"/>
          <w:lang w:val="et-EE"/>
        </w:rPr>
        <w:t>RAVIMPREPARAADI OHUTU JA EFEKTIIVSE KASUTAMISE TINGIMUSED JA PIIRANGUD</w:t>
      </w:r>
    </w:p>
    <w:p w14:paraId="19CFC105" w14:textId="77777777" w:rsidR="00FB1884" w:rsidRPr="00603791" w:rsidRDefault="00FB1884" w:rsidP="0000467C">
      <w:pPr>
        <w:rPr>
          <w:lang w:val="et-EE"/>
        </w:rPr>
      </w:pPr>
    </w:p>
    <w:p w14:paraId="522C9709" w14:textId="77777777" w:rsidR="00FB1884" w:rsidRPr="00603791" w:rsidRDefault="00FB1884" w:rsidP="00B077C3">
      <w:pPr>
        <w:rPr>
          <w:b/>
          <w:lang w:val="et-EE"/>
        </w:rPr>
      </w:pPr>
    </w:p>
    <w:p w14:paraId="13AB1348" w14:textId="77777777" w:rsidR="00FB1884" w:rsidRPr="00603791" w:rsidRDefault="00FB1884" w:rsidP="0000467C">
      <w:pPr>
        <w:rPr>
          <w:lang w:val="et-EE"/>
        </w:rPr>
      </w:pPr>
    </w:p>
    <w:p w14:paraId="250F70EC" w14:textId="77777777" w:rsidR="00FB1884" w:rsidRPr="00603791" w:rsidRDefault="00FB1884" w:rsidP="005A3E5F">
      <w:pPr>
        <w:pStyle w:val="TitleB"/>
        <w:rPr>
          <w:noProof/>
        </w:rPr>
      </w:pPr>
      <w:r w:rsidRPr="00603791">
        <w:br w:type="page"/>
        <w:t>A.</w:t>
      </w:r>
      <w:r w:rsidRPr="00603791">
        <w:tab/>
      </w:r>
      <w:r w:rsidRPr="00603791">
        <w:rPr>
          <w:noProof/>
        </w:rPr>
        <w:t>RAVIMIPARTII KASUTAMISEKS VABASTAMISE EEST VASTUTAV TOOTJA</w:t>
      </w:r>
    </w:p>
    <w:p w14:paraId="5C6BD750" w14:textId="77777777" w:rsidR="00FB1884" w:rsidRPr="00603791" w:rsidRDefault="00FB1884" w:rsidP="0000467C">
      <w:pPr>
        <w:rPr>
          <w:b/>
          <w:bCs/>
          <w:lang w:val="et-EE"/>
        </w:rPr>
      </w:pPr>
    </w:p>
    <w:p w14:paraId="30300024" w14:textId="77777777" w:rsidR="00FB1884" w:rsidRPr="00603791" w:rsidRDefault="00FB1884" w:rsidP="0000467C">
      <w:pPr>
        <w:rPr>
          <w:u w:val="single"/>
          <w:lang w:val="et-EE"/>
        </w:rPr>
      </w:pPr>
      <w:r w:rsidRPr="00603791">
        <w:rPr>
          <w:noProof/>
          <w:szCs w:val="24"/>
          <w:u w:val="single"/>
          <w:lang w:val="et-EE"/>
        </w:rPr>
        <w:t>Ravimipartii kasutamiseks vabastamise eest vastutava tootja nimi ja aadress</w:t>
      </w:r>
    </w:p>
    <w:p w14:paraId="3C822405" w14:textId="77777777" w:rsidR="00024558" w:rsidRPr="00603791" w:rsidRDefault="00024558" w:rsidP="0000467C">
      <w:pPr>
        <w:rPr>
          <w:lang w:val="et-EE"/>
        </w:rPr>
      </w:pPr>
    </w:p>
    <w:p w14:paraId="67AC9D78" w14:textId="77777777" w:rsidR="00E814B8" w:rsidRPr="00E814B8" w:rsidRDefault="00E814B8" w:rsidP="00E814B8">
      <w:pPr>
        <w:rPr>
          <w:lang w:val="et-EE"/>
        </w:rPr>
      </w:pPr>
      <w:r w:rsidRPr="00E814B8">
        <w:rPr>
          <w:lang w:val="et-EE"/>
        </w:rPr>
        <w:t>Catalent Germany Schorndorf GmbH</w:t>
      </w:r>
    </w:p>
    <w:p w14:paraId="6421F3A3" w14:textId="77777777" w:rsidR="00E814B8" w:rsidRPr="00E814B8" w:rsidRDefault="00E814B8" w:rsidP="00E814B8">
      <w:pPr>
        <w:rPr>
          <w:lang w:val="et-EE"/>
        </w:rPr>
      </w:pPr>
      <w:r w:rsidRPr="00E814B8">
        <w:rPr>
          <w:lang w:val="et-EE"/>
        </w:rPr>
        <w:t>Steinbeisstr. 1 und 2</w:t>
      </w:r>
    </w:p>
    <w:p w14:paraId="058C9567" w14:textId="77777777" w:rsidR="00E814B8" w:rsidRPr="00E814B8" w:rsidRDefault="000B0C56" w:rsidP="00E814B8">
      <w:pPr>
        <w:rPr>
          <w:lang w:val="et-EE"/>
        </w:rPr>
      </w:pPr>
      <w:r w:rsidRPr="00E814B8">
        <w:rPr>
          <w:lang w:val="et-EE"/>
        </w:rPr>
        <w:t>73614</w:t>
      </w:r>
      <w:r>
        <w:rPr>
          <w:lang w:val="et-EE"/>
        </w:rPr>
        <w:t xml:space="preserve"> </w:t>
      </w:r>
      <w:r w:rsidR="00E814B8" w:rsidRPr="00E814B8">
        <w:rPr>
          <w:lang w:val="et-EE"/>
        </w:rPr>
        <w:t>Schorndorf</w:t>
      </w:r>
    </w:p>
    <w:p w14:paraId="7D4C3415" w14:textId="77777777" w:rsidR="00E814B8" w:rsidRPr="00E814B8" w:rsidRDefault="00E814B8" w:rsidP="0000467C">
      <w:pPr>
        <w:rPr>
          <w:lang w:val="et-EE"/>
        </w:rPr>
      </w:pPr>
      <w:r w:rsidRPr="00E814B8">
        <w:rPr>
          <w:lang w:val="et-EE"/>
        </w:rPr>
        <w:t>Saksamaa</w:t>
      </w:r>
    </w:p>
    <w:p w14:paraId="6F76F526" w14:textId="77777777" w:rsidR="006F5798" w:rsidRDefault="006F5798" w:rsidP="006F5798">
      <w:pPr>
        <w:rPr>
          <w:lang w:val="et-EE"/>
        </w:rPr>
      </w:pPr>
    </w:p>
    <w:p w14:paraId="41A7A5D2" w14:textId="77777777" w:rsidR="006F5798" w:rsidRPr="006F5798" w:rsidRDefault="006F5798" w:rsidP="006F5798">
      <w:pPr>
        <w:rPr>
          <w:lang w:val="et-EE"/>
        </w:rPr>
      </w:pPr>
      <w:r w:rsidRPr="006F5798">
        <w:rPr>
          <w:lang w:val="et-EE"/>
        </w:rPr>
        <w:t>Tjoapack Netherlands B.V.</w:t>
      </w:r>
    </w:p>
    <w:p w14:paraId="57913C3C" w14:textId="77777777" w:rsidR="006F5798" w:rsidRPr="006F5798" w:rsidRDefault="006F5798" w:rsidP="006F5798">
      <w:pPr>
        <w:rPr>
          <w:lang w:val="et-EE"/>
        </w:rPr>
      </w:pPr>
      <w:r w:rsidRPr="006F5798">
        <w:rPr>
          <w:lang w:val="et-EE"/>
        </w:rPr>
        <w:t>Nieuwe Donk 9</w:t>
      </w:r>
    </w:p>
    <w:p w14:paraId="79C0A68E" w14:textId="77777777" w:rsidR="006F5798" w:rsidRPr="006F5798" w:rsidRDefault="006F5798" w:rsidP="006F5798">
      <w:pPr>
        <w:rPr>
          <w:lang w:val="et-EE"/>
        </w:rPr>
      </w:pPr>
      <w:r w:rsidRPr="006F5798">
        <w:rPr>
          <w:lang w:val="et-EE"/>
        </w:rPr>
        <w:t>4879 AC Etten-Leur</w:t>
      </w:r>
    </w:p>
    <w:p w14:paraId="6EC290D7" w14:textId="77777777" w:rsidR="00E814B8" w:rsidRPr="00E814B8" w:rsidRDefault="006F5798" w:rsidP="006F5798">
      <w:pPr>
        <w:rPr>
          <w:lang w:val="et-EE"/>
        </w:rPr>
      </w:pPr>
      <w:r w:rsidRPr="006F5798">
        <w:rPr>
          <w:lang w:val="et-EE"/>
        </w:rPr>
        <w:t>Holland</w:t>
      </w:r>
    </w:p>
    <w:p w14:paraId="393B80AA" w14:textId="77777777" w:rsidR="006F5798" w:rsidRDefault="006F5798" w:rsidP="0000467C">
      <w:pPr>
        <w:rPr>
          <w:lang w:val="et-EE"/>
        </w:rPr>
      </w:pPr>
    </w:p>
    <w:p w14:paraId="3AC3DDA3" w14:textId="77777777" w:rsidR="00E814B8" w:rsidRPr="00E814B8" w:rsidRDefault="00E814B8" w:rsidP="0000467C">
      <w:pPr>
        <w:rPr>
          <w:lang w:val="et-EE"/>
        </w:rPr>
      </w:pPr>
      <w:r w:rsidRPr="00E814B8">
        <w:rPr>
          <w:lang w:val="et-EE"/>
        </w:rPr>
        <w:t>Ravimi trükitud pakendi infolehel peab olema vastava ravimipartii kasutamiseks vabastamise eest vastutava tootja nimi ja aadress.</w:t>
      </w:r>
    </w:p>
    <w:p w14:paraId="071A94EE" w14:textId="77777777" w:rsidR="00FB1884" w:rsidRDefault="00FB1884" w:rsidP="0000467C">
      <w:pPr>
        <w:rPr>
          <w:lang w:val="et-EE"/>
        </w:rPr>
      </w:pPr>
    </w:p>
    <w:p w14:paraId="21D0125B" w14:textId="77777777" w:rsidR="008C7CD0" w:rsidRPr="00603791" w:rsidRDefault="008C7CD0" w:rsidP="0000467C">
      <w:pPr>
        <w:rPr>
          <w:lang w:val="et-EE"/>
        </w:rPr>
      </w:pPr>
    </w:p>
    <w:p w14:paraId="465CE0C2" w14:textId="77777777" w:rsidR="00FB1884" w:rsidRPr="00603791" w:rsidRDefault="00FB1884" w:rsidP="005A3E5F">
      <w:pPr>
        <w:pStyle w:val="TitleB"/>
      </w:pPr>
      <w:r w:rsidRPr="00603791">
        <w:t>B.</w:t>
      </w:r>
      <w:r w:rsidRPr="00603791">
        <w:tab/>
      </w:r>
      <w:r w:rsidRPr="00603791">
        <w:rPr>
          <w:noProof/>
        </w:rPr>
        <w:t>HANKE- JA KASUTUSTINGIMUSED VÕI PIIRANGUD</w:t>
      </w:r>
    </w:p>
    <w:p w14:paraId="7427590D" w14:textId="77777777" w:rsidR="00FB1884" w:rsidRPr="00603791" w:rsidRDefault="00FB1884" w:rsidP="0000467C">
      <w:pPr>
        <w:rPr>
          <w:lang w:val="et-EE"/>
        </w:rPr>
      </w:pPr>
    </w:p>
    <w:p w14:paraId="24903B1D" w14:textId="77777777" w:rsidR="00FB1884" w:rsidRPr="00603791" w:rsidRDefault="00FB1884" w:rsidP="0000467C">
      <w:pPr>
        <w:rPr>
          <w:lang w:val="et-EE"/>
        </w:rPr>
      </w:pPr>
      <w:r w:rsidRPr="00603791">
        <w:rPr>
          <w:noProof/>
          <w:szCs w:val="24"/>
          <w:lang w:val="et-EE"/>
        </w:rPr>
        <w:t>Piiratud tingimustel väljastatav retseptiravim ja eriretsepti alusel väljastatav ravim (vt I lisa: R</w:t>
      </w:r>
      <w:r w:rsidRPr="00603791">
        <w:rPr>
          <w:szCs w:val="24"/>
          <w:lang w:val="et-EE"/>
        </w:rPr>
        <w:t>avimi omaduste kokkuvõte, lõik 4.2)</w:t>
      </w:r>
      <w:r w:rsidRPr="00603791">
        <w:rPr>
          <w:lang w:val="et-EE"/>
        </w:rPr>
        <w:t>.</w:t>
      </w:r>
    </w:p>
    <w:p w14:paraId="4C3896E2" w14:textId="77777777" w:rsidR="00FB1884" w:rsidRPr="00603791" w:rsidRDefault="00FB1884" w:rsidP="0000467C">
      <w:pPr>
        <w:rPr>
          <w:lang w:val="et-EE"/>
        </w:rPr>
      </w:pPr>
    </w:p>
    <w:p w14:paraId="320143A7" w14:textId="77777777" w:rsidR="00FB1884" w:rsidRPr="00603791" w:rsidRDefault="00FB1884" w:rsidP="0000467C">
      <w:pPr>
        <w:rPr>
          <w:lang w:val="et-EE"/>
        </w:rPr>
      </w:pPr>
    </w:p>
    <w:p w14:paraId="758D388E" w14:textId="77777777" w:rsidR="00FB1884" w:rsidRPr="00603791" w:rsidRDefault="00FB1884" w:rsidP="005A3E5F">
      <w:pPr>
        <w:pStyle w:val="TitleB"/>
      </w:pPr>
      <w:r w:rsidRPr="00603791">
        <w:t xml:space="preserve">C. </w:t>
      </w:r>
      <w:r w:rsidRPr="00603791">
        <w:tab/>
      </w:r>
      <w:r w:rsidRPr="00603791">
        <w:rPr>
          <w:noProof/>
        </w:rPr>
        <w:t>MÜÜGILOA MUUD TINGIMUSED JA NÕUDED</w:t>
      </w:r>
      <w:r w:rsidRPr="00603791">
        <w:t xml:space="preserve"> </w:t>
      </w:r>
    </w:p>
    <w:p w14:paraId="45BF8616" w14:textId="77777777" w:rsidR="00FB1884" w:rsidRPr="00603791" w:rsidRDefault="00FB1884" w:rsidP="0000467C">
      <w:pPr>
        <w:rPr>
          <w:lang w:val="et-EE"/>
        </w:rPr>
      </w:pPr>
    </w:p>
    <w:p w14:paraId="5F87E669" w14:textId="77777777" w:rsidR="00FB1884" w:rsidRPr="00603791" w:rsidRDefault="00FB1884" w:rsidP="0000467C">
      <w:pPr>
        <w:numPr>
          <w:ilvl w:val="0"/>
          <w:numId w:val="21"/>
        </w:numPr>
        <w:tabs>
          <w:tab w:val="clear" w:pos="567"/>
          <w:tab w:val="clear" w:pos="720"/>
          <w:tab w:val="left" w:pos="468"/>
        </w:tabs>
        <w:spacing w:line="240" w:lineRule="auto"/>
        <w:ind w:left="828"/>
        <w:rPr>
          <w:lang w:val="et-EE"/>
        </w:rPr>
      </w:pPr>
      <w:r w:rsidRPr="00603791">
        <w:rPr>
          <w:b/>
          <w:lang w:val="et-EE"/>
        </w:rPr>
        <w:t>Perioodilised ohutusaruanded</w:t>
      </w:r>
      <w:r w:rsidRPr="00603791">
        <w:rPr>
          <w:b/>
          <w:bCs/>
          <w:lang w:val="et-EE"/>
        </w:rPr>
        <w:t xml:space="preserve"> </w:t>
      </w:r>
    </w:p>
    <w:p w14:paraId="7B9F43FA" w14:textId="77777777" w:rsidR="00FB1884" w:rsidRPr="00603791" w:rsidRDefault="00FB1884" w:rsidP="0000467C">
      <w:pPr>
        <w:rPr>
          <w:lang w:val="et-EE"/>
        </w:rPr>
      </w:pPr>
    </w:p>
    <w:p w14:paraId="27FFB500" w14:textId="77777777" w:rsidR="005C5077" w:rsidRDefault="005C5077" w:rsidP="0000467C">
      <w:pPr>
        <w:rPr>
          <w:i/>
          <w:noProof/>
          <w:szCs w:val="24"/>
          <w:lang w:val="et-EE"/>
        </w:rPr>
      </w:pPr>
      <w:r>
        <w:rPr>
          <w:noProof/>
          <w:szCs w:val="24"/>
          <w:lang w:val="et-EE"/>
        </w:rPr>
        <w:t xml:space="preserve">Nõuded asjaomase ravimi perioodiliste ohutusaruannete </w:t>
      </w:r>
      <w:r w:rsidRPr="005C5077">
        <w:rPr>
          <w:lang w:val="et-EE"/>
        </w:rPr>
        <w:t xml:space="preserve">esitamiseks on sätestatud direktiivi 2001/83/EÜ artikli 107c punkti 7 </w:t>
      </w:r>
      <w:r w:rsidRPr="005C5077">
        <w:rPr>
          <w:u w:val="single"/>
          <w:lang w:val="et-EE"/>
        </w:rPr>
        <w:t>kohaselt</w:t>
      </w:r>
      <w:r w:rsidRPr="005C5077">
        <w:rPr>
          <w:lang w:val="et-EE"/>
        </w:rPr>
        <w:t xml:space="preserve"> liidu kontrollpäevade loetelus (EURD loetelu) ja iga hilisem uuendus avaldatakse </w:t>
      </w:r>
      <w:r>
        <w:rPr>
          <w:noProof/>
          <w:szCs w:val="24"/>
          <w:lang w:val="et-EE"/>
        </w:rPr>
        <w:t>Euroopa ravimite veebiportaalis</w:t>
      </w:r>
      <w:r>
        <w:rPr>
          <w:i/>
          <w:noProof/>
          <w:szCs w:val="24"/>
          <w:lang w:val="et-EE"/>
        </w:rPr>
        <w:t>.</w:t>
      </w:r>
    </w:p>
    <w:p w14:paraId="17CF7920" w14:textId="77777777" w:rsidR="00FB1884" w:rsidRPr="00603791" w:rsidRDefault="00FB1884" w:rsidP="0000467C">
      <w:pPr>
        <w:ind w:firstLine="720"/>
        <w:rPr>
          <w:lang w:val="et-EE"/>
        </w:rPr>
      </w:pPr>
    </w:p>
    <w:p w14:paraId="0D6675FA" w14:textId="77777777" w:rsidR="00FB1884" w:rsidRPr="00603791" w:rsidRDefault="00FB1884" w:rsidP="0000467C">
      <w:pPr>
        <w:ind w:firstLine="720"/>
        <w:rPr>
          <w:lang w:val="et-EE"/>
        </w:rPr>
      </w:pPr>
    </w:p>
    <w:p w14:paraId="2EC8B7E3" w14:textId="77777777" w:rsidR="00FB1884" w:rsidRPr="00603791" w:rsidRDefault="00FB1884" w:rsidP="005A3E5F">
      <w:pPr>
        <w:pStyle w:val="TitleB"/>
      </w:pPr>
      <w:r w:rsidRPr="00603791">
        <w:t>D.</w:t>
      </w:r>
      <w:r w:rsidRPr="00603791">
        <w:tab/>
      </w:r>
      <w:r w:rsidRPr="00603791">
        <w:rPr>
          <w:noProof/>
        </w:rPr>
        <w:t>RAVIMPREPARAADI OHUTU JA EFEKTIIVSE KASUTAMISE TINGIMUSED JA PIIRANGUD</w:t>
      </w:r>
    </w:p>
    <w:p w14:paraId="65433E8D" w14:textId="77777777" w:rsidR="00FB1884" w:rsidRPr="00603791" w:rsidRDefault="00FB1884" w:rsidP="0000467C">
      <w:pPr>
        <w:rPr>
          <w:lang w:val="et-EE"/>
        </w:rPr>
      </w:pPr>
    </w:p>
    <w:p w14:paraId="5FC3A52D" w14:textId="77777777" w:rsidR="00FB1884" w:rsidRPr="00603791" w:rsidRDefault="00FB1884" w:rsidP="0000467C">
      <w:pPr>
        <w:numPr>
          <w:ilvl w:val="0"/>
          <w:numId w:val="21"/>
        </w:numPr>
        <w:tabs>
          <w:tab w:val="clear" w:pos="567"/>
          <w:tab w:val="clear" w:pos="720"/>
          <w:tab w:val="left" w:pos="468"/>
        </w:tabs>
        <w:spacing w:line="240" w:lineRule="auto"/>
        <w:ind w:left="828"/>
        <w:rPr>
          <w:lang w:val="et-EE"/>
        </w:rPr>
      </w:pPr>
      <w:r w:rsidRPr="00603791">
        <w:rPr>
          <w:b/>
          <w:lang w:val="et-EE"/>
        </w:rPr>
        <w:t>Riskijuhtimiskava</w:t>
      </w:r>
    </w:p>
    <w:p w14:paraId="6FA49626" w14:textId="77777777" w:rsidR="00FB1884" w:rsidRPr="00603791" w:rsidRDefault="00FB1884" w:rsidP="0000467C">
      <w:pPr>
        <w:rPr>
          <w:lang w:val="et-EE"/>
        </w:rPr>
      </w:pPr>
    </w:p>
    <w:p w14:paraId="182111BD" w14:textId="77777777" w:rsidR="00FB1884" w:rsidRPr="00603791" w:rsidRDefault="00FB1884" w:rsidP="0000467C">
      <w:pPr>
        <w:rPr>
          <w:lang w:val="et-EE"/>
        </w:rPr>
      </w:pPr>
      <w:r w:rsidRPr="00603791">
        <w:rPr>
          <w:noProof/>
          <w:szCs w:val="24"/>
          <w:lang w:val="et-EE"/>
        </w:rPr>
        <w:t xml:space="preserve">Müügiloa hoidja peab nõutavad ravimiohutuse toimingud ja sekkumismeetmed läbi viima vastavalt müügiloa taotluse </w:t>
      </w:r>
      <w:r w:rsidRPr="00603791">
        <w:rPr>
          <w:noProof/>
          <w:color w:val="000000"/>
          <w:szCs w:val="24"/>
          <w:lang w:val="et-EE"/>
        </w:rPr>
        <w:t>moodulis 1.8.2 esitatud kokkulepitud riskijuhtimiskavale ja mis tahes järgmistele ajakohastatud riskijuhtimiskavadele</w:t>
      </w:r>
      <w:r w:rsidRPr="00603791">
        <w:rPr>
          <w:lang w:val="et-EE"/>
        </w:rPr>
        <w:t>.</w:t>
      </w:r>
    </w:p>
    <w:p w14:paraId="47B242B9" w14:textId="77777777" w:rsidR="00FB1884" w:rsidRPr="00603791" w:rsidRDefault="00FB1884" w:rsidP="0000467C">
      <w:pPr>
        <w:rPr>
          <w:lang w:val="et-EE"/>
        </w:rPr>
      </w:pPr>
    </w:p>
    <w:p w14:paraId="1CB67C7D" w14:textId="77777777" w:rsidR="00FB1884" w:rsidRPr="00603791" w:rsidRDefault="00FB1884" w:rsidP="0000467C">
      <w:pPr>
        <w:rPr>
          <w:lang w:val="et-EE"/>
        </w:rPr>
      </w:pPr>
      <w:r w:rsidRPr="00603791">
        <w:rPr>
          <w:noProof/>
          <w:szCs w:val="24"/>
          <w:lang w:val="et-EE"/>
        </w:rPr>
        <w:t>Ajakohastatud riskijuhtimiskava tuleb esitada</w:t>
      </w:r>
      <w:r w:rsidRPr="00603791">
        <w:rPr>
          <w:lang w:val="et-EE"/>
        </w:rPr>
        <w:t>:</w:t>
      </w:r>
    </w:p>
    <w:p w14:paraId="1FD2939D" w14:textId="77777777" w:rsidR="00FB1884" w:rsidRPr="00603791" w:rsidRDefault="00FB1884" w:rsidP="0000467C">
      <w:pPr>
        <w:numPr>
          <w:ilvl w:val="0"/>
          <w:numId w:val="21"/>
        </w:numPr>
        <w:tabs>
          <w:tab w:val="clear" w:pos="567"/>
          <w:tab w:val="clear" w:pos="720"/>
          <w:tab w:val="num" w:pos="468"/>
        </w:tabs>
        <w:spacing w:line="240" w:lineRule="auto"/>
        <w:ind w:left="828"/>
        <w:rPr>
          <w:lang w:val="et-EE"/>
        </w:rPr>
      </w:pPr>
      <w:r w:rsidRPr="00603791">
        <w:rPr>
          <w:color w:val="000000"/>
          <w:lang w:val="et-EE"/>
        </w:rPr>
        <w:t>Euroopa Ravimiameti nõudel</w:t>
      </w:r>
      <w:r w:rsidRPr="00603791">
        <w:rPr>
          <w:lang w:val="et-EE"/>
        </w:rPr>
        <w:t>;</w:t>
      </w:r>
    </w:p>
    <w:p w14:paraId="6C75BD75" w14:textId="77777777" w:rsidR="00FB1884" w:rsidRPr="00603791" w:rsidRDefault="00FB1884" w:rsidP="0000467C">
      <w:pPr>
        <w:numPr>
          <w:ilvl w:val="0"/>
          <w:numId w:val="21"/>
        </w:numPr>
        <w:tabs>
          <w:tab w:val="clear" w:pos="567"/>
          <w:tab w:val="clear" w:pos="720"/>
          <w:tab w:val="num" w:pos="468"/>
        </w:tabs>
        <w:spacing w:line="240" w:lineRule="auto"/>
        <w:ind w:left="828"/>
        <w:rPr>
          <w:lang w:val="et-EE"/>
        </w:rPr>
      </w:pPr>
      <w:r w:rsidRPr="00603791">
        <w:rPr>
          <w:noProof/>
          <w:color w:val="000000"/>
          <w:szCs w:val="24"/>
          <w:lang w:val="et-EE"/>
        </w:rPr>
        <w:t xml:space="preserve">kui muudetakse riskijuhtimissüsteemi, eriti kui saadakse uut teavet, mis võib oluliselt mõjutada </w:t>
      </w:r>
      <w:r w:rsidRPr="00603791">
        <w:rPr>
          <w:noProof/>
          <w:szCs w:val="24"/>
          <w:lang w:val="et-EE"/>
        </w:rPr>
        <w:t>riski/kasu suhet, või kui saavutatakse oluline (ravimiohutuse või riski minimeerimise) eesmärk</w:t>
      </w:r>
      <w:r w:rsidRPr="00603791">
        <w:rPr>
          <w:lang w:val="et-EE"/>
        </w:rPr>
        <w:t xml:space="preserve">. </w:t>
      </w:r>
    </w:p>
    <w:p w14:paraId="7BF22005" w14:textId="77777777" w:rsidR="00FB1884" w:rsidRPr="00603791" w:rsidRDefault="00FB1884" w:rsidP="0000467C">
      <w:pPr>
        <w:rPr>
          <w:lang w:val="et-EE"/>
        </w:rPr>
      </w:pPr>
    </w:p>
    <w:p w14:paraId="12C35D06" w14:textId="77777777" w:rsidR="00FB1884" w:rsidRPr="00603791" w:rsidRDefault="00FB1884" w:rsidP="0000467C">
      <w:pPr>
        <w:rPr>
          <w:lang w:val="et-EE"/>
        </w:rPr>
      </w:pPr>
    </w:p>
    <w:p w14:paraId="6BD476BC" w14:textId="77777777" w:rsidR="009D7194" w:rsidRDefault="009D7194" w:rsidP="0000467C">
      <w:pPr>
        <w:widowControl w:val="0"/>
        <w:suppressLineNumbers/>
        <w:spacing w:line="240" w:lineRule="auto"/>
        <w:rPr>
          <w:noProof/>
          <w:szCs w:val="22"/>
          <w:lang w:val="et-EE"/>
        </w:rPr>
      </w:pPr>
    </w:p>
    <w:p w14:paraId="50DBF60B" w14:textId="77777777" w:rsidR="00AE4660" w:rsidRDefault="00AE4660" w:rsidP="0000467C">
      <w:pPr>
        <w:widowControl w:val="0"/>
        <w:suppressLineNumbers/>
        <w:spacing w:line="240" w:lineRule="auto"/>
        <w:rPr>
          <w:noProof/>
          <w:szCs w:val="22"/>
          <w:lang w:val="et-EE"/>
        </w:rPr>
      </w:pPr>
    </w:p>
    <w:p w14:paraId="217AE5A1" w14:textId="77777777" w:rsidR="00AE4660" w:rsidRDefault="00AE4660" w:rsidP="0000467C">
      <w:pPr>
        <w:widowControl w:val="0"/>
        <w:suppressLineNumbers/>
        <w:spacing w:line="240" w:lineRule="auto"/>
        <w:rPr>
          <w:noProof/>
          <w:szCs w:val="22"/>
          <w:lang w:val="et-EE"/>
        </w:rPr>
      </w:pPr>
    </w:p>
    <w:p w14:paraId="02C81EF8" w14:textId="77777777" w:rsidR="00AE4660" w:rsidRDefault="00AE4660" w:rsidP="0000467C">
      <w:pPr>
        <w:widowControl w:val="0"/>
        <w:suppressLineNumbers/>
        <w:spacing w:line="240" w:lineRule="auto"/>
        <w:rPr>
          <w:noProof/>
          <w:szCs w:val="22"/>
          <w:lang w:val="et-EE"/>
        </w:rPr>
      </w:pPr>
    </w:p>
    <w:p w14:paraId="5258BC87" w14:textId="77777777" w:rsidR="00AE4660" w:rsidRDefault="00AE4660" w:rsidP="0000467C">
      <w:pPr>
        <w:widowControl w:val="0"/>
        <w:suppressLineNumbers/>
        <w:spacing w:line="240" w:lineRule="auto"/>
        <w:rPr>
          <w:noProof/>
          <w:szCs w:val="22"/>
          <w:lang w:val="et-EE"/>
        </w:rPr>
      </w:pPr>
    </w:p>
    <w:p w14:paraId="314555DF" w14:textId="77777777" w:rsidR="00AE4660" w:rsidRPr="00603791" w:rsidRDefault="00AE4660" w:rsidP="0000467C">
      <w:pPr>
        <w:widowControl w:val="0"/>
        <w:suppressLineNumbers/>
        <w:spacing w:line="240" w:lineRule="auto"/>
        <w:rPr>
          <w:noProof/>
          <w:szCs w:val="22"/>
          <w:lang w:val="et-EE"/>
        </w:rPr>
      </w:pPr>
    </w:p>
    <w:p w14:paraId="4BFC19C9" w14:textId="77777777" w:rsidR="009D7194" w:rsidRPr="00603791" w:rsidRDefault="009D7194" w:rsidP="0000467C">
      <w:pPr>
        <w:suppressLineNumbers/>
        <w:spacing w:line="240" w:lineRule="auto"/>
        <w:jc w:val="center"/>
        <w:rPr>
          <w:noProof/>
          <w:szCs w:val="22"/>
          <w:lang w:val="et-EE"/>
        </w:rPr>
      </w:pPr>
    </w:p>
    <w:p w14:paraId="217622B1" w14:textId="77777777" w:rsidR="009D7194" w:rsidRPr="00603791" w:rsidRDefault="009D7194" w:rsidP="0000467C">
      <w:pPr>
        <w:suppressLineNumbers/>
        <w:spacing w:line="240" w:lineRule="auto"/>
        <w:jc w:val="center"/>
        <w:rPr>
          <w:noProof/>
          <w:szCs w:val="22"/>
          <w:lang w:val="et-EE"/>
        </w:rPr>
      </w:pPr>
    </w:p>
    <w:p w14:paraId="4C1D9EA4" w14:textId="77777777" w:rsidR="009D7194" w:rsidRPr="00603791" w:rsidRDefault="009D7194" w:rsidP="0000467C">
      <w:pPr>
        <w:suppressLineNumbers/>
        <w:spacing w:line="240" w:lineRule="auto"/>
        <w:jc w:val="center"/>
        <w:rPr>
          <w:noProof/>
          <w:szCs w:val="22"/>
          <w:lang w:val="et-EE"/>
        </w:rPr>
      </w:pPr>
    </w:p>
    <w:p w14:paraId="275BD837" w14:textId="77777777" w:rsidR="009D7194" w:rsidRPr="00603791" w:rsidRDefault="009D7194" w:rsidP="0000467C">
      <w:pPr>
        <w:suppressLineNumbers/>
        <w:spacing w:line="240" w:lineRule="auto"/>
        <w:jc w:val="center"/>
        <w:rPr>
          <w:noProof/>
          <w:szCs w:val="22"/>
          <w:lang w:val="et-EE"/>
        </w:rPr>
      </w:pPr>
    </w:p>
    <w:p w14:paraId="09827945" w14:textId="77777777" w:rsidR="009D7194" w:rsidRPr="00603791" w:rsidRDefault="009D7194" w:rsidP="0000467C">
      <w:pPr>
        <w:suppressLineNumbers/>
        <w:spacing w:line="240" w:lineRule="auto"/>
        <w:jc w:val="center"/>
        <w:rPr>
          <w:noProof/>
          <w:szCs w:val="22"/>
          <w:lang w:val="et-EE"/>
        </w:rPr>
      </w:pPr>
    </w:p>
    <w:p w14:paraId="6D7303E3" w14:textId="77777777" w:rsidR="009D7194" w:rsidRPr="00603791" w:rsidRDefault="009D7194" w:rsidP="0000467C">
      <w:pPr>
        <w:suppressLineNumbers/>
        <w:spacing w:line="240" w:lineRule="auto"/>
        <w:jc w:val="center"/>
        <w:rPr>
          <w:noProof/>
          <w:szCs w:val="22"/>
          <w:lang w:val="et-EE"/>
        </w:rPr>
      </w:pPr>
    </w:p>
    <w:p w14:paraId="706901AA" w14:textId="77777777" w:rsidR="009D7194" w:rsidRPr="00603791" w:rsidRDefault="009D7194" w:rsidP="0000467C">
      <w:pPr>
        <w:suppressLineNumbers/>
        <w:spacing w:line="240" w:lineRule="auto"/>
        <w:ind w:right="566"/>
        <w:rPr>
          <w:noProof/>
          <w:szCs w:val="22"/>
          <w:lang w:val="et-EE"/>
        </w:rPr>
      </w:pPr>
    </w:p>
    <w:p w14:paraId="0771CDAC" w14:textId="77777777" w:rsidR="00EF4405" w:rsidRPr="00603791" w:rsidRDefault="00EF4405" w:rsidP="0000467C">
      <w:pPr>
        <w:suppressLineNumbers/>
        <w:spacing w:line="240" w:lineRule="auto"/>
        <w:jc w:val="center"/>
        <w:rPr>
          <w:noProof/>
          <w:szCs w:val="22"/>
          <w:lang w:val="et-EE"/>
        </w:rPr>
      </w:pPr>
    </w:p>
    <w:p w14:paraId="33EBFD27" w14:textId="77777777" w:rsidR="009D7194" w:rsidRPr="00603791" w:rsidRDefault="009D7194" w:rsidP="0000467C">
      <w:pPr>
        <w:suppressLineNumbers/>
        <w:spacing w:line="240" w:lineRule="auto"/>
        <w:jc w:val="center"/>
        <w:rPr>
          <w:noProof/>
          <w:szCs w:val="22"/>
          <w:lang w:val="et-EE"/>
        </w:rPr>
      </w:pPr>
    </w:p>
    <w:p w14:paraId="7F5B8772" w14:textId="77777777" w:rsidR="009D7194" w:rsidRPr="00603791" w:rsidRDefault="009D7194" w:rsidP="0000467C">
      <w:pPr>
        <w:suppressLineNumbers/>
        <w:spacing w:line="240" w:lineRule="auto"/>
        <w:jc w:val="center"/>
        <w:rPr>
          <w:noProof/>
          <w:szCs w:val="22"/>
          <w:lang w:val="et-EE"/>
        </w:rPr>
      </w:pPr>
    </w:p>
    <w:p w14:paraId="75682F26" w14:textId="77777777" w:rsidR="009D7194" w:rsidRPr="00603791" w:rsidRDefault="009D7194" w:rsidP="0000467C">
      <w:pPr>
        <w:suppressLineNumbers/>
        <w:spacing w:line="240" w:lineRule="auto"/>
        <w:jc w:val="center"/>
        <w:rPr>
          <w:noProof/>
          <w:szCs w:val="22"/>
          <w:lang w:val="et-EE"/>
        </w:rPr>
      </w:pPr>
    </w:p>
    <w:p w14:paraId="38E5C60F" w14:textId="77777777" w:rsidR="009D7194" w:rsidRPr="00603791" w:rsidRDefault="009D7194" w:rsidP="0000467C">
      <w:pPr>
        <w:suppressLineNumbers/>
        <w:spacing w:line="240" w:lineRule="auto"/>
        <w:jc w:val="center"/>
        <w:rPr>
          <w:noProof/>
          <w:szCs w:val="22"/>
          <w:lang w:val="et-EE"/>
        </w:rPr>
      </w:pPr>
    </w:p>
    <w:p w14:paraId="61EBEDA9" w14:textId="77777777" w:rsidR="009D7194" w:rsidRPr="00603791" w:rsidRDefault="009D7194" w:rsidP="0000467C">
      <w:pPr>
        <w:suppressLineNumbers/>
        <w:spacing w:line="240" w:lineRule="auto"/>
        <w:jc w:val="center"/>
        <w:rPr>
          <w:noProof/>
          <w:szCs w:val="22"/>
          <w:lang w:val="et-EE"/>
        </w:rPr>
      </w:pPr>
    </w:p>
    <w:p w14:paraId="33095FC9" w14:textId="77777777" w:rsidR="009D7194" w:rsidRPr="00603791" w:rsidRDefault="009D7194" w:rsidP="0000467C">
      <w:pPr>
        <w:suppressLineNumbers/>
        <w:spacing w:line="240" w:lineRule="auto"/>
        <w:jc w:val="center"/>
        <w:rPr>
          <w:noProof/>
          <w:szCs w:val="22"/>
          <w:lang w:val="et-EE"/>
        </w:rPr>
      </w:pPr>
    </w:p>
    <w:p w14:paraId="09AC715F" w14:textId="77777777" w:rsidR="009D7194" w:rsidRPr="00603791" w:rsidRDefault="009D7194" w:rsidP="0000467C">
      <w:pPr>
        <w:suppressLineNumbers/>
        <w:spacing w:line="240" w:lineRule="auto"/>
        <w:jc w:val="center"/>
        <w:rPr>
          <w:noProof/>
          <w:szCs w:val="22"/>
          <w:lang w:val="et-EE"/>
        </w:rPr>
      </w:pPr>
    </w:p>
    <w:p w14:paraId="37860AB3" w14:textId="77777777" w:rsidR="009D7194" w:rsidRPr="00603791" w:rsidRDefault="009D7194" w:rsidP="0000467C">
      <w:pPr>
        <w:suppressLineNumbers/>
        <w:spacing w:line="240" w:lineRule="auto"/>
        <w:jc w:val="center"/>
        <w:rPr>
          <w:noProof/>
          <w:szCs w:val="22"/>
          <w:lang w:val="et-EE"/>
        </w:rPr>
      </w:pPr>
    </w:p>
    <w:p w14:paraId="2C554FEB" w14:textId="77777777" w:rsidR="009D7194" w:rsidRPr="00603791" w:rsidRDefault="009D7194" w:rsidP="0000467C">
      <w:pPr>
        <w:suppressLineNumbers/>
        <w:spacing w:line="240" w:lineRule="auto"/>
        <w:jc w:val="center"/>
        <w:rPr>
          <w:noProof/>
          <w:szCs w:val="22"/>
          <w:lang w:val="et-EE"/>
        </w:rPr>
      </w:pPr>
    </w:p>
    <w:p w14:paraId="5FE7AA82" w14:textId="77777777" w:rsidR="009D7194" w:rsidRPr="00603791" w:rsidRDefault="009D7194" w:rsidP="0000467C">
      <w:pPr>
        <w:suppressLineNumbers/>
        <w:spacing w:line="240" w:lineRule="auto"/>
        <w:jc w:val="center"/>
        <w:rPr>
          <w:noProof/>
          <w:szCs w:val="22"/>
          <w:lang w:val="et-EE"/>
        </w:rPr>
      </w:pPr>
    </w:p>
    <w:p w14:paraId="558529A6" w14:textId="77777777" w:rsidR="009D7194" w:rsidRPr="00603791" w:rsidRDefault="009D7194" w:rsidP="0000467C">
      <w:pPr>
        <w:suppressLineNumbers/>
        <w:spacing w:line="240" w:lineRule="auto"/>
        <w:jc w:val="center"/>
        <w:rPr>
          <w:noProof/>
          <w:szCs w:val="22"/>
          <w:lang w:val="et-EE"/>
        </w:rPr>
      </w:pPr>
    </w:p>
    <w:p w14:paraId="709B98C6" w14:textId="77777777" w:rsidR="009D7194" w:rsidRPr="00603791" w:rsidRDefault="009D7194" w:rsidP="0000467C">
      <w:pPr>
        <w:suppressLineNumbers/>
        <w:spacing w:line="240" w:lineRule="auto"/>
        <w:jc w:val="center"/>
        <w:rPr>
          <w:noProof/>
          <w:szCs w:val="22"/>
          <w:lang w:val="et-EE"/>
        </w:rPr>
      </w:pPr>
    </w:p>
    <w:p w14:paraId="1C40CB1C" w14:textId="77777777" w:rsidR="009D7194" w:rsidRDefault="009D7194" w:rsidP="0000467C">
      <w:pPr>
        <w:suppressLineNumbers/>
        <w:spacing w:line="240" w:lineRule="auto"/>
        <w:jc w:val="center"/>
        <w:rPr>
          <w:noProof/>
          <w:szCs w:val="22"/>
          <w:lang w:val="et-EE"/>
        </w:rPr>
      </w:pPr>
    </w:p>
    <w:p w14:paraId="7CBCA94A" w14:textId="77777777" w:rsidR="008C7CD0" w:rsidRDefault="008C7CD0" w:rsidP="0000467C">
      <w:pPr>
        <w:suppressLineNumbers/>
        <w:spacing w:line="240" w:lineRule="auto"/>
        <w:jc w:val="center"/>
        <w:rPr>
          <w:noProof/>
          <w:szCs w:val="22"/>
          <w:lang w:val="et-EE"/>
        </w:rPr>
      </w:pPr>
    </w:p>
    <w:p w14:paraId="6CB77DF5" w14:textId="77777777" w:rsidR="008C7CD0" w:rsidRDefault="008C7CD0" w:rsidP="0000467C">
      <w:pPr>
        <w:suppressLineNumbers/>
        <w:spacing w:line="240" w:lineRule="auto"/>
        <w:jc w:val="center"/>
        <w:rPr>
          <w:noProof/>
          <w:szCs w:val="22"/>
          <w:lang w:val="et-EE"/>
        </w:rPr>
      </w:pPr>
    </w:p>
    <w:p w14:paraId="5668066E" w14:textId="77777777" w:rsidR="008C7CD0" w:rsidRPr="00603791" w:rsidRDefault="008C7CD0" w:rsidP="0000467C">
      <w:pPr>
        <w:suppressLineNumbers/>
        <w:spacing w:line="240" w:lineRule="auto"/>
        <w:jc w:val="center"/>
        <w:rPr>
          <w:noProof/>
          <w:szCs w:val="22"/>
          <w:lang w:val="et-EE"/>
        </w:rPr>
      </w:pPr>
    </w:p>
    <w:p w14:paraId="6FCB8F7C" w14:textId="77777777" w:rsidR="009D7194" w:rsidRPr="00603791" w:rsidRDefault="009D7194" w:rsidP="0000467C">
      <w:pPr>
        <w:suppressLineNumbers/>
        <w:spacing w:line="240" w:lineRule="auto"/>
        <w:jc w:val="center"/>
        <w:outlineLvl w:val="0"/>
        <w:rPr>
          <w:b/>
          <w:noProof/>
          <w:szCs w:val="22"/>
          <w:lang w:val="et-EE"/>
        </w:rPr>
      </w:pPr>
      <w:r w:rsidRPr="00603791">
        <w:rPr>
          <w:b/>
          <w:noProof/>
          <w:szCs w:val="22"/>
          <w:lang w:val="et-EE"/>
        </w:rPr>
        <w:t>III LISA</w:t>
      </w:r>
    </w:p>
    <w:p w14:paraId="6F4C8CF8" w14:textId="77777777" w:rsidR="009D7194" w:rsidRPr="00603791" w:rsidRDefault="009D7194" w:rsidP="0000467C">
      <w:pPr>
        <w:suppressLineNumbers/>
        <w:spacing w:line="240" w:lineRule="auto"/>
        <w:jc w:val="center"/>
        <w:rPr>
          <w:b/>
          <w:noProof/>
          <w:szCs w:val="22"/>
          <w:lang w:val="et-EE"/>
        </w:rPr>
      </w:pPr>
    </w:p>
    <w:p w14:paraId="66C8E8EC" w14:textId="77777777" w:rsidR="009D7194" w:rsidRPr="00603791" w:rsidRDefault="009D7194" w:rsidP="0000467C">
      <w:pPr>
        <w:suppressLineNumbers/>
        <w:spacing w:line="240" w:lineRule="auto"/>
        <w:jc w:val="center"/>
        <w:rPr>
          <w:b/>
          <w:noProof/>
          <w:szCs w:val="22"/>
          <w:lang w:val="et-EE"/>
        </w:rPr>
      </w:pPr>
      <w:r w:rsidRPr="00603791">
        <w:rPr>
          <w:b/>
          <w:noProof/>
          <w:szCs w:val="22"/>
          <w:lang w:val="et-EE"/>
        </w:rPr>
        <w:t>PAKENDI MÄRGISTUS JA INFOLEHT</w:t>
      </w:r>
    </w:p>
    <w:p w14:paraId="449C960D" w14:textId="77777777" w:rsidR="009D7194" w:rsidRPr="00603791" w:rsidRDefault="009D7194" w:rsidP="0000467C">
      <w:pPr>
        <w:suppressLineNumbers/>
        <w:spacing w:line="240" w:lineRule="auto"/>
        <w:jc w:val="center"/>
        <w:rPr>
          <w:b/>
          <w:noProof/>
          <w:szCs w:val="22"/>
          <w:lang w:val="et-EE"/>
        </w:rPr>
      </w:pPr>
    </w:p>
    <w:p w14:paraId="46355547" w14:textId="77777777" w:rsidR="009D7194" w:rsidRPr="00603791" w:rsidRDefault="009D7194" w:rsidP="0000467C">
      <w:pPr>
        <w:suppressLineNumbers/>
        <w:spacing w:line="240" w:lineRule="auto"/>
        <w:jc w:val="center"/>
        <w:rPr>
          <w:b/>
          <w:noProof/>
          <w:szCs w:val="22"/>
          <w:lang w:val="et-EE"/>
        </w:rPr>
      </w:pPr>
      <w:r w:rsidRPr="00603791">
        <w:rPr>
          <w:b/>
          <w:noProof/>
          <w:szCs w:val="22"/>
          <w:lang w:val="et-EE"/>
        </w:rPr>
        <w:br w:type="page"/>
      </w:r>
    </w:p>
    <w:p w14:paraId="0715557F" w14:textId="77777777" w:rsidR="009D7194" w:rsidRPr="00603791" w:rsidRDefault="009D7194" w:rsidP="0000467C">
      <w:pPr>
        <w:suppressLineNumbers/>
        <w:spacing w:line="240" w:lineRule="auto"/>
        <w:rPr>
          <w:noProof/>
          <w:color w:val="008000"/>
          <w:szCs w:val="22"/>
          <w:lang w:val="et-EE"/>
        </w:rPr>
      </w:pPr>
    </w:p>
    <w:p w14:paraId="587D8E4D" w14:textId="77777777" w:rsidR="009D7194" w:rsidRPr="00603791" w:rsidRDefault="009D7194" w:rsidP="0000467C">
      <w:pPr>
        <w:suppressLineNumbers/>
        <w:spacing w:line="240" w:lineRule="auto"/>
        <w:rPr>
          <w:noProof/>
          <w:color w:val="008000"/>
          <w:szCs w:val="22"/>
          <w:lang w:val="et-EE"/>
        </w:rPr>
      </w:pPr>
    </w:p>
    <w:p w14:paraId="63C8FD68" w14:textId="77777777" w:rsidR="009D7194" w:rsidRPr="00603791" w:rsidRDefault="009D7194" w:rsidP="0000467C">
      <w:pPr>
        <w:suppressLineNumbers/>
        <w:spacing w:line="240" w:lineRule="auto"/>
        <w:rPr>
          <w:noProof/>
          <w:color w:val="008000"/>
          <w:szCs w:val="22"/>
          <w:lang w:val="et-EE"/>
        </w:rPr>
      </w:pPr>
    </w:p>
    <w:p w14:paraId="30AE6C07" w14:textId="77777777" w:rsidR="009D7194" w:rsidRPr="00603791" w:rsidRDefault="009D7194" w:rsidP="0000467C">
      <w:pPr>
        <w:suppressLineNumbers/>
        <w:spacing w:line="240" w:lineRule="auto"/>
        <w:rPr>
          <w:noProof/>
          <w:color w:val="008000"/>
          <w:szCs w:val="22"/>
          <w:lang w:val="et-EE"/>
        </w:rPr>
      </w:pPr>
    </w:p>
    <w:p w14:paraId="2E731BF1" w14:textId="77777777" w:rsidR="009D7194" w:rsidRPr="00603791" w:rsidRDefault="009D7194" w:rsidP="0000467C">
      <w:pPr>
        <w:suppressLineNumbers/>
        <w:spacing w:line="240" w:lineRule="auto"/>
        <w:rPr>
          <w:noProof/>
          <w:color w:val="008000"/>
          <w:szCs w:val="22"/>
          <w:lang w:val="et-EE"/>
        </w:rPr>
      </w:pPr>
    </w:p>
    <w:p w14:paraId="1103A666" w14:textId="77777777" w:rsidR="009D7194" w:rsidRPr="00603791" w:rsidRDefault="009D7194" w:rsidP="0000467C">
      <w:pPr>
        <w:suppressLineNumbers/>
        <w:spacing w:line="240" w:lineRule="auto"/>
        <w:rPr>
          <w:noProof/>
          <w:szCs w:val="22"/>
          <w:lang w:val="et-EE"/>
        </w:rPr>
      </w:pPr>
    </w:p>
    <w:p w14:paraId="54135339" w14:textId="77777777" w:rsidR="009D7194" w:rsidRPr="00603791" w:rsidRDefault="009D7194" w:rsidP="0000467C">
      <w:pPr>
        <w:suppressLineNumbers/>
        <w:spacing w:line="240" w:lineRule="auto"/>
        <w:jc w:val="center"/>
        <w:rPr>
          <w:b/>
          <w:noProof/>
          <w:szCs w:val="22"/>
          <w:lang w:val="et-EE"/>
        </w:rPr>
      </w:pPr>
    </w:p>
    <w:p w14:paraId="046C8615" w14:textId="77777777" w:rsidR="009D7194" w:rsidRPr="00603791" w:rsidRDefault="009D7194" w:rsidP="0000467C">
      <w:pPr>
        <w:suppressLineNumbers/>
        <w:spacing w:line="240" w:lineRule="auto"/>
        <w:jc w:val="center"/>
        <w:rPr>
          <w:b/>
          <w:noProof/>
          <w:szCs w:val="22"/>
          <w:lang w:val="et-EE"/>
        </w:rPr>
      </w:pPr>
    </w:p>
    <w:p w14:paraId="526074F9" w14:textId="77777777" w:rsidR="009D7194" w:rsidRPr="00603791" w:rsidRDefault="009D7194" w:rsidP="0000467C">
      <w:pPr>
        <w:suppressLineNumbers/>
        <w:spacing w:line="240" w:lineRule="auto"/>
        <w:jc w:val="center"/>
        <w:rPr>
          <w:b/>
          <w:noProof/>
          <w:szCs w:val="22"/>
          <w:lang w:val="et-EE"/>
        </w:rPr>
      </w:pPr>
    </w:p>
    <w:p w14:paraId="597447C7" w14:textId="77777777" w:rsidR="009D7194" w:rsidRPr="00603791" w:rsidRDefault="009D7194" w:rsidP="0000467C">
      <w:pPr>
        <w:suppressLineNumbers/>
        <w:spacing w:line="240" w:lineRule="auto"/>
        <w:jc w:val="center"/>
        <w:rPr>
          <w:b/>
          <w:noProof/>
          <w:szCs w:val="22"/>
          <w:lang w:val="et-EE"/>
        </w:rPr>
      </w:pPr>
    </w:p>
    <w:p w14:paraId="5CF27688" w14:textId="77777777" w:rsidR="009D7194" w:rsidRPr="00603791" w:rsidRDefault="009D7194" w:rsidP="0000467C">
      <w:pPr>
        <w:suppressLineNumbers/>
        <w:spacing w:line="240" w:lineRule="auto"/>
        <w:jc w:val="center"/>
        <w:rPr>
          <w:b/>
          <w:noProof/>
          <w:szCs w:val="22"/>
          <w:lang w:val="et-EE"/>
        </w:rPr>
      </w:pPr>
    </w:p>
    <w:p w14:paraId="5CBA260E" w14:textId="77777777" w:rsidR="009D7194" w:rsidRPr="00603791" w:rsidRDefault="009D7194" w:rsidP="0000467C">
      <w:pPr>
        <w:suppressLineNumbers/>
        <w:spacing w:line="240" w:lineRule="auto"/>
        <w:jc w:val="center"/>
        <w:rPr>
          <w:b/>
          <w:noProof/>
          <w:szCs w:val="22"/>
          <w:lang w:val="et-EE"/>
        </w:rPr>
      </w:pPr>
    </w:p>
    <w:p w14:paraId="6C52E171" w14:textId="77777777" w:rsidR="009D7194" w:rsidRPr="00603791" w:rsidRDefault="009D7194" w:rsidP="0000467C">
      <w:pPr>
        <w:suppressLineNumbers/>
        <w:spacing w:line="240" w:lineRule="auto"/>
        <w:jc w:val="center"/>
        <w:rPr>
          <w:b/>
          <w:noProof/>
          <w:szCs w:val="22"/>
          <w:lang w:val="et-EE"/>
        </w:rPr>
      </w:pPr>
    </w:p>
    <w:p w14:paraId="429F9DA4" w14:textId="77777777" w:rsidR="009D7194" w:rsidRPr="00603791" w:rsidRDefault="009D7194" w:rsidP="0000467C">
      <w:pPr>
        <w:suppressLineNumbers/>
        <w:spacing w:line="240" w:lineRule="auto"/>
        <w:jc w:val="center"/>
        <w:rPr>
          <w:b/>
          <w:noProof/>
          <w:szCs w:val="22"/>
          <w:lang w:val="et-EE"/>
        </w:rPr>
      </w:pPr>
    </w:p>
    <w:p w14:paraId="006F8482" w14:textId="77777777" w:rsidR="009D7194" w:rsidRPr="00603791" w:rsidRDefault="009D7194" w:rsidP="0000467C">
      <w:pPr>
        <w:suppressLineNumbers/>
        <w:spacing w:line="240" w:lineRule="auto"/>
        <w:jc w:val="center"/>
        <w:rPr>
          <w:b/>
          <w:noProof/>
          <w:szCs w:val="22"/>
          <w:lang w:val="et-EE"/>
        </w:rPr>
      </w:pPr>
    </w:p>
    <w:p w14:paraId="513B203B" w14:textId="77777777" w:rsidR="009D7194" w:rsidRPr="00603791" w:rsidRDefault="009D7194" w:rsidP="0000467C">
      <w:pPr>
        <w:suppressLineNumbers/>
        <w:spacing w:line="240" w:lineRule="auto"/>
        <w:jc w:val="center"/>
        <w:rPr>
          <w:b/>
          <w:noProof/>
          <w:szCs w:val="22"/>
          <w:lang w:val="et-EE"/>
        </w:rPr>
      </w:pPr>
    </w:p>
    <w:p w14:paraId="64504954" w14:textId="77777777" w:rsidR="009D7194" w:rsidRPr="00603791" w:rsidRDefault="009D7194" w:rsidP="0000467C">
      <w:pPr>
        <w:suppressLineNumbers/>
        <w:spacing w:line="240" w:lineRule="auto"/>
        <w:jc w:val="center"/>
        <w:rPr>
          <w:b/>
          <w:noProof/>
          <w:szCs w:val="22"/>
          <w:lang w:val="et-EE"/>
        </w:rPr>
      </w:pPr>
    </w:p>
    <w:p w14:paraId="771A1545" w14:textId="77777777" w:rsidR="009D7194" w:rsidRPr="00603791" w:rsidRDefault="009D7194" w:rsidP="0000467C">
      <w:pPr>
        <w:suppressLineNumbers/>
        <w:spacing w:line="240" w:lineRule="auto"/>
        <w:jc w:val="center"/>
        <w:rPr>
          <w:b/>
          <w:noProof/>
          <w:szCs w:val="22"/>
          <w:lang w:val="et-EE"/>
        </w:rPr>
      </w:pPr>
    </w:p>
    <w:p w14:paraId="3EAEFEA3" w14:textId="77777777" w:rsidR="009D7194" w:rsidRPr="00603791" w:rsidRDefault="009D7194" w:rsidP="0000467C">
      <w:pPr>
        <w:suppressLineNumbers/>
        <w:spacing w:line="240" w:lineRule="auto"/>
        <w:jc w:val="center"/>
        <w:rPr>
          <w:b/>
          <w:noProof/>
          <w:szCs w:val="22"/>
          <w:lang w:val="et-EE"/>
        </w:rPr>
      </w:pPr>
    </w:p>
    <w:p w14:paraId="5A6B95BF" w14:textId="77777777" w:rsidR="009D7194" w:rsidRPr="00603791" w:rsidRDefault="009D7194" w:rsidP="0000467C">
      <w:pPr>
        <w:suppressLineNumbers/>
        <w:spacing w:line="240" w:lineRule="auto"/>
        <w:jc w:val="center"/>
        <w:rPr>
          <w:b/>
          <w:noProof/>
          <w:szCs w:val="22"/>
          <w:lang w:val="et-EE"/>
        </w:rPr>
      </w:pPr>
    </w:p>
    <w:p w14:paraId="6C5C94C1" w14:textId="77777777" w:rsidR="00FD45EB" w:rsidRPr="00603791" w:rsidRDefault="00FD45EB" w:rsidP="0000467C">
      <w:pPr>
        <w:suppressLineNumbers/>
        <w:spacing w:line="240" w:lineRule="auto"/>
        <w:jc w:val="center"/>
        <w:rPr>
          <w:b/>
          <w:noProof/>
          <w:szCs w:val="22"/>
          <w:lang w:val="et-EE"/>
        </w:rPr>
      </w:pPr>
    </w:p>
    <w:p w14:paraId="36C39E2F" w14:textId="77777777" w:rsidR="00FD45EB" w:rsidRPr="00603791" w:rsidRDefault="00FD45EB" w:rsidP="0000467C">
      <w:pPr>
        <w:suppressLineNumbers/>
        <w:spacing w:line="240" w:lineRule="auto"/>
        <w:jc w:val="center"/>
        <w:rPr>
          <w:b/>
          <w:noProof/>
          <w:szCs w:val="22"/>
          <w:lang w:val="et-EE"/>
        </w:rPr>
      </w:pPr>
    </w:p>
    <w:p w14:paraId="09984479" w14:textId="77777777" w:rsidR="009D7194" w:rsidRPr="00603791" w:rsidRDefault="009D7194" w:rsidP="005A3E5F">
      <w:pPr>
        <w:pStyle w:val="TitleA"/>
      </w:pPr>
      <w:r w:rsidRPr="00603791">
        <w:t>A. PAKENDI MÄRGISTUS</w:t>
      </w:r>
    </w:p>
    <w:p w14:paraId="31878FCE" w14:textId="77777777" w:rsidR="009D7194" w:rsidRPr="00603791" w:rsidRDefault="009D7194" w:rsidP="0000467C">
      <w:pPr>
        <w:suppressLineNumbers/>
        <w:spacing w:line="240" w:lineRule="auto"/>
        <w:rPr>
          <w:noProof/>
          <w:szCs w:val="22"/>
          <w:lang w:val="et-EE"/>
        </w:rPr>
      </w:pPr>
    </w:p>
    <w:p w14:paraId="38A48E01" w14:textId="77777777" w:rsidR="009D7194" w:rsidRPr="00603791" w:rsidRDefault="009D7194" w:rsidP="0000467C">
      <w:pPr>
        <w:suppressLineNumbers/>
        <w:shd w:val="clear" w:color="auto" w:fill="FFFFFF"/>
        <w:spacing w:line="240" w:lineRule="auto"/>
        <w:rPr>
          <w:noProof/>
          <w:szCs w:val="22"/>
          <w:lang w:val="et-EE"/>
        </w:rPr>
      </w:pPr>
      <w:r w:rsidRPr="00603791">
        <w:rPr>
          <w:noProof/>
          <w:szCs w:val="22"/>
          <w:lang w:val="et-EE"/>
        </w:rPr>
        <w:br w:type="page"/>
      </w:r>
    </w:p>
    <w:p w14:paraId="1BE890BC"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4405440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190EADB0" w14:textId="77777777" w:rsidR="009D7194" w:rsidRPr="00603791" w:rsidRDefault="00F450FC" w:rsidP="0000467C">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603791">
        <w:rPr>
          <w:b/>
          <w:noProof/>
          <w:szCs w:val="22"/>
          <w:lang w:val="et-EE"/>
        </w:rPr>
        <w:t>BLISTERPAKEND</w:t>
      </w:r>
      <w:r w:rsidR="009D7194" w:rsidRPr="00603791">
        <w:rPr>
          <w:b/>
          <w:noProof/>
          <w:szCs w:val="22"/>
          <w:lang w:val="et-EE"/>
        </w:rPr>
        <w:t>, annus 60 mg</w:t>
      </w:r>
    </w:p>
    <w:p w14:paraId="6329EBD0" w14:textId="77777777" w:rsidR="009D7194" w:rsidRDefault="009D7194" w:rsidP="0000467C">
      <w:pPr>
        <w:suppressLineNumbers/>
        <w:spacing w:line="240" w:lineRule="auto"/>
        <w:rPr>
          <w:noProof/>
          <w:szCs w:val="22"/>
          <w:lang w:val="et-EE"/>
        </w:rPr>
      </w:pPr>
    </w:p>
    <w:p w14:paraId="5A487137" w14:textId="77777777" w:rsidR="008C7CD0" w:rsidRPr="00603791" w:rsidRDefault="008C7CD0" w:rsidP="0000467C">
      <w:pPr>
        <w:suppressLineNumbers/>
        <w:spacing w:line="240" w:lineRule="auto"/>
        <w:rPr>
          <w:noProof/>
          <w:szCs w:val="22"/>
          <w:lang w:val="et-EE"/>
        </w:rPr>
      </w:pPr>
    </w:p>
    <w:p w14:paraId="282C1EFA"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3FAD280C" w14:textId="77777777" w:rsidR="009D7194" w:rsidRPr="00603791" w:rsidRDefault="009D7194" w:rsidP="0000467C">
      <w:pPr>
        <w:suppressLineNumbers/>
        <w:spacing w:line="240" w:lineRule="auto"/>
        <w:rPr>
          <w:noProof/>
          <w:szCs w:val="22"/>
          <w:lang w:val="et-EE"/>
        </w:rPr>
      </w:pPr>
    </w:p>
    <w:p w14:paraId="70E63C48" w14:textId="77777777" w:rsidR="009D7194" w:rsidRPr="00603791" w:rsidRDefault="009D7194"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4BA393E3" w14:textId="77777777" w:rsidR="009D7194" w:rsidRPr="00603791" w:rsidRDefault="005F0C4D" w:rsidP="0000467C">
      <w:pPr>
        <w:suppressLineNumbers/>
        <w:spacing w:line="240" w:lineRule="auto"/>
        <w:rPr>
          <w:noProof/>
          <w:color w:val="008000"/>
          <w:szCs w:val="22"/>
          <w:lang w:val="et-EE"/>
        </w:rPr>
      </w:pPr>
      <w:r>
        <w:rPr>
          <w:szCs w:val="22"/>
          <w:lang w:val="et-EE"/>
        </w:rPr>
        <w:t>k</w:t>
      </w:r>
      <w:r w:rsidR="009D7194" w:rsidRPr="00603791">
        <w:rPr>
          <w:szCs w:val="22"/>
          <w:lang w:val="et-EE"/>
        </w:rPr>
        <w:t>abosantiniib</w:t>
      </w:r>
    </w:p>
    <w:p w14:paraId="5D6D3D83" w14:textId="77777777" w:rsidR="009D7194" w:rsidRDefault="009D7194" w:rsidP="0000467C">
      <w:pPr>
        <w:suppressLineNumbers/>
        <w:spacing w:line="240" w:lineRule="auto"/>
        <w:rPr>
          <w:noProof/>
          <w:szCs w:val="22"/>
          <w:lang w:val="et-EE"/>
        </w:rPr>
      </w:pPr>
    </w:p>
    <w:p w14:paraId="42DDA075" w14:textId="77777777" w:rsidR="008C7CD0" w:rsidRPr="00603791" w:rsidRDefault="008C7CD0" w:rsidP="0000467C">
      <w:pPr>
        <w:suppressLineNumbers/>
        <w:spacing w:line="240" w:lineRule="auto"/>
        <w:rPr>
          <w:noProof/>
          <w:szCs w:val="22"/>
          <w:lang w:val="et-EE"/>
        </w:rPr>
      </w:pPr>
    </w:p>
    <w:p w14:paraId="4B61887D"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77BDF108" w14:textId="77777777" w:rsidR="009D7194" w:rsidRPr="00603791" w:rsidRDefault="009D7194" w:rsidP="0000467C">
      <w:pPr>
        <w:suppressLineNumbers/>
        <w:spacing w:line="240" w:lineRule="auto"/>
        <w:rPr>
          <w:i/>
          <w:noProof/>
          <w:color w:val="008000"/>
          <w:szCs w:val="22"/>
          <w:lang w:val="et-EE"/>
        </w:rPr>
      </w:pPr>
    </w:p>
    <w:p w14:paraId="4CD4C700" w14:textId="77777777" w:rsidR="009D7194" w:rsidRPr="00603791" w:rsidRDefault="00F450FC" w:rsidP="0000467C">
      <w:pPr>
        <w:suppressLineNumbers/>
        <w:spacing w:line="240" w:lineRule="auto"/>
        <w:rPr>
          <w:noProof/>
          <w:szCs w:val="22"/>
          <w:lang w:val="et-EE"/>
        </w:rPr>
      </w:pPr>
      <w:r w:rsidRPr="00603791">
        <w:rPr>
          <w:szCs w:val="22"/>
          <w:lang w:val="et-EE"/>
        </w:rPr>
        <w:t xml:space="preserve">Üks </w:t>
      </w:r>
      <w:r w:rsidR="009D7194" w:rsidRPr="00603791">
        <w:rPr>
          <w:szCs w:val="22"/>
          <w:lang w:val="et-EE"/>
        </w:rPr>
        <w:t>kõvakapsel sisaldab kabosantiniib-(</w:t>
      </w:r>
      <w:r w:rsidR="009D7194" w:rsidRPr="00603791">
        <w:rPr>
          <w:i/>
          <w:szCs w:val="22"/>
          <w:lang w:val="et-EE"/>
        </w:rPr>
        <w:t>S</w:t>
      </w:r>
      <w:r w:rsidR="009D7194" w:rsidRPr="00603791">
        <w:rPr>
          <w:szCs w:val="22"/>
          <w:lang w:val="et-EE"/>
        </w:rPr>
        <w:t>)-maleaati, mis vastab 20 mg kabosantiniibile.</w:t>
      </w:r>
    </w:p>
    <w:p w14:paraId="19E33806" w14:textId="77777777" w:rsidR="009D7194" w:rsidRDefault="009D7194" w:rsidP="0000467C">
      <w:pPr>
        <w:suppressLineNumbers/>
        <w:spacing w:line="240" w:lineRule="auto"/>
        <w:rPr>
          <w:noProof/>
          <w:szCs w:val="22"/>
          <w:lang w:val="et-EE"/>
        </w:rPr>
      </w:pPr>
    </w:p>
    <w:p w14:paraId="3CE8FCAC" w14:textId="77777777" w:rsidR="008C7CD0" w:rsidRPr="00603791" w:rsidRDefault="008C7CD0" w:rsidP="0000467C">
      <w:pPr>
        <w:suppressLineNumbers/>
        <w:spacing w:line="240" w:lineRule="auto"/>
        <w:rPr>
          <w:noProof/>
          <w:szCs w:val="22"/>
          <w:lang w:val="et-EE"/>
        </w:rPr>
      </w:pPr>
    </w:p>
    <w:p w14:paraId="513218B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09EA1FB6" w14:textId="77777777" w:rsidR="009D7194" w:rsidRPr="00603791" w:rsidRDefault="009D7194" w:rsidP="0000467C">
      <w:pPr>
        <w:suppressLineNumbers/>
        <w:spacing w:line="240" w:lineRule="auto"/>
        <w:rPr>
          <w:noProof/>
          <w:szCs w:val="22"/>
          <w:lang w:val="et-EE"/>
        </w:rPr>
      </w:pPr>
    </w:p>
    <w:p w14:paraId="75CF41AF" w14:textId="77777777" w:rsidR="009D7194" w:rsidRPr="00603791" w:rsidRDefault="009D7194" w:rsidP="0000467C">
      <w:pPr>
        <w:suppressLineNumbers/>
        <w:spacing w:line="240" w:lineRule="auto"/>
        <w:rPr>
          <w:noProof/>
          <w:szCs w:val="22"/>
          <w:lang w:val="et-EE"/>
        </w:rPr>
      </w:pPr>
    </w:p>
    <w:p w14:paraId="2B17DC19"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4D6378EF" w14:textId="77777777" w:rsidR="009D7194" w:rsidRPr="00603791" w:rsidRDefault="009D7194" w:rsidP="0000467C">
      <w:pPr>
        <w:suppressLineNumbers/>
        <w:spacing w:line="240" w:lineRule="auto"/>
        <w:rPr>
          <w:noProof/>
          <w:szCs w:val="22"/>
          <w:lang w:val="et-EE"/>
        </w:rPr>
      </w:pPr>
    </w:p>
    <w:p w14:paraId="7C233818" w14:textId="77777777" w:rsidR="009D7194" w:rsidRPr="00603791" w:rsidRDefault="009D7194" w:rsidP="0000467C">
      <w:pPr>
        <w:suppressLineNumbers/>
        <w:spacing w:line="240" w:lineRule="auto"/>
        <w:rPr>
          <w:noProof/>
          <w:szCs w:val="22"/>
          <w:highlight w:val="lightGray"/>
          <w:lang w:val="et-EE"/>
        </w:rPr>
      </w:pPr>
      <w:r w:rsidRPr="00603791">
        <w:rPr>
          <w:noProof/>
          <w:szCs w:val="22"/>
          <w:highlight w:val="lightGray"/>
          <w:lang w:val="et-EE"/>
        </w:rPr>
        <w:t>Kõvakapslid</w:t>
      </w:r>
    </w:p>
    <w:p w14:paraId="6E2BF7AA" w14:textId="77777777" w:rsidR="009D7194" w:rsidRPr="00603791" w:rsidRDefault="009D7194" w:rsidP="0000467C">
      <w:pPr>
        <w:suppressLineNumbers/>
        <w:spacing w:line="240" w:lineRule="auto"/>
        <w:rPr>
          <w:noProof/>
          <w:szCs w:val="22"/>
          <w:lang w:val="et-EE"/>
        </w:rPr>
      </w:pPr>
      <w:r w:rsidRPr="00603791">
        <w:rPr>
          <w:noProof/>
          <w:szCs w:val="22"/>
          <w:highlight w:val="lightGray"/>
          <w:lang w:val="et-EE"/>
        </w:rPr>
        <w:t>20 mg</w:t>
      </w:r>
    </w:p>
    <w:p w14:paraId="27C913D8" w14:textId="77777777" w:rsidR="005C7407" w:rsidRPr="00603791" w:rsidRDefault="005C7407" w:rsidP="0000467C">
      <w:pPr>
        <w:suppressLineNumbers/>
        <w:spacing w:line="240" w:lineRule="auto"/>
        <w:rPr>
          <w:noProof/>
          <w:szCs w:val="22"/>
          <w:lang w:val="et-EE"/>
        </w:rPr>
      </w:pPr>
      <w:r w:rsidRPr="00603791">
        <w:rPr>
          <w:noProof/>
          <w:szCs w:val="22"/>
          <w:highlight w:val="lightGray"/>
          <w:lang w:val="et-EE"/>
        </w:rPr>
        <w:t>60</w:t>
      </w:r>
      <w:r w:rsidR="00A5413C">
        <w:rPr>
          <w:noProof/>
          <w:szCs w:val="22"/>
          <w:highlight w:val="lightGray"/>
          <w:lang w:val="et-EE"/>
        </w:rPr>
        <w:t> </w:t>
      </w:r>
      <w:r w:rsidRPr="00603791">
        <w:rPr>
          <w:noProof/>
          <w:szCs w:val="22"/>
          <w:highlight w:val="lightGray"/>
          <w:lang w:val="et-EE"/>
        </w:rPr>
        <w:t>mg annus</w:t>
      </w:r>
    </w:p>
    <w:p w14:paraId="680B0C46" w14:textId="77777777" w:rsidR="009D7194" w:rsidRPr="00603791" w:rsidRDefault="009D7194" w:rsidP="0000467C">
      <w:pPr>
        <w:suppressLineNumbers/>
        <w:spacing w:line="240" w:lineRule="auto"/>
        <w:rPr>
          <w:noProof/>
          <w:szCs w:val="22"/>
          <w:lang w:val="et-EE"/>
        </w:rPr>
      </w:pPr>
    </w:p>
    <w:p w14:paraId="0AE2CC39" w14:textId="77777777" w:rsidR="009D7194" w:rsidRPr="00603791" w:rsidRDefault="009D7194" w:rsidP="0000467C">
      <w:pPr>
        <w:suppressLineNumbers/>
        <w:spacing w:line="240" w:lineRule="auto"/>
        <w:rPr>
          <w:noProof/>
          <w:szCs w:val="22"/>
          <w:lang w:val="et-EE"/>
        </w:rPr>
      </w:pPr>
      <w:r w:rsidRPr="00603791">
        <w:rPr>
          <w:noProof/>
          <w:szCs w:val="22"/>
          <w:lang w:val="et-EE"/>
        </w:rPr>
        <w:t>Pak</w:t>
      </w:r>
      <w:r w:rsidR="00F450FC" w:rsidRPr="00603791">
        <w:rPr>
          <w:noProof/>
          <w:szCs w:val="22"/>
          <w:lang w:val="et-EE"/>
        </w:rPr>
        <w:t>end</w:t>
      </w:r>
      <w:r w:rsidRPr="00603791">
        <w:rPr>
          <w:noProof/>
          <w:szCs w:val="22"/>
          <w:lang w:val="et-EE"/>
        </w:rPr>
        <w:t xml:space="preserve"> annus</w:t>
      </w:r>
      <w:r w:rsidR="00F450FC" w:rsidRPr="00603791">
        <w:rPr>
          <w:noProof/>
          <w:szCs w:val="22"/>
          <w:lang w:val="et-EE"/>
        </w:rPr>
        <w:t>tamis</w:t>
      </w:r>
      <w:r w:rsidRPr="00603791">
        <w:rPr>
          <w:noProof/>
          <w:szCs w:val="22"/>
          <w:lang w:val="et-EE"/>
        </w:rPr>
        <w:t>e</w:t>
      </w:r>
      <w:r w:rsidR="00F450FC" w:rsidRPr="00603791">
        <w:rPr>
          <w:noProof/>
          <w:szCs w:val="22"/>
          <w:lang w:val="et-EE"/>
        </w:rPr>
        <w:t>ks</w:t>
      </w:r>
      <w:r w:rsidRPr="00603791">
        <w:rPr>
          <w:noProof/>
          <w:szCs w:val="22"/>
          <w:lang w:val="et-EE"/>
        </w:rPr>
        <w:t xml:space="preserve"> 60 mg päevas</w:t>
      </w:r>
    </w:p>
    <w:p w14:paraId="39C164AC" w14:textId="77777777" w:rsidR="009D7194" w:rsidRPr="00603791" w:rsidRDefault="009D7194" w:rsidP="0000467C">
      <w:pPr>
        <w:suppressLineNumbers/>
        <w:spacing w:line="240" w:lineRule="auto"/>
        <w:rPr>
          <w:noProof/>
          <w:szCs w:val="22"/>
          <w:lang w:val="et-EE"/>
        </w:rPr>
      </w:pPr>
      <w:r w:rsidRPr="00603791">
        <w:rPr>
          <w:noProof/>
          <w:szCs w:val="22"/>
          <w:lang w:val="et-EE"/>
        </w:rPr>
        <w:t xml:space="preserve">21 x 20 mg </w:t>
      </w:r>
      <w:r w:rsidR="00EF4405" w:rsidRPr="00603791">
        <w:rPr>
          <w:noProof/>
          <w:szCs w:val="22"/>
          <w:lang w:val="et-EE"/>
        </w:rPr>
        <w:t xml:space="preserve">kapslid </w:t>
      </w:r>
      <w:r w:rsidRPr="00603791">
        <w:rPr>
          <w:noProof/>
          <w:szCs w:val="22"/>
          <w:lang w:val="et-EE"/>
        </w:rPr>
        <w:t>(</w:t>
      </w:r>
      <w:r w:rsidRPr="00603791">
        <w:rPr>
          <w:noProof/>
          <w:lang w:val="et-EE"/>
        </w:rPr>
        <w:t>7-päevane varu annus</w:t>
      </w:r>
      <w:r w:rsidR="00F450FC" w:rsidRPr="00603791">
        <w:rPr>
          <w:noProof/>
          <w:lang w:val="et-EE"/>
        </w:rPr>
        <w:t>tamis</w:t>
      </w:r>
      <w:r w:rsidRPr="00603791">
        <w:rPr>
          <w:noProof/>
          <w:lang w:val="et-EE"/>
        </w:rPr>
        <w:t>e</w:t>
      </w:r>
      <w:r w:rsidR="00F450FC" w:rsidRPr="00603791">
        <w:rPr>
          <w:noProof/>
          <w:lang w:val="et-EE"/>
        </w:rPr>
        <w:t>ks</w:t>
      </w:r>
      <w:r w:rsidRPr="00603791">
        <w:rPr>
          <w:noProof/>
          <w:lang w:val="et-EE"/>
        </w:rPr>
        <w:t xml:space="preserve"> 60 mg päevas</w:t>
      </w:r>
      <w:r w:rsidRPr="00603791">
        <w:rPr>
          <w:noProof/>
          <w:szCs w:val="22"/>
          <w:lang w:val="et-EE"/>
        </w:rPr>
        <w:t>)</w:t>
      </w:r>
    </w:p>
    <w:p w14:paraId="4B3FFCA4" w14:textId="77777777" w:rsidR="009D7194" w:rsidRPr="00603791" w:rsidRDefault="00F450FC" w:rsidP="0000467C">
      <w:pPr>
        <w:suppressLineNumbers/>
        <w:spacing w:line="240" w:lineRule="auto"/>
        <w:rPr>
          <w:noProof/>
          <w:szCs w:val="22"/>
          <w:lang w:val="et-EE"/>
        </w:rPr>
      </w:pPr>
      <w:r w:rsidRPr="00603791">
        <w:rPr>
          <w:noProof/>
          <w:szCs w:val="22"/>
          <w:lang w:val="et-EE"/>
        </w:rPr>
        <w:t xml:space="preserve">Üks </w:t>
      </w:r>
      <w:r w:rsidR="009D7194" w:rsidRPr="00603791">
        <w:rPr>
          <w:noProof/>
          <w:szCs w:val="22"/>
          <w:lang w:val="et-EE"/>
        </w:rPr>
        <w:t xml:space="preserve">60 mg päevane annus </w:t>
      </w:r>
      <w:r w:rsidRPr="00603791">
        <w:rPr>
          <w:noProof/>
          <w:szCs w:val="22"/>
          <w:lang w:val="et-EE"/>
        </w:rPr>
        <w:t xml:space="preserve">koosneb </w:t>
      </w:r>
      <w:r w:rsidR="009D7194" w:rsidRPr="00603791">
        <w:rPr>
          <w:noProof/>
          <w:szCs w:val="22"/>
          <w:lang w:val="et-EE"/>
        </w:rPr>
        <w:t>kolme</w:t>
      </w:r>
      <w:r w:rsidRPr="00603791">
        <w:rPr>
          <w:noProof/>
          <w:szCs w:val="22"/>
          <w:lang w:val="et-EE"/>
        </w:rPr>
        <w:t>st</w:t>
      </w:r>
      <w:r w:rsidR="009D7194" w:rsidRPr="00603791">
        <w:rPr>
          <w:noProof/>
          <w:szCs w:val="22"/>
          <w:lang w:val="et-EE"/>
        </w:rPr>
        <w:t xml:space="preserve"> halli</w:t>
      </w:r>
      <w:r w:rsidRPr="00603791">
        <w:rPr>
          <w:noProof/>
          <w:szCs w:val="22"/>
          <w:lang w:val="et-EE"/>
        </w:rPr>
        <w:t>st</w:t>
      </w:r>
      <w:r w:rsidR="009D7194" w:rsidRPr="00603791">
        <w:rPr>
          <w:noProof/>
          <w:szCs w:val="22"/>
          <w:lang w:val="et-EE"/>
        </w:rPr>
        <w:t xml:space="preserve"> 20 mg kapsli</w:t>
      </w:r>
      <w:r w:rsidRPr="00603791">
        <w:rPr>
          <w:noProof/>
          <w:szCs w:val="22"/>
          <w:lang w:val="et-EE"/>
        </w:rPr>
        <w:t>s</w:t>
      </w:r>
      <w:r w:rsidR="009D7194" w:rsidRPr="00603791">
        <w:rPr>
          <w:noProof/>
          <w:szCs w:val="22"/>
          <w:lang w:val="et-EE"/>
        </w:rPr>
        <w:t>t.</w:t>
      </w:r>
    </w:p>
    <w:p w14:paraId="70CBF777" w14:textId="77777777" w:rsidR="009D7194" w:rsidRDefault="009D7194" w:rsidP="0000467C">
      <w:pPr>
        <w:suppressLineNumbers/>
        <w:spacing w:line="240" w:lineRule="auto"/>
        <w:rPr>
          <w:noProof/>
          <w:szCs w:val="22"/>
          <w:lang w:val="et-EE"/>
        </w:rPr>
      </w:pPr>
    </w:p>
    <w:p w14:paraId="5BE192E7" w14:textId="77777777" w:rsidR="008C7CD0" w:rsidRPr="00603791" w:rsidRDefault="008C7CD0" w:rsidP="0000467C">
      <w:pPr>
        <w:suppressLineNumbers/>
        <w:spacing w:line="240" w:lineRule="auto"/>
        <w:rPr>
          <w:noProof/>
          <w:szCs w:val="22"/>
          <w:lang w:val="et-EE"/>
        </w:rPr>
      </w:pPr>
    </w:p>
    <w:p w14:paraId="77CD9FBA"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26758D6C" w14:textId="77777777" w:rsidR="009D7194" w:rsidRPr="00603791" w:rsidRDefault="009D7194" w:rsidP="0000467C">
      <w:pPr>
        <w:suppressLineNumbers/>
        <w:spacing w:line="240" w:lineRule="auto"/>
        <w:rPr>
          <w:noProof/>
          <w:szCs w:val="22"/>
          <w:lang w:val="et-EE"/>
        </w:rPr>
      </w:pPr>
    </w:p>
    <w:p w14:paraId="06BF1C9D" w14:textId="77777777" w:rsidR="009D7194" w:rsidRPr="00603791" w:rsidRDefault="009D7194" w:rsidP="0000467C">
      <w:pPr>
        <w:suppressLineNumbers/>
        <w:spacing w:line="240" w:lineRule="auto"/>
        <w:rPr>
          <w:noProof/>
          <w:szCs w:val="22"/>
          <w:lang w:val="et-EE"/>
        </w:rPr>
      </w:pPr>
      <w:r w:rsidRPr="00603791">
        <w:rPr>
          <w:noProof/>
          <w:szCs w:val="22"/>
          <w:lang w:val="et-EE"/>
        </w:rPr>
        <w:t>Suukaudne.</w:t>
      </w:r>
    </w:p>
    <w:p w14:paraId="6CB9653C" w14:textId="77777777" w:rsidR="009D7194" w:rsidRPr="00603791" w:rsidRDefault="009D7194" w:rsidP="0000467C">
      <w:pPr>
        <w:suppressLineNumbers/>
        <w:spacing w:line="240" w:lineRule="auto"/>
        <w:rPr>
          <w:noProof/>
          <w:szCs w:val="22"/>
          <w:lang w:val="et-EE"/>
        </w:rPr>
      </w:pPr>
      <w:r w:rsidRPr="00603791">
        <w:rPr>
          <w:lang w:val="et-EE"/>
        </w:rPr>
        <w:t>Enne ravimi kasutamist lugege pakendi infolehte.</w:t>
      </w:r>
    </w:p>
    <w:p w14:paraId="1F6DA376" w14:textId="77777777" w:rsidR="009D7194" w:rsidRPr="00603791" w:rsidRDefault="009D7194" w:rsidP="0000467C">
      <w:pPr>
        <w:suppressLineNumbers/>
        <w:spacing w:line="240" w:lineRule="auto"/>
        <w:rPr>
          <w:szCs w:val="22"/>
          <w:lang w:val="et-EE"/>
        </w:rPr>
      </w:pPr>
      <w:r w:rsidRPr="00603791">
        <w:rPr>
          <w:noProof/>
          <w:szCs w:val="22"/>
          <w:lang w:val="et-EE"/>
        </w:rPr>
        <w:t>Pakendi infoleht on pakendis.</w:t>
      </w:r>
    </w:p>
    <w:p w14:paraId="4C24B8AA" w14:textId="77777777" w:rsidR="009D7194" w:rsidRDefault="009D7194" w:rsidP="0000467C">
      <w:pPr>
        <w:suppressLineNumbers/>
        <w:autoSpaceDE w:val="0"/>
        <w:autoSpaceDN w:val="0"/>
        <w:adjustRightInd w:val="0"/>
        <w:spacing w:line="240" w:lineRule="auto"/>
        <w:ind w:left="432"/>
        <w:rPr>
          <w:szCs w:val="22"/>
          <w:lang w:val="et-EE"/>
        </w:rPr>
      </w:pPr>
    </w:p>
    <w:p w14:paraId="37CD2095" w14:textId="77777777" w:rsidR="008C7CD0" w:rsidRPr="00603791" w:rsidRDefault="008C7CD0" w:rsidP="0000467C">
      <w:pPr>
        <w:suppressLineNumbers/>
        <w:autoSpaceDE w:val="0"/>
        <w:autoSpaceDN w:val="0"/>
        <w:adjustRightInd w:val="0"/>
        <w:spacing w:line="240" w:lineRule="auto"/>
        <w:ind w:left="432"/>
        <w:rPr>
          <w:szCs w:val="22"/>
          <w:lang w:val="et-EE"/>
        </w:rPr>
      </w:pPr>
    </w:p>
    <w:p w14:paraId="5367D144"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50D3EF13" w14:textId="77777777" w:rsidR="009D7194" w:rsidRPr="00603791" w:rsidRDefault="009D7194" w:rsidP="0000467C">
      <w:pPr>
        <w:suppressLineNumbers/>
        <w:spacing w:line="240" w:lineRule="auto"/>
        <w:rPr>
          <w:noProof/>
          <w:szCs w:val="22"/>
          <w:lang w:val="et-EE"/>
        </w:rPr>
      </w:pPr>
    </w:p>
    <w:p w14:paraId="6D878FC8" w14:textId="77777777" w:rsidR="009D7194" w:rsidRPr="00603791" w:rsidRDefault="009D7194" w:rsidP="0000467C">
      <w:pPr>
        <w:suppressLineNumbers/>
        <w:spacing w:line="240" w:lineRule="auto"/>
        <w:rPr>
          <w:noProof/>
          <w:szCs w:val="22"/>
          <w:lang w:val="et-EE"/>
        </w:rPr>
      </w:pPr>
      <w:r w:rsidRPr="00603791">
        <w:rPr>
          <w:noProof/>
          <w:szCs w:val="24"/>
          <w:lang w:val="et-EE"/>
        </w:rPr>
        <w:t>Hoida laste eest varjatud ja kättesaamatus kohas.</w:t>
      </w:r>
    </w:p>
    <w:p w14:paraId="04A3CA5F" w14:textId="77777777" w:rsidR="009D7194" w:rsidRDefault="009D7194" w:rsidP="0000467C">
      <w:pPr>
        <w:suppressLineNumbers/>
        <w:spacing w:line="240" w:lineRule="auto"/>
        <w:rPr>
          <w:noProof/>
          <w:szCs w:val="22"/>
          <w:lang w:val="et-EE"/>
        </w:rPr>
      </w:pPr>
    </w:p>
    <w:p w14:paraId="1A974268" w14:textId="77777777" w:rsidR="008C7CD0" w:rsidRPr="00603791" w:rsidRDefault="008C7CD0" w:rsidP="0000467C">
      <w:pPr>
        <w:suppressLineNumbers/>
        <w:spacing w:line="240" w:lineRule="auto"/>
        <w:rPr>
          <w:noProof/>
          <w:szCs w:val="22"/>
          <w:lang w:val="et-EE"/>
        </w:rPr>
      </w:pPr>
    </w:p>
    <w:p w14:paraId="37DB437C"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71B8AC42" w14:textId="77777777" w:rsidR="009D7194" w:rsidRPr="00603791" w:rsidRDefault="009D7194" w:rsidP="0000467C">
      <w:pPr>
        <w:suppressLineNumbers/>
        <w:spacing w:line="240" w:lineRule="auto"/>
        <w:rPr>
          <w:noProof/>
          <w:szCs w:val="22"/>
          <w:lang w:val="et-EE"/>
        </w:rPr>
      </w:pPr>
    </w:p>
    <w:p w14:paraId="54B5535D" w14:textId="77777777" w:rsidR="007F2C68" w:rsidRPr="00603791" w:rsidRDefault="00BD532B" w:rsidP="0000467C">
      <w:pPr>
        <w:suppressLineNumbers/>
        <w:tabs>
          <w:tab w:val="left" w:pos="749"/>
        </w:tabs>
        <w:rPr>
          <w:noProof/>
          <w:szCs w:val="22"/>
          <w:lang w:val="et-EE"/>
        </w:rPr>
      </w:pPr>
      <w:r w:rsidRPr="00603791">
        <w:rPr>
          <w:noProof/>
          <w:szCs w:val="22"/>
          <w:lang w:val="et-EE"/>
        </w:rPr>
        <w:t>Kasutusjuhend</w:t>
      </w:r>
    </w:p>
    <w:p w14:paraId="4B4C0C7F" w14:textId="77777777" w:rsidR="009D7194" w:rsidRPr="00603791" w:rsidRDefault="009D7194" w:rsidP="0000467C">
      <w:pPr>
        <w:suppressLineNumbers/>
        <w:tabs>
          <w:tab w:val="left" w:pos="749"/>
        </w:tabs>
        <w:spacing w:line="240" w:lineRule="auto"/>
        <w:rPr>
          <w:noProof/>
          <w:szCs w:val="22"/>
          <w:lang w:val="et-EE"/>
        </w:rPr>
      </w:pPr>
      <w:r w:rsidRPr="00603791">
        <w:rPr>
          <w:noProof/>
          <w:szCs w:val="22"/>
          <w:lang w:val="et-EE"/>
        </w:rPr>
        <w:t xml:space="preserve">Võtke </w:t>
      </w:r>
      <w:r w:rsidR="0093572F" w:rsidRPr="00603791">
        <w:rPr>
          <w:noProof/>
          <w:szCs w:val="22"/>
          <w:lang w:val="et-EE"/>
        </w:rPr>
        <w:t xml:space="preserve">iga päev </w:t>
      </w:r>
      <w:r w:rsidRPr="00603791">
        <w:rPr>
          <w:noProof/>
          <w:szCs w:val="22"/>
          <w:lang w:val="et-EE"/>
        </w:rPr>
        <w:t xml:space="preserve">kõik </w:t>
      </w:r>
      <w:r w:rsidR="0093572F" w:rsidRPr="00603791">
        <w:rPr>
          <w:noProof/>
          <w:szCs w:val="22"/>
          <w:lang w:val="et-EE"/>
        </w:rPr>
        <w:t xml:space="preserve">ühes reas olevad </w:t>
      </w:r>
      <w:r w:rsidRPr="00603791">
        <w:rPr>
          <w:noProof/>
          <w:szCs w:val="22"/>
          <w:lang w:val="et-EE"/>
        </w:rPr>
        <w:t xml:space="preserve">kapslid ja ilma söögita (patsiendid </w:t>
      </w:r>
      <w:r w:rsidR="007F2C68" w:rsidRPr="00603791">
        <w:rPr>
          <w:noProof/>
          <w:szCs w:val="22"/>
          <w:lang w:val="et-EE"/>
        </w:rPr>
        <w:t xml:space="preserve">peavad </w:t>
      </w:r>
      <w:r w:rsidR="00BD532B" w:rsidRPr="00603791">
        <w:rPr>
          <w:noProof/>
          <w:szCs w:val="22"/>
          <w:lang w:val="et-EE"/>
        </w:rPr>
        <w:t xml:space="preserve">olema </w:t>
      </w:r>
      <w:r w:rsidR="007F2C68" w:rsidRPr="00603791">
        <w:rPr>
          <w:noProof/>
          <w:szCs w:val="22"/>
          <w:lang w:val="et-EE"/>
        </w:rPr>
        <w:t>söömata vähemalt 2</w:t>
      </w:r>
      <w:r w:rsidRPr="00603791">
        <w:rPr>
          <w:noProof/>
          <w:szCs w:val="22"/>
          <w:lang w:val="et-EE"/>
        </w:rPr>
        <w:t xml:space="preserve"> tundi enne kuni 1 tund pärast kapslite võtmist).</w:t>
      </w:r>
      <w:r w:rsidR="007F2C68" w:rsidRPr="00603791">
        <w:rPr>
          <w:noProof/>
          <w:szCs w:val="22"/>
          <w:lang w:val="et-EE"/>
        </w:rPr>
        <w:t xml:space="preserve"> Märk</w:t>
      </w:r>
      <w:r w:rsidR="00E40C62" w:rsidRPr="00603791">
        <w:rPr>
          <w:noProof/>
          <w:szCs w:val="22"/>
          <w:lang w:val="et-EE"/>
        </w:rPr>
        <w:t>ige üles esimese annuse kuupäev</w:t>
      </w:r>
      <w:r w:rsidR="007F2C68" w:rsidRPr="00603791">
        <w:rPr>
          <w:noProof/>
          <w:szCs w:val="22"/>
          <w:lang w:val="et-EE"/>
        </w:rPr>
        <w:t>.</w:t>
      </w:r>
    </w:p>
    <w:p w14:paraId="3F884BB0" w14:textId="77777777" w:rsidR="007F2C68" w:rsidRPr="00603791" w:rsidRDefault="007F2C68" w:rsidP="0000467C">
      <w:pPr>
        <w:suppressLineNumbers/>
        <w:tabs>
          <w:tab w:val="left" w:pos="749"/>
        </w:tabs>
        <w:spacing w:line="240" w:lineRule="auto"/>
        <w:rPr>
          <w:noProof/>
          <w:szCs w:val="22"/>
          <w:lang w:val="et-EE"/>
        </w:rPr>
      </w:pPr>
    </w:p>
    <w:p w14:paraId="6ACC79D3" w14:textId="77777777" w:rsidR="007F2C68" w:rsidRPr="00603791" w:rsidRDefault="00FB565A" w:rsidP="0000467C">
      <w:pPr>
        <w:suppressLineNumbers/>
        <w:tabs>
          <w:tab w:val="left" w:pos="749"/>
        </w:tabs>
        <w:spacing w:line="240" w:lineRule="auto"/>
        <w:rPr>
          <w:noProof/>
          <w:szCs w:val="22"/>
          <w:lang w:val="et-EE"/>
        </w:rPr>
      </w:pPr>
      <w:r>
        <w:rPr>
          <w:noProof/>
          <w:szCs w:val="22"/>
          <w:lang w:val="et-EE"/>
        </w:rPr>
        <w:br w:type="page"/>
      </w:r>
      <w:r w:rsidR="00EB7664" w:rsidRPr="00603791">
        <w:rPr>
          <w:noProof/>
          <w:szCs w:val="22"/>
          <w:lang w:val="et-EE"/>
        </w:rPr>
        <w:t>1. Vajutage nupp sisse</w:t>
      </w:r>
    </w:p>
    <w:p w14:paraId="416A7A28" w14:textId="77777777" w:rsidR="00332A32" w:rsidRPr="00603791" w:rsidRDefault="00332A32" w:rsidP="0000467C">
      <w:pPr>
        <w:suppressLineNumbers/>
        <w:tabs>
          <w:tab w:val="left" w:pos="749"/>
        </w:tabs>
        <w:spacing w:line="240" w:lineRule="auto"/>
        <w:rPr>
          <w:noProof/>
          <w:szCs w:val="22"/>
          <w:lang w:val="et-EE"/>
        </w:rPr>
      </w:pPr>
    </w:p>
    <w:p w14:paraId="2CDD1697" w14:textId="6C4AD901"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513CA6E0" wp14:editId="1A528F29">
            <wp:extent cx="876300" cy="716280"/>
            <wp:effectExtent l="0" t="0" r="0" b="0"/>
            <wp:docPr id="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38B87254" w14:textId="77777777" w:rsidR="00332A32" w:rsidRPr="00603791" w:rsidRDefault="00332A32" w:rsidP="0000467C">
      <w:pPr>
        <w:suppressLineNumbers/>
        <w:tabs>
          <w:tab w:val="left" w:pos="749"/>
        </w:tabs>
        <w:spacing w:line="240" w:lineRule="auto"/>
        <w:rPr>
          <w:noProof/>
          <w:szCs w:val="22"/>
          <w:lang w:val="et-EE"/>
        </w:rPr>
      </w:pPr>
    </w:p>
    <w:p w14:paraId="1706C155" w14:textId="77777777" w:rsidR="00EB7664" w:rsidRPr="00603791" w:rsidRDefault="00EB7664" w:rsidP="0000467C">
      <w:pPr>
        <w:keepNext/>
        <w:suppressLineNumbers/>
        <w:tabs>
          <w:tab w:val="left" w:pos="749"/>
        </w:tabs>
        <w:spacing w:line="240" w:lineRule="auto"/>
        <w:rPr>
          <w:noProof/>
          <w:szCs w:val="22"/>
          <w:lang w:val="et-EE"/>
        </w:rPr>
      </w:pPr>
      <w:r w:rsidRPr="00603791">
        <w:rPr>
          <w:noProof/>
          <w:szCs w:val="22"/>
          <w:lang w:val="et-EE"/>
        </w:rPr>
        <w:t xml:space="preserve">2. </w:t>
      </w:r>
      <w:r w:rsidR="0093572F" w:rsidRPr="00603791">
        <w:rPr>
          <w:noProof/>
          <w:szCs w:val="22"/>
          <w:lang w:val="et-EE"/>
        </w:rPr>
        <w:t>Eemaldage</w:t>
      </w:r>
      <w:r w:rsidRPr="00603791">
        <w:rPr>
          <w:noProof/>
          <w:szCs w:val="22"/>
          <w:lang w:val="et-EE"/>
        </w:rPr>
        <w:t xml:space="preserve"> paberist tagumine osa</w:t>
      </w:r>
    </w:p>
    <w:p w14:paraId="793391EC" w14:textId="77777777" w:rsidR="00332A32" w:rsidRPr="00603791" w:rsidRDefault="00332A32" w:rsidP="0000467C">
      <w:pPr>
        <w:keepNext/>
        <w:suppressLineNumbers/>
        <w:tabs>
          <w:tab w:val="left" w:pos="749"/>
        </w:tabs>
        <w:spacing w:line="240" w:lineRule="auto"/>
        <w:rPr>
          <w:noProof/>
          <w:szCs w:val="22"/>
          <w:lang w:val="et-EE"/>
        </w:rPr>
      </w:pPr>
    </w:p>
    <w:p w14:paraId="4A7205D7" w14:textId="0EA83C18"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1EDAD337" wp14:editId="3309810A">
            <wp:extent cx="876300" cy="746760"/>
            <wp:effectExtent l="0" t="0" r="0" b="0"/>
            <wp:docPr id="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1356F3BB" w14:textId="77777777" w:rsidR="00332A32" w:rsidRPr="00603791" w:rsidRDefault="00332A32" w:rsidP="0000467C">
      <w:pPr>
        <w:suppressLineNumbers/>
        <w:tabs>
          <w:tab w:val="left" w:pos="749"/>
        </w:tabs>
        <w:spacing w:line="240" w:lineRule="auto"/>
        <w:rPr>
          <w:noProof/>
          <w:szCs w:val="22"/>
          <w:lang w:val="et-EE"/>
        </w:rPr>
      </w:pPr>
    </w:p>
    <w:p w14:paraId="09D1129F" w14:textId="77777777" w:rsidR="00EB7664" w:rsidRPr="00603791" w:rsidRDefault="00EB7664"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34C40E64" w14:textId="77777777" w:rsidR="00332A32" w:rsidRPr="00603791" w:rsidRDefault="00332A32" w:rsidP="0000467C">
      <w:pPr>
        <w:suppressLineNumbers/>
        <w:tabs>
          <w:tab w:val="left" w:pos="749"/>
        </w:tabs>
        <w:spacing w:line="240" w:lineRule="auto"/>
        <w:rPr>
          <w:noProof/>
          <w:szCs w:val="22"/>
          <w:lang w:val="et-EE"/>
        </w:rPr>
      </w:pPr>
    </w:p>
    <w:p w14:paraId="6068E7BF" w14:textId="0A24D8E3" w:rsidR="00E87BF9" w:rsidRPr="00603791" w:rsidRDefault="00AA7235" w:rsidP="0000467C">
      <w:pPr>
        <w:suppressLineNumbers/>
        <w:tabs>
          <w:tab w:val="left" w:pos="749"/>
        </w:tabs>
        <w:spacing w:line="240" w:lineRule="auto"/>
        <w:rPr>
          <w:noProof/>
          <w:szCs w:val="22"/>
          <w:lang w:val="et-EE"/>
        </w:rPr>
      </w:pPr>
      <w:r>
        <w:rPr>
          <w:noProof/>
          <w:lang w:val="et-EE" w:eastAsia="en-GB"/>
        </w:rPr>
        <w:drawing>
          <wp:inline distT="0" distB="0" distL="0" distR="0" wp14:anchorId="4BE5B7C7" wp14:editId="04FA1C85">
            <wp:extent cx="876300" cy="769620"/>
            <wp:effectExtent l="0" t="0" r="0" b="0"/>
            <wp:docPr id="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338F66ED" w14:textId="77777777" w:rsidR="009D7194" w:rsidRDefault="009D7194" w:rsidP="0000467C">
      <w:pPr>
        <w:suppressLineNumbers/>
        <w:tabs>
          <w:tab w:val="left" w:pos="749"/>
        </w:tabs>
        <w:spacing w:line="240" w:lineRule="auto"/>
        <w:rPr>
          <w:noProof/>
          <w:szCs w:val="22"/>
          <w:lang w:val="et-EE"/>
        </w:rPr>
      </w:pPr>
    </w:p>
    <w:p w14:paraId="1F6C5217" w14:textId="77777777" w:rsidR="008C7CD0" w:rsidRPr="00603791" w:rsidRDefault="008C7CD0" w:rsidP="0000467C">
      <w:pPr>
        <w:suppressLineNumbers/>
        <w:tabs>
          <w:tab w:val="left" w:pos="749"/>
        </w:tabs>
        <w:spacing w:line="240" w:lineRule="auto"/>
        <w:rPr>
          <w:noProof/>
          <w:szCs w:val="22"/>
          <w:lang w:val="et-EE"/>
        </w:rPr>
      </w:pPr>
    </w:p>
    <w:p w14:paraId="1995F47B"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28D0C809" w14:textId="77777777" w:rsidR="009D7194" w:rsidRPr="00603791" w:rsidRDefault="009D7194" w:rsidP="0000467C">
      <w:pPr>
        <w:suppressLineNumbers/>
        <w:spacing w:line="240" w:lineRule="auto"/>
        <w:rPr>
          <w:noProof/>
          <w:szCs w:val="22"/>
          <w:lang w:val="et-EE"/>
        </w:rPr>
      </w:pPr>
    </w:p>
    <w:p w14:paraId="6C96C155" w14:textId="77777777" w:rsidR="009D7194" w:rsidRPr="00603791" w:rsidRDefault="009D7194" w:rsidP="0000467C">
      <w:pPr>
        <w:suppressLineNumbers/>
        <w:spacing w:line="240" w:lineRule="auto"/>
        <w:rPr>
          <w:noProof/>
          <w:szCs w:val="22"/>
          <w:lang w:val="et-EE"/>
        </w:rPr>
      </w:pPr>
      <w:r w:rsidRPr="00603791">
        <w:rPr>
          <w:noProof/>
          <w:szCs w:val="22"/>
          <w:lang w:val="et-EE"/>
        </w:rPr>
        <w:t>EXP</w:t>
      </w:r>
    </w:p>
    <w:p w14:paraId="6E83BF54" w14:textId="77777777" w:rsidR="00DB39D4" w:rsidRDefault="00DB39D4" w:rsidP="0000467C">
      <w:pPr>
        <w:suppressLineNumbers/>
        <w:spacing w:line="240" w:lineRule="auto"/>
        <w:rPr>
          <w:noProof/>
          <w:szCs w:val="22"/>
          <w:lang w:val="et-EE"/>
        </w:rPr>
      </w:pPr>
    </w:p>
    <w:p w14:paraId="4F4FF79F" w14:textId="77777777" w:rsidR="008C7CD0" w:rsidRPr="00603791" w:rsidRDefault="008C7CD0" w:rsidP="0000467C">
      <w:pPr>
        <w:suppressLineNumbers/>
        <w:spacing w:line="240" w:lineRule="auto"/>
        <w:rPr>
          <w:noProof/>
          <w:szCs w:val="22"/>
          <w:lang w:val="et-EE"/>
        </w:rPr>
      </w:pPr>
    </w:p>
    <w:p w14:paraId="49DB5D36" w14:textId="77777777" w:rsidR="009D7194" w:rsidRPr="00603791" w:rsidRDefault="009D7194"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7F93C145" w14:textId="77777777" w:rsidR="009D7194" w:rsidRPr="00603791" w:rsidRDefault="009D7194" w:rsidP="0000467C">
      <w:pPr>
        <w:suppressLineNumbers/>
        <w:spacing w:line="240" w:lineRule="auto"/>
        <w:rPr>
          <w:noProof/>
          <w:szCs w:val="22"/>
          <w:lang w:val="et-EE"/>
        </w:rPr>
      </w:pPr>
    </w:p>
    <w:p w14:paraId="626A8068" w14:textId="77777777" w:rsidR="009D7194" w:rsidRPr="00603791" w:rsidRDefault="0093572F" w:rsidP="0000467C">
      <w:pPr>
        <w:suppressLineNumbers/>
        <w:spacing w:line="240" w:lineRule="auto"/>
        <w:rPr>
          <w:noProof/>
          <w:szCs w:val="22"/>
          <w:lang w:val="et-EE"/>
        </w:rPr>
      </w:pPr>
      <w:r w:rsidRPr="00603791">
        <w:rPr>
          <w:noProof/>
          <w:szCs w:val="22"/>
          <w:lang w:val="et-EE"/>
        </w:rPr>
        <w:t xml:space="preserve">Hoida </w:t>
      </w:r>
      <w:r w:rsidR="009D7194" w:rsidRPr="00603791">
        <w:rPr>
          <w:noProof/>
          <w:szCs w:val="22"/>
          <w:lang w:val="et-EE"/>
        </w:rPr>
        <w:t>originaalpakendis, niiskuse eest</w:t>
      </w:r>
      <w:r w:rsidRPr="00603791">
        <w:rPr>
          <w:noProof/>
          <w:szCs w:val="22"/>
          <w:lang w:val="et-EE"/>
        </w:rPr>
        <w:t xml:space="preserve"> kaitstult</w:t>
      </w:r>
      <w:r w:rsidR="009D7194" w:rsidRPr="00603791">
        <w:rPr>
          <w:noProof/>
          <w:szCs w:val="22"/>
          <w:lang w:val="et-EE"/>
        </w:rPr>
        <w:t>.</w:t>
      </w:r>
    </w:p>
    <w:p w14:paraId="2ACCF7DD" w14:textId="77777777" w:rsidR="009D7194" w:rsidRPr="00603791" w:rsidRDefault="0093572F" w:rsidP="0000467C">
      <w:pPr>
        <w:suppressLineNumbers/>
        <w:spacing w:line="240" w:lineRule="auto"/>
        <w:rPr>
          <w:noProof/>
          <w:szCs w:val="22"/>
          <w:lang w:val="et-EE"/>
        </w:rPr>
      </w:pPr>
      <w:r w:rsidRPr="00603791">
        <w:rPr>
          <w:noProof/>
          <w:szCs w:val="22"/>
          <w:lang w:val="et-EE"/>
        </w:rPr>
        <w:t>Hoida</w:t>
      </w:r>
      <w:r w:rsidR="009D7194" w:rsidRPr="00603791">
        <w:rPr>
          <w:noProof/>
          <w:szCs w:val="22"/>
          <w:lang w:val="et-EE"/>
        </w:rPr>
        <w:t xml:space="preserve"> temperatuuril </w:t>
      </w:r>
      <w:r w:rsidRPr="00603791">
        <w:rPr>
          <w:noProof/>
          <w:szCs w:val="22"/>
          <w:lang w:val="et-EE"/>
        </w:rPr>
        <w:t xml:space="preserve">kuni </w:t>
      </w:r>
      <w:r w:rsidR="009D7194" w:rsidRPr="00603791">
        <w:rPr>
          <w:noProof/>
          <w:szCs w:val="22"/>
          <w:lang w:val="et-EE"/>
        </w:rPr>
        <w:t>25ºC.</w:t>
      </w:r>
    </w:p>
    <w:p w14:paraId="144DAA36" w14:textId="77777777" w:rsidR="009D7194" w:rsidRDefault="009D7194" w:rsidP="0000467C">
      <w:pPr>
        <w:suppressLineNumbers/>
        <w:spacing w:line="240" w:lineRule="auto"/>
        <w:rPr>
          <w:noProof/>
          <w:szCs w:val="22"/>
          <w:lang w:val="et-EE"/>
        </w:rPr>
      </w:pPr>
    </w:p>
    <w:p w14:paraId="028793B1" w14:textId="77777777" w:rsidR="008C7CD0" w:rsidRPr="00603791" w:rsidRDefault="008C7CD0" w:rsidP="0000467C">
      <w:pPr>
        <w:suppressLineNumbers/>
        <w:spacing w:line="240" w:lineRule="auto"/>
        <w:rPr>
          <w:noProof/>
          <w:szCs w:val="22"/>
          <w:lang w:val="et-EE"/>
        </w:rPr>
      </w:pPr>
    </w:p>
    <w:p w14:paraId="26399803"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0A89731A" w14:textId="77777777" w:rsidR="009D7194" w:rsidRPr="00603791" w:rsidRDefault="009D7194" w:rsidP="0000467C">
      <w:pPr>
        <w:suppressLineNumbers/>
        <w:spacing w:line="240" w:lineRule="auto"/>
        <w:rPr>
          <w:noProof/>
          <w:szCs w:val="22"/>
          <w:lang w:val="et-EE"/>
        </w:rPr>
      </w:pPr>
    </w:p>
    <w:p w14:paraId="561165EA" w14:textId="77777777" w:rsidR="009D7194" w:rsidRPr="00603791" w:rsidRDefault="009D7194"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747FA80F" w14:textId="77777777" w:rsidR="009D7194" w:rsidRDefault="009D7194" w:rsidP="0000467C">
      <w:pPr>
        <w:suppressLineNumbers/>
        <w:spacing w:line="240" w:lineRule="auto"/>
        <w:rPr>
          <w:noProof/>
          <w:szCs w:val="22"/>
          <w:lang w:val="et-EE"/>
        </w:rPr>
      </w:pPr>
    </w:p>
    <w:p w14:paraId="605F306C" w14:textId="77777777" w:rsidR="008C7CD0" w:rsidRPr="00603791" w:rsidRDefault="008C7CD0" w:rsidP="0000467C">
      <w:pPr>
        <w:suppressLineNumbers/>
        <w:spacing w:line="240" w:lineRule="auto"/>
        <w:rPr>
          <w:noProof/>
          <w:szCs w:val="22"/>
          <w:lang w:val="et-EE"/>
        </w:rPr>
      </w:pPr>
    </w:p>
    <w:p w14:paraId="3ED18B82"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07E1BFC4" w14:textId="77777777" w:rsidR="009D7194" w:rsidRPr="00603791" w:rsidRDefault="009D7194" w:rsidP="0000467C">
      <w:pPr>
        <w:suppressLineNumbers/>
        <w:spacing w:line="240" w:lineRule="auto"/>
        <w:rPr>
          <w:noProof/>
          <w:szCs w:val="22"/>
          <w:lang w:val="et-EE"/>
        </w:rPr>
      </w:pPr>
    </w:p>
    <w:p w14:paraId="7A8664E4"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606A5BD0" w14:textId="77777777" w:rsidR="006D092D" w:rsidRPr="00E952BF" w:rsidRDefault="006D092D" w:rsidP="006D092D">
      <w:pPr>
        <w:tabs>
          <w:tab w:val="clear" w:pos="567"/>
        </w:tabs>
        <w:spacing w:line="240" w:lineRule="auto"/>
        <w:ind w:right="-2"/>
        <w:rPr>
          <w:noProof/>
          <w:szCs w:val="22"/>
          <w:lang w:val="en-US"/>
          <w:rPrChange w:id="97" w:author="Author">
            <w:rPr>
              <w:noProof/>
              <w:szCs w:val="22"/>
              <w:lang w:val="fr-FR"/>
            </w:rPr>
          </w:rPrChange>
        </w:rPr>
      </w:pPr>
      <w:r w:rsidRPr="00E952BF">
        <w:rPr>
          <w:noProof/>
          <w:szCs w:val="22"/>
          <w:lang w:val="en-US"/>
          <w:rPrChange w:id="98" w:author="Author">
            <w:rPr>
              <w:noProof/>
              <w:szCs w:val="22"/>
              <w:lang w:val="fr-FR"/>
            </w:rPr>
          </w:rPrChange>
        </w:rPr>
        <w:t>70 rue Balard</w:t>
      </w:r>
    </w:p>
    <w:p w14:paraId="6B5116DF" w14:textId="77777777" w:rsidR="006D092D" w:rsidRPr="00E952BF" w:rsidRDefault="006D092D" w:rsidP="006D092D">
      <w:pPr>
        <w:tabs>
          <w:tab w:val="clear" w:pos="567"/>
        </w:tabs>
        <w:spacing w:line="240" w:lineRule="auto"/>
        <w:ind w:right="-2"/>
        <w:rPr>
          <w:noProof/>
          <w:szCs w:val="22"/>
          <w:lang w:val="en-US"/>
          <w:rPrChange w:id="99" w:author="Author">
            <w:rPr>
              <w:noProof/>
              <w:szCs w:val="22"/>
              <w:lang w:val="fr-FR"/>
            </w:rPr>
          </w:rPrChange>
        </w:rPr>
      </w:pPr>
      <w:r w:rsidRPr="00E952BF">
        <w:rPr>
          <w:noProof/>
          <w:szCs w:val="22"/>
          <w:lang w:val="en-US"/>
          <w:rPrChange w:id="100" w:author="Author">
            <w:rPr>
              <w:noProof/>
              <w:szCs w:val="22"/>
              <w:lang w:val="fr-FR"/>
            </w:rPr>
          </w:rPrChange>
        </w:rPr>
        <w:t>75015 Paris</w:t>
      </w:r>
    </w:p>
    <w:p w14:paraId="0A670A53" w14:textId="77777777" w:rsidR="00D9205F" w:rsidRPr="00E570E0" w:rsidRDefault="00D9205F" w:rsidP="0000467C">
      <w:pPr>
        <w:suppressLineNumbers/>
        <w:spacing w:line="240" w:lineRule="auto"/>
        <w:rPr>
          <w:noProof/>
          <w:szCs w:val="22"/>
          <w:lang w:val="et-EE"/>
        </w:rPr>
      </w:pPr>
      <w:r>
        <w:rPr>
          <w:lang w:val="et-EE"/>
        </w:rPr>
        <w:t>Prantsusmaa</w:t>
      </w:r>
      <w:r w:rsidRPr="00E570E0" w:rsidDel="00D9205F">
        <w:rPr>
          <w:noProof/>
          <w:szCs w:val="22"/>
          <w:lang w:val="et-EE"/>
        </w:rPr>
        <w:t xml:space="preserve"> </w:t>
      </w:r>
    </w:p>
    <w:p w14:paraId="2E03C4E1" w14:textId="77777777" w:rsidR="009D7194" w:rsidRDefault="009D7194" w:rsidP="0000467C">
      <w:pPr>
        <w:suppressLineNumbers/>
        <w:spacing w:line="240" w:lineRule="auto"/>
        <w:rPr>
          <w:noProof/>
          <w:szCs w:val="22"/>
          <w:lang w:val="et-EE"/>
        </w:rPr>
      </w:pPr>
    </w:p>
    <w:p w14:paraId="61A4C474" w14:textId="77777777" w:rsidR="008C7CD0" w:rsidRPr="00603791" w:rsidRDefault="008C7CD0" w:rsidP="0000467C">
      <w:pPr>
        <w:suppressLineNumbers/>
        <w:spacing w:line="240" w:lineRule="auto"/>
        <w:rPr>
          <w:noProof/>
          <w:szCs w:val="22"/>
          <w:lang w:val="et-EE"/>
        </w:rPr>
      </w:pPr>
    </w:p>
    <w:p w14:paraId="09117262"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7D5DBDB7" w14:textId="77777777" w:rsidR="009D7194" w:rsidRPr="00603791" w:rsidRDefault="009D7194" w:rsidP="0000467C">
      <w:pPr>
        <w:suppressLineNumbers/>
        <w:spacing w:line="240" w:lineRule="auto"/>
        <w:rPr>
          <w:noProof/>
          <w:szCs w:val="22"/>
          <w:lang w:val="et-EE"/>
        </w:rPr>
      </w:pPr>
    </w:p>
    <w:p w14:paraId="10440474" w14:textId="77777777" w:rsidR="009D7194" w:rsidRPr="00603791" w:rsidRDefault="00F36730" w:rsidP="0000467C">
      <w:pPr>
        <w:suppressLineNumbers/>
        <w:spacing w:line="240" w:lineRule="auto"/>
        <w:rPr>
          <w:noProof/>
          <w:szCs w:val="22"/>
          <w:lang w:val="et-EE"/>
        </w:rPr>
      </w:pPr>
      <w:r w:rsidRPr="00C04D31">
        <w:rPr>
          <w:noProof/>
          <w:szCs w:val="22"/>
          <w:lang w:val="et-EE"/>
        </w:rPr>
        <w:t>EU/1/13/890/001</w:t>
      </w:r>
    </w:p>
    <w:p w14:paraId="1C6B8A12" w14:textId="77777777" w:rsidR="009D7194" w:rsidRDefault="009D7194" w:rsidP="0000467C">
      <w:pPr>
        <w:suppressLineNumbers/>
        <w:spacing w:line="240" w:lineRule="auto"/>
        <w:rPr>
          <w:noProof/>
          <w:szCs w:val="22"/>
          <w:lang w:val="et-EE"/>
        </w:rPr>
      </w:pPr>
    </w:p>
    <w:p w14:paraId="649C834B" w14:textId="77777777" w:rsidR="008C7CD0" w:rsidRPr="00603791" w:rsidRDefault="008C7CD0" w:rsidP="0000467C">
      <w:pPr>
        <w:suppressLineNumbers/>
        <w:spacing w:line="240" w:lineRule="auto"/>
        <w:rPr>
          <w:noProof/>
          <w:szCs w:val="22"/>
          <w:lang w:val="et-EE"/>
        </w:rPr>
      </w:pPr>
    </w:p>
    <w:p w14:paraId="6365BB45"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50CE3CE7" w14:textId="77777777" w:rsidR="009D7194" w:rsidRPr="00603791" w:rsidRDefault="009D7194" w:rsidP="0000467C">
      <w:pPr>
        <w:suppressLineNumbers/>
        <w:spacing w:line="240" w:lineRule="auto"/>
        <w:rPr>
          <w:i/>
          <w:noProof/>
          <w:szCs w:val="22"/>
          <w:lang w:val="et-EE"/>
        </w:rPr>
      </w:pPr>
    </w:p>
    <w:p w14:paraId="130346E8" w14:textId="77777777" w:rsidR="009D7194" w:rsidRPr="00603791" w:rsidRDefault="009D7194" w:rsidP="0000467C">
      <w:pPr>
        <w:suppressLineNumbers/>
        <w:spacing w:line="240" w:lineRule="auto"/>
        <w:rPr>
          <w:noProof/>
          <w:szCs w:val="22"/>
          <w:lang w:val="et-EE"/>
        </w:rPr>
      </w:pPr>
      <w:r w:rsidRPr="00603791">
        <w:rPr>
          <w:noProof/>
          <w:szCs w:val="22"/>
          <w:lang w:val="et-EE"/>
        </w:rPr>
        <w:t xml:space="preserve">Lot </w:t>
      </w:r>
    </w:p>
    <w:p w14:paraId="7FC3F5B7" w14:textId="77777777" w:rsidR="009D7194" w:rsidRDefault="009D7194" w:rsidP="0000467C">
      <w:pPr>
        <w:suppressLineNumbers/>
        <w:spacing w:line="240" w:lineRule="auto"/>
        <w:rPr>
          <w:noProof/>
          <w:szCs w:val="22"/>
          <w:lang w:val="et-EE"/>
        </w:rPr>
      </w:pPr>
    </w:p>
    <w:p w14:paraId="1BB6599B" w14:textId="77777777" w:rsidR="008C7CD0" w:rsidRPr="00603791" w:rsidRDefault="008C7CD0" w:rsidP="0000467C">
      <w:pPr>
        <w:suppressLineNumbers/>
        <w:spacing w:line="240" w:lineRule="auto"/>
        <w:rPr>
          <w:noProof/>
          <w:szCs w:val="22"/>
          <w:lang w:val="et-EE"/>
        </w:rPr>
      </w:pPr>
    </w:p>
    <w:p w14:paraId="3D9846FB"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15E7E374" w14:textId="77777777" w:rsidR="009D7194" w:rsidRPr="00603791" w:rsidRDefault="009D7194" w:rsidP="0000467C">
      <w:pPr>
        <w:suppressLineNumbers/>
        <w:spacing w:line="240" w:lineRule="auto"/>
        <w:rPr>
          <w:i/>
          <w:noProof/>
          <w:color w:val="008000"/>
          <w:szCs w:val="22"/>
          <w:lang w:val="et-EE"/>
        </w:rPr>
      </w:pPr>
    </w:p>
    <w:p w14:paraId="7C0D8B90" w14:textId="77777777" w:rsidR="009D7194" w:rsidRPr="00603791" w:rsidRDefault="009D7194" w:rsidP="0000467C">
      <w:pPr>
        <w:suppressLineNumbers/>
        <w:spacing w:line="240" w:lineRule="auto"/>
        <w:rPr>
          <w:noProof/>
          <w:szCs w:val="22"/>
          <w:lang w:val="et-EE"/>
        </w:rPr>
      </w:pPr>
      <w:r w:rsidRPr="00603791">
        <w:rPr>
          <w:lang w:val="et-EE"/>
        </w:rPr>
        <w:t>Retseptiravim.</w:t>
      </w:r>
    </w:p>
    <w:p w14:paraId="2EB01CE2" w14:textId="77777777" w:rsidR="009D7194" w:rsidRDefault="009D7194" w:rsidP="0000467C">
      <w:pPr>
        <w:suppressLineNumbers/>
        <w:spacing w:line="240" w:lineRule="auto"/>
        <w:rPr>
          <w:noProof/>
          <w:szCs w:val="22"/>
          <w:lang w:val="et-EE"/>
        </w:rPr>
      </w:pPr>
    </w:p>
    <w:p w14:paraId="3550D076" w14:textId="77777777" w:rsidR="008C7CD0" w:rsidRPr="00603791" w:rsidRDefault="008C7CD0" w:rsidP="0000467C">
      <w:pPr>
        <w:suppressLineNumbers/>
        <w:spacing w:line="240" w:lineRule="auto"/>
        <w:rPr>
          <w:noProof/>
          <w:szCs w:val="22"/>
          <w:lang w:val="et-EE"/>
        </w:rPr>
      </w:pPr>
    </w:p>
    <w:p w14:paraId="785A07D8" w14:textId="77777777" w:rsidR="009D7194" w:rsidRPr="00603791" w:rsidRDefault="009D7194"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30EBE686" w14:textId="77777777" w:rsidR="009D7194" w:rsidRPr="00603791" w:rsidRDefault="009D7194" w:rsidP="0000467C">
      <w:pPr>
        <w:suppressLineNumbers/>
        <w:spacing w:line="240" w:lineRule="auto"/>
        <w:rPr>
          <w:noProof/>
          <w:szCs w:val="22"/>
          <w:lang w:val="et-EE"/>
        </w:rPr>
      </w:pPr>
    </w:p>
    <w:p w14:paraId="64F782A9" w14:textId="77777777" w:rsidR="009D7194" w:rsidRPr="00603791" w:rsidRDefault="009D7194" w:rsidP="0000467C">
      <w:pPr>
        <w:suppressLineNumbers/>
        <w:spacing w:line="240" w:lineRule="auto"/>
        <w:rPr>
          <w:noProof/>
          <w:szCs w:val="22"/>
          <w:lang w:val="et-EE"/>
        </w:rPr>
      </w:pPr>
    </w:p>
    <w:p w14:paraId="065C8163" w14:textId="77777777" w:rsidR="009D7194" w:rsidRPr="00603791" w:rsidRDefault="009D7194"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25DC6D56" w14:textId="77777777" w:rsidR="009D7194" w:rsidRPr="00603791" w:rsidRDefault="009D7194" w:rsidP="0000467C">
      <w:pPr>
        <w:suppressLineNumbers/>
        <w:spacing w:line="240" w:lineRule="auto"/>
        <w:rPr>
          <w:noProof/>
          <w:szCs w:val="22"/>
          <w:lang w:val="et-EE"/>
        </w:rPr>
      </w:pPr>
    </w:p>
    <w:p w14:paraId="145B42D4" w14:textId="77777777" w:rsidR="009D7194" w:rsidRPr="00603791" w:rsidRDefault="009D7194" w:rsidP="0000467C">
      <w:pPr>
        <w:suppressLineNumbers/>
        <w:spacing w:line="240" w:lineRule="auto"/>
        <w:rPr>
          <w:noProof/>
          <w:lang w:val="et-EE"/>
        </w:rPr>
      </w:pPr>
      <w:r w:rsidRPr="00603791">
        <w:rPr>
          <w:noProof/>
          <w:lang w:val="et-EE"/>
        </w:rPr>
        <w:t>COMETRIQ 20 mg</w:t>
      </w:r>
    </w:p>
    <w:p w14:paraId="0C1F768A" w14:textId="77777777" w:rsidR="009D7194" w:rsidRDefault="009D7194" w:rsidP="0000467C">
      <w:pPr>
        <w:suppressLineNumbers/>
        <w:spacing w:line="240" w:lineRule="auto"/>
        <w:rPr>
          <w:noProof/>
          <w:lang w:val="et-EE"/>
        </w:rPr>
      </w:pPr>
      <w:r w:rsidRPr="00603791">
        <w:rPr>
          <w:noProof/>
          <w:lang w:val="et-EE"/>
        </w:rPr>
        <w:t>Annus 60 mg päevas</w:t>
      </w:r>
    </w:p>
    <w:p w14:paraId="2E135677" w14:textId="77777777" w:rsidR="00F75742" w:rsidRDefault="00F75742" w:rsidP="0000467C">
      <w:pPr>
        <w:suppressLineNumbers/>
        <w:spacing w:line="240" w:lineRule="auto"/>
        <w:rPr>
          <w:noProof/>
          <w:lang w:val="et-EE"/>
        </w:rPr>
      </w:pPr>
    </w:p>
    <w:p w14:paraId="36E8CDE6" w14:textId="77777777" w:rsidR="00F75742" w:rsidRDefault="00F75742" w:rsidP="0000467C">
      <w:pPr>
        <w:suppressLineNumbers/>
        <w:spacing w:line="240" w:lineRule="auto"/>
        <w:rPr>
          <w:noProof/>
          <w:lang w:val="et-EE"/>
        </w:rPr>
      </w:pPr>
    </w:p>
    <w:p w14:paraId="1C2FD303"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71BEE77D" w14:textId="77777777" w:rsidR="00F75742" w:rsidRPr="0044251B" w:rsidRDefault="00F75742" w:rsidP="0000467C">
      <w:pPr>
        <w:tabs>
          <w:tab w:val="clear" w:pos="567"/>
          <w:tab w:val="left" w:pos="720"/>
        </w:tabs>
        <w:spacing w:line="240" w:lineRule="auto"/>
        <w:rPr>
          <w:noProof/>
          <w:lang w:val="et-EE"/>
        </w:rPr>
      </w:pPr>
    </w:p>
    <w:p w14:paraId="43C3989A" w14:textId="77777777" w:rsidR="00F75742" w:rsidRPr="0044251B" w:rsidRDefault="00F7574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41C21EE4" w14:textId="77777777" w:rsidR="00F75742" w:rsidRPr="0044251B" w:rsidRDefault="00F75742" w:rsidP="0000467C">
      <w:pPr>
        <w:spacing w:line="240" w:lineRule="auto"/>
        <w:rPr>
          <w:noProof/>
          <w:szCs w:val="22"/>
          <w:shd w:val="clear" w:color="auto" w:fill="CCCCCC"/>
          <w:lang w:val="et-EE"/>
        </w:rPr>
      </w:pPr>
    </w:p>
    <w:p w14:paraId="4F27ED97" w14:textId="77777777" w:rsidR="00F75742" w:rsidRPr="0044251B" w:rsidRDefault="00F75742" w:rsidP="0000467C">
      <w:pPr>
        <w:tabs>
          <w:tab w:val="clear" w:pos="567"/>
          <w:tab w:val="left" w:pos="720"/>
        </w:tabs>
        <w:spacing w:line="240" w:lineRule="auto"/>
        <w:rPr>
          <w:noProof/>
          <w:lang w:val="et-EE"/>
        </w:rPr>
      </w:pPr>
    </w:p>
    <w:p w14:paraId="49D28EC0"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2DBB2DDF" w14:textId="77777777" w:rsidR="00F75742" w:rsidRPr="0044251B" w:rsidRDefault="00F75742" w:rsidP="0000467C">
      <w:pPr>
        <w:tabs>
          <w:tab w:val="clear" w:pos="567"/>
          <w:tab w:val="left" w:pos="720"/>
        </w:tabs>
        <w:spacing w:line="240" w:lineRule="auto"/>
        <w:rPr>
          <w:noProof/>
          <w:lang w:val="et-EE"/>
        </w:rPr>
      </w:pPr>
    </w:p>
    <w:p w14:paraId="00DBA0DA" w14:textId="77777777" w:rsidR="00F75742" w:rsidRDefault="00F75742" w:rsidP="0000467C">
      <w:pPr>
        <w:rPr>
          <w:color w:val="008000"/>
          <w:szCs w:val="22"/>
        </w:rPr>
      </w:pPr>
      <w:r>
        <w:rPr>
          <w:szCs w:val="22"/>
        </w:rPr>
        <w:t>PC</w:t>
      </w:r>
    </w:p>
    <w:p w14:paraId="04B680B3" w14:textId="77777777" w:rsidR="00F75742" w:rsidRDefault="00F75742" w:rsidP="0000467C">
      <w:pPr>
        <w:rPr>
          <w:szCs w:val="22"/>
        </w:rPr>
      </w:pPr>
      <w:r>
        <w:rPr>
          <w:szCs w:val="22"/>
        </w:rPr>
        <w:t>SN</w:t>
      </w:r>
    </w:p>
    <w:p w14:paraId="6873FAAA" w14:textId="77777777" w:rsidR="00F75742" w:rsidRPr="00E952BF" w:rsidRDefault="00F75742" w:rsidP="0000467C">
      <w:pPr>
        <w:rPr>
          <w:szCs w:val="22"/>
          <w:lang w:val="fi-FI"/>
          <w:rPrChange w:id="101" w:author="Author">
            <w:rPr>
              <w:szCs w:val="22"/>
            </w:rPr>
          </w:rPrChange>
        </w:rPr>
      </w:pPr>
      <w:r w:rsidRPr="00E952BF">
        <w:rPr>
          <w:szCs w:val="22"/>
          <w:lang w:val="fi-FI"/>
          <w:rPrChange w:id="102" w:author="Author">
            <w:rPr>
              <w:szCs w:val="22"/>
            </w:rPr>
          </w:rPrChange>
        </w:rPr>
        <w:t>NN</w:t>
      </w:r>
    </w:p>
    <w:p w14:paraId="44643477" w14:textId="77777777" w:rsidR="00F75742" w:rsidRPr="00603791" w:rsidRDefault="00F75742" w:rsidP="0000467C">
      <w:pPr>
        <w:suppressLineNumbers/>
        <w:spacing w:line="240" w:lineRule="auto"/>
        <w:rPr>
          <w:noProof/>
          <w:szCs w:val="22"/>
          <w:shd w:val="clear" w:color="auto" w:fill="CCCCCC"/>
          <w:lang w:val="et-EE"/>
        </w:rPr>
      </w:pPr>
    </w:p>
    <w:p w14:paraId="533D989D" w14:textId="77777777" w:rsidR="002836DD" w:rsidRPr="00603791" w:rsidRDefault="009D7194" w:rsidP="0000467C">
      <w:pPr>
        <w:suppressLineNumbers/>
        <w:shd w:val="clear" w:color="auto" w:fill="FFFFFF"/>
        <w:spacing w:line="240" w:lineRule="auto"/>
        <w:rPr>
          <w:noProof/>
          <w:szCs w:val="22"/>
          <w:lang w:val="et-EE"/>
        </w:rPr>
      </w:pPr>
      <w:r w:rsidRPr="00603791">
        <w:rPr>
          <w:b/>
          <w:noProof/>
          <w:szCs w:val="22"/>
          <w:lang w:val="et-EE"/>
        </w:rPr>
        <w:br w:type="page"/>
      </w:r>
    </w:p>
    <w:p w14:paraId="7D14A1A3"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1B89EBEB"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152C5A09" w14:textId="77777777" w:rsidR="002836DD" w:rsidRPr="00A60F56"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Pr>
          <w:b/>
          <w:noProof/>
          <w:szCs w:val="22"/>
          <w:lang w:val="et-EE"/>
        </w:rPr>
        <w:t>VÄLISPAKEND 28-PÄEVA</w:t>
      </w:r>
      <w:r w:rsidR="00B44A08">
        <w:rPr>
          <w:b/>
          <w:noProof/>
          <w:szCs w:val="22"/>
          <w:lang w:val="et-EE"/>
        </w:rPr>
        <w:t>N</w:t>
      </w:r>
      <w:r>
        <w:rPr>
          <w:b/>
          <w:noProof/>
          <w:szCs w:val="22"/>
          <w:lang w:val="et-EE"/>
        </w:rPr>
        <w:t>E</w:t>
      </w:r>
      <w:r w:rsidRPr="00603791">
        <w:rPr>
          <w:b/>
          <w:noProof/>
          <w:szCs w:val="22"/>
          <w:lang w:val="et-EE"/>
        </w:rPr>
        <w:t>, annus 60 mg</w:t>
      </w:r>
      <w:r>
        <w:rPr>
          <w:b/>
          <w:noProof/>
          <w:szCs w:val="22"/>
          <w:lang w:val="et-EE"/>
        </w:rPr>
        <w:t xml:space="preserve"> (</w:t>
      </w:r>
      <w:r w:rsidRPr="00A60F56">
        <w:rPr>
          <w:b/>
          <w:i/>
          <w:lang w:val="et-EE"/>
        </w:rPr>
        <w:t>BLUE</w:t>
      </w:r>
      <w:r w:rsidRPr="00A60F56">
        <w:rPr>
          <w:b/>
          <w:lang w:val="et-EE"/>
        </w:rPr>
        <w:t xml:space="preserve"> </w:t>
      </w:r>
      <w:r w:rsidRPr="00A60F56">
        <w:rPr>
          <w:b/>
          <w:i/>
          <w:lang w:val="et-EE"/>
        </w:rPr>
        <w:t>BOX</w:t>
      </w:r>
      <w:r w:rsidRPr="00A60F56">
        <w:rPr>
          <w:b/>
          <w:lang w:val="et-EE"/>
        </w:rPr>
        <w:t>'IGA)</w:t>
      </w:r>
    </w:p>
    <w:p w14:paraId="6186BF91" w14:textId="77777777" w:rsidR="002836DD" w:rsidRDefault="002836DD" w:rsidP="0000467C">
      <w:pPr>
        <w:suppressLineNumbers/>
        <w:spacing w:line="240" w:lineRule="auto"/>
        <w:rPr>
          <w:noProof/>
          <w:szCs w:val="22"/>
          <w:lang w:val="et-EE"/>
        </w:rPr>
      </w:pPr>
    </w:p>
    <w:p w14:paraId="097015A4" w14:textId="77777777" w:rsidR="008C7CD0" w:rsidRPr="00603791" w:rsidRDefault="008C7CD0" w:rsidP="0000467C">
      <w:pPr>
        <w:suppressLineNumbers/>
        <w:spacing w:line="240" w:lineRule="auto"/>
        <w:rPr>
          <w:noProof/>
          <w:szCs w:val="22"/>
          <w:lang w:val="et-EE"/>
        </w:rPr>
      </w:pPr>
    </w:p>
    <w:p w14:paraId="2BFAE0A3"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52889F8F" w14:textId="77777777" w:rsidR="002836DD" w:rsidRPr="00603791" w:rsidRDefault="002836DD" w:rsidP="0000467C">
      <w:pPr>
        <w:suppressLineNumbers/>
        <w:spacing w:line="240" w:lineRule="auto"/>
        <w:rPr>
          <w:noProof/>
          <w:szCs w:val="22"/>
          <w:lang w:val="et-EE"/>
        </w:rPr>
      </w:pPr>
    </w:p>
    <w:p w14:paraId="5E5E22B0" w14:textId="77777777" w:rsidR="002836DD" w:rsidRPr="00603791" w:rsidRDefault="002836DD"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5C65AFCC" w14:textId="77777777" w:rsidR="002836DD" w:rsidRPr="00603791" w:rsidRDefault="005F0C4D" w:rsidP="0000467C">
      <w:pPr>
        <w:suppressLineNumbers/>
        <w:spacing w:line="240" w:lineRule="auto"/>
        <w:rPr>
          <w:noProof/>
          <w:color w:val="008000"/>
          <w:szCs w:val="22"/>
          <w:lang w:val="et-EE"/>
        </w:rPr>
      </w:pPr>
      <w:r>
        <w:rPr>
          <w:szCs w:val="22"/>
          <w:lang w:val="et-EE"/>
        </w:rPr>
        <w:t>k</w:t>
      </w:r>
      <w:r w:rsidR="002836DD" w:rsidRPr="00603791">
        <w:rPr>
          <w:szCs w:val="22"/>
          <w:lang w:val="et-EE"/>
        </w:rPr>
        <w:t>abosantiniib</w:t>
      </w:r>
    </w:p>
    <w:p w14:paraId="44161A99" w14:textId="77777777" w:rsidR="002836DD" w:rsidRDefault="002836DD" w:rsidP="0000467C">
      <w:pPr>
        <w:suppressLineNumbers/>
        <w:spacing w:line="240" w:lineRule="auto"/>
        <w:rPr>
          <w:noProof/>
          <w:szCs w:val="22"/>
          <w:lang w:val="et-EE"/>
        </w:rPr>
      </w:pPr>
    </w:p>
    <w:p w14:paraId="1F07323B" w14:textId="77777777" w:rsidR="008C7CD0" w:rsidRPr="00603791" w:rsidRDefault="008C7CD0" w:rsidP="0000467C">
      <w:pPr>
        <w:suppressLineNumbers/>
        <w:spacing w:line="240" w:lineRule="auto"/>
        <w:rPr>
          <w:noProof/>
          <w:szCs w:val="22"/>
          <w:lang w:val="et-EE"/>
        </w:rPr>
      </w:pPr>
    </w:p>
    <w:p w14:paraId="721EC252"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2111A92B" w14:textId="77777777" w:rsidR="002836DD" w:rsidRPr="00603791" w:rsidRDefault="002836DD" w:rsidP="0000467C">
      <w:pPr>
        <w:suppressLineNumbers/>
        <w:spacing w:line="240" w:lineRule="auto"/>
        <w:rPr>
          <w:i/>
          <w:noProof/>
          <w:color w:val="008000"/>
          <w:szCs w:val="22"/>
          <w:lang w:val="et-EE"/>
        </w:rPr>
      </w:pPr>
    </w:p>
    <w:p w14:paraId="3D93A752" w14:textId="77777777" w:rsidR="002836DD" w:rsidRPr="00603791" w:rsidRDefault="002836DD" w:rsidP="0000467C">
      <w:pPr>
        <w:suppressLineNumbers/>
        <w:spacing w:line="240" w:lineRule="auto"/>
        <w:rPr>
          <w:noProof/>
          <w:szCs w:val="22"/>
          <w:lang w:val="et-EE"/>
        </w:rPr>
      </w:pPr>
      <w:r w:rsidRPr="00603791">
        <w:rPr>
          <w:szCs w:val="22"/>
          <w:lang w:val="et-EE"/>
        </w:rPr>
        <w:t>Üks kõvakapsel sisaldab kabosantiniib-(</w:t>
      </w:r>
      <w:r w:rsidRPr="00603791">
        <w:rPr>
          <w:i/>
          <w:szCs w:val="22"/>
          <w:lang w:val="et-EE"/>
        </w:rPr>
        <w:t>S</w:t>
      </w:r>
      <w:r w:rsidRPr="00603791">
        <w:rPr>
          <w:szCs w:val="22"/>
          <w:lang w:val="et-EE"/>
        </w:rPr>
        <w:t>)-maleaati, mis vastab 20 mg kabosantiniibile.</w:t>
      </w:r>
    </w:p>
    <w:p w14:paraId="6486C051" w14:textId="77777777" w:rsidR="002836DD" w:rsidRDefault="002836DD" w:rsidP="0000467C">
      <w:pPr>
        <w:suppressLineNumbers/>
        <w:spacing w:line="240" w:lineRule="auto"/>
        <w:rPr>
          <w:noProof/>
          <w:szCs w:val="22"/>
          <w:lang w:val="et-EE"/>
        </w:rPr>
      </w:pPr>
    </w:p>
    <w:p w14:paraId="208CC0DD" w14:textId="77777777" w:rsidR="008C7CD0" w:rsidRPr="00603791" w:rsidRDefault="008C7CD0" w:rsidP="0000467C">
      <w:pPr>
        <w:suppressLineNumbers/>
        <w:spacing w:line="240" w:lineRule="auto"/>
        <w:rPr>
          <w:noProof/>
          <w:szCs w:val="22"/>
          <w:lang w:val="et-EE"/>
        </w:rPr>
      </w:pPr>
    </w:p>
    <w:p w14:paraId="52CFA52B"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03003605" w14:textId="77777777" w:rsidR="002836DD" w:rsidRPr="00603791" w:rsidRDefault="002836DD" w:rsidP="0000467C">
      <w:pPr>
        <w:suppressLineNumbers/>
        <w:spacing w:line="240" w:lineRule="auto"/>
        <w:rPr>
          <w:noProof/>
          <w:szCs w:val="22"/>
          <w:lang w:val="et-EE"/>
        </w:rPr>
      </w:pPr>
    </w:p>
    <w:p w14:paraId="3A2517A9" w14:textId="77777777" w:rsidR="002836DD" w:rsidRPr="00603791" w:rsidRDefault="002836DD" w:rsidP="0000467C">
      <w:pPr>
        <w:suppressLineNumbers/>
        <w:spacing w:line="240" w:lineRule="auto"/>
        <w:rPr>
          <w:noProof/>
          <w:szCs w:val="22"/>
          <w:lang w:val="et-EE"/>
        </w:rPr>
      </w:pPr>
    </w:p>
    <w:p w14:paraId="3C0990EE"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5609BF78" w14:textId="77777777" w:rsidR="002836DD" w:rsidRPr="00603791" w:rsidRDefault="002836DD" w:rsidP="0000467C">
      <w:pPr>
        <w:suppressLineNumbers/>
        <w:spacing w:line="240" w:lineRule="auto"/>
        <w:rPr>
          <w:noProof/>
          <w:szCs w:val="22"/>
          <w:lang w:val="et-EE"/>
        </w:rPr>
      </w:pPr>
    </w:p>
    <w:p w14:paraId="4F034399" w14:textId="77777777" w:rsidR="002836DD" w:rsidRPr="00603791" w:rsidRDefault="002836DD" w:rsidP="0000467C">
      <w:pPr>
        <w:suppressLineNumbers/>
        <w:spacing w:line="240" w:lineRule="auto"/>
        <w:rPr>
          <w:noProof/>
          <w:szCs w:val="22"/>
          <w:lang w:val="et-EE"/>
        </w:rPr>
      </w:pPr>
      <w:r w:rsidRPr="00603791">
        <w:rPr>
          <w:noProof/>
          <w:szCs w:val="22"/>
          <w:highlight w:val="lightGray"/>
          <w:lang w:val="et-EE"/>
        </w:rPr>
        <w:t>60</w:t>
      </w:r>
      <w:r>
        <w:rPr>
          <w:noProof/>
          <w:szCs w:val="22"/>
          <w:highlight w:val="lightGray"/>
          <w:lang w:val="et-EE"/>
        </w:rPr>
        <w:t> </w:t>
      </w:r>
      <w:r w:rsidRPr="00603791">
        <w:rPr>
          <w:noProof/>
          <w:szCs w:val="22"/>
          <w:highlight w:val="lightGray"/>
          <w:lang w:val="et-EE"/>
        </w:rPr>
        <w:t>mg annus</w:t>
      </w:r>
    </w:p>
    <w:p w14:paraId="4B4518BA" w14:textId="77777777" w:rsidR="002836DD" w:rsidRPr="00603791" w:rsidRDefault="002836DD" w:rsidP="0000467C">
      <w:pPr>
        <w:suppressLineNumbers/>
        <w:spacing w:line="240" w:lineRule="auto"/>
        <w:rPr>
          <w:noProof/>
          <w:szCs w:val="22"/>
          <w:lang w:val="et-EE"/>
        </w:rPr>
      </w:pPr>
    </w:p>
    <w:p w14:paraId="34D270BC" w14:textId="77777777" w:rsidR="002836DD" w:rsidRDefault="00067527" w:rsidP="0000467C">
      <w:pPr>
        <w:suppressLineNumbers/>
        <w:spacing w:line="240" w:lineRule="auto"/>
        <w:rPr>
          <w:noProof/>
          <w:szCs w:val="22"/>
          <w:lang w:val="et-EE"/>
        </w:rPr>
      </w:pPr>
      <w:r w:rsidRPr="00067527">
        <w:rPr>
          <w:noProof/>
          <w:szCs w:val="22"/>
          <w:lang w:val="et-EE"/>
        </w:rPr>
        <w:t>28 päeva pakend</w:t>
      </w:r>
      <w:r w:rsidR="002836DD">
        <w:rPr>
          <w:noProof/>
          <w:szCs w:val="22"/>
          <w:lang w:val="et-EE"/>
        </w:rPr>
        <w:t>: 84 kapslit (4 blisterpakendit 21 x 20 mg kapsliga) (28-päevane varu annustamiseks 60 mg päevas).</w:t>
      </w:r>
    </w:p>
    <w:p w14:paraId="083BBBFC" w14:textId="77777777" w:rsidR="002836DD" w:rsidRPr="00603791" w:rsidRDefault="002836DD" w:rsidP="0000467C">
      <w:pPr>
        <w:suppressLineNumbers/>
        <w:spacing w:line="240" w:lineRule="auto"/>
        <w:rPr>
          <w:noProof/>
          <w:szCs w:val="22"/>
          <w:lang w:val="et-EE"/>
        </w:rPr>
      </w:pPr>
    </w:p>
    <w:p w14:paraId="76A7644C" w14:textId="77777777" w:rsidR="002836DD" w:rsidRPr="00603791" w:rsidRDefault="002836DD" w:rsidP="0000467C">
      <w:pPr>
        <w:suppressLineNumbers/>
        <w:spacing w:line="240" w:lineRule="auto"/>
        <w:rPr>
          <w:noProof/>
          <w:szCs w:val="22"/>
          <w:lang w:val="et-EE"/>
        </w:rPr>
      </w:pPr>
      <w:r w:rsidRPr="00603791">
        <w:rPr>
          <w:noProof/>
          <w:szCs w:val="22"/>
          <w:lang w:val="et-EE"/>
        </w:rPr>
        <w:t>Üks 60 mg päevane annus koosneb kolmest hallist 20 mg kapslist.</w:t>
      </w:r>
    </w:p>
    <w:p w14:paraId="0EBFA8D4" w14:textId="77777777" w:rsidR="002836DD" w:rsidRDefault="002836DD" w:rsidP="0000467C">
      <w:pPr>
        <w:suppressLineNumbers/>
        <w:spacing w:line="240" w:lineRule="auto"/>
        <w:rPr>
          <w:noProof/>
          <w:szCs w:val="22"/>
          <w:lang w:val="et-EE"/>
        </w:rPr>
      </w:pPr>
    </w:p>
    <w:p w14:paraId="69BC922C" w14:textId="77777777" w:rsidR="008C7CD0" w:rsidRPr="00603791" w:rsidRDefault="008C7CD0" w:rsidP="0000467C">
      <w:pPr>
        <w:suppressLineNumbers/>
        <w:spacing w:line="240" w:lineRule="auto"/>
        <w:rPr>
          <w:noProof/>
          <w:szCs w:val="22"/>
          <w:lang w:val="et-EE"/>
        </w:rPr>
      </w:pPr>
    </w:p>
    <w:p w14:paraId="024094EE"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029E1401" w14:textId="77777777" w:rsidR="002836DD" w:rsidRPr="00603791" w:rsidRDefault="002836DD" w:rsidP="0000467C">
      <w:pPr>
        <w:suppressLineNumbers/>
        <w:spacing w:line="240" w:lineRule="auto"/>
        <w:rPr>
          <w:noProof/>
          <w:szCs w:val="22"/>
          <w:lang w:val="et-EE"/>
        </w:rPr>
      </w:pPr>
    </w:p>
    <w:p w14:paraId="05721DEC" w14:textId="77777777" w:rsidR="002836DD" w:rsidRPr="00603791" w:rsidRDefault="002836DD" w:rsidP="0000467C">
      <w:pPr>
        <w:suppressLineNumbers/>
        <w:spacing w:line="240" w:lineRule="auto"/>
        <w:rPr>
          <w:noProof/>
          <w:szCs w:val="22"/>
          <w:lang w:val="et-EE"/>
        </w:rPr>
      </w:pPr>
      <w:r w:rsidRPr="00603791">
        <w:rPr>
          <w:noProof/>
          <w:szCs w:val="22"/>
          <w:lang w:val="et-EE"/>
        </w:rPr>
        <w:t>Suukaudne.</w:t>
      </w:r>
    </w:p>
    <w:p w14:paraId="05F289A6" w14:textId="77777777" w:rsidR="002836DD" w:rsidRPr="00603791" w:rsidRDefault="002836DD" w:rsidP="0000467C">
      <w:pPr>
        <w:suppressLineNumbers/>
        <w:spacing w:line="240" w:lineRule="auto"/>
        <w:rPr>
          <w:noProof/>
          <w:szCs w:val="22"/>
          <w:lang w:val="et-EE"/>
        </w:rPr>
      </w:pPr>
      <w:r w:rsidRPr="00603791">
        <w:rPr>
          <w:lang w:val="et-EE"/>
        </w:rPr>
        <w:t>Enne ravimi kasutamist lugege pakendi infolehte.</w:t>
      </w:r>
    </w:p>
    <w:p w14:paraId="449769E1" w14:textId="77777777" w:rsidR="002836DD" w:rsidRDefault="002836DD" w:rsidP="0000467C">
      <w:pPr>
        <w:suppressLineNumbers/>
        <w:autoSpaceDE w:val="0"/>
        <w:autoSpaceDN w:val="0"/>
        <w:adjustRightInd w:val="0"/>
        <w:spacing w:line="240" w:lineRule="auto"/>
        <w:ind w:left="432"/>
        <w:rPr>
          <w:szCs w:val="22"/>
          <w:lang w:val="et-EE"/>
        </w:rPr>
      </w:pPr>
    </w:p>
    <w:p w14:paraId="7FC5AED0" w14:textId="77777777" w:rsidR="008C7CD0" w:rsidRPr="00603791" w:rsidRDefault="008C7CD0" w:rsidP="0000467C">
      <w:pPr>
        <w:suppressLineNumbers/>
        <w:autoSpaceDE w:val="0"/>
        <w:autoSpaceDN w:val="0"/>
        <w:adjustRightInd w:val="0"/>
        <w:spacing w:line="240" w:lineRule="auto"/>
        <w:ind w:left="432"/>
        <w:rPr>
          <w:szCs w:val="22"/>
          <w:lang w:val="et-EE"/>
        </w:rPr>
      </w:pPr>
    </w:p>
    <w:p w14:paraId="5DD06CDA"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1FECDAD0" w14:textId="77777777" w:rsidR="002836DD" w:rsidRPr="00603791" w:rsidRDefault="002836DD" w:rsidP="0000467C">
      <w:pPr>
        <w:suppressLineNumbers/>
        <w:spacing w:line="240" w:lineRule="auto"/>
        <w:rPr>
          <w:noProof/>
          <w:szCs w:val="22"/>
          <w:lang w:val="et-EE"/>
        </w:rPr>
      </w:pPr>
    </w:p>
    <w:p w14:paraId="5C931B74" w14:textId="77777777" w:rsidR="002836DD" w:rsidRPr="00603791" w:rsidRDefault="002836DD" w:rsidP="0000467C">
      <w:pPr>
        <w:suppressLineNumbers/>
        <w:spacing w:line="240" w:lineRule="auto"/>
        <w:rPr>
          <w:noProof/>
          <w:szCs w:val="22"/>
          <w:lang w:val="et-EE"/>
        </w:rPr>
      </w:pPr>
      <w:r w:rsidRPr="00603791">
        <w:rPr>
          <w:noProof/>
          <w:szCs w:val="24"/>
          <w:lang w:val="et-EE"/>
        </w:rPr>
        <w:t>Hoida laste eest varjatud ja kättesaamatus kohas.</w:t>
      </w:r>
    </w:p>
    <w:p w14:paraId="12910C55" w14:textId="77777777" w:rsidR="002836DD" w:rsidRDefault="002836DD" w:rsidP="0000467C">
      <w:pPr>
        <w:suppressLineNumbers/>
        <w:spacing w:line="240" w:lineRule="auto"/>
        <w:rPr>
          <w:noProof/>
          <w:szCs w:val="22"/>
          <w:lang w:val="et-EE"/>
        </w:rPr>
      </w:pPr>
    </w:p>
    <w:p w14:paraId="6192CE87" w14:textId="77777777" w:rsidR="008C7CD0" w:rsidRPr="00603791" w:rsidRDefault="008C7CD0" w:rsidP="0000467C">
      <w:pPr>
        <w:suppressLineNumbers/>
        <w:spacing w:line="240" w:lineRule="auto"/>
        <w:rPr>
          <w:noProof/>
          <w:szCs w:val="22"/>
          <w:lang w:val="et-EE"/>
        </w:rPr>
      </w:pPr>
    </w:p>
    <w:p w14:paraId="5809ECFB"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0FD52E28" w14:textId="77777777" w:rsidR="002836DD" w:rsidRPr="00603791" w:rsidRDefault="002836DD" w:rsidP="0000467C">
      <w:pPr>
        <w:suppressLineNumbers/>
        <w:spacing w:line="240" w:lineRule="auto"/>
        <w:rPr>
          <w:noProof/>
          <w:szCs w:val="22"/>
          <w:lang w:val="et-EE"/>
        </w:rPr>
      </w:pPr>
    </w:p>
    <w:p w14:paraId="00586743" w14:textId="77777777" w:rsidR="002836DD" w:rsidRDefault="002836DD" w:rsidP="0000467C">
      <w:pPr>
        <w:suppressLineNumbers/>
        <w:tabs>
          <w:tab w:val="left" w:pos="749"/>
        </w:tabs>
        <w:spacing w:line="240" w:lineRule="auto"/>
        <w:rPr>
          <w:noProof/>
          <w:szCs w:val="22"/>
          <w:lang w:val="et-EE"/>
        </w:rPr>
      </w:pPr>
      <w:r>
        <w:rPr>
          <w:noProof/>
          <w:szCs w:val="22"/>
          <w:lang w:val="et-EE"/>
        </w:rPr>
        <w:t>Kasutusjuhendi lugemiseks vaadake blisterpakendit.</w:t>
      </w:r>
    </w:p>
    <w:p w14:paraId="5A7E27B1" w14:textId="77777777" w:rsidR="002836DD" w:rsidRDefault="002836DD" w:rsidP="0000467C">
      <w:pPr>
        <w:suppressLineNumbers/>
        <w:tabs>
          <w:tab w:val="left" w:pos="749"/>
        </w:tabs>
        <w:spacing w:line="240" w:lineRule="auto"/>
        <w:rPr>
          <w:noProof/>
          <w:szCs w:val="22"/>
          <w:lang w:val="et-EE"/>
        </w:rPr>
      </w:pPr>
    </w:p>
    <w:p w14:paraId="34C58D8A" w14:textId="77777777" w:rsidR="008C7CD0" w:rsidRPr="00603791" w:rsidRDefault="008C7CD0" w:rsidP="0000467C">
      <w:pPr>
        <w:suppressLineNumbers/>
        <w:tabs>
          <w:tab w:val="left" w:pos="749"/>
        </w:tabs>
        <w:spacing w:line="240" w:lineRule="auto"/>
        <w:rPr>
          <w:noProof/>
          <w:szCs w:val="22"/>
          <w:lang w:val="et-EE"/>
        </w:rPr>
      </w:pPr>
    </w:p>
    <w:p w14:paraId="19D3C000"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6B7983CF" w14:textId="77777777" w:rsidR="002836DD" w:rsidRPr="00603791" w:rsidRDefault="002836DD" w:rsidP="0000467C">
      <w:pPr>
        <w:suppressLineNumbers/>
        <w:spacing w:line="240" w:lineRule="auto"/>
        <w:rPr>
          <w:noProof/>
          <w:szCs w:val="22"/>
          <w:lang w:val="et-EE"/>
        </w:rPr>
      </w:pPr>
    </w:p>
    <w:p w14:paraId="2FC284CD" w14:textId="77777777" w:rsidR="002836DD" w:rsidRPr="00603791" w:rsidRDefault="002836DD" w:rsidP="0000467C">
      <w:pPr>
        <w:suppressLineNumbers/>
        <w:spacing w:line="240" w:lineRule="auto"/>
        <w:rPr>
          <w:noProof/>
          <w:szCs w:val="22"/>
          <w:lang w:val="et-EE"/>
        </w:rPr>
      </w:pPr>
      <w:r w:rsidRPr="00603791">
        <w:rPr>
          <w:noProof/>
          <w:szCs w:val="22"/>
          <w:lang w:val="et-EE"/>
        </w:rPr>
        <w:t>EXP</w:t>
      </w:r>
    </w:p>
    <w:p w14:paraId="546D75D4" w14:textId="77777777" w:rsidR="002836DD" w:rsidRDefault="002836DD" w:rsidP="0000467C">
      <w:pPr>
        <w:suppressLineNumbers/>
        <w:spacing w:line="240" w:lineRule="auto"/>
        <w:rPr>
          <w:noProof/>
          <w:szCs w:val="22"/>
          <w:lang w:val="et-EE"/>
        </w:rPr>
      </w:pPr>
    </w:p>
    <w:p w14:paraId="064E1931" w14:textId="77777777" w:rsidR="008C7CD0" w:rsidRPr="00603791" w:rsidRDefault="008C7CD0" w:rsidP="0000467C">
      <w:pPr>
        <w:suppressLineNumbers/>
        <w:spacing w:line="240" w:lineRule="auto"/>
        <w:rPr>
          <w:noProof/>
          <w:szCs w:val="22"/>
          <w:lang w:val="et-EE"/>
        </w:rPr>
      </w:pPr>
    </w:p>
    <w:p w14:paraId="7D2911BD" w14:textId="77777777" w:rsidR="002836DD" w:rsidRPr="00603791" w:rsidRDefault="002836DD"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2B9A6E8E" w14:textId="77777777" w:rsidR="002836DD" w:rsidRPr="00603791" w:rsidRDefault="002836DD" w:rsidP="0000467C">
      <w:pPr>
        <w:suppressLineNumbers/>
        <w:spacing w:line="240" w:lineRule="auto"/>
        <w:rPr>
          <w:noProof/>
          <w:szCs w:val="22"/>
          <w:lang w:val="et-EE"/>
        </w:rPr>
      </w:pPr>
    </w:p>
    <w:p w14:paraId="5E9010D4" w14:textId="77777777" w:rsidR="002836DD" w:rsidRPr="00603791" w:rsidRDefault="002836DD" w:rsidP="0000467C">
      <w:pPr>
        <w:suppressLineNumbers/>
        <w:spacing w:line="240" w:lineRule="auto"/>
        <w:rPr>
          <w:noProof/>
          <w:szCs w:val="22"/>
          <w:lang w:val="et-EE"/>
        </w:rPr>
      </w:pPr>
      <w:r w:rsidRPr="00603791">
        <w:rPr>
          <w:noProof/>
          <w:szCs w:val="22"/>
          <w:lang w:val="et-EE"/>
        </w:rPr>
        <w:t>Hoida originaalpakendis, niiskuse eest kaitstult.</w:t>
      </w:r>
    </w:p>
    <w:p w14:paraId="57E28DA6" w14:textId="77777777" w:rsidR="002836DD" w:rsidRPr="00603791" w:rsidRDefault="002836DD" w:rsidP="0000467C">
      <w:pPr>
        <w:suppressLineNumbers/>
        <w:spacing w:line="240" w:lineRule="auto"/>
        <w:rPr>
          <w:noProof/>
          <w:szCs w:val="22"/>
          <w:lang w:val="et-EE"/>
        </w:rPr>
      </w:pPr>
      <w:r w:rsidRPr="00603791">
        <w:rPr>
          <w:noProof/>
          <w:szCs w:val="22"/>
          <w:lang w:val="et-EE"/>
        </w:rPr>
        <w:t>Hoida temperatuuril kuni 25ºC.</w:t>
      </w:r>
    </w:p>
    <w:p w14:paraId="29610414" w14:textId="77777777" w:rsidR="002836DD" w:rsidRDefault="002836DD" w:rsidP="0000467C">
      <w:pPr>
        <w:suppressLineNumbers/>
        <w:spacing w:line="240" w:lineRule="auto"/>
        <w:rPr>
          <w:noProof/>
          <w:szCs w:val="22"/>
          <w:lang w:val="et-EE"/>
        </w:rPr>
      </w:pPr>
    </w:p>
    <w:p w14:paraId="09E646E4" w14:textId="77777777" w:rsidR="008C7CD0" w:rsidRPr="00603791" w:rsidRDefault="008C7CD0" w:rsidP="0000467C">
      <w:pPr>
        <w:suppressLineNumbers/>
        <w:spacing w:line="240" w:lineRule="auto"/>
        <w:rPr>
          <w:noProof/>
          <w:szCs w:val="22"/>
          <w:lang w:val="et-EE"/>
        </w:rPr>
      </w:pPr>
    </w:p>
    <w:p w14:paraId="623A4136"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6FE4B125" w14:textId="77777777" w:rsidR="002836DD" w:rsidRPr="00603791" w:rsidRDefault="002836DD" w:rsidP="0000467C">
      <w:pPr>
        <w:suppressLineNumbers/>
        <w:spacing w:line="240" w:lineRule="auto"/>
        <w:rPr>
          <w:noProof/>
          <w:szCs w:val="22"/>
          <w:lang w:val="et-EE"/>
        </w:rPr>
      </w:pPr>
    </w:p>
    <w:p w14:paraId="336CD44D" w14:textId="77777777" w:rsidR="002836DD" w:rsidRPr="00603791" w:rsidRDefault="002836DD"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71194B30" w14:textId="77777777" w:rsidR="002836DD" w:rsidRDefault="002836DD" w:rsidP="0000467C">
      <w:pPr>
        <w:suppressLineNumbers/>
        <w:spacing w:line="240" w:lineRule="auto"/>
        <w:rPr>
          <w:noProof/>
          <w:szCs w:val="22"/>
          <w:lang w:val="et-EE"/>
        </w:rPr>
      </w:pPr>
    </w:p>
    <w:p w14:paraId="726659A2" w14:textId="77777777" w:rsidR="008C7CD0" w:rsidRPr="00603791" w:rsidRDefault="008C7CD0" w:rsidP="0000467C">
      <w:pPr>
        <w:suppressLineNumbers/>
        <w:spacing w:line="240" w:lineRule="auto"/>
        <w:rPr>
          <w:noProof/>
          <w:szCs w:val="22"/>
          <w:lang w:val="et-EE"/>
        </w:rPr>
      </w:pPr>
    </w:p>
    <w:p w14:paraId="5B899CF4"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49571548" w14:textId="77777777" w:rsidR="002836DD" w:rsidRPr="00603791" w:rsidRDefault="002836DD" w:rsidP="0000467C">
      <w:pPr>
        <w:suppressLineNumbers/>
        <w:spacing w:line="240" w:lineRule="auto"/>
        <w:rPr>
          <w:noProof/>
          <w:szCs w:val="22"/>
          <w:lang w:val="et-EE"/>
        </w:rPr>
      </w:pPr>
    </w:p>
    <w:p w14:paraId="2CD8406D"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2C473BFA" w14:textId="77777777" w:rsidR="006D092D" w:rsidRPr="00E952BF" w:rsidRDefault="006D092D" w:rsidP="006D092D">
      <w:pPr>
        <w:tabs>
          <w:tab w:val="clear" w:pos="567"/>
        </w:tabs>
        <w:spacing w:line="240" w:lineRule="auto"/>
        <w:ind w:right="-2"/>
        <w:rPr>
          <w:noProof/>
          <w:szCs w:val="22"/>
          <w:lang w:val="et-EE"/>
          <w:rPrChange w:id="103" w:author="Author">
            <w:rPr>
              <w:noProof/>
              <w:szCs w:val="22"/>
              <w:lang w:val="fr-FR"/>
            </w:rPr>
          </w:rPrChange>
        </w:rPr>
      </w:pPr>
      <w:r w:rsidRPr="00E952BF">
        <w:rPr>
          <w:noProof/>
          <w:szCs w:val="22"/>
          <w:lang w:val="et-EE"/>
          <w:rPrChange w:id="104" w:author="Author">
            <w:rPr>
              <w:noProof/>
              <w:szCs w:val="22"/>
              <w:lang w:val="fr-FR"/>
            </w:rPr>
          </w:rPrChange>
        </w:rPr>
        <w:t>70 rue Balard</w:t>
      </w:r>
    </w:p>
    <w:p w14:paraId="43D4BCAA" w14:textId="77777777" w:rsidR="006D092D" w:rsidRPr="00E952BF" w:rsidRDefault="006D092D" w:rsidP="006D092D">
      <w:pPr>
        <w:tabs>
          <w:tab w:val="clear" w:pos="567"/>
        </w:tabs>
        <w:spacing w:line="240" w:lineRule="auto"/>
        <w:ind w:right="-2"/>
        <w:rPr>
          <w:noProof/>
          <w:szCs w:val="22"/>
          <w:lang w:val="et-EE"/>
          <w:rPrChange w:id="105" w:author="Author">
            <w:rPr>
              <w:noProof/>
              <w:szCs w:val="22"/>
              <w:lang w:val="fr-FR"/>
            </w:rPr>
          </w:rPrChange>
        </w:rPr>
      </w:pPr>
      <w:r w:rsidRPr="00E952BF">
        <w:rPr>
          <w:noProof/>
          <w:szCs w:val="22"/>
          <w:lang w:val="et-EE"/>
          <w:rPrChange w:id="106" w:author="Author">
            <w:rPr>
              <w:noProof/>
              <w:szCs w:val="22"/>
              <w:lang w:val="fr-FR"/>
            </w:rPr>
          </w:rPrChange>
        </w:rPr>
        <w:t>75015 Paris</w:t>
      </w:r>
    </w:p>
    <w:p w14:paraId="354BB036"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33B3EA60" w14:textId="77777777" w:rsidR="002836DD" w:rsidRDefault="002836DD" w:rsidP="0000467C">
      <w:pPr>
        <w:suppressLineNumbers/>
        <w:spacing w:line="240" w:lineRule="auto"/>
        <w:rPr>
          <w:noProof/>
          <w:szCs w:val="22"/>
          <w:lang w:val="et-EE"/>
        </w:rPr>
      </w:pPr>
    </w:p>
    <w:p w14:paraId="183327CA" w14:textId="77777777" w:rsidR="008C7CD0" w:rsidRPr="00603791" w:rsidRDefault="008C7CD0" w:rsidP="0000467C">
      <w:pPr>
        <w:suppressLineNumbers/>
        <w:spacing w:line="240" w:lineRule="auto"/>
        <w:rPr>
          <w:noProof/>
          <w:szCs w:val="22"/>
          <w:lang w:val="et-EE"/>
        </w:rPr>
      </w:pPr>
    </w:p>
    <w:p w14:paraId="7D8A2BB9"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38BC5304" w14:textId="77777777" w:rsidR="002836DD" w:rsidRPr="00603791" w:rsidRDefault="002836DD" w:rsidP="0000467C">
      <w:pPr>
        <w:suppressLineNumbers/>
        <w:spacing w:line="240" w:lineRule="auto"/>
        <w:rPr>
          <w:noProof/>
          <w:szCs w:val="22"/>
          <w:lang w:val="et-EE"/>
        </w:rPr>
      </w:pPr>
    </w:p>
    <w:p w14:paraId="2BC98F34" w14:textId="77777777" w:rsidR="002836DD" w:rsidRPr="00603791" w:rsidRDefault="002836DD" w:rsidP="0000467C">
      <w:pPr>
        <w:suppressLineNumbers/>
        <w:tabs>
          <w:tab w:val="clear" w:pos="567"/>
          <w:tab w:val="left" w:pos="1985"/>
        </w:tabs>
        <w:spacing w:line="240" w:lineRule="auto"/>
        <w:ind w:left="1985" w:hanging="1985"/>
        <w:rPr>
          <w:noProof/>
          <w:szCs w:val="22"/>
          <w:lang w:val="et-EE"/>
        </w:rPr>
      </w:pPr>
      <w:r w:rsidRPr="00C04D31">
        <w:rPr>
          <w:noProof/>
          <w:szCs w:val="22"/>
          <w:lang w:val="et-EE"/>
        </w:rPr>
        <w:t>EU/1/13/890/00</w:t>
      </w:r>
      <w:r>
        <w:rPr>
          <w:noProof/>
          <w:szCs w:val="22"/>
          <w:lang w:val="et-EE"/>
        </w:rPr>
        <w:t>4</w:t>
      </w:r>
      <w:r>
        <w:rPr>
          <w:noProof/>
          <w:szCs w:val="22"/>
          <w:lang w:val="et-EE"/>
        </w:rPr>
        <w:tab/>
      </w:r>
      <w:r w:rsidRPr="00A60F56">
        <w:rPr>
          <w:noProof/>
          <w:szCs w:val="22"/>
          <w:highlight w:val="lightGray"/>
          <w:lang w:val="et-EE"/>
        </w:rPr>
        <w:t>84 kapslit (4 blisterpakendit 21 x 20 mg kapsliga) (28-päevane varu annustamiseks 60 mg päevas)</w:t>
      </w:r>
    </w:p>
    <w:p w14:paraId="6E87940E" w14:textId="77777777" w:rsidR="002836DD" w:rsidRDefault="002836DD" w:rsidP="0000467C">
      <w:pPr>
        <w:suppressLineNumbers/>
        <w:spacing w:line="240" w:lineRule="auto"/>
        <w:rPr>
          <w:noProof/>
          <w:szCs w:val="22"/>
          <w:lang w:val="et-EE"/>
        </w:rPr>
      </w:pPr>
    </w:p>
    <w:p w14:paraId="6247D8F1" w14:textId="77777777" w:rsidR="008C7CD0" w:rsidRPr="00603791" w:rsidRDefault="008C7CD0" w:rsidP="0000467C">
      <w:pPr>
        <w:suppressLineNumbers/>
        <w:spacing w:line="240" w:lineRule="auto"/>
        <w:rPr>
          <w:noProof/>
          <w:szCs w:val="22"/>
          <w:lang w:val="et-EE"/>
        </w:rPr>
      </w:pPr>
    </w:p>
    <w:p w14:paraId="795A7921"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r>
        <w:rPr>
          <w:b/>
          <w:lang w:val="et-EE"/>
        </w:rPr>
        <w:t xml:space="preserve"> </w:t>
      </w:r>
    </w:p>
    <w:p w14:paraId="1EE5D031" w14:textId="77777777" w:rsidR="002836DD" w:rsidRPr="00603791" w:rsidRDefault="002836DD" w:rsidP="0000467C">
      <w:pPr>
        <w:suppressLineNumbers/>
        <w:spacing w:line="240" w:lineRule="auto"/>
        <w:rPr>
          <w:i/>
          <w:noProof/>
          <w:szCs w:val="22"/>
          <w:lang w:val="et-EE"/>
        </w:rPr>
      </w:pPr>
    </w:p>
    <w:p w14:paraId="71709C2C" w14:textId="77777777" w:rsidR="002836DD" w:rsidRPr="00603791" w:rsidRDefault="002836DD" w:rsidP="0000467C">
      <w:pPr>
        <w:suppressLineNumbers/>
        <w:spacing w:line="240" w:lineRule="auto"/>
        <w:rPr>
          <w:noProof/>
          <w:szCs w:val="22"/>
          <w:lang w:val="et-EE"/>
        </w:rPr>
      </w:pPr>
      <w:r w:rsidRPr="00603791">
        <w:rPr>
          <w:noProof/>
          <w:szCs w:val="22"/>
          <w:lang w:val="et-EE"/>
        </w:rPr>
        <w:t xml:space="preserve">Lot </w:t>
      </w:r>
    </w:p>
    <w:p w14:paraId="082442EB" w14:textId="77777777" w:rsidR="002836DD" w:rsidRDefault="002836DD" w:rsidP="0000467C">
      <w:pPr>
        <w:suppressLineNumbers/>
        <w:spacing w:line="240" w:lineRule="auto"/>
        <w:rPr>
          <w:noProof/>
          <w:szCs w:val="22"/>
          <w:lang w:val="et-EE"/>
        </w:rPr>
      </w:pPr>
    </w:p>
    <w:p w14:paraId="7227D974" w14:textId="77777777" w:rsidR="008C7CD0" w:rsidRPr="00603791" w:rsidRDefault="008C7CD0" w:rsidP="0000467C">
      <w:pPr>
        <w:suppressLineNumbers/>
        <w:spacing w:line="240" w:lineRule="auto"/>
        <w:rPr>
          <w:noProof/>
          <w:szCs w:val="22"/>
          <w:lang w:val="et-EE"/>
        </w:rPr>
      </w:pPr>
    </w:p>
    <w:p w14:paraId="7DCE3E28"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6C339105" w14:textId="77777777" w:rsidR="002836DD" w:rsidRPr="00603791" w:rsidRDefault="002836DD" w:rsidP="0000467C">
      <w:pPr>
        <w:suppressLineNumbers/>
        <w:spacing w:line="240" w:lineRule="auto"/>
        <w:rPr>
          <w:i/>
          <w:noProof/>
          <w:color w:val="008000"/>
          <w:szCs w:val="22"/>
          <w:lang w:val="et-EE"/>
        </w:rPr>
      </w:pPr>
    </w:p>
    <w:p w14:paraId="114F5CD6" w14:textId="77777777" w:rsidR="002836DD" w:rsidRPr="00603791" w:rsidRDefault="002836DD" w:rsidP="0000467C">
      <w:pPr>
        <w:suppressLineNumbers/>
        <w:spacing w:line="240" w:lineRule="auto"/>
        <w:rPr>
          <w:noProof/>
          <w:szCs w:val="22"/>
          <w:lang w:val="et-EE"/>
        </w:rPr>
      </w:pPr>
      <w:r w:rsidRPr="00603791">
        <w:rPr>
          <w:lang w:val="et-EE"/>
        </w:rPr>
        <w:t>Retseptiravim.</w:t>
      </w:r>
    </w:p>
    <w:p w14:paraId="2CA94680" w14:textId="77777777" w:rsidR="002836DD" w:rsidRDefault="002836DD" w:rsidP="0000467C">
      <w:pPr>
        <w:suppressLineNumbers/>
        <w:spacing w:line="240" w:lineRule="auto"/>
        <w:rPr>
          <w:noProof/>
          <w:szCs w:val="22"/>
          <w:lang w:val="et-EE"/>
        </w:rPr>
      </w:pPr>
    </w:p>
    <w:p w14:paraId="75025E49" w14:textId="77777777" w:rsidR="008C7CD0" w:rsidRPr="00603791" w:rsidRDefault="008C7CD0" w:rsidP="0000467C">
      <w:pPr>
        <w:suppressLineNumbers/>
        <w:spacing w:line="240" w:lineRule="auto"/>
        <w:rPr>
          <w:noProof/>
          <w:szCs w:val="22"/>
          <w:lang w:val="et-EE"/>
        </w:rPr>
      </w:pPr>
    </w:p>
    <w:p w14:paraId="76E802CA" w14:textId="77777777" w:rsidR="002836DD" w:rsidRPr="00603791" w:rsidRDefault="002836DD"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3DBFEB5B" w14:textId="77777777" w:rsidR="002836DD" w:rsidRPr="00603791" w:rsidRDefault="002836DD" w:rsidP="0000467C">
      <w:pPr>
        <w:suppressLineNumbers/>
        <w:spacing w:line="240" w:lineRule="auto"/>
        <w:rPr>
          <w:noProof/>
          <w:szCs w:val="22"/>
          <w:lang w:val="et-EE"/>
        </w:rPr>
      </w:pPr>
    </w:p>
    <w:p w14:paraId="06B4D229" w14:textId="77777777" w:rsidR="002836DD" w:rsidRPr="00603791" w:rsidRDefault="002836DD" w:rsidP="0000467C">
      <w:pPr>
        <w:suppressLineNumbers/>
        <w:spacing w:line="240" w:lineRule="auto"/>
        <w:rPr>
          <w:noProof/>
          <w:szCs w:val="22"/>
          <w:lang w:val="et-EE"/>
        </w:rPr>
      </w:pPr>
    </w:p>
    <w:p w14:paraId="61EF290A" w14:textId="77777777" w:rsidR="002836DD" w:rsidRPr="00603791" w:rsidRDefault="002836DD"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2F063CAD" w14:textId="77777777" w:rsidR="002836DD" w:rsidRPr="00603791" w:rsidRDefault="002836DD" w:rsidP="0000467C">
      <w:pPr>
        <w:suppressLineNumbers/>
        <w:spacing w:line="240" w:lineRule="auto"/>
        <w:rPr>
          <w:noProof/>
          <w:szCs w:val="22"/>
          <w:lang w:val="et-EE"/>
        </w:rPr>
      </w:pPr>
    </w:p>
    <w:p w14:paraId="1D527CBC" w14:textId="77777777" w:rsidR="002836DD" w:rsidRPr="00603791" w:rsidRDefault="002836DD" w:rsidP="0000467C">
      <w:pPr>
        <w:suppressLineNumbers/>
        <w:spacing w:line="240" w:lineRule="auto"/>
        <w:rPr>
          <w:noProof/>
          <w:lang w:val="et-EE"/>
        </w:rPr>
      </w:pPr>
      <w:r w:rsidRPr="00603791">
        <w:rPr>
          <w:noProof/>
          <w:lang w:val="et-EE"/>
        </w:rPr>
        <w:t>COMETRIQ 20 mg</w:t>
      </w:r>
    </w:p>
    <w:p w14:paraId="00880182" w14:textId="77777777" w:rsidR="002836DD" w:rsidRDefault="002836DD" w:rsidP="0000467C">
      <w:pPr>
        <w:suppressLineNumbers/>
        <w:spacing w:line="240" w:lineRule="auto"/>
        <w:rPr>
          <w:noProof/>
          <w:lang w:val="et-EE"/>
        </w:rPr>
      </w:pPr>
      <w:r w:rsidRPr="00603791">
        <w:rPr>
          <w:noProof/>
          <w:lang w:val="et-EE"/>
        </w:rPr>
        <w:t>Annus 60 mg päevas</w:t>
      </w:r>
    </w:p>
    <w:p w14:paraId="7CAE7718" w14:textId="77777777" w:rsidR="007D1282" w:rsidRDefault="007D1282" w:rsidP="0000467C">
      <w:pPr>
        <w:suppressLineNumbers/>
        <w:spacing w:line="240" w:lineRule="auto"/>
        <w:rPr>
          <w:noProof/>
          <w:lang w:val="et-EE"/>
        </w:rPr>
      </w:pPr>
    </w:p>
    <w:p w14:paraId="4C1BCDA1" w14:textId="77777777" w:rsidR="008C7CD0" w:rsidRDefault="008C7CD0" w:rsidP="0000467C">
      <w:pPr>
        <w:suppressLineNumbers/>
        <w:spacing w:line="240" w:lineRule="auto"/>
        <w:rPr>
          <w:noProof/>
          <w:lang w:val="et-EE"/>
        </w:rPr>
      </w:pPr>
    </w:p>
    <w:p w14:paraId="61AC6CE2" w14:textId="77777777" w:rsidR="007D1282" w:rsidRPr="0044251B" w:rsidRDefault="007D128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2ED9FA50" w14:textId="77777777" w:rsidR="007D1282" w:rsidRPr="0044251B" w:rsidRDefault="007D1282" w:rsidP="0000467C">
      <w:pPr>
        <w:tabs>
          <w:tab w:val="clear" w:pos="567"/>
          <w:tab w:val="left" w:pos="720"/>
        </w:tabs>
        <w:spacing w:line="240" w:lineRule="auto"/>
        <w:rPr>
          <w:noProof/>
          <w:lang w:val="et-EE"/>
        </w:rPr>
      </w:pPr>
    </w:p>
    <w:p w14:paraId="7B648B3A" w14:textId="77777777" w:rsidR="007D1282" w:rsidRPr="0044251B" w:rsidRDefault="007D128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5B3E2ACD" w14:textId="77777777" w:rsidR="007D1282" w:rsidRPr="0044251B" w:rsidRDefault="007D1282" w:rsidP="0000467C">
      <w:pPr>
        <w:spacing w:line="240" w:lineRule="auto"/>
        <w:rPr>
          <w:noProof/>
          <w:szCs w:val="22"/>
          <w:shd w:val="clear" w:color="auto" w:fill="CCCCCC"/>
          <w:lang w:val="et-EE"/>
        </w:rPr>
      </w:pPr>
    </w:p>
    <w:p w14:paraId="7AFCE8B0" w14:textId="77777777" w:rsidR="007D1282" w:rsidRPr="0044251B" w:rsidRDefault="007D1282" w:rsidP="0000467C">
      <w:pPr>
        <w:tabs>
          <w:tab w:val="clear" w:pos="567"/>
          <w:tab w:val="left" w:pos="720"/>
        </w:tabs>
        <w:spacing w:line="240" w:lineRule="auto"/>
        <w:rPr>
          <w:noProof/>
          <w:lang w:val="et-EE"/>
        </w:rPr>
      </w:pPr>
    </w:p>
    <w:p w14:paraId="5377AF8F" w14:textId="77777777" w:rsidR="007D1282" w:rsidRPr="0044251B" w:rsidRDefault="007D128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3196D219" w14:textId="77777777" w:rsidR="007D1282" w:rsidRPr="0044251B" w:rsidRDefault="007D1282" w:rsidP="0000467C">
      <w:pPr>
        <w:tabs>
          <w:tab w:val="clear" w:pos="567"/>
          <w:tab w:val="left" w:pos="720"/>
        </w:tabs>
        <w:spacing w:line="240" w:lineRule="auto"/>
        <w:rPr>
          <w:noProof/>
          <w:lang w:val="et-EE"/>
        </w:rPr>
      </w:pPr>
    </w:p>
    <w:p w14:paraId="0206D810" w14:textId="77777777" w:rsidR="007D1282" w:rsidRDefault="007D1282" w:rsidP="0000467C">
      <w:pPr>
        <w:rPr>
          <w:color w:val="008000"/>
          <w:szCs w:val="22"/>
        </w:rPr>
      </w:pPr>
      <w:r>
        <w:rPr>
          <w:szCs w:val="22"/>
        </w:rPr>
        <w:t>PC</w:t>
      </w:r>
    </w:p>
    <w:p w14:paraId="5B9B7C28" w14:textId="77777777" w:rsidR="007D1282" w:rsidRDefault="007D1282" w:rsidP="0000467C">
      <w:pPr>
        <w:rPr>
          <w:szCs w:val="22"/>
        </w:rPr>
      </w:pPr>
      <w:r>
        <w:rPr>
          <w:szCs w:val="22"/>
        </w:rPr>
        <w:t>SN</w:t>
      </w:r>
    </w:p>
    <w:p w14:paraId="76F6FA06" w14:textId="77777777" w:rsidR="007D1282" w:rsidRDefault="007D1282" w:rsidP="0000467C">
      <w:pPr>
        <w:rPr>
          <w:szCs w:val="22"/>
        </w:rPr>
      </w:pPr>
      <w:r>
        <w:rPr>
          <w:szCs w:val="22"/>
        </w:rPr>
        <w:t>NN</w:t>
      </w:r>
    </w:p>
    <w:p w14:paraId="7BE2B3CF" w14:textId="77777777" w:rsidR="007D1282" w:rsidRPr="00603791" w:rsidRDefault="007D1282" w:rsidP="0000467C">
      <w:pPr>
        <w:suppressLineNumbers/>
        <w:spacing w:line="240" w:lineRule="auto"/>
        <w:rPr>
          <w:noProof/>
          <w:szCs w:val="22"/>
          <w:shd w:val="clear" w:color="auto" w:fill="CCCCCC"/>
          <w:lang w:val="et-EE"/>
        </w:rPr>
      </w:pPr>
    </w:p>
    <w:p w14:paraId="43190150" w14:textId="77777777" w:rsidR="008B69AC" w:rsidRPr="00603791" w:rsidRDefault="002836DD" w:rsidP="0000467C">
      <w:pPr>
        <w:suppressLineNumbers/>
        <w:shd w:val="clear" w:color="auto" w:fill="FFFFFF"/>
        <w:spacing w:line="240" w:lineRule="auto"/>
        <w:rPr>
          <w:noProof/>
          <w:szCs w:val="22"/>
          <w:lang w:val="et-EE"/>
        </w:rPr>
      </w:pPr>
      <w:r w:rsidRPr="00603791">
        <w:rPr>
          <w:b/>
          <w:noProof/>
          <w:szCs w:val="22"/>
          <w:lang w:val="et-EE"/>
        </w:rPr>
        <w:br w:type="page"/>
      </w:r>
    </w:p>
    <w:p w14:paraId="3154304E" w14:textId="77777777" w:rsidR="008B69AC"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A66D8">
        <w:rPr>
          <w:b/>
          <w:lang w:val="et-EE"/>
        </w:rPr>
        <w:t>SISEPAKENDIL</w:t>
      </w:r>
      <w:r w:rsidRPr="00603791">
        <w:rPr>
          <w:b/>
          <w:lang w:val="et-EE"/>
        </w:rPr>
        <w:t xml:space="preserve"> </w:t>
      </w:r>
      <w:r w:rsidR="008B69AC" w:rsidRPr="00603791">
        <w:rPr>
          <w:b/>
          <w:lang w:val="et-EE"/>
        </w:rPr>
        <w:t>PEAVAD OLEMA JÄRGMISED ANDMED</w:t>
      </w:r>
    </w:p>
    <w:p w14:paraId="05CDFCCD"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4A67FD7E" w14:textId="77777777" w:rsidR="008B69AC" w:rsidRPr="006377CB" w:rsidRDefault="008B69AC"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sidRPr="00603791">
        <w:rPr>
          <w:b/>
          <w:noProof/>
          <w:szCs w:val="22"/>
          <w:lang w:val="et-EE"/>
        </w:rPr>
        <w:t>BLISTERPAKEN</w:t>
      </w:r>
      <w:r w:rsidR="00492099">
        <w:rPr>
          <w:b/>
          <w:noProof/>
          <w:szCs w:val="22"/>
          <w:lang w:val="et-EE"/>
        </w:rPr>
        <w:t>D</w:t>
      </w:r>
      <w:r w:rsidRPr="00603791">
        <w:rPr>
          <w:b/>
          <w:noProof/>
          <w:szCs w:val="22"/>
          <w:lang w:val="et-EE"/>
        </w:rPr>
        <w:t xml:space="preserve"> </w:t>
      </w:r>
      <w:r w:rsidR="00067527" w:rsidRPr="00067527">
        <w:rPr>
          <w:b/>
          <w:noProof/>
          <w:szCs w:val="22"/>
          <w:lang w:val="et-EE"/>
        </w:rPr>
        <w:t>28-PÄEVA</w:t>
      </w:r>
      <w:r w:rsidR="004D246E">
        <w:rPr>
          <w:b/>
          <w:noProof/>
          <w:szCs w:val="22"/>
          <w:lang w:val="et-EE"/>
        </w:rPr>
        <w:t>N</w:t>
      </w:r>
      <w:r w:rsidR="00067527" w:rsidRPr="00067527">
        <w:rPr>
          <w:b/>
          <w:noProof/>
          <w:szCs w:val="22"/>
          <w:lang w:val="et-EE"/>
        </w:rPr>
        <w:t>E</w:t>
      </w:r>
      <w:r w:rsidR="00067527">
        <w:rPr>
          <w:b/>
          <w:noProof/>
          <w:szCs w:val="22"/>
          <w:lang w:val="et-EE"/>
        </w:rPr>
        <w:t xml:space="preserve">, </w:t>
      </w:r>
      <w:r w:rsidRPr="00603791">
        <w:rPr>
          <w:b/>
          <w:noProof/>
          <w:szCs w:val="22"/>
          <w:lang w:val="et-EE"/>
        </w:rPr>
        <w:t>annus 60 mg</w:t>
      </w:r>
      <w:r w:rsidR="009442D1">
        <w:rPr>
          <w:b/>
          <w:noProof/>
          <w:szCs w:val="22"/>
          <w:lang w:val="et-EE"/>
        </w:rPr>
        <w:t xml:space="preserve"> (</w:t>
      </w:r>
      <w:r w:rsidR="00CF4523" w:rsidRPr="00067527">
        <w:rPr>
          <w:b/>
          <w:lang w:val="et-EE"/>
        </w:rPr>
        <w:t xml:space="preserve">ILMA </w:t>
      </w:r>
      <w:r w:rsidR="00CF4523" w:rsidRPr="00067527">
        <w:rPr>
          <w:b/>
          <w:i/>
          <w:lang w:val="et-EE"/>
        </w:rPr>
        <w:t>BLUE</w:t>
      </w:r>
      <w:r w:rsidR="00CF4523" w:rsidRPr="00067527">
        <w:rPr>
          <w:b/>
          <w:lang w:val="et-EE"/>
        </w:rPr>
        <w:t xml:space="preserve"> </w:t>
      </w:r>
      <w:r w:rsidR="00CF4523" w:rsidRPr="00067527">
        <w:rPr>
          <w:b/>
          <w:i/>
          <w:lang w:val="et-EE"/>
        </w:rPr>
        <w:t>BOX</w:t>
      </w:r>
      <w:r w:rsidR="00CF4523" w:rsidRPr="00067527">
        <w:rPr>
          <w:b/>
          <w:lang w:val="et-EE"/>
        </w:rPr>
        <w:t>'ITA)</w:t>
      </w:r>
    </w:p>
    <w:p w14:paraId="1274AD62" w14:textId="77777777" w:rsidR="008B69AC" w:rsidRDefault="008B69AC" w:rsidP="0000467C">
      <w:pPr>
        <w:suppressLineNumbers/>
        <w:spacing w:line="240" w:lineRule="auto"/>
        <w:rPr>
          <w:noProof/>
          <w:szCs w:val="22"/>
          <w:lang w:val="et-EE"/>
        </w:rPr>
      </w:pPr>
    </w:p>
    <w:p w14:paraId="212C3D94" w14:textId="77777777" w:rsidR="008C7CD0" w:rsidRPr="00603791" w:rsidRDefault="008C7CD0" w:rsidP="0000467C">
      <w:pPr>
        <w:suppressLineNumbers/>
        <w:spacing w:line="240" w:lineRule="auto"/>
        <w:rPr>
          <w:noProof/>
          <w:szCs w:val="22"/>
          <w:lang w:val="et-EE"/>
        </w:rPr>
      </w:pPr>
    </w:p>
    <w:p w14:paraId="39431A5A"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5E56C264" w14:textId="77777777" w:rsidR="008B69AC" w:rsidRPr="00603791" w:rsidRDefault="008B69AC" w:rsidP="0000467C">
      <w:pPr>
        <w:suppressLineNumbers/>
        <w:spacing w:line="240" w:lineRule="auto"/>
        <w:rPr>
          <w:noProof/>
          <w:szCs w:val="22"/>
          <w:lang w:val="et-EE"/>
        </w:rPr>
      </w:pPr>
    </w:p>
    <w:p w14:paraId="416C4C0C" w14:textId="77777777" w:rsidR="008B69AC" w:rsidRPr="00603791" w:rsidRDefault="008B69AC"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72AE3A67" w14:textId="77777777" w:rsidR="008B69AC" w:rsidRPr="00603791" w:rsidRDefault="004A4187" w:rsidP="0000467C">
      <w:pPr>
        <w:suppressLineNumbers/>
        <w:spacing w:line="240" w:lineRule="auto"/>
        <w:rPr>
          <w:noProof/>
          <w:color w:val="008000"/>
          <w:szCs w:val="22"/>
          <w:lang w:val="et-EE"/>
        </w:rPr>
      </w:pPr>
      <w:r>
        <w:rPr>
          <w:szCs w:val="22"/>
          <w:lang w:val="et-EE"/>
        </w:rPr>
        <w:t>k</w:t>
      </w:r>
      <w:r w:rsidR="008B69AC" w:rsidRPr="00603791">
        <w:rPr>
          <w:szCs w:val="22"/>
          <w:lang w:val="et-EE"/>
        </w:rPr>
        <w:t>abosantiniib</w:t>
      </w:r>
    </w:p>
    <w:p w14:paraId="21037DA7" w14:textId="77777777" w:rsidR="008B69AC" w:rsidRDefault="008B69AC" w:rsidP="0000467C">
      <w:pPr>
        <w:suppressLineNumbers/>
        <w:spacing w:line="240" w:lineRule="auto"/>
        <w:rPr>
          <w:noProof/>
          <w:szCs w:val="22"/>
          <w:lang w:val="et-EE"/>
        </w:rPr>
      </w:pPr>
    </w:p>
    <w:p w14:paraId="1DF82971" w14:textId="77777777" w:rsidR="008C7CD0" w:rsidRPr="00603791" w:rsidRDefault="008C7CD0" w:rsidP="0000467C">
      <w:pPr>
        <w:suppressLineNumbers/>
        <w:spacing w:line="240" w:lineRule="auto"/>
        <w:rPr>
          <w:noProof/>
          <w:szCs w:val="22"/>
          <w:lang w:val="et-EE"/>
        </w:rPr>
      </w:pPr>
    </w:p>
    <w:p w14:paraId="545A8940"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305034BE" w14:textId="77777777" w:rsidR="008B69AC" w:rsidRPr="00603791" w:rsidRDefault="008B69AC" w:rsidP="0000467C">
      <w:pPr>
        <w:suppressLineNumbers/>
        <w:spacing w:line="240" w:lineRule="auto"/>
        <w:rPr>
          <w:i/>
          <w:noProof/>
          <w:color w:val="008000"/>
          <w:szCs w:val="22"/>
          <w:lang w:val="et-EE"/>
        </w:rPr>
      </w:pPr>
    </w:p>
    <w:p w14:paraId="1004245C" w14:textId="77777777" w:rsidR="008B69AC" w:rsidRPr="00603791" w:rsidRDefault="008B69AC" w:rsidP="0000467C">
      <w:pPr>
        <w:suppressLineNumbers/>
        <w:spacing w:line="240" w:lineRule="auto"/>
        <w:rPr>
          <w:noProof/>
          <w:szCs w:val="22"/>
          <w:lang w:val="et-EE"/>
        </w:rPr>
      </w:pPr>
      <w:r w:rsidRPr="00603791">
        <w:rPr>
          <w:szCs w:val="22"/>
          <w:lang w:val="et-EE"/>
        </w:rPr>
        <w:t>Üks kõvakapsel sisaldab kabosantiniib-(</w:t>
      </w:r>
      <w:r w:rsidRPr="00603791">
        <w:rPr>
          <w:i/>
          <w:szCs w:val="22"/>
          <w:lang w:val="et-EE"/>
        </w:rPr>
        <w:t>S</w:t>
      </w:r>
      <w:r w:rsidRPr="00603791">
        <w:rPr>
          <w:szCs w:val="22"/>
          <w:lang w:val="et-EE"/>
        </w:rPr>
        <w:t>)-maleaati, mis vastab 20 mg kabosantiniibile.</w:t>
      </w:r>
    </w:p>
    <w:p w14:paraId="09F38DE7" w14:textId="77777777" w:rsidR="008B69AC" w:rsidRDefault="008B69AC" w:rsidP="0000467C">
      <w:pPr>
        <w:suppressLineNumbers/>
        <w:spacing w:line="240" w:lineRule="auto"/>
        <w:rPr>
          <w:noProof/>
          <w:szCs w:val="22"/>
          <w:lang w:val="et-EE"/>
        </w:rPr>
      </w:pPr>
    </w:p>
    <w:p w14:paraId="5F979E66" w14:textId="77777777" w:rsidR="008C7CD0" w:rsidRPr="00603791" w:rsidRDefault="008C7CD0" w:rsidP="0000467C">
      <w:pPr>
        <w:suppressLineNumbers/>
        <w:spacing w:line="240" w:lineRule="auto"/>
        <w:rPr>
          <w:noProof/>
          <w:szCs w:val="22"/>
          <w:lang w:val="et-EE"/>
        </w:rPr>
      </w:pPr>
    </w:p>
    <w:p w14:paraId="56A493D5"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02C837FC" w14:textId="77777777" w:rsidR="008B69AC" w:rsidRPr="00603791" w:rsidRDefault="008B69AC" w:rsidP="0000467C">
      <w:pPr>
        <w:suppressLineNumbers/>
        <w:spacing w:line="240" w:lineRule="auto"/>
        <w:rPr>
          <w:noProof/>
          <w:szCs w:val="22"/>
          <w:lang w:val="et-EE"/>
        </w:rPr>
      </w:pPr>
    </w:p>
    <w:p w14:paraId="56187DB6" w14:textId="77777777" w:rsidR="008B69AC" w:rsidRPr="00603791" w:rsidRDefault="008B69AC" w:rsidP="0000467C">
      <w:pPr>
        <w:suppressLineNumbers/>
        <w:spacing w:line="240" w:lineRule="auto"/>
        <w:rPr>
          <w:noProof/>
          <w:szCs w:val="22"/>
          <w:lang w:val="et-EE"/>
        </w:rPr>
      </w:pPr>
    </w:p>
    <w:p w14:paraId="049B8DAF"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5E971F88" w14:textId="77777777" w:rsidR="008B69AC" w:rsidRPr="00603791" w:rsidRDefault="008B69AC" w:rsidP="0000467C">
      <w:pPr>
        <w:suppressLineNumbers/>
        <w:spacing w:line="240" w:lineRule="auto"/>
        <w:rPr>
          <w:noProof/>
          <w:szCs w:val="22"/>
          <w:lang w:val="et-EE"/>
        </w:rPr>
      </w:pPr>
    </w:p>
    <w:p w14:paraId="66A17DA5" w14:textId="77777777" w:rsidR="008B69AC" w:rsidRPr="00603791" w:rsidRDefault="008B69AC" w:rsidP="0000467C">
      <w:pPr>
        <w:suppressLineNumbers/>
        <w:spacing w:line="240" w:lineRule="auto"/>
        <w:rPr>
          <w:noProof/>
          <w:szCs w:val="22"/>
          <w:highlight w:val="lightGray"/>
          <w:lang w:val="et-EE"/>
        </w:rPr>
      </w:pPr>
      <w:r w:rsidRPr="00603791">
        <w:rPr>
          <w:noProof/>
          <w:szCs w:val="22"/>
          <w:highlight w:val="lightGray"/>
          <w:lang w:val="et-EE"/>
        </w:rPr>
        <w:t>Kõvakapslid</w:t>
      </w:r>
    </w:p>
    <w:p w14:paraId="5C5E0997" w14:textId="77777777" w:rsidR="008B69AC" w:rsidRPr="00603791" w:rsidRDefault="008B69AC" w:rsidP="0000467C">
      <w:pPr>
        <w:suppressLineNumbers/>
        <w:spacing w:line="240" w:lineRule="auto"/>
        <w:rPr>
          <w:noProof/>
          <w:szCs w:val="22"/>
          <w:lang w:val="et-EE"/>
        </w:rPr>
      </w:pPr>
      <w:r w:rsidRPr="00603791">
        <w:rPr>
          <w:noProof/>
          <w:szCs w:val="22"/>
          <w:highlight w:val="lightGray"/>
          <w:lang w:val="et-EE"/>
        </w:rPr>
        <w:t>20 mg</w:t>
      </w:r>
    </w:p>
    <w:p w14:paraId="1EA2E037" w14:textId="77777777" w:rsidR="008B69AC" w:rsidRPr="00603791" w:rsidRDefault="008B69AC" w:rsidP="0000467C">
      <w:pPr>
        <w:suppressLineNumbers/>
        <w:spacing w:line="240" w:lineRule="auto"/>
        <w:rPr>
          <w:noProof/>
          <w:szCs w:val="22"/>
          <w:lang w:val="et-EE"/>
        </w:rPr>
      </w:pPr>
      <w:r w:rsidRPr="00603791">
        <w:rPr>
          <w:noProof/>
          <w:szCs w:val="22"/>
          <w:highlight w:val="lightGray"/>
          <w:lang w:val="et-EE"/>
        </w:rPr>
        <w:t>60</w:t>
      </w:r>
      <w:r w:rsidR="00644072">
        <w:rPr>
          <w:noProof/>
          <w:szCs w:val="22"/>
          <w:highlight w:val="lightGray"/>
          <w:lang w:val="et-EE"/>
        </w:rPr>
        <w:t> </w:t>
      </w:r>
      <w:r w:rsidRPr="00603791">
        <w:rPr>
          <w:noProof/>
          <w:szCs w:val="22"/>
          <w:highlight w:val="lightGray"/>
          <w:lang w:val="et-EE"/>
        </w:rPr>
        <w:t>mg annus</w:t>
      </w:r>
    </w:p>
    <w:p w14:paraId="69806935" w14:textId="77777777" w:rsidR="008B69AC" w:rsidRPr="00603791" w:rsidRDefault="008B69AC" w:rsidP="0000467C">
      <w:pPr>
        <w:suppressLineNumbers/>
        <w:spacing w:line="240" w:lineRule="auto"/>
        <w:rPr>
          <w:noProof/>
          <w:szCs w:val="22"/>
          <w:lang w:val="et-EE"/>
        </w:rPr>
      </w:pPr>
    </w:p>
    <w:p w14:paraId="7E50FE2D" w14:textId="77777777" w:rsidR="00892194" w:rsidRPr="00603791" w:rsidRDefault="00892194" w:rsidP="0000467C">
      <w:pPr>
        <w:suppressLineNumbers/>
        <w:spacing w:line="240" w:lineRule="auto"/>
        <w:rPr>
          <w:noProof/>
          <w:szCs w:val="22"/>
          <w:lang w:val="et-EE"/>
        </w:rPr>
      </w:pPr>
      <w:r w:rsidRPr="00603791">
        <w:rPr>
          <w:noProof/>
          <w:szCs w:val="22"/>
          <w:lang w:val="et-EE"/>
        </w:rPr>
        <w:t>21 x 20 mg kapslid (</w:t>
      </w:r>
      <w:r w:rsidRPr="00603791">
        <w:rPr>
          <w:noProof/>
          <w:lang w:val="et-EE"/>
        </w:rPr>
        <w:t>7-päevane varu annustamiseks 60 mg päevas</w:t>
      </w:r>
      <w:r w:rsidRPr="00603791">
        <w:rPr>
          <w:noProof/>
          <w:szCs w:val="22"/>
          <w:lang w:val="et-EE"/>
        </w:rPr>
        <w:t>)</w:t>
      </w:r>
      <w:r>
        <w:rPr>
          <w:noProof/>
          <w:szCs w:val="22"/>
          <w:lang w:val="et-EE"/>
        </w:rPr>
        <w:t xml:space="preserve">. </w:t>
      </w:r>
      <w:r w:rsidR="00067527" w:rsidRPr="00067527">
        <w:rPr>
          <w:noProof/>
          <w:szCs w:val="22"/>
          <w:lang w:val="et-EE"/>
        </w:rPr>
        <w:t>28 päeva pakendi osa, ei müüda eraldi</w:t>
      </w:r>
      <w:r>
        <w:rPr>
          <w:noProof/>
          <w:szCs w:val="22"/>
          <w:lang w:val="et-EE"/>
        </w:rPr>
        <w:t>.</w:t>
      </w:r>
    </w:p>
    <w:p w14:paraId="04340215" w14:textId="77777777" w:rsidR="00892194" w:rsidRDefault="00892194" w:rsidP="0000467C">
      <w:pPr>
        <w:suppressLineNumbers/>
        <w:spacing w:line="240" w:lineRule="auto"/>
        <w:rPr>
          <w:noProof/>
          <w:szCs w:val="22"/>
          <w:lang w:val="et-EE"/>
        </w:rPr>
      </w:pPr>
    </w:p>
    <w:p w14:paraId="5A408B50" w14:textId="77777777" w:rsidR="008B69AC" w:rsidRPr="00603791" w:rsidRDefault="008B69AC" w:rsidP="0000467C">
      <w:pPr>
        <w:suppressLineNumbers/>
        <w:spacing w:line="240" w:lineRule="auto"/>
        <w:rPr>
          <w:noProof/>
          <w:szCs w:val="22"/>
          <w:lang w:val="et-EE"/>
        </w:rPr>
      </w:pPr>
      <w:r w:rsidRPr="00603791">
        <w:rPr>
          <w:noProof/>
          <w:szCs w:val="22"/>
          <w:lang w:val="et-EE"/>
        </w:rPr>
        <w:t>Pakend annustamiseks 60 mg päevas</w:t>
      </w:r>
    </w:p>
    <w:p w14:paraId="792D51ED" w14:textId="77777777" w:rsidR="008B69AC" w:rsidRPr="00603791" w:rsidRDefault="008B69AC" w:rsidP="0000467C">
      <w:pPr>
        <w:suppressLineNumbers/>
        <w:spacing w:line="240" w:lineRule="auto"/>
        <w:rPr>
          <w:noProof/>
          <w:szCs w:val="22"/>
          <w:lang w:val="et-EE"/>
        </w:rPr>
      </w:pPr>
      <w:r w:rsidRPr="00603791">
        <w:rPr>
          <w:noProof/>
          <w:szCs w:val="22"/>
          <w:lang w:val="et-EE"/>
        </w:rPr>
        <w:t>Üks 60 mg päevane annus koosneb kolmest hallist 20 mg kapslist.</w:t>
      </w:r>
    </w:p>
    <w:p w14:paraId="5AACF771" w14:textId="77777777" w:rsidR="008B69AC" w:rsidRDefault="008B69AC" w:rsidP="0000467C">
      <w:pPr>
        <w:suppressLineNumbers/>
        <w:spacing w:line="240" w:lineRule="auto"/>
        <w:rPr>
          <w:noProof/>
          <w:szCs w:val="22"/>
          <w:lang w:val="et-EE"/>
        </w:rPr>
      </w:pPr>
    </w:p>
    <w:p w14:paraId="389D9E1E" w14:textId="77777777" w:rsidR="008C7CD0" w:rsidRPr="00603791" w:rsidRDefault="008C7CD0" w:rsidP="0000467C">
      <w:pPr>
        <w:suppressLineNumbers/>
        <w:spacing w:line="240" w:lineRule="auto"/>
        <w:rPr>
          <w:noProof/>
          <w:szCs w:val="22"/>
          <w:lang w:val="et-EE"/>
        </w:rPr>
      </w:pPr>
    </w:p>
    <w:p w14:paraId="11C7A63D"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3341349F" w14:textId="77777777" w:rsidR="008B69AC" w:rsidRPr="00603791" w:rsidRDefault="008B69AC" w:rsidP="0000467C">
      <w:pPr>
        <w:suppressLineNumbers/>
        <w:spacing w:line="240" w:lineRule="auto"/>
        <w:rPr>
          <w:noProof/>
          <w:szCs w:val="22"/>
          <w:lang w:val="et-EE"/>
        </w:rPr>
      </w:pPr>
    </w:p>
    <w:p w14:paraId="678C9605" w14:textId="77777777" w:rsidR="008B69AC" w:rsidRPr="00603791" w:rsidRDefault="008B69AC" w:rsidP="0000467C">
      <w:pPr>
        <w:suppressLineNumbers/>
        <w:spacing w:line="240" w:lineRule="auto"/>
        <w:rPr>
          <w:noProof/>
          <w:szCs w:val="22"/>
          <w:lang w:val="et-EE"/>
        </w:rPr>
      </w:pPr>
      <w:r w:rsidRPr="00603791">
        <w:rPr>
          <w:noProof/>
          <w:szCs w:val="22"/>
          <w:lang w:val="et-EE"/>
        </w:rPr>
        <w:t>Suukaudne.</w:t>
      </w:r>
    </w:p>
    <w:p w14:paraId="17642AFD" w14:textId="77777777" w:rsidR="008B69AC" w:rsidRPr="00603791" w:rsidRDefault="008B69AC" w:rsidP="0000467C">
      <w:pPr>
        <w:suppressLineNumbers/>
        <w:spacing w:line="240" w:lineRule="auto"/>
        <w:rPr>
          <w:noProof/>
          <w:szCs w:val="22"/>
          <w:lang w:val="et-EE"/>
        </w:rPr>
      </w:pPr>
      <w:r w:rsidRPr="00603791">
        <w:rPr>
          <w:lang w:val="et-EE"/>
        </w:rPr>
        <w:t>Enne ravimi kasutamist lugege pakendi infolehte.</w:t>
      </w:r>
    </w:p>
    <w:p w14:paraId="78D1F855" w14:textId="77777777" w:rsidR="008B69AC" w:rsidRPr="00603791" w:rsidRDefault="008B69AC" w:rsidP="0000467C">
      <w:pPr>
        <w:suppressLineNumbers/>
        <w:spacing w:line="240" w:lineRule="auto"/>
        <w:rPr>
          <w:szCs w:val="22"/>
          <w:lang w:val="et-EE"/>
        </w:rPr>
      </w:pPr>
      <w:r w:rsidRPr="00603791">
        <w:rPr>
          <w:noProof/>
          <w:szCs w:val="22"/>
          <w:lang w:val="et-EE"/>
        </w:rPr>
        <w:t>Pakendi infoleht on pakendis.</w:t>
      </w:r>
    </w:p>
    <w:p w14:paraId="2A30DF93" w14:textId="77777777" w:rsidR="008B69AC" w:rsidRDefault="008B69AC" w:rsidP="0000467C">
      <w:pPr>
        <w:suppressLineNumbers/>
        <w:autoSpaceDE w:val="0"/>
        <w:autoSpaceDN w:val="0"/>
        <w:adjustRightInd w:val="0"/>
        <w:spacing w:line="240" w:lineRule="auto"/>
        <w:ind w:left="432"/>
        <w:rPr>
          <w:szCs w:val="22"/>
          <w:lang w:val="et-EE"/>
        </w:rPr>
      </w:pPr>
    </w:p>
    <w:p w14:paraId="2FFDC645" w14:textId="77777777" w:rsidR="008C7CD0" w:rsidRPr="00603791" w:rsidRDefault="008C7CD0" w:rsidP="0000467C">
      <w:pPr>
        <w:suppressLineNumbers/>
        <w:autoSpaceDE w:val="0"/>
        <w:autoSpaceDN w:val="0"/>
        <w:adjustRightInd w:val="0"/>
        <w:spacing w:line="240" w:lineRule="auto"/>
        <w:ind w:left="432"/>
        <w:rPr>
          <w:szCs w:val="22"/>
          <w:lang w:val="et-EE"/>
        </w:rPr>
      </w:pPr>
    </w:p>
    <w:p w14:paraId="35AC23ED"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27EB134A" w14:textId="77777777" w:rsidR="008B69AC" w:rsidRPr="00603791" w:rsidRDefault="008B69AC" w:rsidP="0000467C">
      <w:pPr>
        <w:suppressLineNumbers/>
        <w:spacing w:line="240" w:lineRule="auto"/>
        <w:rPr>
          <w:noProof/>
          <w:szCs w:val="22"/>
          <w:lang w:val="et-EE"/>
        </w:rPr>
      </w:pPr>
    </w:p>
    <w:p w14:paraId="004FCFB5" w14:textId="77777777" w:rsidR="008B69AC" w:rsidRPr="00603791" w:rsidRDefault="008B69AC" w:rsidP="0000467C">
      <w:pPr>
        <w:suppressLineNumbers/>
        <w:spacing w:line="240" w:lineRule="auto"/>
        <w:rPr>
          <w:noProof/>
          <w:szCs w:val="22"/>
          <w:lang w:val="et-EE"/>
        </w:rPr>
      </w:pPr>
      <w:r w:rsidRPr="00603791">
        <w:rPr>
          <w:noProof/>
          <w:szCs w:val="24"/>
          <w:lang w:val="et-EE"/>
        </w:rPr>
        <w:t>Hoida laste eest varjatud ja kättesaamatus kohas.</w:t>
      </w:r>
    </w:p>
    <w:p w14:paraId="10E013B8" w14:textId="77777777" w:rsidR="008B69AC" w:rsidRDefault="008B69AC" w:rsidP="0000467C">
      <w:pPr>
        <w:suppressLineNumbers/>
        <w:spacing w:line="240" w:lineRule="auto"/>
        <w:rPr>
          <w:noProof/>
          <w:szCs w:val="22"/>
          <w:lang w:val="et-EE"/>
        </w:rPr>
      </w:pPr>
    </w:p>
    <w:p w14:paraId="7F613FD3" w14:textId="77777777" w:rsidR="008C7CD0" w:rsidRPr="00603791" w:rsidRDefault="008C7CD0" w:rsidP="0000467C">
      <w:pPr>
        <w:suppressLineNumbers/>
        <w:spacing w:line="240" w:lineRule="auto"/>
        <w:rPr>
          <w:noProof/>
          <w:szCs w:val="22"/>
          <w:lang w:val="et-EE"/>
        </w:rPr>
      </w:pPr>
    </w:p>
    <w:p w14:paraId="50DA82E2"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69DC0678" w14:textId="77777777" w:rsidR="00276629" w:rsidRPr="00603791" w:rsidRDefault="00276629" w:rsidP="0000467C">
      <w:pPr>
        <w:suppressLineNumbers/>
        <w:spacing w:line="240" w:lineRule="auto"/>
        <w:rPr>
          <w:noProof/>
          <w:szCs w:val="22"/>
          <w:lang w:val="et-EE"/>
        </w:rPr>
      </w:pPr>
    </w:p>
    <w:p w14:paraId="38F118CA" w14:textId="77777777" w:rsidR="00276629" w:rsidRPr="00603791" w:rsidRDefault="00276629" w:rsidP="0000467C">
      <w:pPr>
        <w:suppressLineNumbers/>
        <w:tabs>
          <w:tab w:val="left" w:pos="749"/>
        </w:tabs>
        <w:rPr>
          <w:noProof/>
          <w:szCs w:val="22"/>
          <w:lang w:val="et-EE"/>
        </w:rPr>
      </w:pPr>
      <w:r w:rsidRPr="00603791">
        <w:rPr>
          <w:noProof/>
          <w:szCs w:val="22"/>
          <w:lang w:val="et-EE"/>
        </w:rPr>
        <w:t>Kasutusjuhend</w:t>
      </w:r>
    </w:p>
    <w:p w14:paraId="1450C624" w14:textId="77777777" w:rsidR="00276629" w:rsidRPr="00603791" w:rsidRDefault="00276629" w:rsidP="0000467C">
      <w:pPr>
        <w:suppressLineNumbers/>
        <w:tabs>
          <w:tab w:val="left" w:pos="749"/>
        </w:tabs>
        <w:spacing w:line="240" w:lineRule="auto"/>
        <w:rPr>
          <w:noProof/>
          <w:szCs w:val="22"/>
          <w:lang w:val="et-EE"/>
        </w:rPr>
      </w:pPr>
      <w:r w:rsidRPr="00603791">
        <w:rPr>
          <w:noProof/>
          <w:szCs w:val="22"/>
          <w:lang w:val="et-EE"/>
        </w:rPr>
        <w:t>Võtke iga päev kõik ühes reas olevad kapslid ja ilma söögita (patsiendid peavad olema söömata vähemalt 2 tundi enne kuni 1 tund pärast kapslite võtmist). Märkige üles esimese annuse kuupäev.</w:t>
      </w:r>
    </w:p>
    <w:p w14:paraId="79CE14DD" w14:textId="77777777" w:rsidR="00276629" w:rsidRPr="00603791" w:rsidRDefault="00276629" w:rsidP="0000467C">
      <w:pPr>
        <w:suppressLineNumbers/>
        <w:tabs>
          <w:tab w:val="left" w:pos="749"/>
        </w:tabs>
        <w:spacing w:line="240" w:lineRule="auto"/>
        <w:rPr>
          <w:noProof/>
          <w:szCs w:val="22"/>
          <w:lang w:val="et-EE"/>
        </w:rPr>
      </w:pPr>
    </w:p>
    <w:p w14:paraId="72034E8E" w14:textId="77777777" w:rsidR="00276629" w:rsidRPr="00603791" w:rsidRDefault="00FB565A" w:rsidP="0000467C">
      <w:pPr>
        <w:suppressLineNumbers/>
        <w:tabs>
          <w:tab w:val="left" w:pos="749"/>
        </w:tabs>
        <w:spacing w:line="240" w:lineRule="auto"/>
        <w:rPr>
          <w:noProof/>
          <w:szCs w:val="22"/>
          <w:lang w:val="et-EE"/>
        </w:rPr>
      </w:pPr>
      <w:r>
        <w:rPr>
          <w:noProof/>
          <w:szCs w:val="22"/>
          <w:lang w:val="et-EE"/>
        </w:rPr>
        <w:br w:type="page"/>
      </w:r>
      <w:r w:rsidR="00276629" w:rsidRPr="00603791">
        <w:rPr>
          <w:noProof/>
          <w:szCs w:val="22"/>
          <w:lang w:val="et-EE"/>
        </w:rPr>
        <w:t>1. Vajutage nupp sisse</w:t>
      </w:r>
    </w:p>
    <w:p w14:paraId="03E98990" w14:textId="77777777" w:rsidR="00276629" w:rsidRPr="00603791" w:rsidRDefault="00276629" w:rsidP="0000467C">
      <w:pPr>
        <w:suppressLineNumbers/>
        <w:tabs>
          <w:tab w:val="left" w:pos="749"/>
        </w:tabs>
        <w:spacing w:line="240" w:lineRule="auto"/>
        <w:rPr>
          <w:noProof/>
          <w:szCs w:val="22"/>
          <w:lang w:val="et-EE"/>
        </w:rPr>
      </w:pPr>
    </w:p>
    <w:p w14:paraId="314F030C" w14:textId="17772E50" w:rsidR="0027662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46C81C1E" wp14:editId="781D4F46">
            <wp:extent cx="876300" cy="716280"/>
            <wp:effectExtent l="0" t="0" r="0" b="0"/>
            <wp:docPr id="100"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3F34C3DE" w14:textId="77777777" w:rsidR="00276629" w:rsidRPr="00603791" w:rsidRDefault="00276629" w:rsidP="0000467C">
      <w:pPr>
        <w:suppressLineNumbers/>
        <w:tabs>
          <w:tab w:val="left" w:pos="749"/>
        </w:tabs>
        <w:spacing w:line="240" w:lineRule="auto"/>
        <w:rPr>
          <w:noProof/>
          <w:szCs w:val="22"/>
          <w:lang w:val="et-EE"/>
        </w:rPr>
      </w:pPr>
    </w:p>
    <w:p w14:paraId="664AF3B0" w14:textId="77777777" w:rsidR="00276629" w:rsidRPr="00603791" w:rsidRDefault="00276629" w:rsidP="0000467C">
      <w:pPr>
        <w:keepNext/>
        <w:suppressLineNumbers/>
        <w:tabs>
          <w:tab w:val="left" w:pos="749"/>
        </w:tabs>
        <w:spacing w:line="240" w:lineRule="auto"/>
        <w:rPr>
          <w:noProof/>
          <w:szCs w:val="22"/>
          <w:lang w:val="et-EE"/>
        </w:rPr>
      </w:pPr>
      <w:r w:rsidRPr="00603791">
        <w:rPr>
          <w:noProof/>
          <w:szCs w:val="22"/>
          <w:lang w:val="et-EE"/>
        </w:rPr>
        <w:t>2. Eemaldage paberist tagumine osa</w:t>
      </w:r>
    </w:p>
    <w:p w14:paraId="6473912F" w14:textId="77777777" w:rsidR="00276629" w:rsidRPr="00603791" w:rsidRDefault="00276629" w:rsidP="0000467C">
      <w:pPr>
        <w:keepNext/>
        <w:suppressLineNumbers/>
        <w:tabs>
          <w:tab w:val="left" w:pos="749"/>
        </w:tabs>
        <w:spacing w:line="240" w:lineRule="auto"/>
        <w:rPr>
          <w:noProof/>
          <w:szCs w:val="22"/>
          <w:lang w:val="et-EE"/>
        </w:rPr>
      </w:pPr>
    </w:p>
    <w:p w14:paraId="4095A7A5" w14:textId="41B1EFC0" w:rsidR="0027662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05EB880A" wp14:editId="64BCFFE5">
            <wp:extent cx="876300" cy="746760"/>
            <wp:effectExtent l="0" t="0" r="0" b="0"/>
            <wp:docPr id="101" name="Pil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484D2A2D" w14:textId="77777777" w:rsidR="00276629" w:rsidRPr="00603791" w:rsidRDefault="00276629" w:rsidP="0000467C">
      <w:pPr>
        <w:suppressLineNumbers/>
        <w:tabs>
          <w:tab w:val="left" w:pos="749"/>
        </w:tabs>
        <w:spacing w:line="240" w:lineRule="auto"/>
        <w:rPr>
          <w:noProof/>
          <w:szCs w:val="22"/>
          <w:lang w:val="et-EE"/>
        </w:rPr>
      </w:pPr>
    </w:p>
    <w:p w14:paraId="5357D3E4" w14:textId="77777777" w:rsidR="00276629" w:rsidRPr="00603791" w:rsidRDefault="00276629"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6B68BFF8" w14:textId="77777777" w:rsidR="00276629" w:rsidRPr="00603791" w:rsidRDefault="00276629" w:rsidP="0000467C">
      <w:pPr>
        <w:suppressLineNumbers/>
        <w:tabs>
          <w:tab w:val="left" w:pos="749"/>
        </w:tabs>
        <w:spacing w:line="240" w:lineRule="auto"/>
        <w:rPr>
          <w:noProof/>
          <w:szCs w:val="22"/>
          <w:lang w:val="et-EE"/>
        </w:rPr>
      </w:pPr>
    </w:p>
    <w:p w14:paraId="2C998DBF" w14:textId="207259C5" w:rsidR="00276629" w:rsidRPr="00603791" w:rsidRDefault="00AA7235" w:rsidP="0000467C">
      <w:pPr>
        <w:suppressLineNumbers/>
        <w:tabs>
          <w:tab w:val="left" w:pos="749"/>
        </w:tabs>
        <w:spacing w:line="240" w:lineRule="auto"/>
        <w:rPr>
          <w:noProof/>
          <w:szCs w:val="22"/>
          <w:lang w:val="et-EE"/>
        </w:rPr>
      </w:pPr>
      <w:r>
        <w:rPr>
          <w:noProof/>
          <w:lang w:val="et-EE" w:eastAsia="en-GB"/>
        </w:rPr>
        <w:drawing>
          <wp:inline distT="0" distB="0" distL="0" distR="0" wp14:anchorId="37CE92A4" wp14:editId="27A5D893">
            <wp:extent cx="876300" cy="769620"/>
            <wp:effectExtent l="0" t="0" r="0" b="0"/>
            <wp:docPr id="102" name="Pil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19DFAD95" w14:textId="77777777" w:rsidR="00276629" w:rsidRDefault="00276629" w:rsidP="0000467C">
      <w:pPr>
        <w:suppressLineNumbers/>
        <w:tabs>
          <w:tab w:val="left" w:pos="749"/>
        </w:tabs>
        <w:spacing w:line="240" w:lineRule="auto"/>
        <w:rPr>
          <w:noProof/>
          <w:szCs w:val="22"/>
          <w:lang w:val="et-EE"/>
        </w:rPr>
      </w:pPr>
    </w:p>
    <w:p w14:paraId="3512F4C3" w14:textId="77777777" w:rsidR="008C7CD0" w:rsidRPr="00603791" w:rsidRDefault="008C7CD0" w:rsidP="0000467C">
      <w:pPr>
        <w:suppressLineNumbers/>
        <w:tabs>
          <w:tab w:val="left" w:pos="749"/>
        </w:tabs>
        <w:spacing w:line="240" w:lineRule="auto"/>
        <w:rPr>
          <w:noProof/>
          <w:szCs w:val="22"/>
          <w:lang w:val="et-EE"/>
        </w:rPr>
      </w:pPr>
    </w:p>
    <w:p w14:paraId="3344A931"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6C1B9A29" w14:textId="77777777" w:rsidR="008B69AC" w:rsidRPr="00603791" w:rsidRDefault="008B69AC" w:rsidP="0000467C">
      <w:pPr>
        <w:suppressLineNumbers/>
        <w:spacing w:line="240" w:lineRule="auto"/>
        <w:rPr>
          <w:noProof/>
          <w:szCs w:val="22"/>
          <w:lang w:val="et-EE"/>
        </w:rPr>
      </w:pPr>
    </w:p>
    <w:p w14:paraId="79F5FD2B" w14:textId="77777777" w:rsidR="008B69AC" w:rsidRPr="00603791" w:rsidRDefault="008B69AC" w:rsidP="0000467C">
      <w:pPr>
        <w:suppressLineNumbers/>
        <w:spacing w:line="240" w:lineRule="auto"/>
        <w:rPr>
          <w:noProof/>
          <w:szCs w:val="22"/>
          <w:lang w:val="et-EE"/>
        </w:rPr>
      </w:pPr>
      <w:r w:rsidRPr="00603791">
        <w:rPr>
          <w:noProof/>
          <w:szCs w:val="22"/>
          <w:lang w:val="et-EE"/>
        </w:rPr>
        <w:t>EXP</w:t>
      </w:r>
    </w:p>
    <w:p w14:paraId="6CFE5893" w14:textId="77777777" w:rsidR="008B69AC" w:rsidRDefault="008B69AC" w:rsidP="0000467C">
      <w:pPr>
        <w:suppressLineNumbers/>
        <w:spacing w:line="240" w:lineRule="auto"/>
        <w:rPr>
          <w:noProof/>
          <w:szCs w:val="22"/>
          <w:lang w:val="et-EE"/>
        </w:rPr>
      </w:pPr>
    </w:p>
    <w:p w14:paraId="7498E647" w14:textId="77777777" w:rsidR="008C7CD0" w:rsidRPr="00603791" w:rsidRDefault="008C7CD0" w:rsidP="0000467C">
      <w:pPr>
        <w:suppressLineNumbers/>
        <w:spacing w:line="240" w:lineRule="auto"/>
        <w:rPr>
          <w:noProof/>
          <w:szCs w:val="22"/>
          <w:lang w:val="et-EE"/>
        </w:rPr>
      </w:pPr>
    </w:p>
    <w:p w14:paraId="28C71AC5" w14:textId="77777777" w:rsidR="008B69AC" w:rsidRPr="00603791" w:rsidRDefault="008B69AC"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795ABD79" w14:textId="77777777" w:rsidR="008B69AC" w:rsidRPr="00603791" w:rsidRDefault="008B69AC" w:rsidP="0000467C">
      <w:pPr>
        <w:suppressLineNumbers/>
        <w:spacing w:line="240" w:lineRule="auto"/>
        <w:rPr>
          <w:noProof/>
          <w:szCs w:val="22"/>
          <w:lang w:val="et-EE"/>
        </w:rPr>
      </w:pPr>
    </w:p>
    <w:p w14:paraId="2923B6DB" w14:textId="77777777" w:rsidR="008B69AC" w:rsidRPr="00603791" w:rsidRDefault="008B69AC" w:rsidP="0000467C">
      <w:pPr>
        <w:suppressLineNumbers/>
        <w:spacing w:line="240" w:lineRule="auto"/>
        <w:rPr>
          <w:noProof/>
          <w:szCs w:val="22"/>
          <w:lang w:val="et-EE"/>
        </w:rPr>
      </w:pPr>
      <w:r w:rsidRPr="00603791">
        <w:rPr>
          <w:noProof/>
          <w:szCs w:val="22"/>
          <w:lang w:val="et-EE"/>
        </w:rPr>
        <w:t>Hoida originaalpakendis, niiskuse eest kaitstult.</w:t>
      </w:r>
    </w:p>
    <w:p w14:paraId="5A2AB89D" w14:textId="77777777" w:rsidR="008B69AC" w:rsidRPr="00603791" w:rsidRDefault="008B69AC" w:rsidP="0000467C">
      <w:pPr>
        <w:suppressLineNumbers/>
        <w:spacing w:line="240" w:lineRule="auto"/>
        <w:rPr>
          <w:noProof/>
          <w:szCs w:val="22"/>
          <w:lang w:val="et-EE"/>
        </w:rPr>
      </w:pPr>
      <w:r w:rsidRPr="00603791">
        <w:rPr>
          <w:noProof/>
          <w:szCs w:val="22"/>
          <w:lang w:val="et-EE"/>
        </w:rPr>
        <w:t>Hoida temperatuuril kuni 25ºC.</w:t>
      </w:r>
    </w:p>
    <w:p w14:paraId="33F93CB2" w14:textId="77777777" w:rsidR="008B69AC" w:rsidRDefault="008B69AC" w:rsidP="0000467C">
      <w:pPr>
        <w:suppressLineNumbers/>
        <w:spacing w:line="240" w:lineRule="auto"/>
        <w:rPr>
          <w:noProof/>
          <w:szCs w:val="22"/>
          <w:lang w:val="et-EE"/>
        </w:rPr>
      </w:pPr>
    </w:p>
    <w:p w14:paraId="7B9A5473" w14:textId="77777777" w:rsidR="008C7CD0" w:rsidRPr="00603791" w:rsidRDefault="008C7CD0" w:rsidP="0000467C">
      <w:pPr>
        <w:suppressLineNumbers/>
        <w:spacing w:line="240" w:lineRule="auto"/>
        <w:rPr>
          <w:noProof/>
          <w:szCs w:val="22"/>
          <w:lang w:val="et-EE"/>
        </w:rPr>
      </w:pPr>
    </w:p>
    <w:p w14:paraId="6AA6AD2C"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174E5252" w14:textId="77777777" w:rsidR="008B69AC" w:rsidRPr="00603791" w:rsidRDefault="008B69AC" w:rsidP="0000467C">
      <w:pPr>
        <w:suppressLineNumbers/>
        <w:spacing w:line="240" w:lineRule="auto"/>
        <w:rPr>
          <w:noProof/>
          <w:szCs w:val="22"/>
          <w:lang w:val="et-EE"/>
        </w:rPr>
      </w:pPr>
    </w:p>
    <w:p w14:paraId="32B8C565" w14:textId="77777777" w:rsidR="008B69AC" w:rsidRPr="00603791" w:rsidRDefault="008B69AC"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7579709B" w14:textId="77777777" w:rsidR="008B69AC" w:rsidRDefault="008B69AC" w:rsidP="0000467C">
      <w:pPr>
        <w:suppressLineNumbers/>
        <w:spacing w:line="240" w:lineRule="auto"/>
        <w:rPr>
          <w:noProof/>
          <w:szCs w:val="22"/>
          <w:lang w:val="et-EE"/>
        </w:rPr>
      </w:pPr>
    </w:p>
    <w:p w14:paraId="4EE1DDFF" w14:textId="77777777" w:rsidR="008C7CD0" w:rsidRPr="00603791" w:rsidRDefault="008C7CD0" w:rsidP="0000467C">
      <w:pPr>
        <w:suppressLineNumbers/>
        <w:spacing w:line="240" w:lineRule="auto"/>
        <w:rPr>
          <w:noProof/>
          <w:szCs w:val="22"/>
          <w:lang w:val="et-EE"/>
        </w:rPr>
      </w:pPr>
    </w:p>
    <w:p w14:paraId="4A0E6ADC"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262650FE" w14:textId="77777777" w:rsidR="008B69AC" w:rsidRPr="00603791" w:rsidRDefault="008B69AC" w:rsidP="0000467C">
      <w:pPr>
        <w:suppressLineNumbers/>
        <w:spacing w:line="240" w:lineRule="auto"/>
        <w:rPr>
          <w:noProof/>
          <w:szCs w:val="22"/>
          <w:lang w:val="et-EE"/>
        </w:rPr>
      </w:pPr>
    </w:p>
    <w:p w14:paraId="26FDD64C"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5B6BDE4D" w14:textId="77777777" w:rsidR="006D092D" w:rsidRPr="00E952BF" w:rsidRDefault="006D092D" w:rsidP="006D092D">
      <w:pPr>
        <w:tabs>
          <w:tab w:val="clear" w:pos="567"/>
        </w:tabs>
        <w:spacing w:line="240" w:lineRule="auto"/>
        <w:ind w:right="-2"/>
        <w:rPr>
          <w:noProof/>
          <w:szCs w:val="22"/>
          <w:lang w:val="et-EE"/>
          <w:rPrChange w:id="107" w:author="Author">
            <w:rPr>
              <w:noProof/>
              <w:szCs w:val="22"/>
              <w:lang w:val="fr-FR"/>
            </w:rPr>
          </w:rPrChange>
        </w:rPr>
      </w:pPr>
      <w:r w:rsidRPr="00E952BF">
        <w:rPr>
          <w:noProof/>
          <w:szCs w:val="22"/>
          <w:lang w:val="et-EE"/>
          <w:rPrChange w:id="108" w:author="Author">
            <w:rPr>
              <w:noProof/>
              <w:szCs w:val="22"/>
              <w:lang w:val="fr-FR"/>
            </w:rPr>
          </w:rPrChange>
        </w:rPr>
        <w:t>70 rue Balard</w:t>
      </w:r>
    </w:p>
    <w:p w14:paraId="543C1340" w14:textId="77777777" w:rsidR="006D092D" w:rsidRPr="00E952BF" w:rsidRDefault="006D092D" w:rsidP="006D092D">
      <w:pPr>
        <w:tabs>
          <w:tab w:val="clear" w:pos="567"/>
        </w:tabs>
        <w:spacing w:line="240" w:lineRule="auto"/>
        <w:ind w:right="-2"/>
        <w:rPr>
          <w:noProof/>
          <w:szCs w:val="22"/>
          <w:lang w:val="et-EE"/>
          <w:rPrChange w:id="109" w:author="Author">
            <w:rPr>
              <w:noProof/>
              <w:szCs w:val="22"/>
              <w:lang w:val="fr-FR"/>
            </w:rPr>
          </w:rPrChange>
        </w:rPr>
      </w:pPr>
      <w:r w:rsidRPr="00E952BF">
        <w:rPr>
          <w:noProof/>
          <w:szCs w:val="22"/>
          <w:lang w:val="et-EE"/>
          <w:rPrChange w:id="110" w:author="Author">
            <w:rPr>
              <w:noProof/>
              <w:szCs w:val="22"/>
              <w:lang w:val="fr-FR"/>
            </w:rPr>
          </w:rPrChange>
        </w:rPr>
        <w:t>75015 Paris</w:t>
      </w:r>
    </w:p>
    <w:p w14:paraId="5DF30551"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4F1FE8DD" w14:textId="77777777" w:rsidR="008B69AC" w:rsidRDefault="008B69AC" w:rsidP="0000467C">
      <w:pPr>
        <w:suppressLineNumbers/>
        <w:spacing w:line="240" w:lineRule="auto"/>
        <w:rPr>
          <w:noProof/>
          <w:szCs w:val="22"/>
          <w:lang w:val="et-EE"/>
        </w:rPr>
      </w:pPr>
    </w:p>
    <w:p w14:paraId="16354A78" w14:textId="77777777" w:rsidR="008C7CD0" w:rsidRPr="00603791" w:rsidRDefault="008C7CD0" w:rsidP="0000467C">
      <w:pPr>
        <w:suppressLineNumbers/>
        <w:spacing w:line="240" w:lineRule="auto"/>
        <w:rPr>
          <w:noProof/>
          <w:szCs w:val="22"/>
          <w:lang w:val="et-EE"/>
        </w:rPr>
      </w:pPr>
    </w:p>
    <w:p w14:paraId="15768B74"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7FD09AE8" w14:textId="77777777" w:rsidR="008B69AC" w:rsidRPr="00603791" w:rsidRDefault="008B69AC" w:rsidP="0000467C">
      <w:pPr>
        <w:suppressLineNumbers/>
        <w:spacing w:line="240" w:lineRule="auto"/>
        <w:rPr>
          <w:noProof/>
          <w:szCs w:val="22"/>
          <w:lang w:val="et-EE"/>
        </w:rPr>
      </w:pPr>
    </w:p>
    <w:p w14:paraId="00D3B836" w14:textId="77777777" w:rsidR="008B69AC" w:rsidRPr="00603791" w:rsidRDefault="00892194" w:rsidP="0000467C">
      <w:pPr>
        <w:suppressLineNumbers/>
        <w:tabs>
          <w:tab w:val="clear" w:pos="567"/>
          <w:tab w:val="left" w:pos="1985"/>
        </w:tabs>
        <w:spacing w:line="240" w:lineRule="auto"/>
        <w:ind w:left="1985" w:hanging="1985"/>
        <w:rPr>
          <w:noProof/>
          <w:szCs w:val="22"/>
          <w:lang w:val="et-EE"/>
        </w:rPr>
      </w:pPr>
      <w:r>
        <w:rPr>
          <w:noProof/>
          <w:szCs w:val="22"/>
          <w:lang w:val="et-EE"/>
        </w:rPr>
        <w:t>EU/1/13/890/004</w:t>
      </w:r>
      <w:r>
        <w:rPr>
          <w:noProof/>
          <w:szCs w:val="22"/>
          <w:lang w:val="et-EE"/>
        </w:rPr>
        <w:tab/>
      </w:r>
      <w:r w:rsidRPr="006377CB">
        <w:rPr>
          <w:noProof/>
          <w:szCs w:val="22"/>
          <w:highlight w:val="lightGray"/>
          <w:lang w:val="et-EE"/>
        </w:rPr>
        <w:t>84 kapslit (4 blisterpakendit 21 x 20</w:t>
      </w:r>
      <w:r w:rsidR="00644072" w:rsidRPr="006377CB">
        <w:rPr>
          <w:noProof/>
          <w:szCs w:val="22"/>
          <w:highlight w:val="lightGray"/>
          <w:lang w:val="et-EE"/>
        </w:rPr>
        <w:t> </w:t>
      </w:r>
      <w:r w:rsidRPr="006377CB">
        <w:rPr>
          <w:noProof/>
          <w:szCs w:val="22"/>
          <w:highlight w:val="lightGray"/>
          <w:lang w:val="et-EE"/>
        </w:rPr>
        <w:t>mg kapsliga) (28-päevane varu annustamiseks 60</w:t>
      </w:r>
      <w:r w:rsidR="00644072" w:rsidRPr="006377CB">
        <w:rPr>
          <w:noProof/>
          <w:szCs w:val="22"/>
          <w:highlight w:val="lightGray"/>
          <w:lang w:val="et-EE"/>
        </w:rPr>
        <w:t> </w:t>
      </w:r>
      <w:r w:rsidRPr="006377CB">
        <w:rPr>
          <w:noProof/>
          <w:szCs w:val="22"/>
          <w:highlight w:val="lightGray"/>
          <w:lang w:val="et-EE"/>
        </w:rPr>
        <w:t>mg päevas)</w:t>
      </w:r>
    </w:p>
    <w:p w14:paraId="554EA1E5" w14:textId="77777777" w:rsidR="008B69AC" w:rsidRDefault="008B69AC" w:rsidP="0000467C">
      <w:pPr>
        <w:suppressLineNumbers/>
        <w:spacing w:line="240" w:lineRule="auto"/>
        <w:rPr>
          <w:noProof/>
          <w:szCs w:val="22"/>
          <w:lang w:val="et-EE"/>
        </w:rPr>
      </w:pPr>
    </w:p>
    <w:p w14:paraId="44A5A376" w14:textId="77777777" w:rsidR="008C7CD0" w:rsidRPr="00603791" w:rsidRDefault="008C7CD0" w:rsidP="0000467C">
      <w:pPr>
        <w:suppressLineNumbers/>
        <w:spacing w:line="240" w:lineRule="auto"/>
        <w:rPr>
          <w:noProof/>
          <w:szCs w:val="22"/>
          <w:lang w:val="et-EE"/>
        </w:rPr>
      </w:pPr>
    </w:p>
    <w:p w14:paraId="217CBFEF" w14:textId="77777777" w:rsidR="008B69AC" w:rsidRPr="00603791" w:rsidRDefault="008B69AC" w:rsidP="005A3E5F">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49DBF40A" w14:textId="77777777" w:rsidR="008B69AC" w:rsidRPr="00603791" w:rsidRDefault="008B69AC" w:rsidP="005A3E5F">
      <w:pPr>
        <w:keepNext/>
        <w:suppressLineNumbers/>
        <w:spacing w:line="240" w:lineRule="auto"/>
        <w:rPr>
          <w:i/>
          <w:noProof/>
          <w:szCs w:val="22"/>
          <w:lang w:val="et-EE"/>
        </w:rPr>
      </w:pPr>
    </w:p>
    <w:p w14:paraId="162DF0A9" w14:textId="77777777" w:rsidR="008B69AC" w:rsidRPr="00603791" w:rsidRDefault="008B69AC" w:rsidP="005A3E5F">
      <w:pPr>
        <w:keepNext/>
        <w:suppressLineNumbers/>
        <w:spacing w:line="240" w:lineRule="auto"/>
        <w:rPr>
          <w:noProof/>
          <w:szCs w:val="22"/>
          <w:lang w:val="et-EE"/>
        </w:rPr>
      </w:pPr>
      <w:r w:rsidRPr="00603791">
        <w:rPr>
          <w:noProof/>
          <w:szCs w:val="22"/>
          <w:lang w:val="et-EE"/>
        </w:rPr>
        <w:t xml:space="preserve">Lot </w:t>
      </w:r>
    </w:p>
    <w:p w14:paraId="7B7652BE" w14:textId="77777777" w:rsidR="008B69AC" w:rsidRDefault="008B69AC" w:rsidP="0000467C">
      <w:pPr>
        <w:suppressLineNumbers/>
        <w:spacing w:line="240" w:lineRule="auto"/>
        <w:rPr>
          <w:noProof/>
          <w:szCs w:val="22"/>
          <w:lang w:val="et-EE"/>
        </w:rPr>
      </w:pPr>
    </w:p>
    <w:p w14:paraId="05512A94" w14:textId="77777777" w:rsidR="008C7CD0" w:rsidRPr="00603791" w:rsidRDefault="008C7CD0" w:rsidP="0000467C">
      <w:pPr>
        <w:suppressLineNumbers/>
        <w:spacing w:line="240" w:lineRule="auto"/>
        <w:rPr>
          <w:noProof/>
          <w:szCs w:val="22"/>
          <w:lang w:val="et-EE"/>
        </w:rPr>
      </w:pPr>
    </w:p>
    <w:p w14:paraId="15DB2471" w14:textId="77777777" w:rsidR="008B69AC" w:rsidRPr="00603791" w:rsidRDefault="008B69AC"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1311D121" w14:textId="77777777" w:rsidR="008B69AC" w:rsidRPr="00603791" w:rsidRDefault="008B69AC" w:rsidP="0000467C">
      <w:pPr>
        <w:suppressLineNumbers/>
        <w:spacing w:line="240" w:lineRule="auto"/>
        <w:rPr>
          <w:i/>
          <w:noProof/>
          <w:color w:val="008000"/>
          <w:szCs w:val="22"/>
          <w:lang w:val="et-EE"/>
        </w:rPr>
      </w:pPr>
    </w:p>
    <w:p w14:paraId="2D909CCE" w14:textId="77777777" w:rsidR="008B69AC" w:rsidRPr="00603791" w:rsidRDefault="008B69AC" w:rsidP="0000467C">
      <w:pPr>
        <w:suppressLineNumbers/>
        <w:spacing w:line="240" w:lineRule="auto"/>
        <w:rPr>
          <w:noProof/>
          <w:szCs w:val="22"/>
          <w:lang w:val="et-EE"/>
        </w:rPr>
      </w:pPr>
      <w:r w:rsidRPr="00603791">
        <w:rPr>
          <w:lang w:val="et-EE"/>
        </w:rPr>
        <w:t>Retseptiravim.</w:t>
      </w:r>
    </w:p>
    <w:p w14:paraId="1FDC5F0F" w14:textId="77777777" w:rsidR="008B69AC" w:rsidRDefault="008B69AC" w:rsidP="0000467C">
      <w:pPr>
        <w:suppressLineNumbers/>
        <w:spacing w:line="240" w:lineRule="auto"/>
        <w:rPr>
          <w:noProof/>
          <w:szCs w:val="22"/>
          <w:lang w:val="et-EE"/>
        </w:rPr>
      </w:pPr>
    </w:p>
    <w:p w14:paraId="64377C38" w14:textId="77777777" w:rsidR="008C7CD0" w:rsidRPr="00603791" w:rsidRDefault="008C7CD0" w:rsidP="0000467C">
      <w:pPr>
        <w:suppressLineNumbers/>
        <w:spacing w:line="240" w:lineRule="auto"/>
        <w:rPr>
          <w:noProof/>
          <w:szCs w:val="22"/>
          <w:lang w:val="et-EE"/>
        </w:rPr>
      </w:pPr>
    </w:p>
    <w:p w14:paraId="3FA54BE8" w14:textId="77777777" w:rsidR="008B69AC" w:rsidRPr="00603791" w:rsidRDefault="008B69AC" w:rsidP="0000467C">
      <w:pPr>
        <w:keepNext/>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435DDBC6" w14:textId="77777777" w:rsidR="008B69AC" w:rsidRPr="00603791" w:rsidRDefault="008B69AC" w:rsidP="0000467C">
      <w:pPr>
        <w:suppressLineNumbers/>
        <w:spacing w:line="240" w:lineRule="auto"/>
        <w:rPr>
          <w:noProof/>
          <w:szCs w:val="22"/>
          <w:lang w:val="et-EE"/>
        </w:rPr>
      </w:pPr>
    </w:p>
    <w:p w14:paraId="02C50244" w14:textId="77777777" w:rsidR="008B69AC" w:rsidRPr="00603791" w:rsidRDefault="008B69AC" w:rsidP="0000467C">
      <w:pPr>
        <w:suppressLineNumbers/>
        <w:spacing w:line="240" w:lineRule="auto"/>
        <w:rPr>
          <w:noProof/>
          <w:szCs w:val="22"/>
          <w:lang w:val="et-EE"/>
        </w:rPr>
      </w:pPr>
    </w:p>
    <w:p w14:paraId="5AF49B2E" w14:textId="77777777" w:rsidR="008B69AC" w:rsidRPr="00603791" w:rsidRDefault="008B69AC"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74F2218E" w14:textId="77777777" w:rsidR="008B69AC" w:rsidRPr="00603791" w:rsidRDefault="008B69AC" w:rsidP="0000467C">
      <w:pPr>
        <w:suppressLineNumbers/>
        <w:spacing w:line="240" w:lineRule="auto"/>
        <w:rPr>
          <w:noProof/>
          <w:szCs w:val="22"/>
          <w:lang w:val="et-EE"/>
        </w:rPr>
      </w:pPr>
    </w:p>
    <w:p w14:paraId="07FE405F" w14:textId="77777777" w:rsidR="00AE4660" w:rsidRDefault="00AE4660" w:rsidP="00AE4660">
      <w:pPr>
        <w:suppressLineNumbers/>
        <w:spacing w:line="240" w:lineRule="auto"/>
        <w:rPr>
          <w:noProof/>
          <w:lang w:val="et-EE"/>
        </w:rPr>
      </w:pPr>
    </w:p>
    <w:p w14:paraId="3FF832AF" w14:textId="77777777" w:rsidR="00AE4660" w:rsidRPr="0044251B" w:rsidRDefault="00AE4660" w:rsidP="00AE466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2FBD49ED" w14:textId="77777777" w:rsidR="00AE4660" w:rsidRPr="0044251B" w:rsidRDefault="00AE4660" w:rsidP="00AE4660">
      <w:pPr>
        <w:tabs>
          <w:tab w:val="clear" w:pos="567"/>
          <w:tab w:val="left" w:pos="720"/>
        </w:tabs>
        <w:spacing w:line="240" w:lineRule="auto"/>
        <w:rPr>
          <w:noProof/>
          <w:lang w:val="et-EE"/>
        </w:rPr>
      </w:pPr>
    </w:p>
    <w:p w14:paraId="0BC9E796" w14:textId="77777777" w:rsidR="00AE4660" w:rsidRPr="0044251B" w:rsidRDefault="00AE4660" w:rsidP="00AE4660">
      <w:pPr>
        <w:tabs>
          <w:tab w:val="clear" w:pos="567"/>
          <w:tab w:val="left" w:pos="720"/>
        </w:tabs>
        <w:spacing w:line="240" w:lineRule="auto"/>
        <w:rPr>
          <w:noProof/>
          <w:lang w:val="et-EE"/>
        </w:rPr>
      </w:pPr>
    </w:p>
    <w:p w14:paraId="5BC61AD7" w14:textId="77777777" w:rsidR="00AE4660" w:rsidRPr="0044251B" w:rsidRDefault="00AE4660" w:rsidP="00AE466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5A009088" w14:textId="77777777" w:rsidR="00AE4660" w:rsidRPr="0044251B" w:rsidRDefault="00AE4660" w:rsidP="00AE4660">
      <w:pPr>
        <w:tabs>
          <w:tab w:val="clear" w:pos="567"/>
          <w:tab w:val="left" w:pos="720"/>
        </w:tabs>
        <w:spacing w:line="240" w:lineRule="auto"/>
        <w:rPr>
          <w:noProof/>
          <w:lang w:val="et-EE"/>
        </w:rPr>
      </w:pPr>
    </w:p>
    <w:p w14:paraId="62B596DB" w14:textId="77777777" w:rsidR="009D7194" w:rsidRPr="00603791" w:rsidRDefault="008B69AC" w:rsidP="0000467C">
      <w:pPr>
        <w:suppressLineNumbers/>
        <w:shd w:val="clear" w:color="auto" w:fill="FFFFFF"/>
        <w:spacing w:line="240" w:lineRule="auto"/>
        <w:rPr>
          <w:noProof/>
          <w:szCs w:val="22"/>
          <w:lang w:val="et-EE"/>
        </w:rPr>
      </w:pPr>
      <w:r w:rsidRPr="00603791">
        <w:rPr>
          <w:b/>
          <w:noProof/>
          <w:szCs w:val="22"/>
          <w:lang w:val="et-EE"/>
        </w:rPr>
        <w:br w:type="page"/>
      </w:r>
    </w:p>
    <w:p w14:paraId="6B694D83"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41CF8164"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50A3BB42" w14:textId="77777777" w:rsidR="009D7194" w:rsidRPr="00603791" w:rsidRDefault="00180046" w:rsidP="0000467C">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067527">
        <w:rPr>
          <w:b/>
          <w:noProof/>
          <w:szCs w:val="22"/>
          <w:lang w:val="et-EE"/>
        </w:rPr>
        <w:t>BLISTERPAKEND</w:t>
      </w:r>
      <w:r w:rsidR="009D7194" w:rsidRPr="00603791">
        <w:rPr>
          <w:b/>
          <w:noProof/>
          <w:szCs w:val="22"/>
          <w:lang w:val="et-EE"/>
        </w:rPr>
        <w:t>, annus 100 mg</w:t>
      </w:r>
    </w:p>
    <w:p w14:paraId="3453BC54" w14:textId="77777777" w:rsidR="009D7194" w:rsidRDefault="009D7194" w:rsidP="0000467C">
      <w:pPr>
        <w:suppressLineNumbers/>
        <w:spacing w:line="240" w:lineRule="auto"/>
        <w:rPr>
          <w:noProof/>
          <w:szCs w:val="22"/>
          <w:lang w:val="et-EE"/>
        </w:rPr>
      </w:pPr>
    </w:p>
    <w:p w14:paraId="0B6CA4D5" w14:textId="77777777" w:rsidR="008C7CD0" w:rsidRPr="00603791" w:rsidRDefault="008C7CD0" w:rsidP="0000467C">
      <w:pPr>
        <w:suppressLineNumbers/>
        <w:spacing w:line="240" w:lineRule="auto"/>
        <w:rPr>
          <w:noProof/>
          <w:szCs w:val="22"/>
          <w:lang w:val="et-EE"/>
        </w:rPr>
      </w:pPr>
    </w:p>
    <w:p w14:paraId="61FC2956"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21CABDA8" w14:textId="77777777" w:rsidR="009D7194" w:rsidRPr="00603791" w:rsidRDefault="009D7194" w:rsidP="0000467C">
      <w:pPr>
        <w:suppressLineNumbers/>
        <w:spacing w:line="240" w:lineRule="auto"/>
        <w:rPr>
          <w:noProof/>
          <w:szCs w:val="22"/>
          <w:lang w:val="et-EE"/>
        </w:rPr>
      </w:pPr>
    </w:p>
    <w:p w14:paraId="79DAA1B5" w14:textId="77777777" w:rsidR="009D7194" w:rsidRPr="00603791" w:rsidRDefault="009D7194"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537A8820" w14:textId="77777777" w:rsidR="009D7194" w:rsidRPr="00603791" w:rsidRDefault="009D7194" w:rsidP="0000467C">
      <w:pPr>
        <w:suppressLineNumbers/>
        <w:spacing w:line="240" w:lineRule="auto"/>
        <w:rPr>
          <w:szCs w:val="22"/>
          <w:lang w:val="et-EE"/>
        </w:rPr>
      </w:pPr>
      <w:r w:rsidRPr="00603791">
        <w:rPr>
          <w:noProof/>
          <w:lang w:val="et-EE"/>
        </w:rPr>
        <w:t>COMETRIQ</w:t>
      </w:r>
      <w:r w:rsidRPr="00603791">
        <w:rPr>
          <w:noProof/>
          <w:szCs w:val="22"/>
          <w:lang w:val="et-EE"/>
        </w:rPr>
        <w:t xml:space="preserve"> 80 mg kõvakapslid</w:t>
      </w:r>
    </w:p>
    <w:p w14:paraId="1EC518B5" w14:textId="77777777" w:rsidR="009D7194" w:rsidRPr="00603791" w:rsidRDefault="00031DCD" w:rsidP="0000467C">
      <w:pPr>
        <w:suppressLineNumbers/>
        <w:spacing w:line="240" w:lineRule="auto"/>
        <w:rPr>
          <w:noProof/>
          <w:color w:val="008000"/>
          <w:szCs w:val="22"/>
          <w:lang w:val="et-EE"/>
        </w:rPr>
      </w:pPr>
      <w:r>
        <w:rPr>
          <w:szCs w:val="22"/>
          <w:lang w:val="et-EE"/>
        </w:rPr>
        <w:t>k</w:t>
      </w:r>
      <w:r w:rsidR="009D7194" w:rsidRPr="00603791">
        <w:rPr>
          <w:szCs w:val="22"/>
          <w:lang w:val="et-EE"/>
        </w:rPr>
        <w:t>abosantiniib</w:t>
      </w:r>
    </w:p>
    <w:p w14:paraId="0A518C82" w14:textId="77777777" w:rsidR="009D7194" w:rsidRDefault="009D7194" w:rsidP="0000467C">
      <w:pPr>
        <w:suppressLineNumbers/>
        <w:spacing w:line="240" w:lineRule="auto"/>
        <w:rPr>
          <w:noProof/>
          <w:szCs w:val="22"/>
          <w:lang w:val="et-EE"/>
        </w:rPr>
      </w:pPr>
    </w:p>
    <w:p w14:paraId="758805E7" w14:textId="77777777" w:rsidR="008C7CD0" w:rsidRPr="00603791" w:rsidRDefault="008C7CD0" w:rsidP="0000467C">
      <w:pPr>
        <w:suppressLineNumbers/>
        <w:spacing w:line="240" w:lineRule="auto"/>
        <w:rPr>
          <w:noProof/>
          <w:szCs w:val="22"/>
          <w:lang w:val="et-EE"/>
        </w:rPr>
      </w:pPr>
    </w:p>
    <w:p w14:paraId="7E577556"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7C3D5F59" w14:textId="77777777" w:rsidR="009D7194" w:rsidRPr="00603791" w:rsidRDefault="009D7194" w:rsidP="0000467C">
      <w:pPr>
        <w:suppressLineNumbers/>
        <w:spacing w:line="240" w:lineRule="auto"/>
        <w:rPr>
          <w:i/>
          <w:noProof/>
          <w:color w:val="008000"/>
          <w:szCs w:val="22"/>
          <w:lang w:val="et-EE"/>
        </w:rPr>
      </w:pPr>
    </w:p>
    <w:p w14:paraId="597FC3F4" w14:textId="77777777" w:rsidR="009D7194" w:rsidRPr="00603791" w:rsidRDefault="00AE778D" w:rsidP="0000467C">
      <w:pPr>
        <w:suppressLineNumbers/>
        <w:spacing w:line="240" w:lineRule="auto"/>
        <w:rPr>
          <w:noProof/>
          <w:szCs w:val="22"/>
          <w:lang w:val="et-EE"/>
        </w:rPr>
      </w:pPr>
      <w:r>
        <w:rPr>
          <w:szCs w:val="22"/>
          <w:lang w:val="et-EE"/>
        </w:rPr>
        <w:t>Ü</w:t>
      </w:r>
      <w:r w:rsidR="00180046">
        <w:rPr>
          <w:szCs w:val="22"/>
          <w:lang w:val="et-EE"/>
        </w:rPr>
        <w:t>ks</w:t>
      </w:r>
      <w:r w:rsidR="00180046" w:rsidRPr="00603791">
        <w:rPr>
          <w:szCs w:val="22"/>
          <w:lang w:val="et-EE"/>
        </w:rPr>
        <w:t xml:space="preserve"> </w:t>
      </w:r>
      <w:r w:rsidR="009D7194" w:rsidRPr="00603791">
        <w:rPr>
          <w:szCs w:val="22"/>
          <w:lang w:val="et-EE"/>
        </w:rPr>
        <w:t>kõvakapsel sisaldab kabosantiniib-(</w:t>
      </w:r>
      <w:r w:rsidR="009D7194" w:rsidRPr="00603791">
        <w:rPr>
          <w:i/>
          <w:szCs w:val="22"/>
          <w:lang w:val="et-EE"/>
        </w:rPr>
        <w:t>S</w:t>
      </w:r>
      <w:r w:rsidR="009D7194" w:rsidRPr="00603791">
        <w:rPr>
          <w:szCs w:val="22"/>
          <w:lang w:val="et-EE"/>
        </w:rPr>
        <w:t>)-maleaati, mis vastab 20 mg või 80 mg kabosantiniibile.</w:t>
      </w:r>
    </w:p>
    <w:p w14:paraId="158D53C4" w14:textId="77777777" w:rsidR="009D7194" w:rsidRDefault="009D7194" w:rsidP="0000467C">
      <w:pPr>
        <w:suppressLineNumbers/>
        <w:spacing w:line="240" w:lineRule="auto"/>
        <w:rPr>
          <w:noProof/>
          <w:szCs w:val="22"/>
          <w:lang w:val="et-EE"/>
        </w:rPr>
      </w:pPr>
    </w:p>
    <w:p w14:paraId="69D33DCC" w14:textId="77777777" w:rsidR="008C7CD0" w:rsidRPr="00603791" w:rsidRDefault="008C7CD0" w:rsidP="0000467C">
      <w:pPr>
        <w:suppressLineNumbers/>
        <w:spacing w:line="240" w:lineRule="auto"/>
        <w:rPr>
          <w:noProof/>
          <w:szCs w:val="22"/>
          <w:lang w:val="et-EE"/>
        </w:rPr>
      </w:pPr>
    </w:p>
    <w:p w14:paraId="67F6B2C5"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7E350C79" w14:textId="77777777" w:rsidR="009D7194" w:rsidRPr="00603791" w:rsidRDefault="009D7194" w:rsidP="0000467C">
      <w:pPr>
        <w:suppressLineNumbers/>
        <w:spacing w:line="240" w:lineRule="auto"/>
        <w:rPr>
          <w:noProof/>
          <w:szCs w:val="22"/>
          <w:lang w:val="et-EE"/>
        </w:rPr>
      </w:pPr>
    </w:p>
    <w:p w14:paraId="542C8726" w14:textId="77777777" w:rsidR="009D7194" w:rsidRPr="00603791" w:rsidRDefault="009D7194" w:rsidP="0000467C">
      <w:pPr>
        <w:suppressLineNumbers/>
        <w:spacing w:line="240" w:lineRule="auto"/>
        <w:rPr>
          <w:noProof/>
          <w:szCs w:val="22"/>
          <w:lang w:val="et-EE"/>
        </w:rPr>
      </w:pPr>
    </w:p>
    <w:p w14:paraId="4B49AD1F"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648362D0" w14:textId="77777777" w:rsidR="009D7194" w:rsidRPr="00603791" w:rsidRDefault="009D7194" w:rsidP="0000467C">
      <w:pPr>
        <w:suppressLineNumbers/>
        <w:spacing w:line="240" w:lineRule="auto"/>
        <w:rPr>
          <w:noProof/>
          <w:szCs w:val="22"/>
          <w:lang w:val="et-EE"/>
        </w:rPr>
      </w:pPr>
    </w:p>
    <w:p w14:paraId="1F72BCA0" w14:textId="77777777" w:rsidR="009D7194" w:rsidRPr="00603791" w:rsidRDefault="009D7194" w:rsidP="0000467C">
      <w:pPr>
        <w:suppressLineNumbers/>
        <w:spacing w:line="240" w:lineRule="auto"/>
        <w:rPr>
          <w:noProof/>
          <w:szCs w:val="22"/>
          <w:highlight w:val="lightGray"/>
          <w:lang w:val="et-EE"/>
        </w:rPr>
      </w:pPr>
      <w:r w:rsidRPr="00603791">
        <w:rPr>
          <w:noProof/>
          <w:szCs w:val="22"/>
          <w:highlight w:val="lightGray"/>
          <w:lang w:val="et-EE"/>
        </w:rPr>
        <w:t>Kõvakapslid</w:t>
      </w:r>
    </w:p>
    <w:p w14:paraId="0FBB11A8" w14:textId="77777777" w:rsidR="009D7194" w:rsidRPr="00603791" w:rsidRDefault="009D7194" w:rsidP="0000467C">
      <w:pPr>
        <w:suppressLineNumbers/>
        <w:spacing w:line="240" w:lineRule="auto"/>
        <w:rPr>
          <w:noProof/>
          <w:szCs w:val="22"/>
          <w:lang w:val="et-EE"/>
        </w:rPr>
      </w:pPr>
      <w:r w:rsidRPr="00603791">
        <w:rPr>
          <w:noProof/>
          <w:szCs w:val="22"/>
          <w:highlight w:val="lightGray"/>
          <w:lang w:val="et-EE"/>
        </w:rPr>
        <w:t>20 mg ja 80 mg</w:t>
      </w:r>
    </w:p>
    <w:p w14:paraId="16A1111B" w14:textId="77777777" w:rsidR="00E40C62" w:rsidRPr="00603791" w:rsidRDefault="00E40C62" w:rsidP="0000467C">
      <w:pPr>
        <w:suppressLineNumbers/>
        <w:spacing w:line="240" w:lineRule="auto"/>
        <w:rPr>
          <w:noProof/>
          <w:szCs w:val="22"/>
          <w:lang w:val="et-EE"/>
        </w:rPr>
      </w:pPr>
      <w:r w:rsidRPr="00603791">
        <w:rPr>
          <w:noProof/>
          <w:szCs w:val="22"/>
          <w:highlight w:val="lightGray"/>
          <w:lang w:val="et-EE"/>
        </w:rPr>
        <w:t>100</w:t>
      </w:r>
      <w:r w:rsidR="00A5413C">
        <w:rPr>
          <w:noProof/>
          <w:szCs w:val="22"/>
          <w:highlight w:val="lightGray"/>
          <w:lang w:val="et-EE"/>
        </w:rPr>
        <w:t> </w:t>
      </w:r>
      <w:r w:rsidRPr="00603791">
        <w:rPr>
          <w:noProof/>
          <w:szCs w:val="22"/>
          <w:highlight w:val="lightGray"/>
          <w:lang w:val="et-EE"/>
        </w:rPr>
        <w:t>mg annus</w:t>
      </w:r>
    </w:p>
    <w:p w14:paraId="3C19FFB1" w14:textId="77777777" w:rsidR="009D7194" w:rsidRPr="00603791" w:rsidRDefault="009D7194" w:rsidP="0000467C">
      <w:pPr>
        <w:suppressLineNumbers/>
        <w:spacing w:line="240" w:lineRule="auto"/>
        <w:rPr>
          <w:noProof/>
          <w:szCs w:val="22"/>
          <w:lang w:val="et-EE"/>
        </w:rPr>
      </w:pPr>
    </w:p>
    <w:p w14:paraId="4C72FCB2" w14:textId="77777777" w:rsidR="009D7194" w:rsidRPr="00603791" w:rsidRDefault="009D7194" w:rsidP="0000467C">
      <w:pPr>
        <w:suppressLineNumbers/>
        <w:spacing w:line="240" w:lineRule="auto"/>
        <w:rPr>
          <w:noProof/>
          <w:szCs w:val="22"/>
          <w:lang w:val="et-EE"/>
        </w:rPr>
      </w:pPr>
      <w:r w:rsidRPr="00603791">
        <w:rPr>
          <w:noProof/>
          <w:szCs w:val="22"/>
          <w:lang w:val="et-EE"/>
        </w:rPr>
        <w:t>Pak</w:t>
      </w:r>
      <w:r w:rsidR="00180046">
        <w:rPr>
          <w:noProof/>
          <w:szCs w:val="22"/>
          <w:lang w:val="et-EE"/>
        </w:rPr>
        <w:t>end</w:t>
      </w:r>
      <w:r w:rsidRPr="00603791">
        <w:rPr>
          <w:noProof/>
          <w:szCs w:val="22"/>
          <w:lang w:val="et-EE"/>
        </w:rPr>
        <w:t xml:space="preserve"> annus</w:t>
      </w:r>
      <w:r w:rsidR="00180046">
        <w:rPr>
          <w:noProof/>
          <w:szCs w:val="22"/>
          <w:lang w:val="et-EE"/>
        </w:rPr>
        <w:t>tamis</w:t>
      </w:r>
      <w:r w:rsidRPr="00603791">
        <w:rPr>
          <w:noProof/>
          <w:szCs w:val="22"/>
          <w:lang w:val="et-EE"/>
        </w:rPr>
        <w:t>e</w:t>
      </w:r>
      <w:r w:rsidR="00180046">
        <w:rPr>
          <w:noProof/>
          <w:szCs w:val="22"/>
          <w:lang w:val="et-EE"/>
        </w:rPr>
        <w:t>ks</w:t>
      </w:r>
      <w:r w:rsidRPr="00603791">
        <w:rPr>
          <w:noProof/>
          <w:szCs w:val="22"/>
          <w:lang w:val="et-EE"/>
        </w:rPr>
        <w:t xml:space="preserve"> 100 mg päevas </w:t>
      </w:r>
    </w:p>
    <w:p w14:paraId="725518DF" w14:textId="77777777" w:rsidR="009D7194" w:rsidRPr="00603791" w:rsidRDefault="009D7194" w:rsidP="0000467C">
      <w:pPr>
        <w:suppressLineNumbers/>
        <w:spacing w:line="240" w:lineRule="auto"/>
        <w:rPr>
          <w:noProof/>
          <w:szCs w:val="22"/>
          <w:lang w:val="et-EE"/>
        </w:rPr>
      </w:pPr>
      <w:r w:rsidRPr="00603791">
        <w:rPr>
          <w:noProof/>
          <w:szCs w:val="22"/>
          <w:lang w:val="et-EE"/>
        </w:rPr>
        <w:t xml:space="preserve">7 x 20 mg </w:t>
      </w:r>
      <w:r w:rsidR="00EF4405" w:rsidRPr="00603791">
        <w:rPr>
          <w:noProof/>
          <w:szCs w:val="22"/>
          <w:lang w:val="et-EE"/>
        </w:rPr>
        <w:t xml:space="preserve">kapslid </w:t>
      </w:r>
      <w:r w:rsidRPr="00603791">
        <w:rPr>
          <w:noProof/>
          <w:szCs w:val="22"/>
          <w:lang w:val="et-EE"/>
        </w:rPr>
        <w:t>ja 7 x 80 mg kapslid (</w:t>
      </w:r>
      <w:r w:rsidR="00E40C62" w:rsidRPr="00603791">
        <w:rPr>
          <w:noProof/>
          <w:szCs w:val="22"/>
          <w:lang w:val="et-EE"/>
        </w:rPr>
        <w:t xml:space="preserve">7-päevane varu </w:t>
      </w:r>
      <w:r w:rsidRPr="00603791">
        <w:rPr>
          <w:noProof/>
          <w:lang w:val="et-EE"/>
        </w:rPr>
        <w:t>annus</w:t>
      </w:r>
      <w:r w:rsidR="00180046">
        <w:rPr>
          <w:noProof/>
          <w:lang w:val="et-EE"/>
        </w:rPr>
        <w:t>tamis</w:t>
      </w:r>
      <w:r w:rsidRPr="00603791">
        <w:rPr>
          <w:noProof/>
          <w:lang w:val="et-EE"/>
        </w:rPr>
        <w:t>e</w:t>
      </w:r>
      <w:r w:rsidR="00180046">
        <w:rPr>
          <w:noProof/>
          <w:lang w:val="et-EE"/>
        </w:rPr>
        <w:t>ks</w:t>
      </w:r>
      <w:r w:rsidRPr="00603791">
        <w:rPr>
          <w:noProof/>
          <w:lang w:val="et-EE"/>
        </w:rPr>
        <w:t xml:space="preserve"> 100 mg päevas</w:t>
      </w:r>
      <w:r w:rsidRPr="00603791">
        <w:rPr>
          <w:noProof/>
          <w:szCs w:val="22"/>
          <w:lang w:val="et-EE"/>
        </w:rPr>
        <w:t>)</w:t>
      </w:r>
    </w:p>
    <w:p w14:paraId="45A8058B" w14:textId="77777777" w:rsidR="009D7194" w:rsidRPr="00603791" w:rsidRDefault="00AE778D" w:rsidP="0000467C">
      <w:pPr>
        <w:suppressLineNumbers/>
        <w:spacing w:line="240" w:lineRule="auto"/>
        <w:rPr>
          <w:noProof/>
          <w:szCs w:val="22"/>
          <w:lang w:val="et-EE"/>
        </w:rPr>
      </w:pPr>
      <w:r>
        <w:rPr>
          <w:szCs w:val="22"/>
          <w:lang w:val="et-EE"/>
        </w:rPr>
        <w:t>Ü</w:t>
      </w:r>
      <w:r w:rsidR="00180046">
        <w:rPr>
          <w:noProof/>
          <w:szCs w:val="22"/>
          <w:lang w:val="et-EE"/>
        </w:rPr>
        <w:t>ks</w:t>
      </w:r>
      <w:r w:rsidR="00180046" w:rsidRPr="00603791">
        <w:rPr>
          <w:noProof/>
          <w:szCs w:val="22"/>
          <w:lang w:val="et-EE"/>
        </w:rPr>
        <w:t xml:space="preserve"> </w:t>
      </w:r>
      <w:r w:rsidR="009D7194" w:rsidRPr="00603791">
        <w:rPr>
          <w:noProof/>
          <w:szCs w:val="22"/>
          <w:lang w:val="et-EE"/>
        </w:rPr>
        <w:t xml:space="preserve">100 mg päevane annus </w:t>
      </w:r>
      <w:r w:rsidR="00180046">
        <w:rPr>
          <w:noProof/>
          <w:szCs w:val="22"/>
          <w:lang w:val="et-EE"/>
        </w:rPr>
        <w:t xml:space="preserve">koosneb </w:t>
      </w:r>
      <w:r w:rsidR="009D7194" w:rsidRPr="00603791">
        <w:rPr>
          <w:noProof/>
          <w:szCs w:val="22"/>
          <w:lang w:val="et-EE"/>
        </w:rPr>
        <w:t>ühe halli 20 mg kapsli ja ühe oranži 80 mg kapsli</w:t>
      </w:r>
      <w:r w:rsidRPr="00AE778D">
        <w:rPr>
          <w:noProof/>
          <w:szCs w:val="22"/>
          <w:lang w:val="et-EE"/>
        </w:rPr>
        <w:t xml:space="preserve"> kombinatsioon</w:t>
      </w:r>
      <w:r w:rsidR="003E5CB7">
        <w:rPr>
          <w:noProof/>
          <w:szCs w:val="22"/>
          <w:lang w:val="et-EE"/>
        </w:rPr>
        <w:t>is</w:t>
      </w:r>
      <w:r w:rsidR="00865C20">
        <w:rPr>
          <w:noProof/>
          <w:szCs w:val="22"/>
          <w:lang w:val="et-EE"/>
        </w:rPr>
        <w:t>t</w:t>
      </w:r>
      <w:r w:rsidR="009D7194" w:rsidRPr="00603791">
        <w:rPr>
          <w:noProof/>
          <w:szCs w:val="22"/>
          <w:lang w:val="et-EE"/>
        </w:rPr>
        <w:t>.</w:t>
      </w:r>
    </w:p>
    <w:p w14:paraId="59E979F0" w14:textId="77777777" w:rsidR="009D7194" w:rsidRDefault="009D7194" w:rsidP="0000467C">
      <w:pPr>
        <w:suppressLineNumbers/>
        <w:spacing w:line="240" w:lineRule="auto"/>
        <w:rPr>
          <w:noProof/>
          <w:szCs w:val="22"/>
          <w:lang w:val="et-EE"/>
        </w:rPr>
      </w:pPr>
    </w:p>
    <w:p w14:paraId="6CF7E139" w14:textId="77777777" w:rsidR="008C7CD0" w:rsidRPr="00603791" w:rsidRDefault="008C7CD0" w:rsidP="0000467C">
      <w:pPr>
        <w:suppressLineNumbers/>
        <w:spacing w:line="240" w:lineRule="auto"/>
        <w:rPr>
          <w:noProof/>
          <w:szCs w:val="22"/>
          <w:lang w:val="et-EE"/>
        </w:rPr>
      </w:pPr>
    </w:p>
    <w:p w14:paraId="7C883D44"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11A359C2" w14:textId="77777777" w:rsidR="009D7194" w:rsidRPr="00603791" w:rsidRDefault="009D7194" w:rsidP="0000467C">
      <w:pPr>
        <w:suppressLineNumbers/>
        <w:spacing w:line="240" w:lineRule="auto"/>
        <w:rPr>
          <w:noProof/>
          <w:szCs w:val="22"/>
          <w:lang w:val="et-EE"/>
        </w:rPr>
      </w:pPr>
    </w:p>
    <w:p w14:paraId="42B72B49" w14:textId="77777777" w:rsidR="009D7194" w:rsidRPr="00603791" w:rsidRDefault="009D7194" w:rsidP="0000467C">
      <w:pPr>
        <w:suppressLineNumbers/>
        <w:spacing w:line="240" w:lineRule="auto"/>
        <w:rPr>
          <w:noProof/>
          <w:szCs w:val="22"/>
          <w:lang w:val="et-EE"/>
        </w:rPr>
      </w:pPr>
      <w:r w:rsidRPr="00603791">
        <w:rPr>
          <w:noProof/>
          <w:szCs w:val="22"/>
          <w:lang w:val="et-EE"/>
        </w:rPr>
        <w:t>Suukaudne.</w:t>
      </w:r>
    </w:p>
    <w:p w14:paraId="08047820" w14:textId="77777777" w:rsidR="009D7194" w:rsidRPr="00603791" w:rsidRDefault="009D7194" w:rsidP="0000467C">
      <w:pPr>
        <w:suppressLineNumbers/>
        <w:spacing w:line="240" w:lineRule="auto"/>
        <w:rPr>
          <w:noProof/>
          <w:szCs w:val="22"/>
          <w:lang w:val="et-EE"/>
        </w:rPr>
      </w:pPr>
      <w:r w:rsidRPr="00603791">
        <w:rPr>
          <w:lang w:val="et-EE"/>
        </w:rPr>
        <w:t>Enne ravimi kasutamist lugege pakendi infolehte.</w:t>
      </w:r>
    </w:p>
    <w:p w14:paraId="2E81069E" w14:textId="77777777" w:rsidR="009D7194" w:rsidRPr="00603791" w:rsidRDefault="009D7194" w:rsidP="0000467C">
      <w:pPr>
        <w:suppressLineNumbers/>
        <w:spacing w:line="240" w:lineRule="auto"/>
        <w:rPr>
          <w:szCs w:val="22"/>
          <w:lang w:val="et-EE"/>
        </w:rPr>
      </w:pPr>
      <w:r w:rsidRPr="00603791">
        <w:rPr>
          <w:noProof/>
          <w:szCs w:val="22"/>
          <w:lang w:val="et-EE"/>
        </w:rPr>
        <w:t>Pakendi infoleht on pakendis.</w:t>
      </w:r>
    </w:p>
    <w:p w14:paraId="26E7AE92" w14:textId="77777777" w:rsidR="009D7194" w:rsidRDefault="009D7194" w:rsidP="0000467C">
      <w:pPr>
        <w:suppressLineNumbers/>
        <w:autoSpaceDE w:val="0"/>
        <w:autoSpaceDN w:val="0"/>
        <w:adjustRightInd w:val="0"/>
        <w:spacing w:line="240" w:lineRule="auto"/>
        <w:ind w:left="432"/>
        <w:rPr>
          <w:szCs w:val="22"/>
          <w:lang w:val="et-EE"/>
        </w:rPr>
      </w:pPr>
    </w:p>
    <w:p w14:paraId="2120E258" w14:textId="77777777" w:rsidR="008C7CD0" w:rsidRPr="00603791" w:rsidRDefault="008C7CD0" w:rsidP="0000467C">
      <w:pPr>
        <w:suppressLineNumbers/>
        <w:autoSpaceDE w:val="0"/>
        <w:autoSpaceDN w:val="0"/>
        <w:adjustRightInd w:val="0"/>
        <w:spacing w:line="240" w:lineRule="auto"/>
        <w:ind w:left="432"/>
        <w:rPr>
          <w:szCs w:val="22"/>
          <w:lang w:val="et-EE"/>
        </w:rPr>
      </w:pPr>
    </w:p>
    <w:p w14:paraId="0598128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360A8BBF" w14:textId="77777777" w:rsidR="009D7194" w:rsidRPr="00603791" w:rsidRDefault="009D7194" w:rsidP="0000467C">
      <w:pPr>
        <w:suppressLineNumbers/>
        <w:spacing w:line="240" w:lineRule="auto"/>
        <w:rPr>
          <w:noProof/>
          <w:szCs w:val="22"/>
          <w:lang w:val="et-EE"/>
        </w:rPr>
      </w:pPr>
    </w:p>
    <w:p w14:paraId="4D9FF0A8" w14:textId="77777777" w:rsidR="009D7194" w:rsidRPr="00603791" w:rsidRDefault="009D7194" w:rsidP="0000467C">
      <w:pPr>
        <w:suppressLineNumbers/>
        <w:spacing w:line="240" w:lineRule="auto"/>
        <w:rPr>
          <w:noProof/>
          <w:szCs w:val="22"/>
          <w:lang w:val="et-EE"/>
        </w:rPr>
      </w:pPr>
      <w:r w:rsidRPr="00603791">
        <w:rPr>
          <w:noProof/>
          <w:szCs w:val="24"/>
          <w:lang w:val="et-EE"/>
        </w:rPr>
        <w:t>Hoida laste eest varjatud ja kättesaamatus kohas.</w:t>
      </w:r>
    </w:p>
    <w:p w14:paraId="0BE047CF" w14:textId="77777777" w:rsidR="009D7194" w:rsidRDefault="009D7194" w:rsidP="0000467C">
      <w:pPr>
        <w:suppressLineNumbers/>
        <w:spacing w:line="240" w:lineRule="auto"/>
        <w:rPr>
          <w:noProof/>
          <w:szCs w:val="22"/>
          <w:lang w:val="et-EE"/>
        </w:rPr>
      </w:pPr>
    </w:p>
    <w:p w14:paraId="362F7D75" w14:textId="77777777" w:rsidR="008C7CD0" w:rsidRPr="00603791" w:rsidRDefault="008C7CD0" w:rsidP="0000467C">
      <w:pPr>
        <w:suppressLineNumbers/>
        <w:spacing w:line="240" w:lineRule="auto"/>
        <w:rPr>
          <w:noProof/>
          <w:szCs w:val="22"/>
          <w:lang w:val="et-EE"/>
        </w:rPr>
      </w:pPr>
    </w:p>
    <w:p w14:paraId="56ECC04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539853C8" w14:textId="77777777" w:rsidR="009D7194" w:rsidRPr="00603791" w:rsidRDefault="009D7194" w:rsidP="0000467C">
      <w:pPr>
        <w:suppressLineNumbers/>
        <w:spacing w:line="240" w:lineRule="auto"/>
        <w:rPr>
          <w:noProof/>
          <w:szCs w:val="22"/>
          <w:lang w:val="et-EE"/>
        </w:rPr>
      </w:pPr>
    </w:p>
    <w:p w14:paraId="15D2F527" w14:textId="77777777" w:rsidR="00E40C62" w:rsidRPr="00603791" w:rsidRDefault="00180046" w:rsidP="0000467C">
      <w:pPr>
        <w:suppressLineNumbers/>
        <w:tabs>
          <w:tab w:val="left" w:pos="749"/>
        </w:tabs>
        <w:spacing w:line="240" w:lineRule="auto"/>
        <w:rPr>
          <w:noProof/>
          <w:szCs w:val="22"/>
          <w:lang w:val="et-EE"/>
        </w:rPr>
      </w:pPr>
      <w:r>
        <w:rPr>
          <w:noProof/>
          <w:szCs w:val="22"/>
          <w:lang w:val="nl-NL"/>
        </w:rPr>
        <w:t>Kasutusjuhend</w:t>
      </w:r>
      <w:r w:rsidR="009D7194" w:rsidRPr="00603791">
        <w:rPr>
          <w:noProof/>
          <w:szCs w:val="22"/>
          <w:lang w:val="et-EE"/>
        </w:rPr>
        <w:t xml:space="preserve">Võtke </w:t>
      </w:r>
      <w:r w:rsidRPr="002E3307">
        <w:rPr>
          <w:noProof/>
          <w:szCs w:val="22"/>
          <w:lang w:val="nl-NL"/>
        </w:rPr>
        <w:t xml:space="preserve">iga päev </w:t>
      </w:r>
      <w:r w:rsidR="009D7194" w:rsidRPr="00603791">
        <w:rPr>
          <w:noProof/>
          <w:szCs w:val="22"/>
          <w:lang w:val="et-EE"/>
        </w:rPr>
        <w:t xml:space="preserve">kõik </w:t>
      </w:r>
      <w:r>
        <w:rPr>
          <w:noProof/>
          <w:szCs w:val="22"/>
          <w:lang w:val="nl-NL"/>
        </w:rPr>
        <w:t xml:space="preserve">ühes reas olevad </w:t>
      </w:r>
      <w:r w:rsidR="009D7194" w:rsidRPr="00603791">
        <w:rPr>
          <w:noProof/>
          <w:szCs w:val="22"/>
          <w:lang w:val="et-EE"/>
        </w:rPr>
        <w:t xml:space="preserve">kapslid ja ilma söögita (patsiendid </w:t>
      </w:r>
      <w:r w:rsidR="007F2C68" w:rsidRPr="00603791">
        <w:rPr>
          <w:noProof/>
          <w:szCs w:val="22"/>
          <w:lang w:val="et-EE"/>
        </w:rPr>
        <w:t xml:space="preserve">peavad </w:t>
      </w:r>
      <w:r>
        <w:rPr>
          <w:noProof/>
          <w:szCs w:val="22"/>
          <w:lang w:val="et-EE"/>
        </w:rPr>
        <w:t xml:space="preserve">olema </w:t>
      </w:r>
      <w:r w:rsidR="007F2C68" w:rsidRPr="00603791">
        <w:rPr>
          <w:noProof/>
          <w:szCs w:val="22"/>
          <w:lang w:val="et-EE"/>
        </w:rPr>
        <w:t>söömata vähemalt 2</w:t>
      </w:r>
      <w:r w:rsidR="009D7194" w:rsidRPr="00603791">
        <w:rPr>
          <w:noProof/>
          <w:szCs w:val="22"/>
          <w:lang w:val="et-EE"/>
        </w:rPr>
        <w:t xml:space="preserve"> tundi enne kuni 1 tund pärast kapslite võtmist).</w:t>
      </w:r>
      <w:r w:rsidR="00E40C62" w:rsidRPr="00603791">
        <w:rPr>
          <w:noProof/>
          <w:szCs w:val="22"/>
          <w:lang w:val="et-EE"/>
        </w:rPr>
        <w:t xml:space="preserve"> Märkige üles esimese annuse kuupäev.</w:t>
      </w:r>
    </w:p>
    <w:p w14:paraId="5913964F" w14:textId="77777777" w:rsidR="00E87BF9" w:rsidRPr="00603791" w:rsidRDefault="00E87BF9" w:rsidP="0000467C">
      <w:pPr>
        <w:suppressLineNumbers/>
        <w:tabs>
          <w:tab w:val="left" w:pos="749"/>
        </w:tabs>
        <w:spacing w:line="240" w:lineRule="auto"/>
        <w:rPr>
          <w:noProof/>
          <w:szCs w:val="22"/>
          <w:lang w:val="et-EE"/>
        </w:rPr>
      </w:pPr>
    </w:p>
    <w:p w14:paraId="5F7A36EE" w14:textId="77777777" w:rsidR="00E87BF9" w:rsidRPr="00603791" w:rsidRDefault="00FB565A" w:rsidP="0000467C">
      <w:pPr>
        <w:suppressLineNumbers/>
        <w:tabs>
          <w:tab w:val="left" w:pos="749"/>
        </w:tabs>
        <w:spacing w:line="240" w:lineRule="auto"/>
        <w:rPr>
          <w:noProof/>
          <w:szCs w:val="22"/>
          <w:lang w:val="et-EE"/>
        </w:rPr>
      </w:pPr>
      <w:r>
        <w:rPr>
          <w:noProof/>
          <w:szCs w:val="22"/>
          <w:lang w:val="et-EE"/>
        </w:rPr>
        <w:br w:type="page"/>
      </w:r>
      <w:r w:rsidR="00E87BF9" w:rsidRPr="00603791">
        <w:rPr>
          <w:noProof/>
          <w:szCs w:val="22"/>
          <w:lang w:val="et-EE"/>
        </w:rPr>
        <w:t>1. Vajutage nupp sisse</w:t>
      </w:r>
    </w:p>
    <w:p w14:paraId="6E9A2751" w14:textId="77777777" w:rsidR="00332A32" w:rsidRPr="00603791" w:rsidRDefault="00332A32" w:rsidP="0000467C">
      <w:pPr>
        <w:suppressLineNumbers/>
        <w:tabs>
          <w:tab w:val="left" w:pos="749"/>
        </w:tabs>
        <w:spacing w:line="240" w:lineRule="auto"/>
        <w:rPr>
          <w:noProof/>
          <w:szCs w:val="22"/>
          <w:lang w:val="et-EE"/>
        </w:rPr>
      </w:pPr>
    </w:p>
    <w:p w14:paraId="2AE34CFB" w14:textId="113C8253"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0ADC8176" wp14:editId="149E1FF4">
            <wp:extent cx="876300" cy="716280"/>
            <wp:effectExtent l="0" t="0" r="0" b="0"/>
            <wp:docPr id="103"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6D0D0B14" w14:textId="77777777" w:rsidR="00332A32" w:rsidRPr="00603791" w:rsidRDefault="00332A32" w:rsidP="0000467C">
      <w:pPr>
        <w:suppressLineNumbers/>
        <w:tabs>
          <w:tab w:val="left" w:pos="749"/>
        </w:tabs>
        <w:spacing w:line="240" w:lineRule="auto"/>
        <w:rPr>
          <w:noProof/>
          <w:szCs w:val="22"/>
          <w:lang w:val="et-EE"/>
        </w:rPr>
      </w:pPr>
    </w:p>
    <w:p w14:paraId="286EEC90" w14:textId="77777777" w:rsidR="00E87BF9" w:rsidRPr="00603791" w:rsidRDefault="00E87BF9" w:rsidP="0000467C">
      <w:pPr>
        <w:keepNext/>
        <w:suppressLineNumbers/>
        <w:tabs>
          <w:tab w:val="left" w:pos="749"/>
        </w:tabs>
        <w:spacing w:line="240" w:lineRule="auto"/>
        <w:rPr>
          <w:noProof/>
          <w:szCs w:val="22"/>
          <w:lang w:val="et-EE"/>
        </w:rPr>
      </w:pPr>
      <w:r w:rsidRPr="00603791">
        <w:rPr>
          <w:noProof/>
          <w:szCs w:val="22"/>
          <w:lang w:val="et-EE"/>
        </w:rPr>
        <w:t xml:space="preserve">2. </w:t>
      </w:r>
      <w:r w:rsidR="00180046">
        <w:rPr>
          <w:noProof/>
          <w:szCs w:val="22"/>
          <w:lang w:val="et-EE"/>
        </w:rPr>
        <w:t xml:space="preserve">Eemaldage </w:t>
      </w:r>
      <w:r w:rsidRPr="00603791">
        <w:rPr>
          <w:noProof/>
          <w:szCs w:val="22"/>
          <w:lang w:val="et-EE"/>
        </w:rPr>
        <w:t>paberist tagumine osa</w:t>
      </w:r>
    </w:p>
    <w:p w14:paraId="4276122D" w14:textId="77777777" w:rsidR="00332A32" w:rsidRPr="00603791" w:rsidRDefault="00332A32" w:rsidP="0000467C">
      <w:pPr>
        <w:keepNext/>
        <w:suppressLineNumbers/>
        <w:tabs>
          <w:tab w:val="left" w:pos="749"/>
        </w:tabs>
        <w:spacing w:line="240" w:lineRule="auto"/>
        <w:rPr>
          <w:noProof/>
          <w:szCs w:val="22"/>
          <w:lang w:val="et-EE"/>
        </w:rPr>
      </w:pPr>
    </w:p>
    <w:p w14:paraId="46A41539" w14:textId="19D395F1"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485F4437" wp14:editId="73442F32">
            <wp:extent cx="876300" cy="746760"/>
            <wp:effectExtent l="0" t="0" r="0" b="0"/>
            <wp:docPr id="104"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1FCF137C" w14:textId="77777777" w:rsidR="00332A32" w:rsidRPr="00603791" w:rsidRDefault="00332A32" w:rsidP="0000467C">
      <w:pPr>
        <w:suppressLineNumbers/>
        <w:tabs>
          <w:tab w:val="left" w:pos="749"/>
        </w:tabs>
        <w:spacing w:line="240" w:lineRule="auto"/>
        <w:rPr>
          <w:noProof/>
          <w:szCs w:val="22"/>
          <w:lang w:val="et-EE"/>
        </w:rPr>
      </w:pPr>
    </w:p>
    <w:p w14:paraId="662B4579" w14:textId="77777777" w:rsidR="00E87BF9" w:rsidRPr="00603791" w:rsidRDefault="00E87BF9"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25153376" w14:textId="77777777" w:rsidR="00332A32" w:rsidRPr="00603791" w:rsidRDefault="00332A32" w:rsidP="0000467C">
      <w:pPr>
        <w:suppressLineNumbers/>
        <w:tabs>
          <w:tab w:val="left" w:pos="749"/>
        </w:tabs>
        <w:spacing w:line="240" w:lineRule="auto"/>
        <w:rPr>
          <w:noProof/>
          <w:szCs w:val="22"/>
          <w:lang w:val="et-EE"/>
        </w:rPr>
      </w:pPr>
    </w:p>
    <w:p w14:paraId="3963FD0D" w14:textId="2AEF1083" w:rsidR="00E40C62" w:rsidRPr="00603791" w:rsidRDefault="00AA7235" w:rsidP="0000467C">
      <w:pPr>
        <w:suppressLineNumbers/>
        <w:tabs>
          <w:tab w:val="left" w:pos="749"/>
        </w:tabs>
        <w:spacing w:line="240" w:lineRule="auto"/>
        <w:rPr>
          <w:noProof/>
          <w:szCs w:val="22"/>
          <w:lang w:val="et-EE"/>
        </w:rPr>
      </w:pPr>
      <w:r>
        <w:rPr>
          <w:noProof/>
          <w:lang w:val="et-EE" w:eastAsia="en-GB"/>
        </w:rPr>
        <w:drawing>
          <wp:inline distT="0" distB="0" distL="0" distR="0" wp14:anchorId="09C8BC3D" wp14:editId="2986942B">
            <wp:extent cx="876300" cy="769620"/>
            <wp:effectExtent l="0" t="0" r="0" b="0"/>
            <wp:docPr id="105" name="Pil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4BEFA4A1" w14:textId="77777777" w:rsidR="009D7194" w:rsidRDefault="009D7194" w:rsidP="0000467C">
      <w:pPr>
        <w:suppressLineNumbers/>
        <w:tabs>
          <w:tab w:val="left" w:pos="749"/>
        </w:tabs>
        <w:spacing w:line="240" w:lineRule="auto"/>
        <w:rPr>
          <w:noProof/>
          <w:szCs w:val="22"/>
          <w:lang w:val="et-EE"/>
        </w:rPr>
      </w:pPr>
    </w:p>
    <w:p w14:paraId="438B8436" w14:textId="77777777" w:rsidR="008C7CD0" w:rsidRPr="00603791" w:rsidRDefault="008C7CD0" w:rsidP="0000467C">
      <w:pPr>
        <w:suppressLineNumbers/>
        <w:tabs>
          <w:tab w:val="left" w:pos="749"/>
        </w:tabs>
        <w:spacing w:line="240" w:lineRule="auto"/>
        <w:rPr>
          <w:noProof/>
          <w:szCs w:val="22"/>
          <w:lang w:val="et-EE"/>
        </w:rPr>
      </w:pPr>
    </w:p>
    <w:p w14:paraId="5A5BEFA5"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14057997" w14:textId="77777777" w:rsidR="009D7194" w:rsidRPr="00603791" w:rsidRDefault="009D7194" w:rsidP="0000467C">
      <w:pPr>
        <w:suppressLineNumbers/>
        <w:spacing w:line="240" w:lineRule="auto"/>
        <w:rPr>
          <w:noProof/>
          <w:szCs w:val="22"/>
          <w:lang w:val="et-EE"/>
        </w:rPr>
      </w:pPr>
    </w:p>
    <w:p w14:paraId="311657DE" w14:textId="77777777" w:rsidR="009D7194" w:rsidRPr="00603791" w:rsidRDefault="009D7194" w:rsidP="0000467C">
      <w:pPr>
        <w:suppressLineNumbers/>
        <w:spacing w:line="240" w:lineRule="auto"/>
        <w:rPr>
          <w:noProof/>
          <w:szCs w:val="22"/>
          <w:lang w:val="et-EE"/>
        </w:rPr>
      </w:pPr>
      <w:r w:rsidRPr="00603791">
        <w:rPr>
          <w:noProof/>
          <w:szCs w:val="22"/>
          <w:lang w:val="et-EE"/>
        </w:rPr>
        <w:t>EXP</w:t>
      </w:r>
    </w:p>
    <w:p w14:paraId="4135BA76" w14:textId="77777777" w:rsidR="009D7194" w:rsidRDefault="009D7194" w:rsidP="0000467C">
      <w:pPr>
        <w:suppressLineNumbers/>
        <w:spacing w:line="240" w:lineRule="auto"/>
        <w:rPr>
          <w:noProof/>
          <w:szCs w:val="22"/>
          <w:lang w:val="et-EE"/>
        </w:rPr>
      </w:pPr>
    </w:p>
    <w:p w14:paraId="453F2067" w14:textId="77777777" w:rsidR="008C7CD0" w:rsidRPr="00603791" w:rsidRDefault="008C7CD0" w:rsidP="0000467C">
      <w:pPr>
        <w:suppressLineNumbers/>
        <w:spacing w:line="240" w:lineRule="auto"/>
        <w:rPr>
          <w:noProof/>
          <w:szCs w:val="22"/>
          <w:lang w:val="et-EE"/>
        </w:rPr>
      </w:pPr>
    </w:p>
    <w:p w14:paraId="21CAD999" w14:textId="77777777" w:rsidR="009D7194" w:rsidRPr="00603791" w:rsidRDefault="009D7194"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7E0A95AD" w14:textId="77777777" w:rsidR="009D7194" w:rsidRPr="00603791" w:rsidRDefault="009D7194" w:rsidP="0000467C">
      <w:pPr>
        <w:suppressLineNumbers/>
        <w:spacing w:line="240" w:lineRule="auto"/>
        <w:rPr>
          <w:noProof/>
          <w:szCs w:val="22"/>
          <w:lang w:val="et-EE"/>
        </w:rPr>
      </w:pPr>
    </w:p>
    <w:p w14:paraId="771CF88B" w14:textId="77777777" w:rsidR="009D7194" w:rsidRPr="00603791" w:rsidRDefault="00180046" w:rsidP="0000467C">
      <w:pPr>
        <w:suppressLineNumbers/>
        <w:spacing w:line="240" w:lineRule="auto"/>
        <w:rPr>
          <w:noProof/>
          <w:szCs w:val="22"/>
          <w:lang w:val="et-EE"/>
        </w:rPr>
      </w:pPr>
      <w:r>
        <w:rPr>
          <w:noProof/>
          <w:szCs w:val="22"/>
          <w:lang w:val="et-EE"/>
        </w:rPr>
        <w:t xml:space="preserve">Hoida </w:t>
      </w:r>
      <w:r w:rsidR="009D7194" w:rsidRPr="00603791">
        <w:rPr>
          <w:noProof/>
          <w:szCs w:val="22"/>
          <w:lang w:val="et-EE"/>
        </w:rPr>
        <w:t>originaalpakendis, niiskuse eest</w:t>
      </w:r>
      <w:r w:rsidRPr="00180046">
        <w:rPr>
          <w:noProof/>
          <w:szCs w:val="22"/>
          <w:lang w:val="et-EE"/>
        </w:rPr>
        <w:t xml:space="preserve"> kaitstult</w:t>
      </w:r>
      <w:r w:rsidR="009D7194" w:rsidRPr="00603791">
        <w:rPr>
          <w:noProof/>
          <w:szCs w:val="22"/>
          <w:lang w:val="et-EE"/>
        </w:rPr>
        <w:t>.</w:t>
      </w:r>
    </w:p>
    <w:p w14:paraId="2D77DF83" w14:textId="77777777" w:rsidR="009D7194" w:rsidRPr="00603791" w:rsidRDefault="00180046" w:rsidP="0000467C">
      <w:pPr>
        <w:suppressLineNumbers/>
        <w:spacing w:line="240" w:lineRule="auto"/>
        <w:rPr>
          <w:noProof/>
          <w:szCs w:val="22"/>
          <w:lang w:val="et-EE"/>
        </w:rPr>
      </w:pPr>
      <w:r>
        <w:rPr>
          <w:noProof/>
          <w:szCs w:val="22"/>
          <w:lang w:val="et-EE"/>
        </w:rPr>
        <w:t>Hoida</w:t>
      </w:r>
      <w:r w:rsidR="009D7194" w:rsidRPr="00603791">
        <w:rPr>
          <w:noProof/>
          <w:szCs w:val="22"/>
          <w:lang w:val="et-EE"/>
        </w:rPr>
        <w:t xml:space="preserve"> temperatuuril </w:t>
      </w:r>
      <w:r>
        <w:rPr>
          <w:noProof/>
          <w:szCs w:val="22"/>
          <w:lang w:val="et-EE"/>
        </w:rPr>
        <w:t>kuni</w:t>
      </w:r>
      <w:r w:rsidRPr="00603791">
        <w:rPr>
          <w:noProof/>
          <w:szCs w:val="22"/>
          <w:lang w:val="et-EE"/>
        </w:rPr>
        <w:t xml:space="preserve"> </w:t>
      </w:r>
      <w:r w:rsidR="009D7194" w:rsidRPr="00603791">
        <w:rPr>
          <w:noProof/>
          <w:szCs w:val="22"/>
          <w:lang w:val="et-EE"/>
        </w:rPr>
        <w:t>25ºC.</w:t>
      </w:r>
    </w:p>
    <w:p w14:paraId="6AC67788" w14:textId="77777777" w:rsidR="009D7194" w:rsidRDefault="009D7194" w:rsidP="0000467C">
      <w:pPr>
        <w:suppressLineNumbers/>
        <w:spacing w:line="240" w:lineRule="auto"/>
        <w:rPr>
          <w:noProof/>
          <w:szCs w:val="22"/>
          <w:lang w:val="et-EE"/>
        </w:rPr>
      </w:pPr>
    </w:p>
    <w:p w14:paraId="5AE49F88" w14:textId="77777777" w:rsidR="008C7CD0" w:rsidRPr="00603791" w:rsidRDefault="008C7CD0" w:rsidP="0000467C">
      <w:pPr>
        <w:suppressLineNumbers/>
        <w:spacing w:line="240" w:lineRule="auto"/>
        <w:rPr>
          <w:noProof/>
          <w:szCs w:val="22"/>
          <w:lang w:val="et-EE"/>
        </w:rPr>
      </w:pPr>
    </w:p>
    <w:p w14:paraId="0FC8F974"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2C1690D6" w14:textId="77777777" w:rsidR="009D7194" w:rsidRPr="00603791" w:rsidRDefault="009D7194" w:rsidP="0000467C">
      <w:pPr>
        <w:suppressLineNumbers/>
        <w:spacing w:line="240" w:lineRule="auto"/>
        <w:rPr>
          <w:noProof/>
          <w:szCs w:val="22"/>
          <w:lang w:val="et-EE"/>
        </w:rPr>
      </w:pPr>
    </w:p>
    <w:p w14:paraId="78BF3655" w14:textId="77777777" w:rsidR="009D7194" w:rsidRPr="00603791" w:rsidRDefault="009D7194"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5A945DDA" w14:textId="77777777" w:rsidR="009D7194" w:rsidRDefault="009D7194" w:rsidP="0000467C">
      <w:pPr>
        <w:suppressLineNumbers/>
        <w:spacing w:line="240" w:lineRule="auto"/>
        <w:rPr>
          <w:noProof/>
          <w:szCs w:val="22"/>
          <w:lang w:val="et-EE"/>
        </w:rPr>
      </w:pPr>
    </w:p>
    <w:p w14:paraId="08E16185" w14:textId="77777777" w:rsidR="008C7CD0" w:rsidRPr="00603791" w:rsidRDefault="008C7CD0" w:rsidP="0000467C">
      <w:pPr>
        <w:suppressLineNumbers/>
        <w:spacing w:line="240" w:lineRule="auto"/>
        <w:rPr>
          <w:noProof/>
          <w:szCs w:val="22"/>
          <w:lang w:val="et-EE"/>
        </w:rPr>
      </w:pPr>
    </w:p>
    <w:p w14:paraId="4966DF5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0A920284" w14:textId="77777777" w:rsidR="009D7194" w:rsidRPr="00603791" w:rsidRDefault="009D7194" w:rsidP="0000467C">
      <w:pPr>
        <w:suppressLineNumbers/>
        <w:spacing w:line="240" w:lineRule="auto"/>
        <w:rPr>
          <w:noProof/>
          <w:szCs w:val="22"/>
          <w:lang w:val="et-EE"/>
        </w:rPr>
      </w:pPr>
    </w:p>
    <w:p w14:paraId="1E773E7F"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1C71583D" w14:textId="77777777" w:rsidR="006D092D" w:rsidRPr="00E952BF" w:rsidRDefault="006D092D" w:rsidP="006D092D">
      <w:pPr>
        <w:tabs>
          <w:tab w:val="clear" w:pos="567"/>
        </w:tabs>
        <w:spacing w:line="240" w:lineRule="auto"/>
        <w:ind w:right="-2"/>
        <w:rPr>
          <w:noProof/>
          <w:szCs w:val="22"/>
          <w:lang w:val="en-US"/>
          <w:rPrChange w:id="111" w:author="Author">
            <w:rPr>
              <w:noProof/>
              <w:szCs w:val="22"/>
              <w:lang w:val="fr-FR"/>
            </w:rPr>
          </w:rPrChange>
        </w:rPr>
      </w:pPr>
      <w:r w:rsidRPr="00E952BF">
        <w:rPr>
          <w:noProof/>
          <w:szCs w:val="22"/>
          <w:lang w:val="en-US"/>
          <w:rPrChange w:id="112" w:author="Author">
            <w:rPr>
              <w:noProof/>
              <w:szCs w:val="22"/>
              <w:lang w:val="fr-FR"/>
            </w:rPr>
          </w:rPrChange>
        </w:rPr>
        <w:t>70 rue Balard</w:t>
      </w:r>
    </w:p>
    <w:p w14:paraId="4352E8D0" w14:textId="77777777" w:rsidR="006D092D" w:rsidRPr="00E952BF" w:rsidRDefault="006D092D" w:rsidP="006D092D">
      <w:pPr>
        <w:tabs>
          <w:tab w:val="clear" w:pos="567"/>
        </w:tabs>
        <w:spacing w:line="240" w:lineRule="auto"/>
        <w:ind w:right="-2"/>
        <w:rPr>
          <w:noProof/>
          <w:szCs w:val="22"/>
          <w:lang w:val="en-US"/>
          <w:rPrChange w:id="113" w:author="Author">
            <w:rPr>
              <w:noProof/>
              <w:szCs w:val="22"/>
              <w:lang w:val="fr-FR"/>
            </w:rPr>
          </w:rPrChange>
        </w:rPr>
      </w:pPr>
      <w:r w:rsidRPr="00E952BF">
        <w:rPr>
          <w:noProof/>
          <w:szCs w:val="22"/>
          <w:lang w:val="en-US"/>
          <w:rPrChange w:id="114" w:author="Author">
            <w:rPr>
              <w:noProof/>
              <w:szCs w:val="22"/>
              <w:lang w:val="fr-FR"/>
            </w:rPr>
          </w:rPrChange>
        </w:rPr>
        <w:t>75015 Paris</w:t>
      </w:r>
    </w:p>
    <w:p w14:paraId="50FB1F48"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4CEBFB27" w14:textId="77777777" w:rsidR="009D7194" w:rsidRDefault="009D7194" w:rsidP="0000467C">
      <w:pPr>
        <w:suppressLineNumbers/>
        <w:spacing w:line="240" w:lineRule="auto"/>
        <w:rPr>
          <w:noProof/>
          <w:szCs w:val="22"/>
          <w:lang w:val="et-EE"/>
        </w:rPr>
      </w:pPr>
    </w:p>
    <w:p w14:paraId="140ED386" w14:textId="77777777" w:rsidR="008C7CD0" w:rsidRPr="00603791" w:rsidRDefault="008C7CD0" w:rsidP="0000467C">
      <w:pPr>
        <w:suppressLineNumbers/>
        <w:spacing w:line="240" w:lineRule="auto"/>
        <w:rPr>
          <w:noProof/>
          <w:szCs w:val="22"/>
          <w:lang w:val="et-EE"/>
        </w:rPr>
      </w:pPr>
    </w:p>
    <w:p w14:paraId="17D572AE"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729D3D1F" w14:textId="77777777" w:rsidR="009D7194" w:rsidRPr="00603791" w:rsidRDefault="009D7194" w:rsidP="0000467C">
      <w:pPr>
        <w:suppressLineNumbers/>
        <w:spacing w:line="240" w:lineRule="auto"/>
        <w:rPr>
          <w:noProof/>
          <w:szCs w:val="22"/>
          <w:lang w:val="et-EE"/>
        </w:rPr>
      </w:pPr>
    </w:p>
    <w:p w14:paraId="153ECC25" w14:textId="77777777" w:rsidR="009D7194" w:rsidRPr="00603791" w:rsidRDefault="00B55911" w:rsidP="0000467C">
      <w:pPr>
        <w:suppressLineNumbers/>
        <w:spacing w:line="240" w:lineRule="auto"/>
        <w:rPr>
          <w:noProof/>
          <w:szCs w:val="22"/>
          <w:lang w:val="et-EE"/>
        </w:rPr>
      </w:pPr>
      <w:r w:rsidRPr="00C04D31">
        <w:rPr>
          <w:noProof/>
          <w:szCs w:val="22"/>
          <w:lang w:val="et-EE"/>
        </w:rPr>
        <w:t>EU/1/13/890/002</w:t>
      </w:r>
    </w:p>
    <w:p w14:paraId="252A60EA" w14:textId="77777777" w:rsidR="009D7194" w:rsidRDefault="009D7194" w:rsidP="0000467C">
      <w:pPr>
        <w:suppressLineNumbers/>
        <w:spacing w:line="240" w:lineRule="auto"/>
        <w:rPr>
          <w:noProof/>
          <w:szCs w:val="22"/>
          <w:lang w:val="et-EE"/>
        </w:rPr>
      </w:pPr>
    </w:p>
    <w:p w14:paraId="65D4B0B2" w14:textId="77777777" w:rsidR="008C7CD0" w:rsidRPr="00603791" w:rsidRDefault="008C7CD0" w:rsidP="0000467C">
      <w:pPr>
        <w:suppressLineNumbers/>
        <w:spacing w:line="240" w:lineRule="auto"/>
        <w:rPr>
          <w:noProof/>
          <w:szCs w:val="22"/>
          <w:lang w:val="et-EE"/>
        </w:rPr>
      </w:pPr>
    </w:p>
    <w:p w14:paraId="2B8B85A4" w14:textId="77777777" w:rsidR="009D7194" w:rsidRPr="00603791" w:rsidRDefault="009D7194" w:rsidP="005A3E5F">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2292AA6A" w14:textId="77777777" w:rsidR="009D7194" w:rsidRPr="00603791" w:rsidRDefault="009D7194" w:rsidP="005A3E5F">
      <w:pPr>
        <w:keepNext/>
        <w:suppressLineNumbers/>
        <w:spacing w:line="240" w:lineRule="auto"/>
        <w:rPr>
          <w:i/>
          <w:noProof/>
          <w:szCs w:val="22"/>
          <w:lang w:val="et-EE"/>
        </w:rPr>
      </w:pPr>
    </w:p>
    <w:p w14:paraId="6FA06312" w14:textId="77777777" w:rsidR="009D7194" w:rsidRPr="00603791" w:rsidRDefault="009D7194" w:rsidP="005A3E5F">
      <w:pPr>
        <w:keepNext/>
        <w:suppressLineNumbers/>
        <w:spacing w:line="240" w:lineRule="auto"/>
        <w:rPr>
          <w:noProof/>
          <w:szCs w:val="22"/>
          <w:lang w:val="et-EE"/>
        </w:rPr>
      </w:pPr>
      <w:r w:rsidRPr="00603791">
        <w:rPr>
          <w:noProof/>
          <w:szCs w:val="22"/>
          <w:lang w:val="et-EE"/>
        </w:rPr>
        <w:t xml:space="preserve">Lot </w:t>
      </w:r>
    </w:p>
    <w:p w14:paraId="77059D13" w14:textId="77777777" w:rsidR="009D7194" w:rsidRDefault="009D7194" w:rsidP="0000467C">
      <w:pPr>
        <w:suppressLineNumbers/>
        <w:spacing w:line="240" w:lineRule="auto"/>
        <w:rPr>
          <w:noProof/>
          <w:szCs w:val="22"/>
          <w:lang w:val="et-EE"/>
        </w:rPr>
      </w:pPr>
    </w:p>
    <w:p w14:paraId="2D67E5B4" w14:textId="77777777" w:rsidR="008C7CD0" w:rsidRPr="00603791" w:rsidRDefault="008C7CD0" w:rsidP="0000467C">
      <w:pPr>
        <w:suppressLineNumbers/>
        <w:spacing w:line="240" w:lineRule="auto"/>
        <w:rPr>
          <w:noProof/>
          <w:szCs w:val="22"/>
          <w:lang w:val="et-EE"/>
        </w:rPr>
      </w:pPr>
    </w:p>
    <w:p w14:paraId="05E3F15A"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14AEBDB3" w14:textId="77777777" w:rsidR="009D7194" w:rsidRPr="00603791" w:rsidRDefault="009D7194" w:rsidP="0000467C">
      <w:pPr>
        <w:suppressLineNumbers/>
        <w:spacing w:line="240" w:lineRule="auto"/>
        <w:rPr>
          <w:i/>
          <w:noProof/>
          <w:color w:val="008000"/>
          <w:szCs w:val="22"/>
          <w:lang w:val="et-EE"/>
        </w:rPr>
      </w:pPr>
    </w:p>
    <w:p w14:paraId="0EB031C1" w14:textId="77777777" w:rsidR="009D7194" w:rsidRPr="00603791" w:rsidRDefault="009D7194" w:rsidP="0000467C">
      <w:pPr>
        <w:suppressLineNumbers/>
        <w:spacing w:line="240" w:lineRule="auto"/>
        <w:rPr>
          <w:noProof/>
          <w:szCs w:val="22"/>
          <w:lang w:val="et-EE"/>
        </w:rPr>
      </w:pPr>
      <w:r w:rsidRPr="00603791">
        <w:rPr>
          <w:lang w:val="et-EE"/>
        </w:rPr>
        <w:t>Retseptiravim.</w:t>
      </w:r>
    </w:p>
    <w:p w14:paraId="187175A8" w14:textId="77777777" w:rsidR="009D7194" w:rsidRDefault="009D7194" w:rsidP="0000467C">
      <w:pPr>
        <w:suppressLineNumbers/>
        <w:spacing w:line="240" w:lineRule="auto"/>
        <w:rPr>
          <w:noProof/>
          <w:szCs w:val="22"/>
          <w:lang w:val="et-EE"/>
        </w:rPr>
      </w:pPr>
    </w:p>
    <w:p w14:paraId="53BB7EE1" w14:textId="77777777" w:rsidR="008C7CD0" w:rsidRPr="00603791" w:rsidRDefault="008C7CD0" w:rsidP="0000467C">
      <w:pPr>
        <w:suppressLineNumbers/>
        <w:spacing w:line="240" w:lineRule="auto"/>
        <w:rPr>
          <w:noProof/>
          <w:szCs w:val="22"/>
          <w:lang w:val="et-EE"/>
        </w:rPr>
      </w:pPr>
    </w:p>
    <w:p w14:paraId="5AFF5734" w14:textId="77777777" w:rsidR="009D7194" w:rsidRPr="00603791" w:rsidRDefault="009D7194"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10C13B16" w14:textId="77777777" w:rsidR="00E40C62" w:rsidRPr="00603791" w:rsidRDefault="00E40C62" w:rsidP="0000467C">
      <w:pPr>
        <w:suppressLineNumbers/>
        <w:spacing w:line="240" w:lineRule="auto"/>
        <w:rPr>
          <w:noProof/>
          <w:szCs w:val="22"/>
          <w:lang w:val="et-EE"/>
        </w:rPr>
      </w:pPr>
    </w:p>
    <w:p w14:paraId="6004829F" w14:textId="77777777" w:rsidR="009D7194" w:rsidRPr="00603791" w:rsidRDefault="009D7194" w:rsidP="0000467C">
      <w:pPr>
        <w:suppressLineNumbers/>
        <w:spacing w:line="240" w:lineRule="auto"/>
        <w:rPr>
          <w:noProof/>
          <w:szCs w:val="22"/>
          <w:lang w:val="et-EE"/>
        </w:rPr>
      </w:pPr>
    </w:p>
    <w:p w14:paraId="2814007B" w14:textId="77777777" w:rsidR="009D7194" w:rsidRPr="00603791" w:rsidRDefault="009D7194"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226325AF" w14:textId="77777777" w:rsidR="009D7194" w:rsidRPr="00603791" w:rsidRDefault="009D7194" w:rsidP="0000467C">
      <w:pPr>
        <w:suppressLineNumbers/>
        <w:spacing w:line="240" w:lineRule="auto"/>
        <w:rPr>
          <w:noProof/>
          <w:szCs w:val="22"/>
          <w:lang w:val="et-EE"/>
        </w:rPr>
      </w:pPr>
    </w:p>
    <w:p w14:paraId="50A96A7D" w14:textId="77777777" w:rsidR="009D7194" w:rsidRPr="00603791" w:rsidRDefault="009D7194" w:rsidP="0000467C">
      <w:pPr>
        <w:suppressLineNumbers/>
        <w:spacing w:line="240" w:lineRule="auto"/>
        <w:rPr>
          <w:noProof/>
          <w:lang w:val="et-EE"/>
        </w:rPr>
      </w:pPr>
      <w:r w:rsidRPr="00603791">
        <w:rPr>
          <w:noProof/>
          <w:lang w:val="et-EE"/>
        </w:rPr>
        <w:t>COMETRIQ 20 mg</w:t>
      </w:r>
    </w:p>
    <w:p w14:paraId="0E6714EE" w14:textId="77777777" w:rsidR="009D7194" w:rsidRPr="00603791" w:rsidRDefault="009D7194" w:rsidP="0000467C">
      <w:pPr>
        <w:suppressLineNumbers/>
        <w:spacing w:line="240" w:lineRule="auto"/>
        <w:rPr>
          <w:noProof/>
          <w:lang w:val="et-EE"/>
        </w:rPr>
      </w:pPr>
      <w:r w:rsidRPr="00603791">
        <w:rPr>
          <w:noProof/>
          <w:lang w:val="et-EE"/>
        </w:rPr>
        <w:t>COMETRIQ 80 mg</w:t>
      </w:r>
    </w:p>
    <w:p w14:paraId="239AA7EF" w14:textId="77777777" w:rsidR="009D7194" w:rsidRDefault="009D7194" w:rsidP="0000467C">
      <w:pPr>
        <w:suppressLineNumbers/>
        <w:spacing w:line="240" w:lineRule="auto"/>
        <w:rPr>
          <w:noProof/>
          <w:lang w:val="et-EE"/>
        </w:rPr>
      </w:pPr>
      <w:r w:rsidRPr="00603791">
        <w:rPr>
          <w:noProof/>
          <w:lang w:val="et-EE"/>
        </w:rPr>
        <w:t>Annus 100 mg päevas</w:t>
      </w:r>
    </w:p>
    <w:p w14:paraId="7F293B82" w14:textId="77777777" w:rsidR="00F75742" w:rsidRDefault="00F75742" w:rsidP="0000467C">
      <w:pPr>
        <w:suppressLineNumbers/>
        <w:spacing w:line="240" w:lineRule="auto"/>
        <w:rPr>
          <w:noProof/>
          <w:lang w:val="et-EE"/>
        </w:rPr>
      </w:pPr>
    </w:p>
    <w:p w14:paraId="6BDCF990" w14:textId="77777777" w:rsidR="00F75742" w:rsidRDefault="00F75742" w:rsidP="0000467C">
      <w:pPr>
        <w:suppressLineNumbers/>
        <w:spacing w:line="240" w:lineRule="auto"/>
        <w:rPr>
          <w:noProof/>
          <w:lang w:val="et-EE"/>
        </w:rPr>
      </w:pPr>
    </w:p>
    <w:p w14:paraId="175EF596"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3100411A" w14:textId="77777777" w:rsidR="00F75742" w:rsidRPr="0044251B" w:rsidRDefault="00F75742" w:rsidP="0000467C">
      <w:pPr>
        <w:tabs>
          <w:tab w:val="clear" w:pos="567"/>
          <w:tab w:val="left" w:pos="720"/>
        </w:tabs>
        <w:spacing w:line="240" w:lineRule="auto"/>
        <w:rPr>
          <w:noProof/>
          <w:lang w:val="et-EE"/>
        </w:rPr>
      </w:pPr>
    </w:p>
    <w:p w14:paraId="71CE5277" w14:textId="77777777" w:rsidR="00F75742" w:rsidRPr="0044251B" w:rsidRDefault="00F7574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133E9F23" w14:textId="77777777" w:rsidR="00F75742" w:rsidRPr="0044251B" w:rsidRDefault="00F75742" w:rsidP="0000467C">
      <w:pPr>
        <w:spacing w:line="240" w:lineRule="auto"/>
        <w:rPr>
          <w:noProof/>
          <w:szCs w:val="22"/>
          <w:shd w:val="clear" w:color="auto" w:fill="CCCCCC"/>
          <w:lang w:val="et-EE"/>
        </w:rPr>
      </w:pPr>
    </w:p>
    <w:p w14:paraId="646BB796" w14:textId="77777777" w:rsidR="00F75742" w:rsidRPr="0044251B" w:rsidRDefault="00F75742" w:rsidP="0000467C">
      <w:pPr>
        <w:tabs>
          <w:tab w:val="clear" w:pos="567"/>
          <w:tab w:val="left" w:pos="720"/>
        </w:tabs>
        <w:spacing w:line="240" w:lineRule="auto"/>
        <w:rPr>
          <w:noProof/>
          <w:lang w:val="et-EE"/>
        </w:rPr>
      </w:pPr>
    </w:p>
    <w:p w14:paraId="136EE656"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208739DA" w14:textId="77777777" w:rsidR="00F75742" w:rsidRPr="0044251B" w:rsidRDefault="00F75742" w:rsidP="0000467C">
      <w:pPr>
        <w:tabs>
          <w:tab w:val="clear" w:pos="567"/>
          <w:tab w:val="left" w:pos="720"/>
        </w:tabs>
        <w:spacing w:line="240" w:lineRule="auto"/>
        <w:rPr>
          <w:noProof/>
          <w:lang w:val="et-EE"/>
        </w:rPr>
      </w:pPr>
    </w:p>
    <w:p w14:paraId="7EC3140B" w14:textId="77777777" w:rsidR="00F75742" w:rsidRPr="00E570E0" w:rsidRDefault="00F75742" w:rsidP="0000467C">
      <w:pPr>
        <w:rPr>
          <w:color w:val="008000"/>
          <w:szCs w:val="22"/>
          <w:lang w:val="et-EE"/>
        </w:rPr>
      </w:pPr>
      <w:r w:rsidRPr="00E570E0">
        <w:rPr>
          <w:szCs w:val="22"/>
          <w:lang w:val="et-EE"/>
        </w:rPr>
        <w:t>PC</w:t>
      </w:r>
    </w:p>
    <w:p w14:paraId="1CE4DE83" w14:textId="77777777" w:rsidR="00F75742" w:rsidRPr="00E570E0" w:rsidRDefault="00F75742" w:rsidP="0000467C">
      <w:pPr>
        <w:rPr>
          <w:szCs w:val="22"/>
          <w:lang w:val="et-EE"/>
        </w:rPr>
      </w:pPr>
      <w:r w:rsidRPr="00E570E0">
        <w:rPr>
          <w:szCs w:val="22"/>
          <w:lang w:val="et-EE"/>
        </w:rPr>
        <w:t>SN</w:t>
      </w:r>
    </w:p>
    <w:p w14:paraId="13390C74" w14:textId="77777777" w:rsidR="00F75742" w:rsidRPr="00E570E0" w:rsidRDefault="00F75742" w:rsidP="0000467C">
      <w:pPr>
        <w:rPr>
          <w:szCs w:val="22"/>
          <w:lang w:val="et-EE"/>
        </w:rPr>
      </w:pPr>
      <w:r w:rsidRPr="00E570E0">
        <w:rPr>
          <w:szCs w:val="22"/>
          <w:lang w:val="et-EE"/>
        </w:rPr>
        <w:t>NN</w:t>
      </w:r>
    </w:p>
    <w:p w14:paraId="0E9F6ED9" w14:textId="77777777" w:rsidR="00F75742" w:rsidRPr="00603791" w:rsidRDefault="00F75742" w:rsidP="0000467C">
      <w:pPr>
        <w:suppressLineNumbers/>
        <w:spacing w:line="240" w:lineRule="auto"/>
        <w:rPr>
          <w:noProof/>
          <w:szCs w:val="22"/>
          <w:shd w:val="clear" w:color="auto" w:fill="CCCCCC"/>
          <w:lang w:val="et-EE"/>
        </w:rPr>
      </w:pPr>
    </w:p>
    <w:p w14:paraId="156C30DC" w14:textId="77777777" w:rsidR="00E05A8F" w:rsidRPr="00603791" w:rsidRDefault="009D7194" w:rsidP="0000467C">
      <w:pPr>
        <w:suppressLineNumbers/>
        <w:shd w:val="clear" w:color="auto" w:fill="FFFFFF"/>
        <w:spacing w:line="240" w:lineRule="auto"/>
        <w:rPr>
          <w:noProof/>
          <w:szCs w:val="22"/>
          <w:lang w:val="et-EE"/>
        </w:rPr>
      </w:pPr>
      <w:r w:rsidRPr="00603791">
        <w:rPr>
          <w:b/>
          <w:noProof/>
          <w:szCs w:val="22"/>
          <w:lang w:val="et-EE"/>
        </w:rPr>
        <w:br w:type="page"/>
      </w:r>
    </w:p>
    <w:p w14:paraId="729B19F9"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43404C2F"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14B7821D" w14:textId="77777777" w:rsidR="00E05A8F" w:rsidRPr="00A60F56"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sidRPr="00BF360C">
        <w:rPr>
          <w:b/>
          <w:noProof/>
          <w:szCs w:val="22"/>
          <w:lang w:val="et-EE"/>
        </w:rPr>
        <w:t>VÄLISPAKEND 28-PÄEVA</w:t>
      </w:r>
      <w:r w:rsidR="00FA368C">
        <w:rPr>
          <w:b/>
          <w:noProof/>
          <w:szCs w:val="22"/>
          <w:lang w:val="et-EE"/>
        </w:rPr>
        <w:t>N</w:t>
      </w:r>
      <w:r w:rsidRPr="00BF360C">
        <w:rPr>
          <w:b/>
          <w:noProof/>
          <w:szCs w:val="22"/>
          <w:lang w:val="et-EE"/>
        </w:rPr>
        <w:t>E</w:t>
      </w:r>
      <w:r w:rsidRPr="00603791">
        <w:rPr>
          <w:b/>
          <w:noProof/>
          <w:szCs w:val="22"/>
          <w:lang w:val="et-EE"/>
        </w:rPr>
        <w:t>, annus 100 mg</w:t>
      </w:r>
      <w:r>
        <w:rPr>
          <w:b/>
          <w:noProof/>
          <w:szCs w:val="22"/>
          <w:lang w:val="et-EE"/>
        </w:rPr>
        <w:t xml:space="preserve"> (</w:t>
      </w:r>
      <w:r w:rsidRPr="00A60F56">
        <w:rPr>
          <w:b/>
          <w:i/>
          <w:lang w:val="et-EE"/>
        </w:rPr>
        <w:t>BLUE</w:t>
      </w:r>
      <w:r w:rsidRPr="00A60F56">
        <w:rPr>
          <w:b/>
          <w:lang w:val="et-EE"/>
        </w:rPr>
        <w:t xml:space="preserve"> </w:t>
      </w:r>
      <w:r w:rsidRPr="00A60F56">
        <w:rPr>
          <w:b/>
          <w:i/>
          <w:lang w:val="et-EE"/>
        </w:rPr>
        <w:t>BOX</w:t>
      </w:r>
      <w:r w:rsidRPr="00A60F56">
        <w:rPr>
          <w:b/>
          <w:lang w:val="et-EE"/>
        </w:rPr>
        <w:t>'IGA)</w:t>
      </w:r>
    </w:p>
    <w:p w14:paraId="5F07609C" w14:textId="77777777" w:rsidR="00E05A8F" w:rsidRDefault="00E05A8F" w:rsidP="0000467C">
      <w:pPr>
        <w:suppressLineNumbers/>
        <w:spacing w:line="240" w:lineRule="auto"/>
        <w:rPr>
          <w:noProof/>
          <w:szCs w:val="22"/>
          <w:lang w:val="et-EE"/>
        </w:rPr>
      </w:pPr>
    </w:p>
    <w:p w14:paraId="391224DA" w14:textId="77777777" w:rsidR="008C7CD0" w:rsidRPr="00603791" w:rsidRDefault="008C7CD0" w:rsidP="0000467C">
      <w:pPr>
        <w:suppressLineNumbers/>
        <w:spacing w:line="240" w:lineRule="auto"/>
        <w:rPr>
          <w:noProof/>
          <w:szCs w:val="22"/>
          <w:lang w:val="et-EE"/>
        </w:rPr>
      </w:pPr>
    </w:p>
    <w:p w14:paraId="081C936B"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4B5029A4" w14:textId="77777777" w:rsidR="00E05A8F" w:rsidRPr="00603791" w:rsidRDefault="00E05A8F" w:rsidP="0000467C">
      <w:pPr>
        <w:suppressLineNumbers/>
        <w:spacing w:line="240" w:lineRule="auto"/>
        <w:rPr>
          <w:noProof/>
          <w:szCs w:val="22"/>
          <w:lang w:val="et-EE"/>
        </w:rPr>
      </w:pPr>
    </w:p>
    <w:p w14:paraId="5D5A5424" w14:textId="77777777" w:rsidR="00E05A8F" w:rsidRPr="00603791" w:rsidRDefault="00E05A8F"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6D5AC191" w14:textId="77777777" w:rsidR="00E05A8F" w:rsidRPr="00603791" w:rsidRDefault="00E05A8F" w:rsidP="0000467C">
      <w:pPr>
        <w:suppressLineNumbers/>
        <w:spacing w:line="240" w:lineRule="auto"/>
        <w:rPr>
          <w:szCs w:val="22"/>
          <w:lang w:val="et-EE"/>
        </w:rPr>
      </w:pPr>
      <w:r w:rsidRPr="00603791">
        <w:rPr>
          <w:noProof/>
          <w:lang w:val="et-EE"/>
        </w:rPr>
        <w:t>COMETRIQ</w:t>
      </w:r>
      <w:r w:rsidRPr="00603791">
        <w:rPr>
          <w:noProof/>
          <w:szCs w:val="22"/>
          <w:lang w:val="et-EE"/>
        </w:rPr>
        <w:t xml:space="preserve"> 80 mg kõvakapslid</w:t>
      </w:r>
    </w:p>
    <w:p w14:paraId="4DC0C55F" w14:textId="77777777" w:rsidR="00E05A8F" w:rsidRPr="00603791" w:rsidRDefault="00031DCD" w:rsidP="0000467C">
      <w:pPr>
        <w:suppressLineNumbers/>
        <w:spacing w:line="240" w:lineRule="auto"/>
        <w:rPr>
          <w:noProof/>
          <w:color w:val="008000"/>
          <w:szCs w:val="22"/>
          <w:lang w:val="et-EE"/>
        </w:rPr>
      </w:pPr>
      <w:r>
        <w:rPr>
          <w:szCs w:val="22"/>
          <w:lang w:val="et-EE"/>
        </w:rPr>
        <w:t>k</w:t>
      </w:r>
      <w:r w:rsidR="00E05A8F" w:rsidRPr="00603791">
        <w:rPr>
          <w:szCs w:val="22"/>
          <w:lang w:val="et-EE"/>
        </w:rPr>
        <w:t>abosantiniib</w:t>
      </w:r>
    </w:p>
    <w:p w14:paraId="7760A45A" w14:textId="77777777" w:rsidR="00E05A8F" w:rsidRDefault="00E05A8F" w:rsidP="0000467C">
      <w:pPr>
        <w:suppressLineNumbers/>
        <w:spacing w:line="240" w:lineRule="auto"/>
        <w:rPr>
          <w:noProof/>
          <w:szCs w:val="22"/>
          <w:lang w:val="et-EE"/>
        </w:rPr>
      </w:pPr>
    </w:p>
    <w:p w14:paraId="518DFE8A" w14:textId="77777777" w:rsidR="008C7CD0" w:rsidRPr="00603791" w:rsidRDefault="008C7CD0" w:rsidP="0000467C">
      <w:pPr>
        <w:suppressLineNumbers/>
        <w:spacing w:line="240" w:lineRule="auto"/>
        <w:rPr>
          <w:noProof/>
          <w:szCs w:val="22"/>
          <w:lang w:val="et-EE"/>
        </w:rPr>
      </w:pPr>
    </w:p>
    <w:p w14:paraId="4F6AD910"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511607FD" w14:textId="77777777" w:rsidR="00E05A8F" w:rsidRPr="00603791" w:rsidRDefault="00E05A8F" w:rsidP="0000467C">
      <w:pPr>
        <w:suppressLineNumbers/>
        <w:spacing w:line="240" w:lineRule="auto"/>
        <w:rPr>
          <w:i/>
          <w:noProof/>
          <w:color w:val="008000"/>
          <w:szCs w:val="22"/>
          <w:lang w:val="et-EE"/>
        </w:rPr>
      </w:pPr>
    </w:p>
    <w:p w14:paraId="553D5232" w14:textId="77777777" w:rsidR="00E05A8F" w:rsidRPr="00603791" w:rsidRDefault="00E05A8F" w:rsidP="0000467C">
      <w:pPr>
        <w:suppressLineNumbers/>
        <w:spacing w:line="240" w:lineRule="auto"/>
        <w:rPr>
          <w:noProof/>
          <w:szCs w:val="22"/>
          <w:lang w:val="et-EE"/>
        </w:rPr>
      </w:pPr>
      <w:r>
        <w:rPr>
          <w:szCs w:val="22"/>
          <w:lang w:val="et-EE"/>
        </w:rPr>
        <w:t>Üks</w:t>
      </w:r>
      <w:r w:rsidRPr="00603791">
        <w:rPr>
          <w:szCs w:val="22"/>
          <w:lang w:val="et-EE"/>
        </w:rPr>
        <w:t xml:space="preserve"> kõvakapsel sisaldab kabosantiniib-(</w:t>
      </w:r>
      <w:r w:rsidRPr="00603791">
        <w:rPr>
          <w:i/>
          <w:szCs w:val="22"/>
          <w:lang w:val="et-EE"/>
        </w:rPr>
        <w:t>S</w:t>
      </w:r>
      <w:r w:rsidRPr="00603791">
        <w:rPr>
          <w:szCs w:val="22"/>
          <w:lang w:val="et-EE"/>
        </w:rPr>
        <w:t>)-maleaati, mis vastab 20 mg või 80 mg kabosantiniibile.</w:t>
      </w:r>
    </w:p>
    <w:p w14:paraId="2C872779" w14:textId="77777777" w:rsidR="00E05A8F" w:rsidRDefault="00E05A8F" w:rsidP="0000467C">
      <w:pPr>
        <w:suppressLineNumbers/>
        <w:spacing w:line="240" w:lineRule="auto"/>
        <w:rPr>
          <w:noProof/>
          <w:szCs w:val="22"/>
          <w:lang w:val="et-EE"/>
        </w:rPr>
      </w:pPr>
    </w:p>
    <w:p w14:paraId="58022898" w14:textId="77777777" w:rsidR="008C7CD0" w:rsidRPr="00603791" w:rsidRDefault="008C7CD0" w:rsidP="0000467C">
      <w:pPr>
        <w:suppressLineNumbers/>
        <w:spacing w:line="240" w:lineRule="auto"/>
        <w:rPr>
          <w:noProof/>
          <w:szCs w:val="22"/>
          <w:lang w:val="et-EE"/>
        </w:rPr>
      </w:pPr>
    </w:p>
    <w:p w14:paraId="65DC2EAD"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4AF78C6C" w14:textId="77777777" w:rsidR="00E05A8F" w:rsidRPr="00603791" w:rsidRDefault="00E05A8F" w:rsidP="0000467C">
      <w:pPr>
        <w:suppressLineNumbers/>
        <w:spacing w:line="240" w:lineRule="auto"/>
        <w:rPr>
          <w:noProof/>
          <w:szCs w:val="22"/>
          <w:lang w:val="et-EE"/>
        </w:rPr>
      </w:pPr>
    </w:p>
    <w:p w14:paraId="15D2E274" w14:textId="77777777" w:rsidR="00E05A8F" w:rsidRPr="00603791" w:rsidRDefault="00E05A8F" w:rsidP="0000467C">
      <w:pPr>
        <w:suppressLineNumbers/>
        <w:spacing w:line="240" w:lineRule="auto"/>
        <w:rPr>
          <w:noProof/>
          <w:szCs w:val="22"/>
          <w:lang w:val="et-EE"/>
        </w:rPr>
      </w:pPr>
    </w:p>
    <w:p w14:paraId="56464019"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6015F59E" w14:textId="77777777" w:rsidR="00E05A8F" w:rsidRPr="00603791" w:rsidRDefault="00E05A8F" w:rsidP="0000467C">
      <w:pPr>
        <w:suppressLineNumbers/>
        <w:spacing w:line="240" w:lineRule="auto"/>
        <w:rPr>
          <w:noProof/>
          <w:szCs w:val="22"/>
          <w:lang w:val="et-EE"/>
        </w:rPr>
      </w:pPr>
    </w:p>
    <w:p w14:paraId="457C95E0" w14:textId="77777777" w:rsidR="00E05A8F" w:rsidRPr="00603791" w:rsidRDefault="00E05A8F" w:rsidP="0000467C">
      <w:pPr>
        <w:suppressLineNumbers/>
        <w:spacing w:line="240" w:lineRule="auto"/>
        <w:rPr>
          <w:noProof/>
          <w:szCs w:val="22"/>
          <w:lang w:val="et-EE"/>
        </w:rPr>
      </w:pPr>
      <w:r w:rsidRPr="00603791">
        <w:rPr>
          <w:noProof/>
          <w:szCs w:val="22"/>
          <w:highlight w:val="lightGray"/>
          <w:lang w:val="et-EE"/>
        </w:rPr>
        <w:t>100</w:t>
      </w:r>
      <w:r>
        <w:rPr>
          <w:noProof/>
          <w:szCs w:val="22"/>
          <w:highlight w:val="lightGray"/>
          <w:lang w:val="et-EE"/>
        </w:rPr>
        <w:t> </w:t>
      </w:r>
      <w:r w:rsidRPr="00603791">
        <w:rPr>
          <w:noProof/>
          <w:szCs w:val="22"/>
          <w:highlight w:val="lightGray"/>
          <w:lang w:val="et-EE"/>
        </w:rPr>
        <w:t>mg annus</w:t>
      </w:r>
    </w:p>
    <w:p w14:paraId="578E864B" w14:textId="77777777" w:rsidR="00E05A8F" w:rsidRPr="00603791" w:rsidRDefault="00E05A8F" w:rsidP="0000467C">
      <w:pPr>
        <w:suppressLineNumbers/>
        <w:spacing w:line="240" w:lineRule="auto"/>
        <w:rPr>
          <w:noProof/>
          <w:szCs w:val="22"/>
          <w:lang w:val="et-EE"/>
        </w:rPr>
      </w:pPr>
    </w:p>
    <w:p w14:paraId="11C2D5DF" w14:textId="77777777" w:rsidR="00E05A8F" w:rsidRPr="00603791" w:rsidRDefault="00067527" w:rsidP="0000467C">
      <w:pPr>
        <w:suppressLineNumbers/>
        <w:spacing w:line="240" w:lineRule="auto"/>
        <w:rPr>
          <w:noProof/>
          <w:szCs w:val="22"/>
          <w:lang w:val="et-EE"/>
        </w:rPr>
      </w:pPr>
      <w:r w:rsidRPr="00067527">
        <w:rPr>
          <w:noProof/>
          <w:szCs w:val="22"/>
          <w:lang w:val="et-EE"/>
        </w:rPr>
        <w:t>28 päeva pakend</w:t>
      </w:r>
      <w:r w:rsidR="00E05A8F">
        <w:rPr>
          <w:noProof/>
          <w:szCs w:val="22"/>
          <w:lang w:val="et-EE"/>
        </w:rPr>
        <w:t>: 56 kapslit (4 blisterpakendit: 7 x 20 mg kapsliga ja 7 x 80 mg kapsliga) (28-päevane varu annustamiseks 100 mg päevas).</w:t>
      </w:r>
    </w:p>
    <w:p w14:paraId="7A9391B1" w14:textId="77777777" w:rsidR="00E05A8F" w:rsidRDefault="00E05A8F" w:rsidP="0000467C">
      <w:pPr>
        <w:suppressLineNumbers/>
        <w:spacing w:line="240" w:lineRule="auto"/>
        <w:rPr>
          <w:szCs w:val="22"/>
          <w:lang w:val="et-EE"/>
        </w:rPr>
      </w:pPr>
    </w:p>
    <w:p w14:paraId="0A4930A9" w14:textId="77777777" w:rsidR="00E05A8F" w:rsidRPr="00603791" w:rsidRDefault="00E05A8F" w:rsidP="0000467C">
      <w:pPr>
        <w:suppressLineNumbers/>
        <w:spacing w:line="240" w:lineRule="auto"/>
        <w:rPr>
          <w:noProof/>
          <w:szCs w:val="22"/>
          <w:lang w:val="et-EE"/>
        </w:rPr>
      </w:pPr>
      <w:r>
        <w:rPr>
          <w:szCs w:val="22"/>
          <w:lang w:val="et-EE"/>
        </w:rPr>
        <w:t>Ü</w:t>
      </w:r>
      <w:r>
        <w:rPr>
          <w:noProof/>
          <w:szCs w:val="22"/>
          <w:lang w:val="et-EE"/>
        </w:rPr>
        <w:t>ks</w:t>
      </w:r>
      <w:r w:rsidRPr="00603791">
        <w:rPr>
          <w:noProof/>
          <w:szCs w:val="22"/>
          <w:lang w:val="et-EE"/>
        </w:rPr>
        <w:t xml:space="preserve"> 100 mg päevane annus </w:t>
      </w:r>
      <w:r>
        <w:rPr>
          <w:noProof/>
          <w:szCs w:val="22"/>
          <w:lang w:val="et-EE"/>
        </w:rPr>
        <w:t xml:space="preserve">koosneb </w:t>
      </w:r>
      <w:r w:rsidRPr="00603791">
        <w:rPr>
          <w:noProof/>
          <w:szCs w:val="22"/>
          <w:lang w:val="et-EE"/>
        </w:rPr>
        <w:t>ühe halli 20 mg kapsli ja ühe oranži 80 mg kapsli</w:t>
      </w:r>
      <w:r w:rsidRPr="00AE778D">
        <w:rPr>
          <w:noProof/>
          <w:szCs w:val="22"/>
          <w:lang w:val="et-EE"/>
        </w:rPr>
        <w:t xml:space="preserve"> kombinatsioon</w:t>
      </w:r>
      <w:r>
        <w:rPr>
          <w:noProof/>
          <w:szCs w:val="22"/>
          <w:lang w:val="et-EE"/>
        </w:rPr>
        <w:t>ist</w:t>
      </w:r>
      <w:r w:rsidRPr="00603791">
        <w:rPr>
          <w:noProof/>
          <w:szCs w:val="22"/>
          <w:lang w:val="et-EE"/>
        </w:rPr>
        <w:t>.</w:t>
      </w:r>
    </w:p>
    <w:p w14:paraId="34DC7287" w14:textId="77777777" w:rsidR="00E05A8F" w:rsidRDefault="00E05A8F" w:rsidP="0000467C">
      <w:pPr>
        <w:suppressLineNumbers/>
        <w:spacing w:line="240" w:lineRule="auto"/>
        <w:rPr>
          <w:noProof/>
          <w:szCs w:val="22"/>
          <w:lang w:val="et-EE"/>
        </w:rPr>
      </w:pPr>
    </w:p>
    <w:p w14:paraId="08226230" w14:textId="77777777" w:rsidR="008C7CD0" w:rsidRPr="00603791" w:rsidRDefault="008C7CD0" w:rsidP="0000467C">
      <w:pPr>
        <w:suppressLineNumbers/>
        <w:spacing w:line="240" w:lineRule="auto"/>
        <w:rPr>
          <w:noProof/>
          <w:szCs w:val="22"/>
          <w:lang w:val="et-EE"/>
        </w:rPr>
      </w:pPr>
    </w:p>
    <w:p w14:paraId="2A1D874F"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49DC9A32" w14:textId="77777777" w:rsidR="00E05A8F" w:rsidRPr="00603791" w:rsidRDefault="00E05A8F" w:rsidP="0000467C">
      <w:pPr>
        <w:suppressLineNumbers/>
        <w:spacing w:line="240" w:lineRule="auto"/>
        <w:rPr>
          <w:noProof/>
          <w:szCs w:val="22"/>
          <w:lang w:val="et-EE"/>
        </w:rPr>
      </w:pPr>
    </w:p>
    <w:p w14:paraId="2F14485B" w14:textId="77777777" w:rsidR="00E05A8F" w:rsidRPr="00603791" w:rsidRDefault="00E05A8F" w:rsidP="0000467C">
      <w:pPr>
        <w:suppressLineNumbers/>
        <w:spacing w:line="240" w:lineRule="auto"/>
        <w:rPr>
          <w:noProof/>
          <w:szCs w:val="22"/>
          <w:lang w:val="et-EE"/>
        </w:rPr>
      </w:pPr>
      <w:r w:rsidRPr="00603791">
        <w:rPr>
          <w:noProof/>
          <w:szCs w:val="22"/>
          <w:lang w:val="et-EE"/>
        </w:rPr>
        <w:t>Suukaudne.</w:t>
      </w:r>
    </w:p>
    <w:p w14:paraId="38289CE2" w14:textId="77777777" w:rsidR="00E05A8F" w:rsidRPr="00603791" w:rsidRDefault="00E05A8F" w:rsidP="0000467C">
      <w:pPr>
        <w:suppressLineNumbers/>
        <w:spacing w:line="240" w:lineRule="auto"/>
        <w:rPr>
          <w:noProof/>
          <w:szCs w:val="22"/>
          <w:lang w:val="et-EE"/>
        </w:rPr>
      </w:pPr>
      <w:r w:rsidRPr="00603791">
        <w:rPr>
          <w:lang w:val="et-EE"/>
        </w:rPr>
        <w:t>Enne ravimi kasutamist lugege pakendi infolehte.</w:t>
      </w:r>
    </w:p>
    <w:p w14:paraId="09174B11" w14:textId="77777777" w:rsidR="00E05A8F" w:rsidRDefault="00E05A8F" w:rsidP="0000467C">
      <w:pPr>
        <w:suppressLineNumbers/>
        <w:autoSpaceDE w:val="0"/>
        <w:autoSpaceDN w:val="0"/>
        <w:adjustRightInd w:val="0"/>
        <w:spacing w:line="240" w:lineRule="auto"/>
        <w:ind w:left="432"/>
        <w:rPr>
          <w:szCs w:val="22"/>
          <w:lang w:val="et-EE"/>
        </w:rPr>
      </w:pPr>
    </w:p>
    <w:p w14:paraId="5DA79128" w14:textId="77777777" w:rsidR="008C7CD0" w:rsidRPr="00603791" w:rsidRDefault="008C7CD0" w:rsidP="0000467C">
      <w:pPr>
        <w:suppressLineNumbers/>
        <w:autoSpaceDE w:val="0"/>
        <w:autoSpaceDN w:val="0"/>
        <w:adjustRightInd w:val="0"/>
        <w:spacing w:line="240" w:lineRule="auto"/>
        <w:ind w:left="432"/>
        <w:rPr>
          <w:szCs w:val="22"/>
          <w:lang w:val="et-EE"/>
        </w:rPr>
      </w:pPr>
    </w:p>
    <w:p w14:paraId="00789E67"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2E6173FD" w14:textId="77777777" w:rsidR="00E05A8F" w:rsidRPr="00603791" w:rsidRDefault="00E05A8F" w:rsidP="0000467C">
      <w:pPr>
        <w:suppressLineNumbers/>
        <w:spacing w:line="240" w:lineRule="auto"/>
        <w:rPr>
          <w:noProof/>
          <w:szCs w:val="22"/>
          <w:lang w:val="et-EE"/>
        </w:rPr>
      </w:pPr>
    </w:p>
    <w:p w14:paraId="6BAB8EF2" w14:textId="77777777" w:rsidR="00E05A8F" w:rsidRPr="00603791" w:rsidRDefault="00E05A8F" w:rsidP="0000467C">
      <w:pPr>
        <w:suppressLineNumbers/>
        <w:spacing w:line="240" w:lineRule="auto"/>
        <w:rPr>
          <w:noProof/>
          <w:szCs w:val="22"/>
          <w:lang w:val="et-EE"/>
        </w:rPr>
      </w:pPr>
      <w:r w:rsidRPr="00603791">
        <w:rPr>
          <w:noProof/>
          <w:szCs w:val="24"/>
          <w:lang w:val="et-EE"/>
        </w:rPr>
        <w:t>Hoida laste eest varjatud ja kättesaamatus kohas.</w:t>
      </w:r>
    </w:p>
    <w:p w14:paraId="2F97BDAF" w14:textId="77777777" w:rsidR="00E05A8F" w:rsidRDefault="00E05A8F" w:rsidP="0000467C">
      <w:pPr>
        <w:suppressLineNumbers/>
        <w:spacing w:line="240" w:lineRule="auto"/>
        <w:rPr>
          <w:noProof/>
          <w:szCs w:val="22"/>
          <w:lang w:val="et-EE"/>
        </w:rPr>
      </w:pPr>
    </w:p>
    <w:p w14:paraId="6B54A3AF" w14:textId="77777777" w:rsidR="008C7CD0" w:rsidRPr="00603791" w:rsidRDefault="008C7CD0" w:rsidP="0000467C">
      <w:pPr>
        <w:suppressLineNumbers/>
        <w:spacing w:line="240" w:lineRule="auto"/>
        <w:rPr>
          <w:noProof/>
          <w:szCs w:val="22"/>
          <w:lang w:val="et-EE"/>
        </w:rPr>
      </w:pPr>
    </w:p>
    <w:p w14:paraId="29186ADC"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28C83E2F" w14:textId="77777777" w:rsidR="00E05A8F" w:rsidRPr="00603791" w:rsidRDefault="00E05A8F" w:rsidP="0000467C">
      <w:pPr>
        <w:suppressLineNumbers/>
        <w:spacing w:line="240" w:lineRule="auto"/>
        <w:rPr>
          <w:noProof/>
          <w:szCs w:val="22"/>
          <w:lang w:val="et-EE"/>
        </w:rPr>
      </w:pPr>
    </w:p>
    <w:p w14:paraId="250656C2" w14:textId="77777777" w:rsidR="00E05A8F" w:rsidRDefault="00E05A8F" w:rsidP="0000467C">
      <w:pPr>
        <w:suppressLineNumbers/>
        <w:tabs>
          <w:tab w:val="left" w:pos="749"/>
        </w:tabs>
        <w:spacing w:line="240" w:lineRule="auto"/>
        <w:rPr>
          <w:noProof/>
          <w:szCs w:val="22"/>
          <w:lang w:val="et-EE"/>
        </w:rPr>
      </w:pPr>
      <w:r>
        <w:rPr>
          <w:noProof/>
          <w:szCs w:val="22"/>
          <w:lang w:val="et-EE"/>
        </w:rPr>
        <w:t>Kasutusjuhendi lugemiseks vaadake blisterpakendit.</w:t>
      </w:r>
    </w:p>
    <w:p w14:paraId="7F3B2777" w14:textId="77777777" w:rsidR="00E05A8F" w:rsidRDefault="00E05A8F" w:rsidP="0000467C">
      <w:pPr>
        <w:suppressLineNumbers/>
        <w:tabs>
          <w:tab w:val="left" w:pos="749"/>
        </w:tabs>
        <w:spacing w:line="240" w:lineRule="auto"/>
        <w:rPr>
          <w:noProof/>
          <w:szCs w:val="22"/>
          <w:lang w:val="et-EE"/>
        </w:rPr>
      </w:pPr>
    </w:p>
    <w:p w14:paraId="1B65FC04" w14:textId="77777777" w:rsidR="008C7CD0" w:rsidRPr="00603791" w:rsidRDefault="008C7CD0" w:rsidP="0000467C">
      <w:pPr>
        <w:suppressLineNumbers/>
        <w:tabs>
          <w:tab w:val="left" w:pos="749"/>
        </w:tabs>
        <w:spacing w:line="240" w:lineRule="auto"/>
        <w:rPr>
          <w:noProof/>
          <w:szCs w:val="22"/>
          <w:lang w:val="et-EE"/>
        </w:rPr>
      </w:pPr>
    </w:p>
    <w:p w14:paraId="3281DBA1"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3AD36F7A" w14:textId="77777777" w:rsidR="00E05A8F" w:rsidRPr="00603791" w:rsidRDefault="00E05A8F" w:rsidP="0000467C">
      <w:pPr>
        <w:suppressLineNumbers/>
        <w:spacing w:line="240" w:lineRule="auto"/>
        <w:rPr>
          <w:noProof/>
          <w:szCs w:val="22"/>
          <w:lang w:val="et-EE"/>
        </w:rPr>
      </w:pPr>
    </w:p>
    <w:p w14:paraId="5C6879CE" w14:textId="77777777" w:rsidR="00E05A8F" w:rsidRPr="00603791" w:rsidRDefault="00E05A8F" w:rsidP="0000467C">
      <w:pPr>
        <w:suppressLineNumbers/>
        <w:spacing w:line="240" w:lineRule="auto"/>
        <w:rPr>
          <w:noProof/>
          <w:szCs w:val="22"/>
          <w:lang w:val="et-EE"/>
        </w:rPr>
      </w:pPr>
      <w:r w:rsidRPr="00603791">
        <w:rPr>
          <w:noProof/>
          <w:szCs w:val="22"/>
          <w:lang w:val="et-EE"/>
        </w:rPr>
        <w:t>EXP</w:t>
      </w:r>
    </w:p>
    <w:p w14:paraId="2F15AF8D" w14:textId="77777777" w:rsidR="00E05A8F" w:rsidRDefault="00E05A8F" w:rsidP="0000467C">
      <w:pPr>
        <w:suppressLineNumbers/>
        <w:spacing w:line="240" w:lineRule="auto"/>
        <w:rPr>
          <w:noProof/>
          <w:szCs w:val="22"/>
          <w:lang w:val="et-EE"/>
        </w:rPr>
      </w:pPr>
    </w:p>
    <w:p w14:paraId="6DFC7449" w14:textId="77777777" w:rsidR="008C7CD0" w:rsidRPr="00603791" w:rsidRDefault="008C7CD0" w:rsidP="0000467C">
      <w:pPr>
        <w:suppressLineNumbers/>
        <w:spacing w:line="240" w:lineRule="auto"/>
        <w:rPr>
          <w:noProof/>
          <w:szCs w:val="22"/>
          <w:lang w:val="et-EE"/>
        </w:rPr>
      </w:pPr>
    </w:p>
    <w:p w14:paraId="0905F9FA" w14:textId="77777777" w:rsidR="00E05A8F" w:rsidRPr="00603791" w:rsidRDefault="00E05A8F"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45539D33" w14:textId="77777777" w:rsidR="00E05A8F" w:rsidRPr="00603791" w:rsidRDefault="00E05A8F" w:rsidP="0000467C">
      <w:pPr>
        <w:suppressLineNumbers/>
        <w:spacing w:line="240" w:lineRule="auto"/>
        <w:rPr>
          <w:noProof/>
          <w:szCs w:val="22"/>
          <w:lang w:val="et-EE"/>
        </w:rPr>
      </w:pPr>
    </w:p>
    <w:p w14:paraId="33C27BE7" w14:textId="77777777" w:rsidR="00E05A8F" w:rsidRPr="00603791" w:rsidRDefault="00E05A8F" w:rsidP="0000467C">
      <w:pPr>
        <w:suppressLineNumbers/>
        <w:spacing w:line="240" w:lineRule="auto"/>
        <w:rPr>
          <w:noProof/>
          <w:szCs w:val="22"/>
          <w:lang w:val="et-EE"/>
        </w:rPr>
      </w:pPr>
      <w:r>
        <w:rPr>
          <w:noProof/>
          <w:szCs w:val="22"/>
          <w:lang w:val="et-EE"/>
        </w:rPr>
        <w:t xml:space="preserve">Hoida </w:t>
      </w:r>
      <w:r w:rsidRPr="00603791">
        <w:rPr>
          <w:noProof/>
          <w:szCs w:val="22"/>
          <w:lang w:val="et-EE"/>
        </w:rPr>
        <w:t>originaalpakendis, niiskuse eest</w:t>
      </w:r>
      <w:r w:rsidRPr="00180046">
        <w:rPr>
          <w:noProof/>
          <w:szCs w:val="22"/>
          <w:lang w:val="et-EE"/>
        </w:rPr>
        <w:t xml:space="preserve"> kaitstult</w:t>
      </w:r>
      <w:r w:rsidRPr="00603791">
        <w:rPr>
          <w:noProof/>
          <w:szCs w:val="22"/>
          <w:lang w:val="et-EE"/>
        </w:rPr>
        <w:t>.</w:t>
      </w:r>
    </w:p>
    <w:p w14:paraId="4718269B" w14:textId="77777777" w:rsidR="00E05A8F" w:rsidRPr="00603791" w:rsidRDefault="00E05A8F" w:rsidP="0000467C">
      <w:pPr>
        <w:suppressLineNumbers/>
        <w:spacing w:line="240" w:lineRule="auto"/>
        <w:rPr>
          <w:noProof/>
          <w:szCs w:val="22"/>
          <w:lang w:val="et-EE"/>
        </w:rPr>
      </w:pPr>
      <w:r>
        <w:rPr>
          <w:noProof/>
          <w:szCs w:val="22"/>
          <w:lang w:val="et-EE"/>
        </w:rPr>
        <w:t>Hoida</w:t>
      </w:r>
      <w:r w:rsidRPr="00603791">
        <w:rPr>
          <w:noProof/>
          <w:szCs w:val="22"/>
          <w:lang w:val="et-EE"/>
        </w:rPr>
        <w:t xml:space="preserve"> temperatuuril </w:t>
      </w:r>
      <w:r>
        <w:rPr>
          <w:noProof/>
          <w:szCs w:val="22"/>
          <w:lang w:val="et-EE"/>
        </w:rPr>
        <w:t>kuni</w:t>
      </w:r>
      <w:r w:rsidRPr="00603791">
        <w:rPr>
          <w:noProof/>
          <w:szCs w:val="22"/>
          <w:lang w:val="et-EE"/>
        </w:rPr>
        <w:t xml:space="preserve"> 25ºC.</w:t>
      </w:r>
    </w:p>
    <w:p w14:paraId="048DF269" w14:textId="77777777" w:rsidR="00E05A8F" w:rsidRDefault="00E05A8F" w:rsidP="0000467C">
      <w:pPr>
        <w:suppressLineNumbers/>
        <w:spacing w:line="240" w:lineRule="auto"/>
        <w:rPr>
          <w:noProof/>
          <w:szCs w:val="22"/>
          <w:lang w:val="et-EE"/>
        </w:rPr>
      </w:pPr>
    </w:p>
    <w:p w14:paraId="54996169" w14:textId="77777777" w:rsidR="008C7CD0" w:rsidRPr="00603791" w:rsidRDefault="008C7CD0" w:rsidP="0000467C">
      <w:pPr>
        <w:suppressLineNumbers/>
        <w:spacing w:line="240" w:lineRule="auto"/>
        <w:rPr>
          <w:noProof/>
          <w:szCs w:val="22"/>
          <w:lang w:val="et-EE"/>
        </w:rPr>
      </w:pPr>
    </w:p>
    <w:p w14:paraId="1B3AECFC" w14:textId="77777777" w:rsidR="00E05A8F" w:rsidRPr="00603791" w:rsidRDefault="00E05A8F" w:rsidP="0000467C">
      <w:pPr>
        <w:keepNext/>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3EA25258" w14:textId="77777777" w:rsidR="00E05A8F" w:rsidRPr="00603791" w:rsidRDefault="00E05A8F" w:rsidP="0000467C">
      <w:pPr>
        <w:keepNext/>
        <w:suppressLineNumbers/>
        <w:spacing w:line="240" w:lineRule="auto"/>
        <w:rPr>
          <w:noProof/>
          <w:szCs w:val="22"/>
          <w:lang w:val="et-EE"/>
        </w:rPr>
      </w:pPr>
    </w:p>
    <w:p w14:paraId="743DC8CA" w14:textId="77777777" w:rsidR="00E05A8F" w:rsidRPr="00603791" w:rsidRDefault="00E05A8F"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014CF0E3" w14:textId="77777777" w:rsidR="00E05A8F" w:rsidRDefault="00E05A8F" w:rsidP="0000467C">
      <w:pPr>
        <w:suppressLineNumbers/>
        <w:spacing w:line="240" w:lineRule="auto"/>
        <w:rPr>
          <w:noProof/>
          <w:szCs w:val="22"/>
          <w:lang w:val="et-EE"/>
        </w:rPr>
      </w:pPr>
    </w:p>
    <w:p w14:paraId="7FC1DF8C" w14:textId="77777777" w:rsidR="008C7CD0" w:rsidRPr="00603791" w:rsidRDefault="008C7CD0" w:rsidP="0000467C">
      <w:pPr>
        <w:suppressLineNumbers/>
        <w:spacing w:line="240" w:lineRule="auto"/>
        <w:rPr>
          <w:noProof/>
          <w:szCs w:val="22"/>
          <w:lang w:val="et-EE"/>
        </w:rPr>
      </w:pPr>
    </w:p>
    <w:p w14:paraId="4BA9E8B5"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50514DE1" w14:textId="77777777" w:rsidR="00E05A8F" w:rsidRPr="00603791" w:rsidRDefault="00E05A8F" w:rsidP="0000467C">
      <w:pPr>
        <w:suppressLineNumbers/>
        <w:spacing w:line="240" w:lineRule="auto"/>
        <w:rPr>
          <w:noProof/>
          <w:szCs w:val="22"/>
          <w:lang w:val="et-EE"/>
        </w:rPr>
      </w:pPr>
    </w:p>
    <w:p w14:paraId="5A25A0AE"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094CE5BC" w14:textId="77777777" w:rsidR="006D092D" w:rsidRPr="00E952BF" w:rsidRDefault="006D092D" w:rsidP="006D092D">
      <w:pPr>
        <w:tabs>
          <w:tab w:val="clear" w:pos="567"/>
        </w:tabs>
        <w:spacing w:line="240" w:lineRule="auto"/>
        <w:ind w:right="-2"/>
        <w:rPr>
          <w:noProof/>
          <w:szCs w:val="22"/>
          <w:lang w:val="et-EE"/>
          <w:rPrChange w:id="115" w:author="Author">
            <w:rPr>
              <w:noProof/>
              <w:szCs w:val="22"/>
              <w:lang w:val="fr-FR"/>
            </w:rPr>
          </w:rPrChange>
        </w:rPr>
      </w:pPr>
      <w:r w:rsidRPr="00E952BF">
        <w:rPr>
          <w:noProof/>
          <w:szCs w:val="22"/>
          <w:lang w:val="et-EE"/>
          <w:rPrChange w:id="116" w:author="Author">
            <w:rPr>
              <w:noProof/>
              <w:szCs w:val="22"/>
              <w:lang w:val="fr-FR"/>
            </w:rPr>
          </w:rPrChange>
        </w:rPr>
        <w:t>70 rue Balard</w:t>
      </w:r>
    </w:p>
    <w:p w14:paraId="6616157E" w14:textId="77777777" w:rsidR="006D092D" w:rsidRPr="00E952BF" w:rsidRDefault="006D092D" w:rsidP="006D092D">
      <w:pPr>
        <w:tabs>
          <w:tab w:val="clear" w:pos="567"/>
        </w:tabs>
        <w:spacing w:line="240" w:lineRule="auto"/>
        <w:ind w:right="-2"/>
        <w:rPr>
          <w:noProof/>
          <w:szCs w:val="22"/>
          <w:lang w:val="et-EE"/>
          <w:rPrChange w:id="117" w:author="Author">
            <w:rPr>
              <w:noProof/>
              <w:szCs w:val="22"/>
              <w:lang w:val="fr-FR"/>
            </w:rPr>
          </w:rPrChange>
        </w:rPr>
      </w:pPr>
      <w:r w:rsidRPr="00E952BF">
        <w:rPr>
          <w:noProof/>
          <w:szCs w:val="22"/>
          <w:lang w:val="et-EE"/>
          <w:rPrChange w:id="118" w:author="Author">
            <w:rPr>
              <w:noProof/>
              <w:szCs w:val="22"/>
              <w:lang w:val="fr-FR"/>
            </w:rPr>
          </w:rPrChange>
        </w:rPr>
        <w:t>75015 Paris</w:t>
      </w:r>
    </w:p>
    <w:p w14:paraId="6218FC4E"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73942B60" w14:textId="77777777" w:rsidR="00E05A8F" w:rsidRDefault="00E05A8F" w:rsidP="0000467C">
      <w:pPr>
        <w:suppressLineNumbers/>
        <w:spacing w:line="240" w:lineRule="auto"/>
        <w:rPr>
          <w:noProof/>
          <w:szCs w:val="22"/>
          <w:lang w:val="et-EE"/>
        </w:rPr>
      </w:pPr>
    </w:p>
    <w:p w14:paraId="1651096C" w14:textId="77777777" w:rsidR="008C7CD0" w:rsidRPr="00603791" w:rsidRDefault="008C7CD0" w:rsidP="0000467C">
      <w:pPr>
        <w:suppressLineNumbers/>
        <w:spacing w:line="240" w:lineRule="auto"/>
        <w:rPr>
          <w:noProof/>
          <w:szCs w:val="22"/>
          <w:lang w:val="et-EE"/>
        </w:rPr>
      </w:pPr>
    </w:p>
    <w:p w14:paraId="3DE33E57"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51DB5BBB" w14:textId="77777777" w:rsidR="00E05A8F" w:rsidRPr="00603791" w:rsidRDefault="00E05A8F" w:rsidP="0000467C">
      <w:pPr>
        <w:suppressLineNumbers/>
        <w:spacing w:line="240" w:lineRule="auto"/>
        <w:rPr>
          <w:noProof/>
          <w:szCs w:val="22"/>
          <w:lang w:val="et-EE"/>
        </w:rPr>
      </w:pPr>
    </w:p>
    <w:p w14:paraId="675B03C0" w14:textId="77777777" w:rsidR="00E05A8F" w:rsidRPr="00603791" w:rsidRDefault="00E05A8F" w:rsidP="0000467C">
      <w:pPr>
        <w:suppressLineNumbers/>
        <w:tabs>
          <w:tab w:val="clear" w:pos="567"/>
          <w:tab w:val="left" w:pos="1985"/>
        </w:tabs>
        <w:spacing w:line="240" w:lineRule="auto"/>
        <w:ind w:left="1985" w:hanging="1985"/>
        <w:rPr>
          <w:noProof/>
          <w:szCs w:val="22"/>
          <w:lang w:val="et-EE"/>
        </w:rPr>
      </w:pPr>
      <w:r w:rsidRPr="00C04D31">
        <w:rPr>
          <w:noProof/>
          <w:szCs w:val="22"/>
          <w:lang w:val="et-EE"/>
        </w:rPr>
        <w:t>EU/1/13/890/00</w:t>
      </w:r>
      <w:r>
        <w:rPr>
          <w:noProof/>
          <w:szCs w:val="22"/>
          <w:lang w:val="et-EE"/>
        </w:rPr>
        <w:t>5</w:t>
      </w:r>
      <w:r>
        <w:rPr>
          <w:noProof/>
          <w:szCs w:val="22"/>
          <w:lang w:val="et-EE"/>
        </w:rPr>
        <w:tab/>
      </w:r>
      <w:r w:rsidRPr="00A60F56">
        <w:rPr>
          <w:noProof/>
          <w:szCs w:val="22"/>
          <w:highlight w:val="lightGray"/>
          <w:lang w:val="et-EE"/>
        </w:rPr>
        <w:t>56 kapslit (4 blisterpakendit: 7 x 20 mg kapsliga ja 7 x 80</w:t>
      </w:r>
      <w:r>
        <w:rPr>
          <w:noProof/>
          <w:szCs w:val="22"/>
          <w:highlight w:val="lightGray"/>
          <w:lang w:val="et-EE"/>
        </w:rPr>
        <w:t> mg</w:t>
      </w:r>
      <w:r w:rsidRPr="00A60F56">
        <w:rPr>
          <w:noProof/>
          <w:szCs w:val="22"/>
          <w:highlight w:val="lightGray"/>
          <w:lang w:val="et-EE"/>
        </w:rPr>
        <w:t xml:space="preserve"> kapsliga) (28-päevane varu annustamiseks 100 mg päevas)</w:t>
      </w:r>
    </w:p>
    <w:p w14:paraId="29ABCF64" w14:textId="77777777" w:rsidR="00E05A8F" w:rsidRDefault="00E05A8F" w:rsidP="0000467C">
      <w:pPr>
        <w:suppressLineNumbers/>
        <w:spacing w:line="240" w:lineRule="auto"/>
        <w:rPr>
          <w:noProof/>
          <w:szCs w:val="22"/>
          <w:lang w:val="et-EE"/>
        </w:rPr>
      </w:pPr>
    </w:p>
    <w:p w14:paraId="3F4005B9" w14:textId="77777777" w:rsidR="008C7CD0" w:rsidRPr="00603791" w:rsidRDefault="008C7CD0" w:rsidP="0000467C">
      <w:pPr>
        <w:suppressLineNumbers/>
        <w:spacing w:line="240" w:lineRule="auto"/>
        <w:rPr>
          <w:noProof/>
          <w:szCs w:val="22"/>
          <w:lang w:val="et-EE"/>
        </w:rPr>
      </w:pPr>
    </w:p>
    <w:p w14:paraId="16284E3F"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r>
        <w:rPr>
          <w:b/>
          <w:lang w:val="et-EE"/>
        </w:rPr>
        <w:t xml:space="preserve"> </w:t>
      </w:r>
    </w:p>
    <w:p w14:paraId="234E77AB" w14:textId="77777777" w:rsidR="00E05A8F" w:rsidRPr="00603791" w:rsidRDefault="00E05A8F" w:rsidP="0000467C">
      <w:pPr>
        <w:suppressLineNumbers/>
        <w:spacing w:line="240" w:lineRule="auto"/>
        <w:rPr>
          <w:i/>
          <w:noProof/>
          <w:szCs w:val="22"/>
          <w:lang w:val="et-EE"/>
        </w:rPr>
      </w:pPr>
    </w:p>
    <w:p w14:paraId="1451981E" w14:textId="77777777" w:rsidR="00E05A8F" w:rsidRPr="00603791" w:rsidRDefault="00E05A8F" w:rsidP="0000467C">
      <w:pPr>
        <w:suppressLineNumbers/>
        <w:spacing w:line="240" w:lineRule="auto"/>
        <w:rPr>
          <w:noProof/>
          <w:szCs w:val="22"/>
          <w:lang w:val="et-EE"/>
        </w:rPr>
      </w:pPr>
      <w:r w:rsidRPr="00603791">
        <w:rPr>
          <w:noProof/>
          <w:szCs w:val="22"/>
          <w:lang w:val="et-EE"/>
        </w:rPr>
        <w:t xml:space="preserve">Lot </w:t>
      </w:r>
    </w:p>
    <w:p w14:paraId="194564D5" w14:textId="77777777" w:rsidR="00E05A8F" w:rsidRDefault="00E05A8F" w:rsidP="0000467C">
      <w:pPr>
        <w:suppressLineNumbers/>
        <w:spacing w:line="240" w:lineRule="auto"/>
        <w:rPr>
          <w:noProof/>
          <w:szCs w:val="22"/>
          <w:lang w:val="et-EE"/>
        </w:rPr>
      </w:pPr>
    </w:p>
    <w:p w14:paraId="163A001F" w14:textId="77777777" w:rsidR="008C7CD0" w:rsidRPr="00603791" w:rsidRDefault="008C7CD0" w:rsidP="0000467C">
      <w:pPr>
        <w:suppressLineNumbers/>
        <w:spacing w:line="240" w:lineRule="auto"/>
        <w:rPr>
          <w:noProof/>
          <w:szCs w:val="22"/>
          <w:lang w:val="et-EE"/>
        </w:rPr>
      </w:pPr>
    </w:p>
    <w:p w14:paraId="4A235657"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48B42078" w14:textId="77777777" w:rsidR="00E05A8F" w:rsidRPr="00603791" w:rsidRDefault="00E05A8F" w:rsidP="0000467C">
      <w:pPr>
        <w:suppressLineNumbers/>
        <w:spacing w:line="240" w:lineRule="auto"/>
        <w:rPr>
          <w:i/>
          <w:noProof/>
          <w:color w:val="008000"/>
          <w:szCs w:val="22"/>
          <w:lang w:val="et-EE"/>
        </w:rPr>
      </w:pPr>
    </w:p>
    <w:p w14:paraId="414E85C4" w14:textId="77777777" w:rsidR="00E05A8F" w:rsidRPr="00603791" w:rsidRDefault="00E05A8F" w:rsidP="0000467C">
      <w:pPr>
        <w:suppressLineNumbers/>
        <w:spacing w:line="240" w:lineRule="auto"/>
        <w:rPr>
          <w:noProof/>
          <w:szCs w:val="22"/>
          <w:lang w:val="et-EE"/>
        </w:rPr>
      </w:pPr>
      <w:r w:rsidRPr="00603791">
        <w:rPr>
          <w:lang w:val="et-EE"/>
        </w:rPr>
        <w:t>Retseptiravim.</w:t>
      </w:r>
    </w:p>
    <w:p w14:paraId="7C6E98CD" w14:textId="77777777" w:rsidR="00E05A8F" w:rsidRDefault="00E05A8F" w:rsidP="0000467C">
      <w:pPr>
        <w:suppressLineNumbers/>
        <w:spacing w:line="240" w:lineRule="auto"/>
        <w:rPr>
          <w:noProof/>
          <w:szCs w:val="22"/>
          <w:lang w:val="et-EE"/>
        </w:rPr>
      </w:pPr>
    </w:p>
    <w:p w14:paraId="39E8E031" w14:textId="77777777" w:rsidR="008C7CD0" w:rsidRPr="00603791" w:rsidRDefault="008C7CD0" w:rsidP="0000467C">
      <w:pPr>
        <w:suppressLineNumbers/>
        <w:spacing w:line="240" w:lineRule="auto"/>
        <w:rPr>
          <w:noProof/>
          <w:szCs w:val="22"/>
          <w:lang w:val="et-EE"/>
        </w:rPr>
      </w:pPr>
    </w:p>
    <w:p w14:paraId="35ED8B0C" w14:textId="77777777" w:rsidR="00E05A8F" w:rsidRPr="00603791" w:rsidRDefault="00E05A8F"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74FC1DA1" w14:textId="77777777" w:rsidR="00E05A8F" w:rsidRPr="00603791" w:rsidRDefault="00E05A8F" w:rsidP="0000467C">
      <w:pPr>
        <w:suppressLineNumbers/>
        <w:spacing w:line="240" w:lineRule="auto"/>
        <w:rPr>
          <w:noProof/>
          <w:szCs w:val="22"/>
          <w:lang w:val="et-EE"/>
        </w:rPr>
      </w:pPr>
    </w:p>
    <w:p w14:paraId="07099444" w14:textId="77777777" w:rsidR="00E05A8F" w:rsidRPr="00603791" w:rsidRDefault="00E05A8F" w:rsidP="0000467C">
      <w:pPr>
        <w:suppressLineNumbers/>
        <w:spacing w:line="240" w:lineRule="auto"/>
        <w:rPr>
          <w:noProof/>
          <w:szCs w:val="22"/>
          <w:lang w:val="et-EE"/>
        </w:rPr>
      </w:pPr>
    </w:p>
    <w:p w14:paraId="1589A20A" w14:textId="77777777" w:rsidR="00E05A8F" w:rsidRPr="00603791" w:rsidRDefault="00E05A8F"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5C1A08FC" w14:textId="77777777" w:rsidR="00E05A8F" w:rsidRPr="00603791" w:rsidRDefault="00E05A8F" w:rsidP="0000467C">
      <w:pPr>
        <w:suppressLineNumbers/>
        <w:spacing w:line="240" w:lineRule="auto"/>
        <w:rPr>
          <w:noProof/>
          <w:szCs w:val="22"/>
          <w:lang w:val="et-EE"/>
        </w:rPr>
      </w:pPr>
    </w:p>
    <w:p w14:paraId="6DD7A3F4" w14:textId="77777777" w:rsidR="00E05A8F" w:rsidRPr="00603791" w:rsidRDefault="00E05A8F" w:rsidP="0000467C">
      <w:pPr>
        <w:suppressLineNumbers/>
        <w:spacing w:line="240" w:lineRule="auto"/>
        <w:rPr>
          <w:noProof/>
          <w:lang w:val="et-EE"/>
        </w:rPr>
      </w:pPr>
      <w:r w:rsidRPr="00603791">
        <w:rPr>
          <w:noProof/>
          <w:lang w:val="et-EE"/>
        </w:rPr>
        <w:t>COMETRIQ 20 mg</w:t>
      </w:r>
    </w:p>
    <w:p w14:paraId="04B9C3E0" w14:textId="77777777" w:rsidR="00E05A8F" w:rsidRPr="00603791" w:rsidRDefault="00E05A8F" w:rsidP="0000467C">
      <w:pPr>
        <w:suppressLineNumbers/>
        <w:spacing w:line="240" w:lineRule="auto"/>
        <w:rPr>
          <w:noProof/>
          <w:lang w:val="et-EE"/>
        </w:rPr>
      </w:pPr>
      <w:r w:rsidRPr="00603791">
        <w:rPr>
          <w:noProof/>
          <w:lang w:val="et-EE"/>
        </w:rPr>
        <w:t>COMETRIQ 80 mg</w:t>
      </w:r>
    </w:p>
    <w:p w14:paraId="659C2225" w14:textId="77777777" w:rsidR="00E05A8F" w:rsidRDefault="00E05A8F" w:rsidP="0000467C">
      <w:pPr>
        <w:suppressLineNumbers/>
        <w:spacing w:line="240" w:lineRule="auto"/>
        <w:rPr>
          <w:noProof/>
          <w:lang w:val="et-EE"/>
        </w:rPr>
      </w:pPr>
      <w:r w:rsidRPr="00603791">
        <w:rPr>
          <w:noProof/>
          <w:lang w:val="et-EE"/>
        </w:rPr>
        <w:t>Annus 100 mg päevas</w:t>
      </w:r>
    </w:p>
    <w:p w14:paraId="31D6C101" w14:textId="77777777" w:rsidR="007D1282" w:rsidRDefault="007D1282" w:rsidP="0000467C">
      <w:pPr>
        <w:suppressLineNumbers/>
        <w:spacing w:line="240" w:lineRule="auto"/>
        <w:rPr>
          <w:noProof/>
          <w:lang w:val="et-EE"/>
        </w:rPr>
      </w:pPr>
    </w:p>
    <w:p w14:paraId="16B71BDB" w14:textId="77777777" w:rsidR="008C7CD0" w:rsidRDefault="008C7CD0" w:rsidP="0000467C">
      <w:pPr>
        <w:suppressLineNumbers/>
        <w:spacing w:line="240" w:lineRule="auto"/>
        <w:rPr>
          <w:noProof/>
          <w:lang w:val="et-EE"/>
        </w:rPr>
      </w:pPr>
    </w:p>
    <w:p w14:paraId="09B467E5" w14:textId="77777777" w:rsidR="007D1282" w:rsidRPr="0044251B" w:rsidRDefault="007D128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69026CAB" w14:textId="77777777" w:rsidR="007D1282" w:rsidRPr="0044251B" w:rsidRDefault="007D1282" w:rsidP="0000467C">
      <w:pPr>
        <w:tabs>
          <w:tab w:val="clear" w:pos="567"/>
          <w:tab w:val="left" w:pos="720"/>
        </w:tabs>
        <w:spacing w:line="240" w:lineRule="auto"/>
        <w:rPr>
          <w:noProof/>
          <w:lang w:val="et-EE"/>
        </w:rPr>
      </w:pPr>
    </w:p>
    <w:p w14:paraId="1D0FC9F8" w14:textId="77777777" w:rsidR="007D1282" w:rsidRPr="0044251B" w:rsidRDefault="007D128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01C3ED83" w14:textId="77777777" w:rsidR="007D1282" w:rsidRPr="0044251B" w:rsidRDefault="007D1282" w:rsidP="0000467C">
      <w:pPr>
        <w:spacing w:line="240" w:lineRule="auto"/>
        <w:rPr>
          <w:noProof/>
          <w:szCs w:val="22"/>
          <w:shd w:val="clear" w:color="auto" w:fill="CCCCCC"/>
          <w:lang w:val="et-EE"/>
        </w:rPr>
      </w:pPr>
    </w:p>
    <w:p w14:paraId="547B79D4" w14:textId="77777777" w:rsidR="007D1282" w:rsidRPr="0044251B" w:rsidRDefault="007D1282" w:rsidP="0000467C">
      <w:pPr>
        <w:tabs>
          <w:tab w:val="clear" w:pos="567"/>
          <w:tab w:val="left" w:pos="720"/>
        </w:tabs>
        <w:spacing w:line="240" w:lineRule="auto"/>
        <w:rPr>
          <w:noProof/>
          <w:lang w:val="et-EE"/>
        </w:rPr>
      </w:pPr>
    </w:p>
    <w:p w14:paraId="1FFD9F8C" w14:textId="77777777" w:rsidR="007D1282" w:rsidRPr="0044251B" w:rsidRDefault="007D1282" w:rsidP="005A3E5F">
      <w:pPr>
        <w:keepNext/>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5FDE8D0F" w14:textId="77777777" w:rsidR="007D1282" w:rsidRPr="0044251B" w:rsidRDefault="007D1282" w:rsidP="005A3E5F">
      <w:pPr>
        <w:keepNext/>
        <w:tabs>
          <w:tab w:val="clear" w:pos="567"/>
          <w:tab w:val="left" w:pos="720"/>
        </w:tabs>
        <w:spacing w:line="240" w:lineRule="auto"/>
        <w:rPr>
          <w:noProof/>
          <w:lang w:val="et-EE"/>
        </w:rPr>
      </w:pPr>
    </w:p>
    <w:p w14:paraId="77D6520F" w14:textId="77777777" w:rsidR="007D1282" w:rsidRDefault="007D1282" w:rsidP="005A3E5F">
      <w:pPr>
        <w:keepNext/>
        <w:rPr>
          <w:color w:val="008000"/>
          <w:szCs w:val="22"/>
        </w:rPr>
      </w:pPr>
      <w:r>
        <w:rPr>
          <w:szCs w:val="22"/>
        </w:rPr>
        <w:t>PC</w:t>
      </w:r>
    </w:p>
    <w:p w14:paraId="741712F1" w14:textId="77777777" w:rsidR="007D1282" w:rsidRDefault="007D1282" w:rsidP="005A3E5F">
      <w:pPr>
        <w:keepNext/>
        <w:rPr>
          <w:szCs w:val="22"/>
        </w:rPr>
      </w:pPr>
      <w:r>
        <w:rPr>
          <w:szCs w:val="22"/>
        </w:rPr>
        <w:t>SN</w:t>
      </w:r>
    </w:p>
    <w:p w14:paraId="343E8D61" w14:textId="77777777" w:rsidR="007D1282" w:rsidRDefault="007D1282" w:rsidP="005A3E5F">
      <w:pPr>
        <w:keepNext/>
        <w:rPr>
          <w:szCs w:val="22"/>
        </w:rPr>
      </w:pPr>
      <w:r>
        <w:rPr>
          <w:szCs w:val="22"/>
        </w:rPr>
        <w:t>NN</w:t>
      </w:r>
    </w:p>
    <w:p w14:paraId="5EC29662" w14:textId="77777777" w:rsidR="007D1282" w:rsidRPr="00603791" w:rsidRDefault="007D1282" w:rsidP="005A3E5F">
      <w:pPr>
        <w:keepNext/>
        <w:suppressLineNumbers/>
        <w:spacing w:line="240" w:lineRule="auto"/>
        <w:rPr>
          <w:noProof/>
          <w:szCs w:val="22"/>
          <w:shd w:val="clear" w:color="auto" w:fill="CCCCCC"/>
          <w:lang w:val="et-EE"/>
        </w:rPr>
      </w:pPr>
    </w:p>
    <w:p w14:paraId="6A1006C4" w14:textId="77777777" w:rsidR="00E05A8F" w:rsidRDefault="00E05A8F" w:rsidP="0000467C">
      <w:pPr>
        <w:suppressLineNumbers/>
        <w:shd w:val="clear" w:color="auto" w:fill="FFFFFF"/>
        <w:spacing w:line="240" w:lineRule="auto"/>
        <w:rPr>
          <w:b/>
          <w:noProof/>
          <w:szCs w:val="22"/>
          <w:lang w:val="et-EE"/>
        </w:rPr>
      </w:pPr>
    </w:p>
    <w:p w14:paraId="03E06CE4" w14:textId="77777777" w:rsidR="00892194" w:rsidRPr="00603791" w:rsidRDefault="00E05A8F" w:rsidP="0000467C">
      <w:pPr>
        <w:suppressLineNumbers/>
        <w:shd w:val="clear" w:color="auto" w:fill="FFFFFF"/>
        <w:spacing w:line="240" w:lineRule="auto"/>
        <w:rPr>
          <w:noProof/>
          <w:szCs w:val="22"/>
          <w:lang w:val="et-EE"/>
        </w:rPr>
      </w:pPr>
      <w:r>
        <w:rPr>
          <w:b/>
          <w:noProof/>
          <w:szCs w:val="22"/>
          <w:lang w:val="et-EE"/>
        </w:rPr>
        <w:br w:type="page"/>
      </w:r>
    </w:p>
    <w:p w14:paraId="53BE1894"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A66D8">
        <w:rPr>
          <w:b/>
          <w:lang w:val="et-EE"/>
        </w:rPr>
        <w:t>SISEPAKENDIL</w:t>
      </w:r>
      <w:r w:rsidRPr="00603791">
        <w:rPr>
          <w:b/>
          <w:lang w:val="et-EE"/>
        </w:rPr>
        <w:t xml:space="preserve"> PEAVAD OLEMA JÄRGMISED ANDMED</w:t>
      </w:r>
    </w:p>
    <w:p w14:paraId="3EC1D6FC"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2D6146A2" w14:textId="77777777" w:rsidR="002836DD" w:rsidRPr="00A60F56" w:rsidRDefault="00067527"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sidRPr="00067527">
        <w:rPr>
          <w:b/>
          <w:noProof/>
          <w:szCs w:val="22"/>
          <w:lang w:val="et-EE"/>
        </w:rPr>
        <w:t>BLISTERPAKEN</w:t>
      </w:r>
      <w:r w:rsidR="006F06FB">
        <w:rPr>
          <w:b/>
          <w:noProof/>
          <w:szCs w:val="22"/>
          <w:lang w:val="et-EE"/>
        </w:rPr>
        <w:t>D</w:t>
      </w:r>
      <w:r w:rsidRPr="00067527">
        <w:rPr>
          <w:b/>
          <w:noProof/>
          <w:szCs w:val="22"/>
          <w:lang w:val="et-EE"/>
        </w:rPr>
        <w:t xml:space="preserve"> 28-PÄEVA</w:t>
      </w:r>
      <w:r w:rsidR="002D3DBD">
        <w:rPr>
          <w:b/>
          <w:noProof/>
          <w:szCs w:val="22"/>
          <w:lang w:val="et-EE"/>
        </w:rPr>
        <w:t>N</w:t>
      </w:r>
      <w:r w:rsidRPr="00067527">
        <w:rPr>
          <w:b/>
          <w:noProof/>
          <w:szCs w:val="22"/>
          <w:lang w:val="et-EE"/>
        </w:rPr>
        <w:t>E</w:t>
      </w:r>
      <w:r w:rsidR="002836DD" w:rsidRPr="00603791">
        <w:rPr>
          <w:b/>
          <w:noProof/>
          <w:szCs w:val="22"/>
          <w:lang w:val="et-EE"/>
        </w:rPr>
        <w:t>, annu</w:t>
      </w:r>
      <w:r w:rsidR="002836DD">
        <w:rPr>
          <w:b/>
          <w:noProof/>
          <w:szCs w:val="22"/>
          <w:lang w:val="et-EE"/>
        </w:rPr>
        <w:t>s 10</w:t>
      </w:r>
      <w:r w:rsidR="002836DD" w:rsidRPr="00603791">
        <w:rPr>
          <w:b/>
          <w:noProof/>
          <w:szCs w:val="22"/>
          <w:lang w:val="et-EE"/>
        </w:rPr>
        <w:t>0 mg</w:t>
      </w:r>
      <w:r w:rsidR="002836DD">
        <w:rPr>
          <w:b/>
          <w:noProof/>
          <w:szCs w:val="22"/>
          <w:lang w:val="et-EE"/>
        </w:rPr>
        <w:t xml:space="preserve"> (</w:t>
      </w:r>
      <w:r w:rsidR="002836DD" w:rsidRPr="00067527">
        <w:rPr>
          <w:b/>
          <w:lang w:val="et-EE"/>
        </w:rPr>
        <w:t xml:space="preserve">ILMA </w:t>
      </w:r>
      <w:r w:rsidR="002836DD" w:rsidRPr="00067527">
        <w:rPr>
          <w:b/>
          <w:i/>
          <w:lang w:val="et-EE"/>
        </w:rPr>
        <w:t>BLUE</w:t>
      </w:r>
      <w:r w:rsidR="002836DD" w:rsidRPr="00067527">
        <w:rPr>
          <w:b/>
          <w:lang w:val="et-EE"/>
        </w:rPr>
        <w:t xml:space="preserve"> </w:t>
      </w:r>
      <w:r w:rsidR="002836DD" w:rsidRPr="00067527">
        <w:rPr>
          <w:b/>
          <w:i/>
          <w:lang w:val="et-EE"/>
        </w:rPr>
        <w:t>BOX</w:t>
      </w:r>
      <w:r w:rsidR="002836DD" w:rsidRPr="00067527">
        <w:rPr>
          <w:b/>
          <w:lang w:val="et-EE"/>
        </w:rPr>
        <w:t>'ITA)</w:t>
      </w:r>
    </w:p>
    <w:p w14:paraId="07DF7A77" w14:textId="77777777" w:rsidR="00892194" w:rsidRDefault="00892194" w:rsidP="0000467C">
      <w:pPr>
        <w:suppressLineNumbers/>
        <w:spacing w:line="240" w:lineRule="auto"/>
        <w:rPr>
          <w:noProof/>
          <w:szCs w:val="22"/>
          <w:lang w:val="et-EE"/>
        </w:rPr>
      </w:pPr>
    </w:p>
    <w:p w14:paraId="2369D0E5" w14:textId="77777777" w:rsidR="008C7CD0" w:rsidRPr="00603791" w:rsidRDefault="008C7CD0" w:rsidP="0000467C">
      <w:pPr>
        <w:suppressLineNumbers/>
        <w:spacing w:line="240" w:lineRule="auto"/>
        <w:rPr>
          <w:noProof/>
          <w:szCs w:val="22"/>
          <w:lang w:val="et-EE"/>
        </w:rPr>
      </w:pPr>
    </w:p>
    <w:p w14:paraId="2D7F945E"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126BB650" w14:textId="77777777" w:rsidR="00892194" w:rsidRPr="00603791" w:rsidRDefault="00892194" w:rsidP="0000467C">
      <w:pPr>
        <w:suppressLineNumbers/>
        <w:spacing w:line="240" w:lineRule="auto"/>
        <w:rPr>
          <w:noProof/>
          <w:szCs w:val="22"/>
          <w:lang w:val="et-EE"/>
        </w:rPr>
      </w:pPr>
    </w:p>
    <w:p w14:paraId="493DDE93" w14:textId="77777777" w:rsidR="00892194" w:rsidRPr="00603791" w:rsidRDefault="00892194"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65907A20" w14:textId="77777777" w:rsidR="00892194" w:rsidRPr="00603791" w:rsidRDefault="00892194" w:rsidP="0000467C">
      <w:pPr>
        <w:suppressLineNumbers/>
        <w:spacing w:line="240" w:lineRule="auto"/>
        <w:rPr>
          <w:szCs w:val="22"/>
          <w:lang w:val="et-EE"/>
        </w:rPr>
      </w:pPr>
      <w:r w:rsidRPr="00603791">
        <w:rPr>
          <w:noProof/>
          <w:lang w:val="et-EE"/>
        </w:rPr>
        <w:t>COMETRIQ</w:t>
      </w:r>
      <w:r w:rsidRPr="00603791">
        <w:rPr>
          <w:noProof/>
          <w:szCs w:val="22"/>
          <w:lang w:val="et-EE"/>
        </w:rPr>
        <w:t xml:space="preserve"> 80 mg kõvakapslid</w:t>
      </w:r>
    </w:p>
    <w:p w14:paraId="72AA1DD3" w14:textId="77777777" w:rsidR="00892194" w:rsidRPr="00603791" w:rsidRDefault="00031DCD" w:rsidP="0000467C">
      <w:pPr>
        <w:suppressLineNumbers/>
        <w:spacing w:line="240" w:lineRule="auto"/>
        <w:rPr>
          <w:noProof/>
          <w:color w:val="008000"/>
          <w:szCs w:val="22"/>
          <w:lang w:val="et-EE"/>
        </w:rPr>
      </w:pPr>
      <w:r>
        <w:rPr>
          <w:szCs w:val="22"/>
          <w:lang w:val="et-EE"/>
        </w:rPr>
        <w:t>k</w:t>
      </w:r>
      <w:r w:rsidR="00892194" w:rsidRPr="00603791">
        <w:rPr>
          <w:szCs w:val="22"/>
          <w:lang w:val="et-EE"/>
        </w:rPr>
        <w:t>abosantiniib</w:t>
      </w:r>
    </w:p>
    <w:p w14:paraId="03471FB1" w14:textId="77777777" w:rsidR="00892194" w:rsidRDefault="00892194" w:rsidP="0000467C">
      <w:pPr>
        <w:suppressLineNumbers/>
        <w:spacing w:line="240" w:lineRule="auto"/>
        <w:rPr>
          <w:noProof/>
          <w:szCs w:val="22"/>
          <w:lang w:val="et-EE"/>
        </w:rPr>
      </w:pPr>
    </w:p>
    <w:p w14:paraId="5A977C7A" w14:textId="77777777" w:rsidR="008C7CD0" w:rsidRPr="00603791" w:rsidRDefault="008C7CD0" w:rsidP="0000467C">
      <w:pPr>
        <w:suppressLineNumbers/>
        <w:spacing w:line="240" w:lineRule="auto"/>
        <w:rPr>
          <w:noProof/>
          <w:szCs w:val="22"/>
          <w:lang w:val="et-EE"/>
        </w:rPr>
      </w:pPr>
    </w:p>
    <w:p w14:paraId="008F307D"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1043DF90" w14:textId="77777777" w:rsidR="00892194" w:rsidRPr="00603791" w:rsidRDefault="00892194" w:rsidP="0000467C">
      <w:pPr>
        <w:suppressLineNumbers/>
        <w:spacing w:line="240" w:lineRule="auto"/>
        <w:rPr>
          <w:i/>
          <w:noProof/>
          <w:color w:val="008000"/>
          <w:szCs w:val="22"/>
          <w:lang w:val="et-EE"/>
        </w:rPr>
      </w:pPr>
    </w:p>
    <w:p w14:paraId="16E45AFA" w14:textId="77777777" w:rsidR="00892194" w:rsidRPr="00603791" w:rsidRDefault="00892194" w:rsidP="0000467C">
      <w:pPr>
        <w:suppressLineNumbers/>
        <w:spacing w:line="240" w:lineRule="auto"/>
        <w:rPr>
          <w:noProof/>
          <w:szCs w:val="22"/>
          <w:lang w:val="et-EE"/>
        </w:rPr>
      </w:pPr>
      <w:r>
        <w:rPr>
          <w:szCs w:val="22"/>
          <w:lang w:val="et-EE"/>
        </w:rPr>
        <w:t>Üks</w:t>
      </w:r>
      <w:r w:rsidRPr="00603791">
        <w:rPr>
          <w:szCs w:val="22"/>
          <w:lang w:val="et-EE"/>
        </w:rPr>
        <w:t xml:space="preserve"> kõvakapsel sisaldab kabosantiniib-(</w:t>
      </w:r>
      <w:r w:rsidRPr="00603791">
        <w:rPr>
          <w:i/>
          <w:szCs w:val="22"/>
          <w:lang w:val="et-EE"/>
        </w:rPr>
        <w:t>S</w:t>
      </w:r>
      <w:r w:rsidRPr="00603791">
        <w:rPr>
          <w:szCs w:val="22"/>
          <w:lang w:val="et-EE"/>
        </w:rPr>
        <w:t>)-maleaati, mis vastab 20 mg või 80 mg kabosantiniibile.</w:t>
      </w:r>
    </w:p>
    <w:p w14:paraId="5182E89F" w14:textId="77777777" w:rsidR="00892194" w:rsidRDefault="00892194" w:rsidP="0000467C">
      <w:pPr>
        <w:suppressLineNumbers/>
        <w:spacing w:line="240" w:lineRule="auto"/>
        <w:rPr>
          <w:noProof/>
          <w:szCs w:val="22"/>
          <w:lang w:val="et-EE"/>
        </w:rPr>
      </w:pPr>
    </w:p>
    <w:p w14:paraId="2622FC02" w14:textId="77777777" w:rsidR="008C7CD0" w:rsidRPr="00603791" w:rsidRDefault="008C7CD0" w:rsidP="0000467C">
      <w:pPr>
        <w:suppressLineNumbers/>
        <w:spacing w:line="240" w:lineRule="auto"/>
        <w:rPr>
          <w:noProof/>
          <w:szCs w:val="22"/>
          <w:lang w:val="et-EE"/>
        </w:rPr>
      </w:pPr>
    </w:p>
    <w:p w14:paraId="272AAB99"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2B05E260" w14:textId="77777777" w:rsidR="00892194" w:rsidRPr="00603791" w:rsidRDefault="00892194" w:rsidP="0000467C">
      <w:pPr>
        <w:suppressLineNumbers/>
        <w:spacing w:line="240" w:lineRule="auto"/>
        <w:rPr>
          <w:noProof/>
          <w:szCs w:val="22"/>
          <w:lang w:val="et-EE"/>
        </w:rPr>
      </w:pPr>
    </w:p>
    <w:p w14:paraId="1BCA55E4" w14:textId="77777777" w:rsidR="00892194" w:rsidRPr="00603791" w:rsidRDefault="00892194" w:rsidP="0000467C">
      <w:pPr>
        <w:suppressLineNumbers/>
        <w:spacing w:line="240" w:lineRule="auto"/>
        <w:rPr>
          <w:noProof/>
          <w:szCs w:val="22"/>
          <w:lang w:val="et-EE"/>
        </w:rPr>
      </w:pPr>
    </w:p>
    <w:p w14:paraId="3C4DDD93"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123A30C3" w14:textId="77777777" w:rsidR="00892194" w:rsidRPr="00603791" w:rsidRDefault="00892194" w:rsidP="0000467C">
      <w:pPr>
        <w:suppressLineNumbers/>
        <w:spacing w:line="240" w:lineRule="auto"/>
        <w:rPr>
          <w:noProof/>
          <w:szCs w:val="22"/>
          <w:lang w:val="et-EE"/>
        </w:rPr>
      </w:pPr>
    </w:p>
    <w:p w14:paraId="5D6D72F1" w14:textId="77777777" w:rsidR="00892194" w:rsidRPr="00603791" w:rsidRDefault="00892194" w:rsidP="0000467C">
      <w:pPr>
        <w:suppressLineNumbers/>
        <w:spacing w:line="240" w:lineRule="auto"/>
        <w:rPr>
          <w:noProof/>
          <w:szCs w:val="22"/>
          <w:highlight w:val="lightGray"/>
          <w:lang w:val="et-EE"/>
        </w:rPr>
      </w:pPr>
      <w:r w:rsidRPr="00603791">
        <w:rPr>
          <w:noProof/>
          <w:szCs w:val="22"/>
          <w:highlight w:val="lightGray"/>
          <w:lang w:val="et-EE"/>
        </w:rPr>
        <w:t>Kõvakapslid</w:t>
      </w:r>
    </w:p>
    <w:p w14:paraId="4ADF7A0A" w14:textId="77777777" w:rsidR="00892194" w:rsidRPr="00603791" w:rsidRDefault="00892194" w:rsidP="0000467C">
      <w:pPr>
        <w:suppressLineNumbers/>
        <w:spacing w:line="240" w:lineRule="auto"/>
        <w:rPr>
          <w:noProof/>
          <w:szCs w:val="22"/>
          <w:lang w:val="et-EE"/>
        </w:rPr>
      </w:pPr>
      <w:r w:rsidRPr="00603791">
        <w:rPr>
          <w:noProof/>
          <w:szCs w:val="22"/>
          <w:highlight w:val="lightGray"/>
          <w:lang w:val="et-EE"/>
        </w:rPr>
        <w:t>20 mg ja 80 mg</w:t>
      </w:r>
    </w:p>
    <w:p w14:paraId="7A59C073" w14:textId="77777777" w:rsidR="00892194" w:rsidRPr="00603791" w:rsidRDefault="00892194" w:rsidP="0000467C">
      <w:pPr>
        <w:suppressLineNumbers/>
        <w:spacing w:line="240" w:lineRule="auto"/>
        <w:rPr>
          <w:noProof/>
          <w:szCs w:val="22"/>
          <w:lang w:val="et-EE"/>
        </w:rPr>
      </w:pPr>
      <w:r w:rsidRPr="00603791">
        <w:rPr>
          <w:noProof/>
          <w:szCs w:val="22"/>
          <w:highlight w:val="lightGray"/>
          <w:lang w:val="et-EE"/>
        </w:rPr>
        <w:t>100</w:t>
      </w:r>
      <w:r w:rsidR="00644072">
        <w:rPr>
          <w:noProof/>
          <w:szCs w:val="22"/>
          <w:highlight w:val="lightGray"/>
          <w:lang w:val="et-EE"/>
        </w:rPr>
        <w:t> </w:t>
      </w:r>
      <w:r w:rsidRPr="00603791">
        <w:rPr>
          <w:noProof/>
          <w:szCs w:val="22"/>
          <w:highlight w:val="lightGray"/>
          <w:lang w:val="et-EE"/>
        </w:rPr>
        <w:t>mg annus</w:t>
      </w:r>
    </w:p>
    <w:p w14:paraId="6038EE6A" w14:textId="77777777" w:rsidR="00892194" w:rsidRPr="00603791" w:rsidRDefault="00892194" w:rsidP="0000467C">
      <w:pPr>
        <w:suppressLineNumbers/>
        <w:spacing w:line="240" w:lineRule="auto"/>
        <w:rPr>
          <w:noProof/>
          <w:szCs w:val="22"/>
          <w:lang w:val="et-EE"/>
        </w:rPr>
      </w:pPr>
    </w:p>
    <w:p w14:paraId="031F556B" w14:textId="77777777" w:rsidR="00892194" w:rsidRDefault="00892194" w:rsidP="0000467C">
      <w:pPr>
        <w:suppressLineNumbers/>
        <w:spacing w:line="240" w:lineRule="auto"/>
        <w:rPr>
          <w:noProof/>
          <w:szCs w:val="22"/>
          <w:lang w:val="et-EE"/>
        </w:rPr>
      </w:pPr>
      <w:r w:rsidRPr="00603791">
        <w:rPr>
          <w:noProof/>
          <w:szCs w:val="22"/>
          <w:lang w:val="et-EE"/>
        </w:rPr>
        <w:t xml:space="preserve">7 x 20 mg kapslid ja 7 x 80 mg kapslid (7-päevane varu </w:t>
      </w:r>
      <w:r w:rsidRPr="00603791">
        <w:rPr>
          <w:noProof/>
          <w:lang w:val="et-EE"/>
        </w:rPr>
        <w:t>annus</w:t>
      </w:r>
      <w:r>
        <w:rPr>
          <w:noProof/>
          <w:lang w:val="et-EE"/>
        </w:rPr>
        <w:t>tamis</w:t>
      </w:r>
      <w:r w:rsidRPr="00603791">
        <w:rPr>
          <w:noProof/>
          <w:lang w:val="et-EE"/>
        </w:rPr>
        <w:t>e</w:t>
      </w:r>
      <w:r>
        <w:rPr>
          <w:noProof/>
          <w:lang w:val="et-EE"/>
        </w:rPr>
        <w:t>ks</w:t>
      </w:r>
      <w:r w:rsidRPr="00603791">
        <w:rPr>
          <w:noProof/>
          <w:lang w:val="et-EE"/>
        </w:rPr>
        <w:t xml:space="preserve"> 100 mg päevas</w:t>
      </w:r>
      <w:r w:rsidRPr="00603791">
        <w:rPr>
          <w:noProof/>
          <w:szCs w:val="22"/>
          <w:lang w:val="et-EE"/>
        </w:rPr>
        <w:t>)</w:t>
      </w:r>
      <w:r w:rsidR="006D618F">
        <w:rPr>
          <w:noProof/>
          <w:szCs w:val="22"/>
          <w:lang w:val="et-EE"/>
        </w:rPr>
        <w:t xml:space="preserve">. </w:t>
      </w:r>
      <w:r w:rsidR="00067527" w:rsidRPr="00067527">
        <w:rPr>
          <w:noProof/>
          <w:szCs w:val="22"/>
          <w:lang w:val="et-EE"/>
        </w:rPr>
        <w:t>28 päeva pakendi osa, ei müüda eraldi</w:t>
      </w:r>
      <w:r w:rsidR="006D618F">
        <w:rPr>
          <w:noProof/>
          <w:szCs w:val="22"/>
          <w:lang w:val="et-EE"/>
        </w:rPr>
        <w:t>.</w:t>
      </w:r>
    </w:p>
    <w:p w14:paraId="641C957A" w14:textId="77777777" w:rsidR="006D618F" w:rsidRDefault="006D618F" w:rsidP="0000467C">
      <w:pPr>
        <w:suppressLineNumbers/>
        <w:spacing w:line="240" w:lineRule="auto"/>
        <w:rPr>
          <w:noProof/>
          <w:szCs w:val="22"/>
          <w:lang w:val="et-EE"/>
        </w:rPr>
      </w:pPr>
    </w:p>
    <w:p w14:paraId="379F5E96" w14:textId="77777777" w:rsidR="006D618F" w:rsidRPr="00603791" w:rsidRDefault="006D618F" w:rsidP="0000467C">
      <w:pPr>
        <w:suppressLineNumbers/>
        <w:spacing w:line="240" w:lineRule="auto"/>
        <w:rPr>
          <w:noProof/>
          <w:szCs w:val="22"/>
          <w:lang w:val="et-EE"/>
        </w:rPr>
      </w:pPr>
      <w:r w:rsidRPr="00603791">
        <w:rPr>
          <w:noProof/>
          <w:szCs w:val="22"/>
          <w:lang w:val="et-EE"/>
        </w:rPr>
        <w:t>Pak</w:t>
      </w:r>
      <w:r>
        <w:rPr>
          <w:noProof/>
          <w:szCs w:val="22"/>
          <w:lang w:val="et-EE"/>
        </w:rPr>
        <w:t>end</w:t>
      </w:r>
      <w:r w:rsidRPr="00603791">
        <w:rPr>
          <w:noProof/>
          <w:szCs w:val="22"/>
          <w:lang w:val="et-EE"/>
        </w:rPr>
        <w:t xml:space="preserve"> annus</w:t>
      </w:r>
      <w:r>
        <w:rPr>
          <w:noProof/>
          <w:szCs w:val="22"/>
          <w:lang w:val="et-EE"/>
        </w:rPr>
        <w:t>tamis</w:t>
      </w:r>
      <w:r w:rsidRPr="00603791">
        <w:rPr>
          <w:noProof/>
          <w:szCs w:val="22"/>
          <w:lang w:val="et-EE"/>
        </w:rPr>
        <w:t>e</w:t>
      </w:r>
      <w:r>
        <w:rPr>
          <w:noProof/>
          <w:szCs w:val="22"/>
          <w:lang w:val="et-EE"/>
        </w:rPr>
        <w:t>ks</w:t>
      </w:r>
      <w:r w:rsidRPr="00603791">
        <w:rPr>
          <w:noProof/>
          <w:szCs w:val="22"/>
          <w:lang w:val="et-EE"/>
        </w:rPr>
        <w:t xml:space="preserve"> 100 mg päevas </w:t>
      </w:r>
    </w:p>
    <w:p w14:paraId="77FC753C" w14:textId="77777777" w:rsidR="00892194" w:rsidRPr="00603791" w:rsidRDefault="00892194" w:rsidP="0000467C">
      <w:pPr>
        <w:suppressLineNumbers/>
        <w:spacing w:line="240" w:lineRule="auto"/>
        <w:rPr>
          <w:noProof/>
          <w:szCs w:val="22"/>
          <w:lang w:val="et-EE"/>
        </w:rPr>
      </w:pPr>
      <w:r>
        <w:rPr>
          <w:szCs w:val="22"/>
          <w:lang w:val="et-EE"/>
        </w:rPr>
        <w:t>Ü</w:t>
      </w:r>
      <w:r>
        <w:rPr>
          <w:noProof/>
          <w:szCs w:val="22"/>
          <w:lang w:val="et-EE"/>
        </w:rPr>
        <w:t>ks</w:t>
      </w:r>
      <w:r w:rsidRPr="00603791">
        <w:rPr>
          <w:noProof/>
          <w:szCs w:val="22"/>
          <w:lang w:val="et-EE"/>
        </w:rPr>
        <w:t xml:space="preserve"> 100 mg päevane annus </w:t>
      </w:r>
      <w:r>
        <w:rPr>
          <w:noProof/>
          <w:szCs w:val="22"/>
          <w:lang w:val="et-EE"/>
        </w:rPr>
        <w:t xml:space="preserve">koosneb </w:t>
      </w:r>
      <w:r w:rsidRPr="00603791">
        <w:rPr>
          <w:noProof/>
          <w:szCs w:val="22"/>
          <w:lang w:val="et-EE"/>
        </w:rPr>
        <w:t>ühe halli 20 mg kapsli ja ühe oranži 80 mg kapsli</w:t>
      </w:r>
      <w:r w:rsidRPr="00AE778D">
        <w:rPr>
          <w:noProof/>
          <w:szCs w:val="22"/>
          <w:lang w:val="et-EE"/>
        </w:rPr>
        <w:t xml:space="preserve"> kombinatsioon</w:t>
      </w:r>
      <w:r>
        <w:rPr>
          <w:noProof/>
          <w:szCs w:val="22"/>
          <w:lang w:val="et-EE"/>
        </w:rPr>
        <w:t>ist</w:t>
      </w:r>
      <w:r w:rsidRPr="00603791">
        <w:rPr>
          <w:noProof/>
          <w:szCs w:val="22"/>
          <w:lang w:val="et-EE"/>
        </w:rPr>
        <w:t>.</w:t>
      </w:r>
    </w:p>
    <w:p w14:paraId="2B2A6959" w14:textId="77777777" w:rsidR="00892194" w:rsidRDefault="00892194" w:rsidP="0000467C">
      <w:pPr>
        <w:suppressLineNumbers/>
        <w:spacing w:line="240" w:lineRule="auto"/>
        <w:rPr>
          <w:noProof/>
          <w:szCs w:val="22"/>
          <w:lang w:val="et-EE"/>
        </w:rPr>
      </w:pPr>
    </w:p>
    <w:p w14:paraId="15183A33" w14:textId="77777777" w:rsidR="008C7CD0" w:rsidRPr="00603791" w:rsidRDefault="008C7CD0" w:rsidP="0000467C">
      <w:pPr>
        <w:suppressLineNumbers/>
        <w:spacing w:line="240" w:lineRule="auto"/>
        <w:rPr>
          <w:noProof/>
          <w:szCs w:val="22"/>
          <w:lang w:val="et-EE"/>
        </w:rPr>
      </w:pPr>
    </w:p>
    <w:p w14:paraId="5D7D7936"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319FFFC8" w14:textId="77777777" w:rsidR="00892194" w:rsidRPr="00603791" w:rsidRDefault="00892194" w:rsidP="0000467C">
      <w:pPr>
        <w:suppressLineNumbers/>
        <w:spacing w:line="240" w:lineRule="auto"/>
        <w:rPr>
          <w:noProof/>
          <w:szCs w:val="22"/>
          <w:lang w:val="et-EE"/>
        </w:rPr>
      </w:pPr>
    </w:p>
    <w:p w14:paraId="62247C76" w14:textId="77777777" w:rsidR="00892194" w:rsidRPr="00603791" w:rsidRDefault="00892194" w:rsidP="0000467C">
      <w:pPr>
        <w:suppressLineNumbers/>
        <w:spacing w:line="240" w:lineRule="auto"/>
        <w:rPr>
          <w:noProof/>
          <w:szCs w:val="22"/>
          <w:lang w:val="et-EE"/>
        </w:rPr>
      </w:pPr>
      <w:r w:rsidRPr="00603791">
        <w:rPr>
          <w:noProof/>
          <w:szCs w:val="22"/>
          <w:lang w:val="et-EE"/>
        </w:rPr>
        <w:t>Suukaudne.</w:t>
      </w:r>
    </w:p>
    <w:p w14:paraId="2CC7AEC8" w14:textId="77777777" w:rsidR="00892194" w:rsidRPr="00603791" w:rsidRDefault="00892194" w:rsidP="0000467C">
      <w:pPr>
        <w:suppressLineNumbers/>
        <w:spacing w:line="240" w:lineRule="auto"/>
        <w:rPr>
          <w:noProof/>
          <w:szCs w:val="22"/>
          <w:lang w:val="et-EE"/>
        </w:rPr>
      </w:pPr>
      <w:r w:rsidRPr="00603791">
        <w:rPr>
          <w:lang w:val="et-EE"/>
        </w:rPr>
        <w:t>Enne ravimi kasutamist lugege pakendi infolehte.</w:t>
      </w:r>
    </w:p>
    <w:p w14:paraId="0389086D" w14:textId="77777777" w:rsidR="00892194" w:rsidRPr="00603791" w:rsidRDefault="00892194" w:rsidP="0000467C">
      <w:pPr>
        <w:suppressLineNumbers/>
        <w:spacing w:line="240" w:lineRule="auto"/>
        <w:rPr>
          <w:szCs w:val="22"/>
          <w:lang w:val="et-EE"/>
        </w:rPr>
      </w:pPr>
      <w:r w:rsidRPr="00603791">
        <w:rPr>
          <w:noProof/>
          <w:szCs w:val="22"/>
          <w:lang w:val="et-EE"/>
        </w:rPr>
        <w:t>Pakendi infoleht on pakendis.</w:t>
      </w:r>
    </w:p>
    <w:p w14:paraId="3B14E1F0" w14:textId="77777777" w:rsidR="00892194" w:rsidRDefault="00892194" w:rsidP="0000467C">
      <w:pPr>
        <w:suppressLineNumbers/>
        <w:autoSpaceDE w:val="0"/>
        <w:autoSpaceDN w:val="0"/>
        <w:adjustRightInd w:val="0"/>
        <w:spacing w:line="240" w:lineRule="auto"/>
        <w:ind w:left="432"/>
        <w:rPr>
          <w:szCs w:val="22"/>
          <w:lang w:val="et-EE"/>
        </w:rPr>
      </w:pPr>
    </w:p>
    <w:p w14:paraId="2B2C91B3" w14:textId="77777777" w:rsidR="008C7CD0" w:rsidRPr="00603791" w:rsidRDefault="008C7CD0" w:rsidP="0000467C">
      <w:pPr>
        <w:suppressLineNumbers/>
        <w:autoSpaceDE w:val="0"/>
        <w:autoSpaceDN w:val="0"/>
        <w:adjustRightInd w:val="0"/>
        <w:spacing w:line="240" w:lineRule="auto"/>
        <w:ind w:left="432"/>
        <w:rPr>
          <w:szCs w:val="22"/>
          <w:lang w:val="et-EE"/>
        </w:rPr>
      </w:pPr>
    </w:p>
    <w:p w14:paraId="67DE4DE0"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565E8003" w14:textId="77777777" w:rsidR="00892194" w:rsidRPr="00603791" w:rsidRDefault="00892194" w:rsidP="0000467C">
      <w:pPr>
        <w:suppressLineNumbers/>
        <w:spacing w:line="240" w:lineRule="auto"/>
        <w:rPr>
          <w:noProof/>
          <w:szCs w:val="22"/>
          <w:lang w:val="et-EE"/>
        </w:rPr>
      </w:pPr>
    </w:p>
    <w:p w14:paraId="0261D3AD" w14:textId="77777777" w:rsidR="00892194" w:rsidRPr="00603791" w:rsidRDefault="00892194" w:rsidP="0000467C">
      <w:pPr>
        <w:suppressLineNumbers/>
        <w:spacing w:line="240" w:lineRule="auto"/>
        <w:rPr>
          <w:noProof/>
          <w:szCs w:val="22"/>
          <w:lang w:val="et-EE"/>
        </w:rPr>
      </w:pPr>
      <w:r w:rsidRPr="00603791">
        <w:rPr>
          <w:noProof/>
          <w:szCs w:val="24"/>
          <w:lang w:val="et-EE"/>
        </w:rPr>
        <w:t>Hoida laste eest varjatud ja kättesaamatus kohas.</w:t>
      </w:r>
    </w:p>
    <w:p w14:paraId="7E024C7D" w14:textId="77777777" w:rsidR="00892194" w:rsidRDefault="00892194" w:rsidP="0000467C">
      <w:pPr>
        <w:suppressLineNumbers/>
        <w:spacing w:line="240" w:lineRule="auto"/>
        <w:rPr>
          <w:noProof/>
          <w:szCs w:val="22"/>
          <w:lang w:val="et-EE"/>
        </w:rPr>
      </w:pPr>
    </w:p>
    <w:p w14:paraId="393D63E7" w14:textId="77777777" w:rsidR="008C7CD0" w:rsidRPr="00603791" w:rsidRDefault="008C7CD0" w:rsidP="0000467C">
      <w:pPr>
        <w:suppressLineNumbers/>
        <w:spacing w:line="240" w:lineRule="auto"/>
        <w:rPr>
          <w:noProof/>
          <w:szCs w:val="22"/>
          <w:lang w:val="et-EE"/>
        </w:rPr>
      </w:pPr>
    </w:p>
    <w:p w14:paraId="032E7581"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285E8E83" w14:textId="77777777" w:rsidR="00892194" w:rsidRPr="00603791" w:rsidRDefault="00892194" w:rsidP="0000467C">
      <w:pPr>
        <w:suppressLineNumbers/>
        <w:spacing w:line="240" w:lineRule="auto"/>
        <w:rPr>
          <w:noProof/>
          <w:szCs w:val="22"/>
          <w:lang w:val="et-EE"/>
        </w:rPr>
      </w:pPr>
    </w:p>
    <w:p w14:paraId="4E8DF75B" w14:textId="77777777" w:rsidR="00892194" w:rsidRPr="00603791" w:rsidRDefault="00892194" w:rsidP="0000467C">
      <w:pPr>
        <w:suppressLineNumbers/>
        <w:tabs>
          <w:tab w:val="left" w:pos="749"/>
        </w:tabs>
        <w:spacing w:line="240" w:lineRule="auto"/>
        <w:rPr>
          <w:noProof/>
          <w:szCs w:val="22"/>
          <w:lang w:val="et-EE"/>
        </w:rPr>
      </w:pPr>
      <w:r>
        <w:rPr>
          <w:noProof/>
          <w:szCs w:val="22"/>
          <w:lang w:val="nl-NL"/>
        </w:rPr>
        <w:t>Kasutusjuhend</w:t>
      </w:r>
      <w:r w:rsidRPr="00603791">
        <w:rPr>
          <w:noProof/>
          <w:szCs w:val="22"/>
          <w:lang w:val="et-EE"/>
        </w:rPr>
        <w:t xml:space="preserve">Võtke </w:t>
      </w:r>
      <w:r w:rsidRPr="002E3307">
        <w:rPr>
          <w:noProof/>
          <w:szCs w:val="22"/>
          <w:lang w:val="nl-NL"/>
        </w:rPr>
        <w:t xml:space="preserve">iga päev </w:t>
      </w:r>
      <w:r w:rsidRPr="00603791">
        <w:rPr>
          <w:noProof/>
          <w:szCs w:val="22"/>
          <w:lang w:val="et-EE"/>
        </w:rPr>
        <w:t xml:space="preserve">kõik </w:t>
      </w:r>
      <w:r>
        <w:rPr>
          <w:noProof/>
          <w:szCs w:val="22"/>
          <w:lang w:val="nl-NL"/>
        </w:rPr>
        <w:t xml:space="preserve">ühes reas olevad </w:t>
      </w:r>
      <w:r w:rsidRPr="00603791">
        <w:rPr>
          <w:noProof/>
          <w:szCs w:val="22"/>
          <w:lang w:val="et-EE"/>
        </w:rPr>
        <w:t xml:space="preserve">kapslid ja ilma söögita (patsiendid peavad </w:t>
      </w:r>
      <w:r>
        <w:rPr>
          <w:noProof/>
          <w:szCs w:val="22"/>
          <w:lang w:val="et-EE"/>
        </w:rPr>
        <w:t xml:space="preserve">olema </w:t>
      </w:r>
      <w:r w:rsidRPr="00603791">
        <w:rPr>
          <w:noProof/>
          <w:szCs w:val="22"/>
          <w:lang w:val="et-EE"/>
        </w:rPr>
        <w:t>söömata vähemalt 2 tundi enne kuni 1 tund pärast kapslite võtmist). Märkige üles esimese annuse kuupäev.</w:t>
      </w:r>
    </w:p>
    <w:p w14:paraId="37573EA4" w14:textId="77777777" w:rsidR="00892194" w:rsidRPr="00603791" w:rsidRDefault="00892194" w:rsidP="0000467C">
      <w:pPr>
        <w:suppressLineNumbers/>
        <w:tabs>
          <w:tab w:val="left" w:pos="749"/>
        </w:tabs>
        <w:spacing w:line="240" w:lineRule="auto"/>
        <w:rPr>
          <w:noProof/>
          <w:szCs w:val="22"/>
          <w:lang w:val="et-EE"/>
        </w:rPr>
      </w:pPr>
    </w:p>
    <w:p w14:paraId="290AF897" w14:textId="77777777" w:rsidR="00892194" w:rsidRPr="00603791" w:rsidRDefault="00FB565A" w:rsidP="0000467C">
      <w:pPr>
        <w:suppressLineNumbers/>
        <w:tabs>
          <w:tab w:val="left" w:pos="749"/>
        </w:tabs>
        <w:spacing w:line="240" w:lineRule="auto"/>
        <w:rPr>
          <w:noProof/>
          <w:szCs w:val="22"/>
          <w:lang w:val="et-EE"/>
        </w:rPr>
      </w:pPr>
      <w:r>
        <w:rPr>
          <w:noProof/>
          <w:szCs w:val="22"/>
          <w:lang w:val="et-EE"/>
        </w:rPr>
        <w:br w:type="page"/>
      </w:r>
      <w:r w:rsidR="00892194" w:rsidRPr="00603791">
        <w:rPr>
          <w:noProof/>
          <w:szCs w:val="22"/>
          <w:lang w:val="et-EE"/>
        </w:rPr>
        <w:t>1. Vajutage nupp sisse</w:t>
      </w:r>
    </w:p>
    <w:p w14:paraId="24EF789F" w14:textId="77777777" w:rsidR="00892194" w:rsidRPr="00603791" w:rsidRDefault="00892194" w:rsidP="0000467C">
      <w:pPr>
        <w:suppressLineNumbers/>
        <w:tabs>
          <w:tab w:val="left" w:pos="749"/>
        </w:tabs>
        <w:spacing w:line="240" w:lineRule="auto"/>
        <w:rPr>
          <w:noProof/>
          <w:szCs w:val="22"/>
          <w:lang w:val="et-EE"/>
        </w:rPr>
      </w:pPr>
    </w:p>
    <w:p w14:paraId="11F33558" w14:textId="003CF55A" w:rsidR="00892194"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74EA23DC" wp14:editId="254C6EA2">
            <wp:extent cx="876300" cy="716280"/>
            <wp:effectExtent l="0" t="0" r="0" b="0"/>
            <wp:docPr id="106"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3A5232AE" w14:textId="77777777" w:rsidR="00892194" w:rsidRPr="00603791" w:rsidRDefault="00892194" w:rsidP="0000467C">
      <w:pPr>
        <w:suppressLineNumbers/>
        <w:tabs>
          <w:tab w:val="left" w:pos="749"/>
        </w:tabs>
        <w:spacing w:line="240" w:lineRule="auto"/>
        <w:rPr>
          <w:noProof/>
          <w:szCs w:val="22"/>
          <w:lang w:val="et-EE"/>
        </w:rPr>
      </w:pPr>
    </w:p>
    <w:p w14:paraId="7E6F2283" w14:textId="77777777" w:rsidR="00892194" w:rsidRPr="00603791" w:rsidRDefault="00892194" w:rsidP="0000467C">
      <w:pPr>
        <w:keepNext/>
        <w:suppressLineNumbers/>
        <w:tabs>
          <w:tab w:val="left" w:pos="749"/>
        </w:tabs>
        <w:spacing w:line="240" w:lineRule="auto"/>
        <w:rPr>
          <w:noProof/>
          <w:szCs w:val="22"/>
          <w:lang w:val="et-EE"/>
        </w:rPr>
      </w:pPr>
      <w:r w:rsidRPr="00603791">
        <w:rPr>
          <w:noProof/>
          <w:szCs w:val="22"/>
          <w:lang w:val="et-EE"/>
        </w:rPr>
        <w:t xml:space="preserve">2. </w:t>
      </w:r>
      <w:r>
        <w:rPr>
          <w:noProof/>
          <w:szCs w:val="22"/>
          <w:lang w:val="et-EE"/>
        </w:rPr>
        <w:t xml:space="preserve">Eemaldage </w:t>
      </w:r>
      <w:r w:rsidRPr="00603791">
        <w:rPr>
          <w:noProof/>
          <w:szCs w:val="22"/>
          <w:lang w:val="et-EE"/>
        </w:rPr>
        <w:t>paberist tagumine osa</w:t>
      </w:r>
    </w:p>
    <w:p w14:paraId="088BEB9D" w14:textId="77777777" w:rsidR="00892194" w:rsidRPr="00603791" w:rsidRDefault="00892194" w:rsidP="0000467C">
      <w:pPr>
        <w:keepNext/>
        <w:suppressLineNumbers/>
        <w:tabs>
          <w:tab w:val="left" w:pos="749"/>
        </w:tabs>
        <w:spacing w:line="240" w:lineRule="auto"/>
        <w:rPr>
          <w:noProof/>
          <w:szCs w:val="22"/>
          <w:lang w:val="et-EE"/>
        </w:rPr>
      </w:pPr>
    </w:p>
    <w:p w14:paraId="7ADA886D" w14:textId="6EB81B94" w:rsidR="00892194"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556E957F" wp14:editId="0D46C31E">
            <wp:extent cx="876300" cy="746760"/>
            <wp:effectExtent l="0" t="0" r="0" b="0"/>
            <wp:docPr id="107"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2CB0A5C0" w14:textId="77777777" w:rsidR="00892194" w:rsidRPr="00603791" w:rsidRDefault="00892194" w:rsidP="0000467C">
      <w:pPr>
        <w:suppressLineNumbers/>
        <w:tabs>
          <w:tab w:val="left" w:pos="749"/>
        </w:tabs>
        <w:spacing w:line="240" w:lineRule="auto"/>
        <w:rPr>
          <w:noProof/>
          <w:szCs w:val="22"/>
          <w:lang w:val="et-EE"/>
        </w:rPr>
      </w:pPr>
    </w:p>
    <w:p w14:paraId="0FD37CD0" w14:textId="77777777" w:rsidR="00892194" w:rsidRPr="00603791" w:rsidRDefault="00892194"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3F67E4AB" w14:textId="77777777" w:rsidR="00892194" w:rsidRPr="00603791" w:rsidRDefault="00892194" w:rsidP="0000467C">
      <w:pPr>
        <w:suppressLineNumbers/>
        <w:tabs>
          <w:tab w:val="left" w:pos="749"/>
        </w:tabs>
        <w:spacing w:line="240" w:lineRule="auto"/>
        <w:rPr>
          <w:noProof/>
          <w:szCs w:val="22"/>
          <w:lang w:val="et-EE"/>
        </w:rPr>
      </w:pPr>
    </w:p>
    <w:p w14:paraId="0FBC5B4D" w14:textId="74EFB776" w:rsidR="00892194" w:rsidRPr="00603791" w:rsidRDefault="00AA7235" w:rsidP="0000467C">
      <w:pPr>
        <w:suppressLineNumbers/>
        <w:tabs>
          <w:tab w:val="left" w:pos="749"/>
        </w:tabs>
        <w:spacing w:line="240" w:lineRule="auto"/>
        <w:rPr>
          <w:noProof/>
          <w:szCs w:val="22"/>
          <w:lang w:val="et-EE"/>
        </w:rPr>
      </w:pPr>
      <w:r>
        <w:rPr>
          <w:noProof/>
          <w:lang w:val="et-EE" w:eastAsia="en-GB"/>
        </w:rPr>
        <w:drawing>
          <wp:inline distT="0" distB="0" distL="0" distR="0" wp14:anchorId="0E6A1C9B" wp14:editId="007A7539">
            <wp:extent cx="876300" cy="769620"/>
            <wp:effectExtent l="0" t="0" r="0" b="0"/>
            <wp:docPr id="108"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48075105" w14:textId="77777777" w:rsidR="00892194" w:rsidRDefault="00892194" w:rsidP="0000467C">
      <w:pPr>
        <w:suppressLineNumbers/>
        <w:tabs>
          <w:tab w:val="left" w:pos="749"/>
        </w:tabs>
        <w:spacing w:line="240" w:lineRule="auto"/>
        <w:rPr>
          <w:noProof/>
          <w:szCs w:val="22"/>
          <w:lang w:val="et-EE"/>
        </w:rPr>
      </w:pPr>
    </w:p>
    <w:p w14:paraId="5BBC018F" w14:textId="77777777" w:rsidR="008C7CD0" w:rsidRPr="00603791" w:rsidRDefault="008C7CD0" w:rsidP="0000467C">
      <w:pPr>
        <w:suppressLineNumbers/>
        <w:tabs>
          <w:tab w:val="left" w:pos="749"/>
        </w:tabs>
        <w:spacing w:line="240" w:lineRule="auto"/>
        <w:rPr>
          <w:noProof/>
          <w:szCs w:val="22"/>
          <w:lang w:val="et-EE"/>
        </w:rPr>
      </w:pPr>
    </w:p>
    <w:p w14:paraId="5694B57F"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2203AE38" w14:textId="77777777" w:rsidR="00892194" w:rsidRPr="00603791" w:rsidRDefault="00892194" w:rsidP="0000467C">
      <w:pPr>
        <w:suppressLineNumbers/>
        <w:spacing w:line="240" w:lineRule="auto"/>
        <w:rPr>
          <w:noProof/>
          <w:szCs w:val="22"/>
          <w:lang w:val="et-EE"/>
        </w:rPr>
      </w:pPr>
    </w:p>
    <w:p w14:paraId="023F4F19" w14:textId="77777777" w:rsidR="00892194" w:rsidRPr="00603791" w:rsidRDefault="00892194" w:rsidP="0000467C">
      <w:pPr>
        <w:suppressLineNumbers/>
        <w:spacing w:line="240" w:lineRule="auto"/>
        <w:rPr>
          <w:noProof/>
          <w:szCs w:val="22"/>
          <w:lang w:val="et-EE"/>
        </w:rPr>
      </w:pPr>
      <w:r w:rsidRPr="00603791">
        <w:rPr>
          <w:noProof/>
          <w:szCs w:val="22"/>
          <w:lang w:val="et-EE"/>
        </w:rPr>
        <w:t>EXP</w:t>
      </w:r>
    </w:p>
    <w:p w14:paraId="51CA20C3" w14:textId="77777777" w:rsidR="00892194" w:rsidRDefault="00892194" w:rsidP="0000467C">
      <w:pPr>
        <w:suppressLineNumbers/>
        <w:spacing w:line="240" w:lineRule="auto"/>
        <w:rPr>
          <w:noProof/>
          <w:szCs w:val="22"/>
          <w:lang w:val="et-EE"/>
        </w:rPr>
      </w:pPr>
    </w:p>
    <w:p w14:paraId="5257B8E6" w14:textId="77777777" w:rsidR="008C7CD0" w:rsidRPr="00603791" w:rsidRDefault="008C7CD0" w:rsidP="0000467C">
      <w:pPr>
        <w:suppressLineNumbers/>
        <w:spacing w:line="240" w:lineRule="auto"/>
        <w:rPr>
          <w:noProof/>
          <w:szCs w:val="22"/>
          <w:lang w:val="et-EE"/>
        </w:rPr>
      </w:pPr>
    </w:p>
    <w:p w14:paraId="0A5D3B28" w14:textId="77777777" w:rsidR="00892194" w:rsidRPr="00603791" w:rsidRDefault="00892194"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35B31AB7" w14:textId="77777777" w:rsidR="00892194" w:rsidRPr="00603791" w:rsidRDefault="00892194" w:rsidP="0000467C">
      <w:pPr>
        <w:suppressLineNumbers/>
        <w:spacing w:line="240" w:lineRule="auto"/>
        <w:rPr>
          <w:noProof/>
          <w:szCs w:val="22"/>
          <w:lang w:val="et-EE"/>
        </w:rPr>
      </w:pPr>
    </w:p>
    <w:p w14:paraId="3314A643" w14:textId="77777777" w:rsidR="00892194" w:rsidRPr="00603791" w:rsidRDefault="00892194" w:rsidP="0000467C">
      <w:pPr>
        <w:suppressLineNumbers/>
        <w:spacing w:line="240" w:lineRule="auto"/>
        <w:rPr>
          <w:noProof/>
          <w:szCs w:val="22"/>
          <w:lang w:val="et-EE"/>
        </w:rPr>
      </w:pPr>
      <w:r>
        <w:rPr>
          <w:noProof/>
          <w:szCs w:val="22"/>
          <w:lang w:val="et-EE"/>
        </w:rPr>
        <w:t xml:space="preserve">Hoida </w:t>
      </w:r>
      <w:r w:rsidRPr="00603791">
        <w:rPr>
          <w:noProof/>
          <w:szCs w:val="22"/>
          <w:lang w:val="et-EE"/>
        </w:rPr>
        <w:t>originaalpakendis, niiskuse eest</w:t>
      </w:r>
      <w:r w:rsidRPr="00180046">
        <w:rPr>
          <w:noProof/>
          <w:szCs w:val="22"/>
          <w:lang w:val="et-EE"/>
        </w:rPr>
        <w:t xml:space="preserve"> kaitstult</w:t>
      </w:r>
      <w:r w:rsidRPr="00603791">
        <w:rPr>
          <w:noProof/>
          <w:szCs w:val="22"/>
          <w:lang w:val="et-EE"/>
        </w:rPr>
        <w:t>.</w:t>
      </w:r>
    </w:p>
    <w:p w14:paraId="3A3B32A1" w14:textId="77777777" w:rsidR="00892194" w:rsidRPr="00603791" w:rsidRDefault="00892194" w:rsidP="0000467C">
      <w:pPr>
        <w:suppressLineNumbers/>
        <w:spacing w:line="240" w:lineRule="auto"/>
        <w:rPr>
          <w:noProof/>
          <w:szCs w:val="22"/>
          <w:lang w:val="et-EE"/>
        </w:rPr>
      </w:pPr>
      <w:r>
        <w:rPr>
          <w:noProof/>
          <w:szCs w:val="22"/>
          <w:lang w:val="et-EE"/>
        </w:rPr>
        <w:t>Hoida</w:t>
      </w:r>
      <w:r w:rsidRPr="00603791">
        <w:rPr>
          <w:noProof/>
          <w:szCs w:val="22"/>
          <w:lang w:val="et-EE"/>
        </w:rPr>
        <w:t xml:space="preserve"> temperatuuril </w:t>
      </w:r>
      <w:r>
        <w:rPr>
          <w:noProof/>
          <w:szCs w:val="22"/>
          <w:lang w:val="et-EE"/>
        </w:rPr>
        <w:t>kuni</w:t>
      </w:r>
      <w:r w:rsidRPr="00603791">
        <w:rPr>
          <w:noProof/>
          <w:szCs w:val="22"/>
          <w:lang w:val="et-EE"/>
        </w:rPr>
        <w:t xml:space="preserve"> 25ºC.</w:t>
      </w:r>
    </w:p>
    <w:p w14:paraId="0C121F9C" w14:textId="77777777" w:rsidR="00892194" w:rsidRDefault="00892194" w:rsidP="0000467C">
      <w:pPr>
        <w:suppressLineNumbers/>
        <w:spacing w:line="240" w:lineRule="auto"/>
        <w:rPr>
          <w:noProof/>
          <w:szCs w:val="22"/>
          <w:lang w:val="et-EE"/>
        </w:rPr>
      </w:pPr>
    </w:p>
    <w:p w14:paraId="2E536456" w14:textId="77777777" w:rsidR="008C7CD0" w:rsidRPr="00603791" w:rsidRDefault="008C7CD0" w:rsidP="0000467C">
      <w:pPr>
        <w:suppressLineNumbers/>
        <w:spacing w:line="240" w:lineRule="auto"/>
        <w:rPr>
          <w:noProof/>
          <w:szCs w:val="22"/>
          <w:lang w:val="et-EE"/>
        </w:rPr>
      </w:pPr>
    </w:p>
    <w:p w14:paraId="503D07B7"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505DD477" w14:textId="77777777" w:rsidR="00892194" w:rsidRPr="00603791" w:rsidRDefault="00892194" w:rsidP="0000467C">
      <w:pPr>
        <w:suppressLineNumbers/>
        <w:spacing w:line="240" w:lineRule="auto"/>
        <w:rPr>
          <w:noProof/>
          <w:szCs w:val="22"/>
          <w:lang w:val="et-EE"/>
        </w:rPr>
      </w:pPr>
    </w:p>
    <w:p w14:paraId="3AACC308" w14:textId="77777777" w:rsidR="00892194" w:rsidRPr="00603791" w:rsidRDefault="00892194"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10C2CFAB" w14:textId="77777777" w:rsidR="00892194" w:rsidRDefault="00892194" w:rsidP="0000467C">
      <w:pPr>
        <w:suppressLineNumbers/>
        <w:spacing w:line="240" w:lineRule="auto"/>
        <w:rPr>
          <w:noProof/>
          <w:szCs w:val="22"/>
          <w:lang w:val="et-EE"/>
        </w:rPr>
      </w:pPr>
    </w:p>
    <w:p w14:paraId="1CA58AB8" w14:textId="77777777" w:rsidR="008C7CD0" w:rsidRPr="00603791" w:rsidRDefault="008C7CD0" w:rsidP="0000467C">
      <w:pPr>
        <w:suppressLineNumbers/>
        <w:spacing w:line="240" w:lineRule="auto"/>
        <w:rPr>
          <w:noProof/>
          <w:szCs w:val="22"/>
          <w:lang w:val="et-EE"/>
        </w:rPr>
      </w:pPr>
    </w:p>
    <w:p w14:paraId="15C78625"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2271EFFE" w14:textId="77777777" w:rsidR="00892194" w:rsidRPr="00603791" w:rsidRDefault="00892194" w:rsidP="0000467C">
      <w:pPr>
        <w:suppressLineNumbers/>
        <w:spacing w:line="240" w:lineRule="auto"/>
        <w:rPr>
          <w:noProof/>
          <w:szCs w:val="22"/>
          <w:lang w:val="et-EE"/>
        </w:rPr>
      </w:pPr>
    </w:p>
    <w:p w14:paraId="08109FBF"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35131478" w14:textId="77777777" w:rsidR="006D092D" w:rsidRPr="00E952BF" w:rsidRDefault="006D092D" w:rsidP="006D092D">
      <w:pPr>
        <w:tabs>
          <w:tab w:val="clear" w:pos="567"/>
        </w:tabs>
        <w:spacing w:line="240" w:lineRule="auto"/>
        <w:ind w:right="-2"/>
        <w:rPr>
          <w:noProof/>
          <w:szCs w:val="22"/>
          <w:lang w:val="et-EE"/>
          <w:rPrChange w:id="119" w:author="Author">
            <w:rPr>
              <w:noProof/>
              <w:szCs w:val="22"/>
              <w:lang w:val="fr-FR"/>
            </w:rPr>
          </w:rPrChange>
        </w:rPr>
      </w:pPr>
      <w:r w:rsidRPr="00E952BF">
        <w:rPr>
          <w:noProof/>
          <w:szCs w:val="22"/>
          <w:lang w:val="et-EE"/>
          <w:rPrChange w:id="120" w:author="Author">
            <w:rPr>
              <w:noProof/>
              <w:szCs w:val="22"/>
              <w:lang w:val="fr-FR"/>
            </w:rPr>
          </w:rPrChange>
        </w:rPr>
        <w:t>70 rue Balard</w:t>
      </w:r>
    </w:p>
    <w:p w14:paraId="38051CE1" w14:textId="77777777" w:rsidR="006D092D" w:rsidRPr="00E952BF" w:rsidRDefault="006D092D" w:rsidP="006D092D">
      <w:pPr>
        <w:tabs>
          <w:tab w:val="clear" w:pos="567"/>
        </w:tabs>
        <w:spacing w:line="240" w:lineRule="auto"/>
        <w:ind w:right="-2"/>
        <w:rPr>
          <w:noProof/>
          <w:szCs w:val="22"/>
          <w:lang w:val="et-EE"/>
          <w:rPrChange w:id="121" w:author="Author">
            <w:rPr>
              <w:noProof/>
              <w:szCs w:val="22"/>
              <w:lang w:val="fr-FR"/>
            </w:rPr>
          </w:rPrChange>
        </w:rPr>
      </w:pPr>
      <w:r w:rsidRPr="00E952BF">
        <w:rPr>
          <w:noProof/>
          <w:szCs w:val="22"/>
          <w:lang w:val="et-EE"/>
          <w:rPrChange w:id="122" w:author="Author">
            <w:rPr>
              <w:noProof/>
              <w:szCs w:val="22"/>
              <w:lang w:val="fr-FR"/>
            </w:rPr>
          </w:rPrChange>
        </w:rPr>
        <w:t>75015 Paris</w:t>
      </w:r>
    </w:p>
    <w:p w14:paraId="404BC5AF"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35EBA131" w14:textId="77777777" w:rsidR="00892194" w:rsidRDefault="00892194" w:rsidP="0000467C">
      <w:pPr>
        <w:suppressLineNumbers/>
        <w:spacing w:line="240" w:lineRule="auto"/>
        <w:rPr>
          <w:noProof/>
          <w:szCs w:val="22"/>
          <w:lang w:val="et-EE"/>
        </w:rPr>
      </w:pPr>
    </w:p>
    <w:p w14:paraId="2B93ADBE" w14:textId="77777777" w:rsidR="008C7CD0" w:rsidRPr="00603791" w:rsidRDefault="008C7CD0" w:rsidP="0000467C">
      <w:pPr>
        <w:suppressLineNumbers/>
        <w:spacing w:line="240" w:lineRule="auto"/>
        <w:rPr>
          <w:noProof/>
          <w:szCs w:val="22"/>
          <w:lang w:val="et-EE"/>
        </w:rPr>
      </w:pPr>
    </w:p>
    <w:p w14:paraId="5B7D1CCD"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69C6C8F3" w14:textId="77777777" w:rsidR="00892194" w:rsidRPr="00603791" w:rsidRDefault="00892194" w:rsidP="0000467C">
      <w:pPr>
        <w:suppressLineNumbers/>
        <w:spacing w:line="240" w:lineRule="auto"/>
        <w:rPr>
          <w:noProof/>
          <w:szCs w:val="22"/>
          <w:lang w:val="et-EE"/>
        </w:rPr>
      </w:pPr>
    </w:p>
    <w:p w14:paraId="0A180260" w14:textId="77777777" w:rsidR="00892194" w:rsidRPr="00603791" w:rsidRDefault="00BB7192" w:rsidP="0000467C">
      <w:pPr>
        <w:suppressLineNumbers/>
        <w:tabs>
          <w:tab w:val="clear" w:pos="567"/>
        </w:tabs>
        <w:spacing w:line="240" w:lineRule="auto"/>
        <w:ind w:left="1985" w:hanging="1985"/>
        <w:rPr>
          <w:noProof/>
          <w:szCs w:val="22"/>
          <w:lang w:val="et-EE"/>
        </w:rPr>
      </w:pPr>
      <w:r>
        <w:rPr>
          <w:noProof/>
          <w:szCs w:val="22"/>
          <w:lang w:val="et-EE"/>
        </w:rPr>
        <w:t>EU/1/13/890/00</w:t>
      </w:r>
      <w:r w:rsidR="00276629">
        <w:rPr>
          <w:noProof/>
          <w:szCs w:val="22"/>
          <w:lang w:val="et-EE"/>
        </w:rPr>
        <w:t>5</w:t>
      </w:r>
      <w:r>
        <w:rPr>
          <w:noProof/>
          <w:szCs w:val="22"/>
          <w:lang w:val="et-EE"/>
        </w:rPr>
        <w:tab/>
      </w:r>
      <w:r w:rsidR="00276629" w:rsidRPr="006377CB">
        <w:rPr>
          <w:noProof/>
          <w:szCs w:val="22"/>
          <w:highlight w:val="lightGray"/>
          <w:lang w:val="et-EE"/>
        </w:rPr>
        <w:t>56 kapslit (4 blisterpakendit: 7 x 20</w:t>
      </w:r>
      <w:r w:rsidR="00644072" w:rsidRPr="006377CB">
        <w:rPr>
          <w:noProof/>
          <w:szCs w:val="22"/>
          <w:highlight w:val="lightGray"/>
          <w:lang w:val="et-EE"/>
        </w:rPr>
        <w:t> </w:t>
      </w:r>
      <w:r w:rsidR="00276629" w:rsidRPr="006377CB">
        <w:rPr>
          <w:noProof/>
          <w:szCs w:val="22"/>
          <w:highlight w:val="lightGray"/>
          <w:lang w:val="et-EE"/>
        </w:rPr>
        <w:t>mg kapsliga ja 7 x 80 kapsliga) (28-päevane varu annustamiseks 100</w:t>
      </w:r>
      <w:r w:rsidR="00644072" w:rsidRPr="006377CB">
        <w:rPr>
          <w:noProof/>
          <w:szCs w:val="22"/>
          <w:highlight w:val="lightGray"/>
          <w:lang w:val="et-EE"/>
        </w:rPr>
        <w:t> </w:t>
      </w:r>
      <w:r w:rsidR="00276629" w:rsidRPr="006377CB">
        <w:rPr>
          <w:noProof/>
          <w:szCs w:val="22"/>
          <w:highlight w:val="lightGray"/>
          <w:lang w:val="et-EE"/>
        </w:rPr>
        <w:t>mg päevas)</w:t>
      </w:r>
    </w:p>
    <w:p w14:paraId="561FC629" w14:textId="77777777" w:rsidR="00892194" w:rsidRDefault="00892194" w:rsidP="0000467C">
      <w:pPr>
        <w:suppressLineNumbers/>
        <w:spacing w:line="240" w:lineRule="auto"/>
        <w:rPr>
          <w:noProof/>
          <w:szCs w:val="22"/>
          <w:lang w:val="et-EE"/>
        </w:rPr>
      </w:pPr>
    </w:p>
    <w:p w14:paraId="1C01EFF5" w14:textId="77777777" w:rsidR="008C7CD0" w:rsidRPr="00603791" w:rsidRDefault="008C7CD0" w:rsidP="0000467C">
      <w:pPr>
        <w:suppressLineNumbers/>
        <w:spacing w:line="240" w:lineRule="auto"/>
        <w:rPr>
          <w:noProof/>
          <w:szCs w:val="22"/>
          <w:lang w:val="et-EE"/>
        </w:rPr>
      </w:pPr>
    </w:p>
    <w:p w14:paraId="115F5469" w14:textId="77777777" w:rsidR="00892194" w:rsidRPr="00603791" w:rsidRDefault="00892194" w:rsidP="005A3E5F">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113601C9" w14:textId="77777777" w:rsidR="00892194" w:rsidRPr="00603791" w:rsidRDefault="00892194" w:rsidP="005A3E5F">
      <w:pPr>
        <w:keepNext/>
        <w:suppressLineNumbers/>
        <w:spacing w:line="240" w:lineRule="auto"/>
        <w:rPr>
          <w:i/>
          <w:noProof/>
          <w:szCs w:val="22"/>
          <w:lang w:val="et-EE"/>
        </w:rPr>
      </w:pPr>
    </w:p>
    <w:p w14:paraId="5FEF33FD" w14:textId="77777777" w:rsidR="00892194" w:rsidRPr="00603791" w:rsidRDefault="00892194" w:rsidP="005A3E5F">
      <w:pPr>
        <w:keepNext/>
        <w:suppressLineNumbers/>
        <w:spacing w:line="240" w:lineRule="auto"/>
        <w:rPr>
          <w:noProof/>
          <w:szCs w:val="22"/>
          <w:lang w:val="et-EE"/>
        </w:rPr>
      </w:pPr>
      <w:r w:rsidRPr="00603791">
        <w:rPr>
          <w:noProof/>
          <w:szCs w:val="22"/>
          <w:lang w:val="et-EE"/>
        </w:rPr>
        <w:t xml:space="preserve">Lot </w:t>
      </w:r>
    </w:p>
    <w:p w14:paraId="76AA650C" w14:textId="77777777" w:rsidR="00892194" w:rsidRDefault="00892194" w:rsidP="0000467C">
      <w:pPr>
        <w:suppressLineNumbers/>
        <w:spacing w:line="240" w:lineRule="auto"/>
        <w:rPr>
          <w:noProof/>
          <w:szCs w:val="22"/>
          <w:lang w:val="et-EE"/>
        </w:rPr>
      </w:pPr>
    </w:p>
    <w:p w14:paraId="01F36C08" w14:textId="77777777" w:rsidR="008C7CD0" w:rsidRPr="00603791" w:rsidRDefault="008C7CD0" w:rsidP="0000467C">
      <w:pPr>
        <w:suppressLineNumbers/>
        <w:spacing w:line="240" w:lineRule="auto"/>
        <w:rPr>
          <w:noProof/>
          <w:szCs w:val="22"/>
          <w:lang w:val="et-EE"/>
        </w:rPr>
      </w:pPr>
    </w:p>
    <w:p w14:paraId="72842D52" w14:textId="77777777" w:rsidR="00892194" w:rsidRPr="00603791" w:rsidRDefault="00892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53CB8865" w14:textId="77777777" w:rsidR="00892194" w:rsidRPr="00603791" w:rsidRDefault="00892194" w:rsidP="0000467C">
      <w:pPr>
        <w:suppressLineNumbers/>
        <w:spacing w:line="240" w:lineRule="auto"/>
        <w:rPr>
          <w:i/>
          <w:noProof/>
          <w:color w:val="008000"/>
          <w:szCs w:val="22"/>
          <w:lang w:val="et-EE"/>
        </w:rPr>
      </w:pPr>
    </w:p>
    <w:p w14:paraId="423C60EF" w14:textId="77777777" w:rsidR="00892194" w:rsidRPr="00603791" w:rsidRDefault="00892194" w:rsidP="0000467C">
      <w:pPr>
        <w:suppressLineNumbers/>
        <w:spacing w:line="240" w:lineRule="auto"/>
        <w:rPr>
          <w:noProof/>
          <w:szCs w:val="22"/>
          <w:lang w:val="et-EE"/>
        </w:rPr>
      </w:pPr>
      <w:r w:rsidRPr="00603791">
        <w:rPr>
          <w:lang w:val="et-EE"/>
        </w:rPr>
        <w:t>Retseptiravim.</w:t>
      </w:r>
    </w:p>
    <w:p w14:paraId="215F8D4A" w14:textId="77777777" w:rsidR="00892194" w:rsidRDefault="00892194" w:rsidP="0000467C">
      <w:pPr>
        <w:suppressLineNumbers/>
        <w:spacing w:line="240" w:lineRule="auto"/>
        <w:rPr>
          <w:noProof/>
          <w:szCs w:val="22"/>
          <w:lang w:val="et-EE"/>
        </w:rPr>
      </w:pPr>
    </w:p>
    <w:p w14:paraId="69BC08E7" w14:textId="77777777" w:rsidR="008C7CD0" w:rsidRPr="00603791" w:rsidRDefault="008C7CD0" w:rsidP="0000467C">
      <w:pPr>
        <w:suppressLineNumbers/>
        <w:spacing w:line="240" w:lineRule="auto"/>
        <w:rPr>
          <w:noProof/>
          <w:szCs w:val="22"/>
          <w:lang w:val="et-EE"/>
        </w:rPr>
      </w:pPr>
    </w:p>
    <w:p w14:paraId="6DAE6885" w14:textId="77777777" w:rsidR="00892194" w:rsidRPr="00603791" w:rsidRDefault="00892194" w:rsidP="0000467C">
      <w:pPr>
        <w:keepNext/>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56ECB804" w14:textId="77777777" w:rsidR="00892194" w:rsidRPr="00603791" w:rsidRDefault="00892194" w:rsidP="0000467C">
      <w:pPr>
        <w:suppressLineNumbers/>
        <w:spacing w:line="240" w:lineRule="auto"/>
        <w:rPr>
          <w:noProof/>
          <w:szCs w:val="22"/>
          <w:lang w:val="et-EE"/>
        </w:rPr>
      </w:pPr>
    </w:p>
    <w:p w14:paraId="525C5B7A" w14:textId="77777777" w:rsidR="00892194" w:rsidRPr="00603791" w:rsidRDefault="00892194" w:rsidP="0000467C">
      <w:pPr>
        <w:suppressLineNumbers/>
        <w:spacing w:line="240" w:lineRule="auto"/>
        <w:rPr>
          <w:noProof/>
          <w:szCs w:val="22"/>
          <w:lang w:val="et-EE"/>
        </w:rPr>
      </w:pPr>
    </w:p>
    <w:p w14:paraId="3C2E31FC" w14:textId="77777777" w:rsidR="00892194" w:rsidRPr="00603791" w:rsidRDefault="00892194"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53406225" w14:textId="77777777" w:rsidR="00892194" w:rsidRPr="00603791" w:rsidRDefault="00892194" w:rsidP="0000467C">
      <w:pPr>
        <w:suppressLineNumbers/>
        <w:spacing w:line="240" w:lineRule="auto"/>
        <w:rPr>
          <w:noProof/>
          <w:szCs w:val="22"/>
          <w:lang w:val="et-EE"/>
        </w:rPr>
      </w:pPr>
    </w:p>
    <w:p w14:paraId="6801F7DC" w14:textId="77777777" w:rsidR="00616830" w:rsidRDefault="00616830" w:rsidP="00616830">
      <w:pPr>
        <w:suppressLineNumbers/>
        <w:spacing w:line="240" w:lineRule="auto"/>
        <w:rPr>
          <w:noProof/>
          <w:lang w:val="et-EE"/>
        </w:rPr>
      </w:pPr>
    </w:p>
    <w:p w14:paraId="2E8EABA2" w14:textId="77777777" w:rsidR="00616830" w:rsidRPr="0044251B" w:rsidRDefault="00616830" w:rsidP="0061683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325B313B" w14:textId="77777777" w:rsidR="00616830" w:rsidRPr="0044251B" w:rsidRDefault="00616830" w:rsidP="00616830">
      <w:pPr>
        <w:spacing w:line="240" w:lineRule="auto"/>
        <w:rPr>
          <w:noProof/>
          <w:szCs w:val="22"/>
          <w:shd w:val="clear" w:color="auto" w:fill="CCCCCC"/>
          <w:lang w:val="et-EE"/>
        </w:rPr>
      </w:pPr>
    </w:p>
    <w:p w14:paraId="6F7C73EE" w14:textId="77777777" w:rsidR="00616830" w:rsidRPr="0044251B" w:rsidRDefault="00616830" w:rsidP="00616830">
      <w:pPr>
        <w:tabs>
          <w:tab w:val="clear" w:pos="567"/>
          <w:tab w:val="left" w:pos="720"/>
        </w:tabs>
        <w:spacing w:line="240" w:lineRule="auto"/>
        <w:rPr>
          <w:noProof/>
          <w:lang w:val="et-EE"/>
        </w:rPr>
      </w:pPr>
    </w:p>
    <w:p w14:paraId="147866F4" w14:textId="77777777" w:rsidR="00616830" w:rsidRPr="0044251B" w:rsidRDefault="00616830" w:rsidP="0061683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6A124AEC" w14:textId="77777777" w:rsidR="00616830" w:rsidRPr="0044251B" w:rsidRDefault="00616830" w:rsidP="00616830">
      <w:pPr>
        <w:tabs>
          <w:tab w:val="clear" w:pos="567"/>
          <w:tab w:val="left" w:pos="720"/>
        </w:tabs>
        <w:spacing w:line="240" w:lineRule="auto"/>
        <w:rPr>
          <w:noProof/>
          <w:lang w:val="et-EE"/>
        </w:rPr>
      </w:pPr>
    </w:p>
    <w:p w14:paraId="5AD126FC" w14:textId="77777777" w:rsidR="009D7194" w:rsidRPr="00603791" w:rsidRDefault="00892194" w:rsidP="0000467C">
      <w:pPr>
        <w:suppressLineNumbers/>
        <w:shd w:val="clear" w:color="auto" w:fill="FFFFFF"/>
        <w:spacing w:line="240" w:lineRule="auto"/>
        <w:rPr>
          <w:noProof/>
          <w:szCs w:val="22"/>
          <w:lang w:val="et-EE"/>
        </w:rPr>
      </w:pPr>
      <w:r w:rsidRPr="00603791">
        <w:rPr>
          <w:b/>
          <w:noProof/>
          <w:szCs w:val="22"/>
          <w:lang w:val="et-EE"/>
        </w:rPr>
        <w:br w:type="page"/>
      </w:r>
    </w:p>
    <w:p w14:paraId="24D176ED"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12CC32B9"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3EC2A7C4" w14:textId="77777777" w:rsidR="009D7194" w:rsidRPr="00603791" w:rsidRDefault="002844F8" w:rsidP="0000467C">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t-EE"/>
        </w:rPr>
      </w:pPr>
      <w:r w:rsidRPr="00C04D31">
        <w:rPr>
          <w:b/>
          <w:noProof/>
          <w:szCs w:val="22"/>
          <w:lang w:val="et-EE"/>
        </w:rPr>
        <w:t>BLISTERPAKEND</w:t>
      </w:r>
      <w:r w:rsidR="009D7194" w:rsidRPr="00603791">
        <w:rPr>
          <w:b/>
          <w:noProof/>
          <w:szCs w:val="22"/>
          <w:lang w:val="et-EE"/>
        </w:rPr>
        <w:t>, annus 140 mg</w:t>
      </w:r>
    </w:p>
    <w:p w14:paraId="4CAAEBC2" w14:textId="77777777" w:rsidR="00DB39D4" w:rsidRDefault="00DB39D4" w:rsidP="0000467C">
      <w:pPr>
        <w:suppressLineNumbers/>
        <w:spacing w:line="240" w:lineRule="auto"/>
        <w:rPr>
          <w:noProof/>
          <w:szCs w:val="22"/>
          <w:lang w:val="et-EE"/>
        </w:rPr>
      </w:pPr>
    </w:p>
    <w:p w14:paraId="54235E59" w14:textId="77777777" w:rsidR="008C7CD0" w:rsidRPr="00603791" w:rsidRDefault="008C7CD0" w:rsidP="0000467C">
      <w:pPr>
        <w:suppressLineNumbers/>
        <w:spacing w:line="240" w:lineRule="auto"/>
        <w:rPr>
          <w:noProof/>
          <w:szCs w:val="22"/>
          <w:lang w:val="et-EE"/>
        </w:rPr>
      </w:pPr>
    </w:p>
    <w:p w14:paraId="6BE7533F"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24718CB4" w14:textId="77777777" w:rsidR="009D7194" w:rsidRPr="00603791" w:rsidRDefault="009D7194" w:rsidP="0000467C">
      <w:pPr>
        <w:suppressLineNumbers/>
        <w:spacing w:line="240" w:lineRule="auto"/>
        <w:rPr>
          <w:noProof/>
          <w:szCs w:val="22"/>
          <w:lang w:val="et-EE"/>
        </w:rPr>
      </w:pPr>
    </w:p>
    <w:p w14:paraId="332F8FC3" w14:textId="77777777" w:rsidR="009D7194" w:rsidRPr="00603791" w:rsidRDefault="009D7194"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42AAF26C" w14:textId="77777777" w:rsidR="009D7194" w:rsidRPr="00603791" w:rsidRDefault="009D7194"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80 mg kõvakapslid</w:t>
      </w:r>
    </w:p>
    <w:p w14:paraId="3322F71F" w14:textId="77777777" w:rsidR="009D7194" w:rsidRPr="00603791" w:rsidRDefault="00031DCD" w:rsidP="0000467C">
      <w:pPr>
        <w:suppressLineNumbers/>
        <w:spacing w:line="240" w:lineRule="auto"/>
        <w:rPr>
          <w:noProof/>
          <w:color w:val="008000"/>
          <w:szCs w:val="22"/>
          <w:lang w:val="et-EE"/>
        </w:rPr>
      </w:pPr>
      <w:r>
        <w:rPr>
          <w:szCs w:val="22"/>
          <w:lang w:val="et-EE"/>
        </w:rPr>
        <w:t>k</w:t>
      </w:r>
      <w:r w:rsidR="009D7194" w:rsidRPr="00603791">
        <w:rPr>
          <w:szCs w:val="22"/>
          <w:lang w:val="et-EE"/>
        </w:rPr>
        <w:t>abosantiniib</w:t>
      </w:r>
    </w:p>
    <w:p w14:paraId="5F6F2A97" w14:textId="77777777" w:rsidR="009D7194" w:rsidRDefault="009D7194" w:rsidP="0000467C">
      <w:pPr>
        <w:suppressLineNumbers/>
        <w:spacing w:line="240" w:lineRule="auto"/>
        <w:rPr>
          <w:noProof/>
          <w:szCs w:val="22"/>
          <w:lang w:val="et-EE"/>
        </w:rPr>
      </w:pPr>
    </w:p>
    <w:p w14:paraId="46C1C3E3" w14:textId="77777777" w:rsidR="008C7CD0" w:rsidRPr="00603791" w:rsidRDefault="008C7CD0" w:rsidP="0000467C">
      <w:pPr>
        <w:suppressLineNumbers/>
        <w:spacing w:line="240" w:lineRule="auto"/>
        <w:rPr>
          <w:noProof/>
          <w:szCs w:val="22"/>
          <w:lang w:val="et-EE"/>
        </w:rPr>
      </w:pPr>
    </w:p>
    <w:p w14:paraId="1284BDEC"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0976D424" w14:textId="77777777" w:rsidR="009D7194" w:rsidRPr="00603791" w:rsidRDefault="009D7194" w:rsidP="0000467C">
      <w:pPr>
        <w:suppressLineNumbers/>
        <w:spacing w:line="240" w:lineRule="auto"/>
        <w:rPr>
          <w:i/>
          <w:noProof/>
          <w:color w:val="008000"/>
          <w:szCs w:val="22"/>
          <w:lang w:val="et-EE"/>
        </w:rPr>
      </w:pPr>
    </w:p>
    <w:p w14:paraId="2EB50E8B" w14:textId="77777777" w:rsidR="009D7194" w:rsidRPr="00603791" w:rsidRDefault="00EE76AE" w:rsidP="0000467C">
      <w:pPr>
        <w:suppressLineNumbers/>
        <w:spacing w:line="240" w:lineRule="auto"/>
        <w:rPr>
          <w:noProof/>
          <w:szCs w:val="22"/>
          <w:lang w:val="et-EE"/>
        </w:rPr>
      </w:pPr>
      <w:r>
        <w:rPr>
          <w:szCs w:val="22"/>
          <w:lang w:val="et-EE"/>
        </w:rPr>
        <w:t>Ü</w:t>
      </w:r>
      <w:r w:rsidR="002844F8">
        <w:rPr>
          <w:szCs w:val="22"/>
          <w:lang w:val="et-EE"/>
        </w:rPr>
        <w:t>ks</w:t>
      </w:r>
      <w:r w:rsidR="002844F8" w:rsidRPr="00603791">
        <w:rPr>
          <w:szCs w:val="22"/>
          <w:lang w:val="et-EE"/>
        </w:rPr>
        <w:t xml:space="preserve"> </w:t>
      </w:r>
      <w:r w:rsidR="009D7194" w:rsidRPr="00603791">
        <w:rPr>
          <w:szCs w:val="22"/>
          <w:lang w:val="et-EE"/>
        </w:rPr>
        <w:t>kõvakapsel sisaldab kabosantiniib-(</w:t>
      </w:r>
      <w:r w:rsidR="009D7194" w:rsidRPr="00603791">
        <w:rPr>
          <w:i/>
          <w:szCs w:val="22"/>
          <w:lang w:val="et-EE"/>
        </w:rPr>
        <w:t>S</w:t>
      </w:r>
      <w:r w:rsidR="009D7194" w:rsidRPr="00603791">
        <w:rPr>
          <w:szCs w:val="22"/>
          <w:lang w:val="et-EE"/>
        </w:rPr>
        <w:t>)-maleaati, mis vastab 20 mg või 80 mg kabosantiniibile.</w:t>
      </w:r>
    </w:p>
    <w:p w14:paraId="72FBBD70" w14:textId="77777777" w:rsidR="009D7194" w:rsidRDefault="009D7194" w:rsidP="0000467C">
      <w:pPr>
        <w:suppressLineNumbers/>
        <w:spacing w:line="240" w:lineRule="auto"/>
        <w:rPr>
          <w:noProof/>
          <w:szCs w:val="22"/>
          <w:lang w:val="et-EE"/>
        </w:rPr>
      </w:pPr>
    </w:p>
    <w:p w14:paraId="3E9F74D0" w14:textId="77777777" w:rsidR="008C7CD0" w:rsidRPr="00603791" w:rsidRDefault="008C7CD0" w:rsidP="0000467C">
      <w:pPr>
        <w:suppressLineNumbers/>
        <w:spacing w:line="240" w:lineRule="auto"/>
        <w:rPr>
          <w:noProof/>
          <w:szCs w:val="22"/>
          <w:lang w:val="et-EE"/>
        </w:rPr>
      </w:pPr>
    </w:p>
    <w:p w14:paraId="0651249C"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71F62E5D" w14:textId="77777777" w:rsidR="009D7194" w:rsidRPr="00603791" w:rsidRDefault="009D7194" w:rsidP="0000467C">
      <w:pPr>
        <w:suppressLineNumbers/>
        <w:spacing w:line="240" w:lineRule="auto"/>
        <w:rPr>
          <w:noProof/>
          <w:szCs w:val="22"/>
          <w:lang w:val="et-EE"/>
        </w:rPr>
      </w:pPr>
    </w:p>
    <w:p w14:paraId="0C5DA0BF" w14:textId="77777777" w:rsidR="009D7194" w:rsidRPr="00603791" w:rsidRDefault="009D7194" w:rsidP="0000467C">
      <w:pPr>
        <w:suppressLineNumbers/>
        <w:spacing w:line="240" w:lineRule="auto"/>
        <w:rPr>
          <w:noProof/>
          <w:szCs w:val="22"/>
          <w:lang w:val="et-EE"/>
        </w:rPr>
      </w:pPr>
    </w:p>
    <w:p w14:paraId="7EEC75B5"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506C950B" w14:textId="77777777" w:rsidR="009D7194" w:rsidRPr="00603791" w:rsidRDefault="009D7194" w:rsidP="0000467C">
      <w:pPr>
        <w:suppressLineNumbers/>
        <w:spacing w:line="240" w:lineRule="auto"/>
        <w:rPr>
          <w:noProof/>
          <w:szCs w:val="22"/>
          <w:lang w:val="et-EE"/>
        </w:rPr>
      </w:pPr>
    </w:p>
    <w:p w14:paraId="709E9D3C" w14:textId="77777777" w:rsidR="009D7194" w:rsidRPr="00603791" w:rsidRDefault="009D7194" w:rsidP="0000467C">
      <w:pPr>
        <w:suppressLineNumbers/>
        <w:spacing w:line="240" w:lineRule="auto"/>
        <w:rPr>
          <w:noProof/>
          <w:szCs w:val="22"/>
          <w:highlight w:val="lightGray"/>
          <w:lang w:val="et-EE"/>
        </w:rPr>
      </w:pPr>
      <w:r w:rsidRPr="00603791">
        <w:rPr>
          <w:noProof/>
          <w:szCs w:val="22"/>
          <w:highlight w:val="lightGray"/>
          <w:lang w:val="et-EE"/>
        </w:rPr>
        <w:t>Kõvakapsel</w:t>
      </w:r>
    </w:p>
    <w:p w14:paraId="100309A0" w14:textId="77777777" w:rsidR="009D7194" w:rsidRPr="00603791" w:rsidRDefault="009D7194" w:rsidP="0000467C">
      <w:pPr>
        <w:suppressLineNumbers/>
        <w:spacing w:line="240" w:lineRule="auto"/>
        <w:rPr>
          <w:noProof/>
          <w:szCs w:val="22"/>
          <w:lang w:val="et-EE"/>
        </w:rPr>
      </w:pPr>
      <w:r w:rsidRPr="00603791">
        <w:rPr>
          <w:noProof/>
          <w:szCs w:val="22"/>
          <w:highlight w:val="lightGray"/>
          <w:lang w:val="et-EE"/>
        </w:rPr>
        <w:t>20 mg ja 80 mg</w:t>
      </w:r>
    </w:p>
    <w:p w14:paraId="5F94F84B" w14:textId="77777777" w:rsidR="00E40C62" w:rsidRPr="00603791" w:rsidRDefault="00E40C62" w:rsidP="0000467C">
      <w:pPr>
        <w:suppressLineNumbers/>
        <w:spacing w:line="240" w:lineRule="auto"/>
        <w:rPr>
          <w:noProof/>
          <w:szCs w:val="22"/>
          <w:lang w:val="et-EE"/>
        </w:rPr>
      </w:pPr>
      <w:r w:rsidRPr="00603791">
        <w:rPr>
          <w:noProof/>
          <w:szCs w:val="22"/>
          <w:highlight w:val="lightGray"/>
          <w:lang w:val="et-EE"/>
        </w:rPr>
        <w:t>140</w:t>
      </w:r>
      <w:r w:rsidR="00A5413C">
        <w:rPr>
          <w:noProof/>
          <w:szCs w:val="22"/>
          <w:highlight w:val="lightGray"/>
          <w:lang w:val="et-EE"/>
        </w:rPr>
        <w:t> </w:t>
      </w:r>
      <w:r w:rsidRPr="00603791">
        <w:rPr>
          <w:noProof/>
          <w:szCs w:val="22"/>
          <w:highlight w:val="lightGray"/>
          <w:lang w:val="et-EE"/>
        </w:rPr>
        <w:t>mg annus</w:t>
      </w:r>
    </w:p>
    <w:p w14:paraId="710645C9" w14:textId="77777777" w:rsidR="009D7194" w:rsidRPr="00603791" w:rsidRDefault="009D7194" w:rsidP="0000467C">
      <w:pPr>
        <w:suppressLineNumbers/>
        <w:spacing w:line="240" w:lineRule="auto"/>
        <w:rPr>
          <w:noProof/>
          <w:szCs w:val="22"/>
          <w:lang w:val="et-EE"/>
        </w:rPr>
      </w:pPr>
    </w:p>
    <w:p w14:paraId="18B0297B" w14:textId="77777777" w:rsidR="009D7194" w:rsidRPr="00603791" w:rsidRDefault="009D7194" w:rsidP="0000467C">
      <w:pPr>
        <w:suppressLineNumbers/>
        <w:spacing w:line="240" w:lineRule="auto"/>
        <w:rPr>
          <w:noProof/>
          <w:szCs w:val="22"/>
          <w:lang w:val="et-EE"/>
        </w:rPr>
      </w:pPr>
      <w:r w:rsidRPr="00603791">
        <w:rPr>
          <w:noProof/>
          <w:szCs w:val="22"/>
          <w:lang w:val="et-EE"/>
        </w:rPr>
        <w:t>Pak</w:t>
      </w:r>
      <w:r w:rsidR="002844F8">
        <w:rPr>
          <w:noProof/>
          <w:szCs w:val="22"/>
          <w:lang w:val="et-EE"/>
        </w:rPr>
        <w:t>end</w:t>
      </w:r>
      <w:r w:rsidRPr="00603791">
        <w:rPr>
          <w:noProof/>
          <w:szCs w:val="22"/>
          <w:lang w:val="et-EE"/>
        </w:rPr>
        <w:t xml:space="preserve"> annus</w:t>
      </w:r>
      <w:r w:rsidR="002844F8">
        <w:rPr>
          <w:noProof/>
          <w:szCs w:val="22"/>
          <w:lang w:val="et-EE"/>
        </w:rPr>
        <w:t>tamis</w:t>
      </w:r>
      <w:r w:rsidRPr="00603791">
        <w:rPr>
          <w:noProof/>
          <w:szCs w:val="22"/>
          <w:lang w:val="et-EE"/>
        </w:rPr>
        <w:t>e</w:t>
      </w:r>
      <w:r w:rsidR="002844F8">
        <w:rPr>
          <w:noProof/>
          <w:szCs w:val="22"/>
          <w:lang w:val="et-EE"/>
        </w:rPr>
        <w:t>ks</w:t>
      </w:r>
      <w:r w:rsidRPr="00603791">
        <w:rPr>
          <w:noProof/>
          <w:szCs w:val="22"/>
          <w:lang w:val="et-EE"/>
        </w:rPr>
        <w:t xml:space="preserve"> 140 mg päevas </w:t>
      </w:r>
    </w:p>
    <w:p w14:paraId="39341818" w14:textId="77777777" w:rsidR="009D7194" w:rsidRPr="00603791" w:rsidRDefault="009D7194" w:rsidP="0000467C">
      <w:pPr>
        <w:suppressLineNumbers/>
        <w:spacing w:line="240" w:lineRule="auto"/>
        <w:rPr>
          <w:noProof/>
          <w:szCs w:val="22"/>
          <w:lang w:val="et-EE"/>
        </w:rPr>
      </w:pPr>
      <w:r w:rsidRPr="00603791">
        <w:rPr>
          <w:noProof/>
          <w:szCs w:val="22"/>
          <w:lang w:val="et-EE"/>
        </w:rPr>
        <w:t xml:space="preserve">21 x 20 mg </w:t>
      </w:r>
      <w:r w:rsidR="00A96610" w:rsidRPr="00603791">
        <w:rPr>
          <w:noProof/>
          <w:szCs w:val="22"/>
          <w:lang w:val="et-EE"/>
        </w:rPr>
        <w:t xml:space="preserve">kapslid </w:t>
      </w:r>
      <w:r w:rsidRPr="00603791">
        <w:rPr>
          <w:noProof/>
          <w:szCs w:val="22"/>
          <w:lang w:val="et-EE"/>
        </w:rPr>
        <w:t>ja 7 x 80 mg kapslid (</w:t>
      </w:r>
      <w:r w:rsidRPr="00603791">
        <w:rPr>
          <w:noProof/>
          <w:lang w:val="et-EE"/>
        </w:rPr>
        <w:t>7-päevane varu annus</w:t>
      </w:r>
      <w:r w:rsidR="002844F8">
        <w:rPr>
          <w:noProof/>
          <w:lang w:val="et-EE"/>
        </w:rPr>
        <w:t>tamis</w:t>
      </w:r>
      <w:r w:rsidRPr="00603791">
        <w:rPr>
          <w:noProof/>
          <w:lang w:val="et-EE"/>
        </w:rPr>
        <w:t>e</w:t>
      </w:r>
      <w:r w:rsidR="002844F8">
        <w:rPr>
          <w:noProof/>
          <w:lang w:val="et-EE"/>
        </w:rPr>
        <w:t>ks</w:t>
      </w:r>
      <w:r w:rsidRPr="00603791">
        <w:rPr>
          <w:noProof/>
          <w:lang w:val="et-EE"/>
        </w:rPr>
        <w:t xml:space="preserve"> 140 mg päevas</w:t>
      </w:r>
      <w:r w:rsidRPr="00603791">
        <w:rPr>
          <w:noProof/>
          <w:szCs w:val="22"/>
          <w:lang w:val="et-EE"/>
        </w:rPr>
        <w:t>)</w:t>
      </w:r>
    </w:p>
    <w:p w14:paraId="1E8D2457" w14:textId="77777777" w:rsidR="009D7194" w:rsidRPr="00603791" w:rsidRDefault="000B2BE8" w:rsidP="0000467C">
      <w:pPr>
        <w:suppressLineNumbers/>
        <w:spacing w:line="240" w:lineRule="auto"/>
        <w:rPr>
          <w:noProof/>
          <w:szCs w:val="22"/>
          <w:lang w:val="et-EE"/>
        </w:rPr>
      </w:pPr>
      <w:r>
        <w:rPr>
          <w:szCs w:val="22"/>
          <w:lang w:val="et-EE"/>
        </w:rPr>
        <w:t>Ü</w:t>
      </w:r>
      <w:r w:rsidR="002844F8">
        <w:rPr>
          <w:noProof/>
          <w:szCs w:val="22"/>
          <w:lang w:val="et-EE"/>
        </w:rPr>
        <w:t>ks</w:t>
      </w:r>
      <w:r w:rsidR="002844F8" w:rsidRPr="00603791">
        <w:rPr>
          <w:noProof/>
          <w:szCs w:val="22"/>
          <w:lang w:val="et-EE"/>
        </w:rPr>
        <w:t xml:space="preserve"> </w:t>
      </w:r>
      <w:r w:rsidR="009D7194" w:rsidRPr="00603791">
        <w:rPr>
          <w:noProof/>
          <w:szCs w:val="22"/>
          <w:lang w:val="et-EE"/>
        </w:rPr>
        <w:t xml:space="preserve">140 mg päevane annus </w:t>
      </w:r>
      <w:r w:rsidR="002844F8">
        <w:rPr>
          <w:noProof/>
          <w:szCs w:val="22"/>
          <w:lang w:val="et-EE"/>
        </w:rPr>
        <w:t xml:space="preserve">koosneb </w:t>
      </w:r>
      <w:r w:rsidR="009D7194" w:rsidRPr="00603791">
        <w:rPr>
          <w:noProof/>
          <w:szCs w:val="22"/>
          <w:lang w:val="et-EE"/>
        </w:rPr>
        <w:t>kolme halli 20 mg kapsli ja ühe oranži 80 mg kapsli</w:t>
      </w:r>
      <w:r w:rsidRPr="000B2BE8">
        <w:rPr>
          <w:noProof/>
          <w:szCs w:val="22"/>
          <w:lang w:val="et-EE"/>
        </w:rPr>
        <w:t xml:space="preserve"> kombinatsiooni</w:t>
      </w:r>
      <w:r w:rsidR="00380242">
        <w:rPr>
          <w:noProof/>
          <w:szCs w:val="22"/>
          <w:lang w:val="et-EE"/>
        </w:rPr>
        <w:t>st</w:t>
      </w:r>
      <w:r w:rsidR="009D7194" w:rsidRPr="00603791">
        <w:rPr>
          <w:noProof/>
          <w:szCs w:val="22"/>
          <w:lang w:val="et-EE"/>
        </w:rPr>
        <w:t>.</w:t>
      </w:r>
    </w:p>
    <w:p w14:paraId="27B7EC5B" w14:textId="77777777" w:rsidR="009D7194" w:rsidRDefault="009D7194" w:rsidP="0000467C">
      <w:pPr>
        <w:suppressLineNumbers/>
        <w:spacing w:line="240" w:lineRule="auto"/>
        <w:rPr>
          <w:noProof/>
          <w:szCs w:val="22"/>
          <w:lang w:val="et-EE"/>
        </w:rPr>
      </w:pPr>
    </w:p>
    <w:p w14:paraId="55F3353A" w14:textId="77777777" w:rsidR="008C7CD0" w:rsidRPr="00603791" w:rsidRDefault="008C7CD0" w:rsidP="0000467C">
      <w:pPr>
        <w:suppressLineNumbers/>
        <w:spacing w:line="240" w:lineRule="auto"/>
        <w:rPr>
          <w:noProof/>
          <w:szCs w:val="22"/>
          <w:lang w:val="et-EE"/>
        </w:rPr>
      </w:pPr>
    </w:p>
    <w:p w14:paraId="6E4DC790"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38EDC2D1" w14:textId="77777777" w:rsidR="009D7194" w:rsidRPr="00603791" w:rsidRDefault="009D7194" w:rsidP="0000467C">
      <w:pPr>
        <w:suppressLineNumbers/>
        <w:spacing w:line="240" w:lineRule="auto"/>
        <w:rPr>
          <w:noProof/>
          <w:szCs w:val="22"/>
          <w:lang w:val="et-EE"/>
        </w:rPr>
      </w:pPr>
    </w:p>
    <w:p w14:paraId="1457AE29" w14:textId="77777777" w:rsidR="009D7194" w:rsidRPr="00603791" w:rsidRDefault="009D7194" w:rsidP="0000467C">
      <w:pPr>
        <w:suppressLineNumbers/>
        <w:spacing w:line="240" w:lineRule="auto"/>
        <w:rPr>
          <w:noProof/>
          <w:szCs w:val="22"/>
          <w:lang w:val="et-EE"/>
        </w:rPr>
      </w:pPr>
      <w:r w:rsidRPr="00603791">
        <w:rPr>
          <w:noProof/>
          <w:szCs w:val="22"/>
          <w:lang w:val="et-EE"/>
        </w:rPr>
        <w:t>Suukaudne.</w:t>
      </w:r>
    </w:p>
    <w:p w14:paraId="02C11365" w14:textId="77777777" w:rsidR="009D7194" w:rsidRPr="00603791" w:rsidRDefault="009D7194" w:rsidP="0000467C">
      <w:pPr>
        <w:suppressLineNumbers/>
        <w:spacing w:line="240" w:lineRule="auto"/>
        <w:rPr>
          <w:noProof/>
          <w:szCs w:val="22"/>
          <w:lang w:val="et-EE"/>
        </w:rPr>
      </w:pPr>
      <w:r w:rsidRPr="00603791">
        <w:rPr>
          <w:lang w:val="et-EE"/>
        </w:rPr>
        <w:t>Enne ravimi kasutamist lugege pakendi infolehte.</w:t>
      </w:r>
    </w:p>
    <w:p w14:paraId="4411BB85" w14:textId="77777777" w:rsidR="009D7194" w:rsidRPr="00603791" w:rsidRDefault="009D7194" w:rsidP="0000467C">
      <w:pPr>
        <w:suppressLineNumbers/>
        <w:spacing w:line="240" w:lineRule="auto"/>
        <w:rPr>
          <w:szCs w:val="22"/>
          <w:lang w:val="et-EE"/>
        </w:rPr>
      </w:pPr>
      <w:r w:rsidRPr="00603791">
        <w:rPr>
          <w:noProof/>
          <w:szCs w:val="22"/>
          <w:lang w:val="et-EE"/>
        </w:rPr>
        <w:t>Pakendi infoleht on pakendis.</w:t>
      </w:r>
    </w:p>
    <w:p w14:paraId="7753AF23" w14:textId="77777777" w:rsidR="009D7194" w:rsidRDefault="009D7194" w:rsidP="0000467C">
      <w:pPr>
        <w:suppressLineNumbers/>
        <w:autoSpaceDE w:val="0"/>
        <w:autoSpaceDN w:val="0"/>
        <w:adjustRightInd w:val="0"/>
        <w:spacing w:line="240" w:lineRule="auto"/>
        <w:ind w:left="432"/>
        <w:rPr>
          <w:szCs w:val="22"/>
          <w:lang w:val="et-EE"/>
        </w:rPr>
      </w:pPr>
    </w:p>
    <w:p w14:paraId="6072D00B" w14:textId="77777777" w:rsidR="008C7CD0" w:rsidRPr="00603791" w:rsidRDefault="008C7CD0" w:rsidP="0000467C">
      <w:pPr>
        <w:suppressLineNumbers/>
        <w:autoSpaceDE w:val="0"/>
        <w:autoSpaceDN w:val="0"/>
        <w:adjustRightInd w:val="0"/>
        <w:spacing w:line="240" w:lineRule="auto"/>
        <w:ind w:left="432"/>
        <w:rPr>
          <w:szCs w:val="22"/>
          <w:lang w:val="et-EE"/>
        </w:rPr>
      </w:pPr>
    </w:p>
    <w:p w14:paraId="2FA4196D"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457045DC" w14:textId="77777777" w:rsidR="009D7194" w:rsidRPr="00603791" w:rsidRDefault="009D7194" w:rsidP="0000467C">
      <w:pPr>
        <w:suppressLineNumbers/>
        <w:spacing w:line="240" w:lineRule="auto"/>
        <w:rPr>
          <w:noProof/>
          <w:szCs w:val="22"/>
          <w:lang w:val="et-EE"/>
        </w:rPr>
      </w:pPr>
    </w:p>
    <w:p w14:paraId="7F34EBE6" w14:textId="77777777" w:rsidR="009D7194" w:rsidRPr="00603791" w:rsidRDefault="009D7194" w:rsidP="0000467C">
      <w:pPr>
        <w:suppressLineNumbers/>
        <w:spacing w:line="240" w:lineRule="auto"/>
        <w:rPr>
          <w:noProof/>
          <w:szCs w:val="22"/>
          <w:lang w:val="et-EE"/>
        </w:rPr>
      </w:pPr>
      <w:r w:rsidRPr="00603791">
        <w:rPr>
          <w:noProof/>
          <w:szCs w:val="24"/>
          <w:lang w:val="et-EE"/>
        </w:rPr>
        <w:t>Hoida laste eest varjatud ja kättesaamatus kohas.</w:t>
      </w:r>
    </w:p>
    <w:p w14:paraId="2C4AD4BC" w14:textId="77777777" w:rsidR="009D7194" w:rsidRDefault="009D7194" w:rsidP="0000467C">
      <w:pPr>
        <w:suppressLineNumbers/>
        <w:spacing w:line="240" w:lineRule="auto"/>
        <w:rPr>
          <w:noProof/>
          <w:szCs w:val="22"/>
          <w:lang w:val="et-EE"/>
        </w:rPr>
      </w:pPr>
    </w:p>
    <w:p w14:paraId="4DD005A4" w14:textId="77777777" w:rsidR="008C7CD0" w:rsidRPr="00603791" w:rsidRDefault="008C7CD0" w:rsidP="0000467C">
      <w:pPr>
        <w:suppressLineNumbers/>
        <w:spacing w:line="240" w:lineRule="auto"/>
        <w:rPr>
          <w:noProof/>
          <w:szCs w:val="22"/>
          <w:lang w:val="et-EE"/>
        </w:rPr>
      </w:pPr>
    </w:p>
    <w:p w14:paraId="40753A26"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6C4487EA" w14:textId="77777777" w:rsidR="009D7194" w:rsidRPr="00603791" w:rsidRDefault="009D7194" w:rsidP="0000467C">
      <w:pPr>
        <w:suppressLineNumbers/>
        <w:spacing w:line="240" w:lineRule="auto"/>
        <w:rPr>
          <w:noProof/>
          <w:szCs w:val="22"/>
          <w:lang w:val="et-EE"/>
        </w:rPr>
      </w:pPr>
    </w:p>
    <w:p w14:paraId="1C1EFA1F" w14:textId="77777777" w:rsidR="007B200A" w:rsidRPr="00603791" w:rsidRDefault="002844F8" w:rsidP="0000467C">
      <w:pPr>
        <w:suppressLineNumbers/>
        <w:tabs>
          <w:tab w:val="left" w:pos="749"/>
        </w:tabs>
        <w:spacing w:line="240" w:lineRule="auto"/>
        <w:rPr>
          <w:noProof/>
          <w:szCs w:val="22"/>
          <w:lang w:val="et-EE"/>
        </w:rPr>
      </w:pPr>
      <w:r>
        <w:rPr>
          <w:noProof/>
          <w:szCs w:val="22"/>
          <w:lang w:val="nl-NL"/>
        </w:rPr>
        <w:t>Kasutusjuhend</w:t>
      </w:r>
      <w:r w:rsidR="009D7194" w:rsidRPr="00603791">
        <w:rPr>
          <w:noProof/>
          <w:szCs w:val="22"/>
          <w:lang w:val="et-EE"/>
        </w:rPr>
        <w:t xml:space="preserve">Võtke </w:t>
      </w:r>
      <w:r w:rsidRPr="002E3307">
        <w:rPr>
          <w:noProof/>
          <w:szCs w:val="22"/>
          <w:lang w:val="nl-NL"/>
        </w:rPr>
        <w:t>iga päev</w:t>
      </w:r>
      <w:r w:rsidRPr="00603791">
        <w:rPr>
          <w:noProof/>
          <w:szCs w:val="22"/>
          <w:lang w:val="et-EE"/>
        </w:rPr>
        <w:t xml:space="preserve"> </w:t>
      </w:r>
      <w:r w:rsidR="009D7194" w:rsidRPr="00603791">
        <w:rPr>
          <w:noProof/>
          <w:szCs w:val="22"/>
          <w:lang w:val="et-EE"/>
        </w:rPr>
        <w:t>kõik</w:t>
      </w:r>
      <w:r>
        <w:rPr>
          <w:noProof/>
          <w:szCs w:val="22"/>
          <w:lang w:val="et-EE"/>
        </w:rPr>
        <w:t xml:space="preserve"> </w:t>
      </w:r>
      <w:r>
        <w:rPr>
          <w:noProof/>
          <w:szCs w:val="22"/>
          <w:lang w:val="nl-NL"/>
        </w:rPr>
        <w:t>ühes reas olevad</w:t>
      </w:r>
      <w:r w:rsidR="009D7194" w:rsidRPr="00603791">
        <w:rPr>
          <w:noProof/>
          <w:szCs w:val="22"/>
          <w:lang w:val="et-EE"/>
        </w:rPr>
        <w:t xml:space="preserve"> kapslid ja ilma söögita (patsiendid peavad </w:t>
      </w:r>
      <w:r w:rsidRPr="00603791">
        <w:rPr>
          <w:noProof/>
          <w:szCs w:val="22"/>
          <w:lang w:val="et-EE"/>
        </w:rPr>
        <w:t xml:space="preserve">olema </w:t>
      </w:r>
      <w:r w:rsidR="009D7194" w:rsidRPr="00603791">
        <w:rPr>
          <w:noProof/>
          <w:szCs w:val="22"/>
          <w:lang w:val="et-EE"/>
        </w:rPr>
        <w:t>söömata vähemalt 2</w:t>
      </w:r>
      <w:r w:rsidR="00A5413C">
        <w:rPr>
          <w:noProof/>
          <w:szCs w:val="22"/>
          <w:lang w:val="et-EE"/>
        </w:rPr>
        <w:t> </w:t>
      </w:r>
      <w:r w:rsidR="009D7194" w:rsidRPr="00603791">
        <w:rPr>
          <w:noProof/>
          <w:szCs w:val="22"/>
          <w:lang w:val="et-EE"/>
        </w:rPr>
        <w:t>tundi enne kuni 1 tund pärast kapslite võtmist).</w:t>
      </w:r>
      <w:r w:rsidR="007B200A" w:rsidRPr="00603791">
        <w:rPr>
          <w:noProof/>
          <w:szCs w:val="22"/>
          <w:lang w:val="et-EE"/>
        </w:rPr>
        <w:t xml:space="preserve"> Märkige üles esimese annuse kuupäev.</w:t>
      </w:r>
    </w:p>
    <w:p w14:paraId="6B6E3021" w14:textId="77777777" w:rsidR="007B200A" w:rsidRPr="00603791" w:rsidRDefault="007B200A" w:rsidP="0000467C">
      <w:pPr>
        <w:suppressLineNumbers/>
        <w:tabs>
          <w:tab w:val="left" w:pos="749"/>
        </w:tabs>
        <w:spacing w:line="240" w:lineRule="auto"/>
        <w:rPr>
          <w:noProof/>
          <w:szCs w:val="22"/>
          <w:lang w:val="et-EE"/>
        </w:rPr>
      </w:pPr>
    </w:p>
    <w:p w14:paraId="7D395D04" w14:textId="77777777" w:rsidR="00E87BF9" w:rsidRPr="00603791" w:rsidRDefault="00FB565A" w:rsidP="0000467C">
      <w:pPr>
        <w:suppressLineNumbers/>
        <w:tabs>
          <w:tab w:val="left" w:pos="749"/>
        </w:tabs>
        <w:spacing w:line="240" w:lineRule="auto"/>
        <w:rPr>
          <w:noProof/>
          <w:szCs w:val="22"/>
          <w:lang w:val="et-EE"/>
        </w:rPr>
      </w:pPr>
      <w:r>
        <w:rPr>
          <w:noProof/>
          <w:szCs w:val="22"/>
          <w:lang w:val="et-EE"/>
        </w:rPr>
        <w:br w:type="page"/>
      </w:r>
      <w:r w:rsidR="00E87BF9" w:rsidRPr="00603791">
        <w:rPr>
          <w:noProof/>
          <w:szCs w:val="22"/>
          <w:lang w:val="et-EE"/>
        </w:rPr>
        <w:t>1. Vajutage nupp sisse</w:t>
      </w:r>
    </w:p>
    <w:p w14:paraId="1CB26C8C" w14:textId="77777777" w:rsidR="00332A32" w:rsidRPr="00603791" w:rsidRDefault="00332A32" w:rsidP="0000467C">
      <w:pPr>
        <w:suppressLineNumbers/>
        <w:tabs>
          <w:tab w:val="left" w:pos="749"/>
        </w:tabs>
        <w:spacing w:line="240" w:lineRule="auto"/>
        <w:rPr>
          <w:noProof/>
          <w:szCs w:val="22"/>
          <w:lang w:val="et-EE"/>
        </w:rPr>
      </w:pPr>
    </w:p>
    <w:p w14:paraId="03FB07B6" w14:textId="79BA5D2D"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17D81644" wp14:editId="6366CC59">
            <wp:extent cx="876300" cy="716280"/>
            <wp:effectExtent l="0" t="0" r="0" b="0"/>
            <wp:docPr id="109"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50638438" w14:textId="77777777" w:rsidR="00332A32" w:rsidRPr="00603791" w:rsidRDefault="00332A32" w:rsidP="0000467C">
      <w:pPr>
        <w:suppressLineNumbers/>
        <w:tabs>
          <w:tab w:val="left" w:pos="749"/>
        </w:tabs>
        <w:spacing w:line="240" w:lineRule="auto"/>
        <w:rPr>
          <w:noProof/>
          <w:szCs w:val="22"/>
          <w:lang w:val="et-EE"/>
        </w:rPr>
      </w:pPr>
    </w:p>
    <w:p w14:paraId="14D42D8A" w14:textId="77777777" w:rsidR="00E87BF9" w:rsidRPr="00603791" w:rsidRDefault="00E87BF9" w:rsidP="0000467C">
      <w:pPr>
        <w:keepNext/>
        <w:suppressLineNumbers/>
        <w:tabs>
          <w:tab w:val="left" w:pos="749"/>
        </w:tabs>
        <w:spacing w:line="240" w:lineRule="auto"/>
        <w:rPr>
          <w:noProof/>
          <w:szCs w:val="22"/>
          <w:lang w:val="et-EE"/>
        </w:rPr>
      </w:pPr>
      <w:r w:rsidRPr="00603791">
        <w:rPr>
          <w:noProof/>
          <w:szCs w:val="22"/>
          <w:lang w:val="et-EE"/>
        </w:rPr>
        <w:t xml:space="preserve">2. </w:t>
      </w:r>
      <w:r w:rsidR="00CE74FC">
        <w:rPr>
          <w:noProof/>
          <w:szCs w:val="22"/>
          <w:lang w:val="et-EE"/>
        </w:rPr>
        <w:t>Eemaldage</w:t>
      </w:r>
      <w:r w:rsidRPr="00603791">
        <w:rPr>
          <w:noProof/>
          <w:szCs w:val="22"/>
          <w:lang w:val="et-EE"/>
        </w:rPr>
        <w:t xml:space="preserve"> paberist tagumine osa</w:t>
      </w:r>
    </w:p>
    <w:p w14:paraId="2AE3CEC4" w14:textId="77777777" w:rsidR="00332A32" w:rsidRPr="00603791" w:rsidRDefault="00332A32" w:rsidP="0000467C">
      <w:pPr>
        <w:keepNext/>
        <w:suppressLineNumbers/>
        <w:tabs>
          <w:tab w:val="left" w:pos="749"/>
        </w:tabs>
        <w:spacing w:line="240" w:lineRule="auto"/>
        <w:rPr>
          <w:noProof/>
          <w:szCs w:val="22"/>
          <w:lang w:val="et-EE"/>
        </w:rPr>
      </w:pPr>
    </w:p>
    <w:p w14:paraId="0080018F" w14:textId="57BC8FC2" w:rsidR="00E87BF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57DAEBC5" wp14:editId="1D4413E9">
            <wp:extent cx="876300" cy="746760"/>
            <wp:effectExtent l="0" t="0" r="0" b="0"/>
            <wp:docPr id="110"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49C881F2" w14:textId="77777777" w:rsidR="00332A32" w:rsidRPr="00603791" w:rsidRDefault="00332A32" w:rsidP="0000467C">
      <w:pPr>
        <w:suppressLineNumbers/>
        <w:tabs>
          <w:tab w:val="left" w:pos="749"/>
        </w:tabs>
        <w:spacing w:line="240" w:lineRule="auto"/>
        <w:rPr>
          <w:noProof/>
          <w:szCs w:val="22"/>
          <w:lang w:val="et-EE"/>
        </w:rPr>
      </w:pPr>
    </w:p>
    <w:p w14:paraId="2C2E0732" w14:textId="77777777" w:rsidR="00E87BF9" w:rsidRPr="00603791" w:rsidRDefault="00E87BF9"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7CD6C5C7" w14:textId="77777777" w:rsidR="00332A32" w:rsidRPr="00603791" w:rsidRDefault="00332A32" w:rsidP="0000467C">
      <w:pPr>
        <w:suppressLineNumbers/>
        <w:tabs>
          <w:tab w:val="left" w:pos="749"/>
        </w:tabs>
        <w:spacing w:line="240" w:lineRule="auto"/>
        <w:rPr>
          <w:noProof/>
          <w:szCs w:val="22"/>
          <w:lang w:val="et-EE"/>
        </w:rPr>
      </w:pPr>
    </w:p>
    <w:p w14:paraId="566E6179" w14:textId="33480793" w:rsidR="009D7194"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0493BFD5" wp14:editId="74386A04">
            <wp:extent cx="876300" cy="769620"/>
            <wp:effectExtent l="0" t="0" r="0" b="0"/>
            <wp:docPr id="111"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639E344C" w14:textId="77777777" w:rsidR="00E87BF9" w:rsidRDefault="00E87BF9" w:rsidP="0000467C">
      <w:pPr>
        <w:suppressLineNumbers/>
        <w:tabs>
          <w:tab w:val="left" w:pos="749"/>
        </w:tabs>
        <w:spacing w:line="240" w:lineRule="auto"/>
        <w:rPr>
          <w:noProof/>
          <w:szCs w:val="22"/>
          <w:lang w:val="et-EE"/>
        </w:rPr>
      </w:pPr>
    </w:p>
    <w:p w14:paraId="4749438A" w14:textId="77777777" w:rsidR="008C7CD0" w:rsidRPr="00603791" w:rsidRDefault="008C7CD0" w:rsidP="0000467C">
      <w:pPr>
        <w:suppressLineNumbers/>
        <w:tabs>
          <w:tab w:val="left" w:pos="749"/>
        </w:tabs>
        <w:spacing w:line="240" w:lineRule="auto"/>
        <w:rPr>
          <w:noProof/>
          <w:szCs w:val="22"/>
          <w:lang w:val="et-EE"/>
        </w:rPr>
      </w:pPr>
    </w:p>
    <w:p w14:paraId="60B0EF9B"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7EE4EB6A" w14:textId="77777777" w:rsidR="009D7194" w:rsidRPr="00603791" w:rsidRDefault="009D7194" w:rsidP="0000467C">
      <w:pPr>
        <w:suppressLineNumbers/>
        <w:spacing w:line="240" w:lineRule="auto"/>
        <w:rPr>
          <w:noProof/>
          <w:szCs w:val="22"/>
          <w:lang w:val="et-EE"/>
        </w:rPr>
      </w:pPr>
    </w:p>
    <w:p w14:paraId="2F28471B" w14:textId="77777777" w:rsidR="009D7194" w:rsidRPr="00603791" w:rsidRDefault="009D7194" w:rsidP="0000467C">
      <w:pPr>
        <w:suppressLineNumbers/>
        <w:spacing w:line="240" w:lineRule="auto"/>
        <w:rPr>
          <w:noProof/>
          <w:szCs w:val="22"/>
          <w:lang w:val="et-EE"/>
        </w:rPr>
      </w:pPr>
      <w:r w:rsidRPr="00603791">
        <w:rPr>
          <w:noProof/>
          <w:szCs w:val="22"/>
          <w:lang w:val="et-EE"/>
        </w:rPr>
        <w:t>EXP</w:t>
      </w:r>
    </w:p>
    <w:p w14:paraId="373CAB8E" w14:textId="77777777" w:rsidR="00DB39D4" w:rsidRDefault="00DB39D4" w:rsidP="0000467C">
      <w:pPr>
        <w:suppressLineNumbers/>
        <w:spacing w:line="240" w:lineRule="auto"/>
        <w:rPr>
          <w:noProof/>
          <w:szCs w:val="22"/>
          <w:lang w:val="et-EE"/>
        </w:rPr>
      </w:pPr>
    </w:p>
    <w:p w14:paraId="2D8E2AC6" w14:textId="77777777" w:rsidR="008C7CD0" w:rsidRPr="00603791" w:rsidRDefault="008C7CD0" w:rsidP="0000467C">
      <w:pPr>
        <w:suppressLineNumbers/>
        <w:spacing w:line="240" w:lineRule="auto"/>
        <w:rPr>
          <w:noProof/>
          <w:szCs w:val="22"/>
          <w:lang w:val="et-EE"/>
        </w:rPr>
      </w:pPr>
    </w:p>
    <w:p w14:paraId="420BACA5" w14:textId="77777777" w:rsidR="009D7194" w:rsidRPr="00603791" w:rsidRDefault="009D7194"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54EB110E" w14:textId="77777777" w:rsidR="009D7194" w:rsidRPr="00603791" w:rsidRDefault="009D7194" w:rsidP="0000467C">
      <w:pPr>
        <w:suppressLineNumbers/>
        <w:spacing w:line="240" w:lineRule="auto"/>
        <w:rPr>
          <w:noProof/>
          <w:szCs w:val="22"/>
          <w:lang w:val="et-EE"/>
        </w:rPr>
      </w:pPr>
    </w:p>
    <w:p w14:paraId="58FA1B21" w14:textId="77777777" w:rsidR="009D7194" w:rsidRPr="00603791" w:rsidRDefault="00414AD5" w:rsidP="0000467C">
      <w:pPr>
        <w:suppressLineNumbers/>
        <w:spacing w:line="240" w:lineRule="auto"/>
        <w:rPr>
          <w:noProof/>
          <w:szCs w:val="22"/>
          <w:lang w:val="et-EE"/>
        </w:rPr>
      </w:pPr>
      <w:r>
        <w:rPr>
          <w:noProof/>
          <w:szCs w:val="22"/>
          <w:lang w:val="et-EE"/>
        </w:rPr>
        <w:t>Hoida</w:t>
      </w:r>
      <w:r w:rsidRPr="00603791">
        <w:rPr>
          <w:noProof/>
          <w:szCs w:val="22"/>
          <w:lang w:val="et-EE"/>
        </w:rPr>
        <w:t xml:space="preserve"> </w:t>
      </w:r>
      <w:r w:rsidR="009D7194" w:rsidRPr="00603791">
        <w:rPr>
          <w:noProof/>
          <w:szCs w:val="22"/>
          <w:lang w:val="et-EE"/>
        </w:rPr>
        <w:t>originaalpakendis, niiskuse eest</w:t>
      </w:r>
      <w:r>
        <w:rPr>
          <w:noProof/>
          <w:szCs w:val="22"/>
          <w:lang w:val="et-EE"/>
        </w:rPr>
        <w:t xml:space="preserve"> kaitstult</w:t>
      </w:r>
      <w:r w:rsidR="009D7194" w:rsidRPr="00603791">
        <w:rPr>
          <w:noProof/>
          <w:szCs w:val="22"/>
          <w:lang w:val="et-EE"/>
        </w:rPr>
        <w:t>.</w:t>
      </w:r>
    </w:p>
    <w:p w14:paraId="0DEFA10D" w14:textId="77777777" w:rsidR="009D7194" w:rsidRPr="00603791" w:rsidRDefault="007B12B9" w:rsidP="0000467C">
      <w:pPr>
        <w:suppressLineNumbers/>
        <w:spacing w:line="240" w:lineRule="auto"/>
        <w:rPr>
          <w:noProof/>
          <w:szCs w:val="22"/>
          <w:lang w:val="et-EE"/>
        </w:rPr>
      </w:pPr>
      <w:r>
        <w:rPr>
          <w:noProof/>
          <w:szCs w:val="22"/>
          <w:lang w:val="et-EE"/>
        </w:rPr>
        <w:t>Hoida</w:t>
      </w:r>
      <w:r w:rsidR="009D7194" w:rsidRPr="00603791">
        <w:rPr>
          <w:noProof/>
          <w:szCs w:val="22"/>
          <w:lang w:val="et-EE"/>
        </w:rPr>
        <w:t xml:space="preserve">temperatuuril </w:t>
      </w:r>
      <w:r>
        <w:rPr>
          <w:noProof/>
          <w:szCs w:val="22"/>
          <w:lang w:val="et-EE"/>
        </w:rPr>
        <w:t>kuni</w:t>
      </w:r>
      <w:r w:rsidRPr="00603791">
        <w:rPr>
          <w:noProof/>
          <w:szCs w:val="22"/>
          <w:lang w:val="et-EE"/>
        </w:rPr>
        <w:t xml:space="preserve"> </w:t>
      </w:r>
      <w:r w:rsidR="009D7194" w:rsidRPr="00603791">
        <w:rPr>
          <w:noProof/>
          <w:szCs w:val="22"/>
          <w:lang w:val="et-EE"/>
        </w:rPr>
        <w:t>25ºC.</w:t>
      </w:r>
    </w:p>
    <w:p w14:paraId="3D021DF4" w14:textId="77777777" w:rsidR="009D7194" w:rsidRDefault="009D7194" w:rsidP="0000467C">
      <w:pPr>
        <w:suppressLineNumbers/>
        <w:spacing w:line="240" w:lineRule="auto"/>
        <w:rPr>
          <w:noProof/>
          <w:szCs w:val="22"/>
          <w:lang w:val="et-EE"/>
        </w:rPr>
      </w:pPr>
    </w:p>
    <w:p w14:paraId="1543F641" w14:textId="77777777" w:rsidR="008C7CD0" w:rsidRPr="00603791" w:rsidRDefault="008C7CD0" w:rsidP="0000467C">
      <w:pPr>
        <w:suppressLineNumbers/>
        <w:spacing w:line="240" w:lineRule="auto"/>
        <w:rPr>
          <w:noProof/>
          <w:szCs w:val="22"/>
          <w:lang w:val="et-EE"/>
        </w:rPr>
      </w:pPr>
    </w:p>
    <w:p w14:paraId="6B4AE291"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32E2D567" w14:textId="77777777" w:rsidR="009D7194" w:rsidRPr="00603791" w:rsidRDefault="009D7194" w:rsidP="0000467C">
      <w:pPr>
        <w:suppressLineNumbers/>
        <w:spacing w:line="240" w:lineRule="auto"/>
        <w:rPr>
          <w:noProof/>
          <w:szCs w:val="22"/>
          <w:lang w:val="et-EE"/>
        </w:rPr>
      </w:pPr>
    </w:p>
    <w:p w14:paraId="4321ACA8" w14:textId="77777777" w:rsidR="009D7194" w:rsidRPr="00603791" w:rsidRDefault="009D7194"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7DE97382" w14:textId="77777777" w:rsidR="009D7194" w:rsidRDefault="009D7194" w:rsidP="0000467C">
      <w:pPr>
        <w:suppressLineNumbers/>
        <w:spacing w:line="240" w:lineRule="auto"/>
        <w:rPr>
          <w:noProof/>
          <w:szCs w:val="22"/>
          <w:lang w:val="et-EE"/>
        </w:rPr>
      </w:pPr>
    </w:p>
    <w:p w14:paraId="00013133" w14:textId="77777777" w:rsidR="008C7CD0" w:rsidRPr="00603791" w:rsidRDefault="008C7CD0" w:rsidP="0000467C">
      <w:pPr>
        <w:suppressLineNumbers/>
        <w:spacing w:line="240" w:lineRule="auto"/>
        <w:rPr>
          <w:noProof/>
          <w:szCs w:val="22"/>
          <w:lang w:val="et-EE"/>
        </w:rPr>
      </w:pPr>
    </w:p>
    <w:p w14:paraId="48C92574"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67AEA842" w14:textId="77777777" w:rsidR="009D7194" w:rsidRPr="00603791" w:rsidRDefault="009D7194" w:rsidP="0000467C">
      <w:pPr>
        <w:suppressLineNumbers/>
        <w:spacing w:line="240" w:lineRule="auto"/>
        <w:rPr>
          <w:noProof/>
          <w:szCs w:val="22"/>
          <w:lang w:val="et-EE"/>
        </w:rPr>
      </w:pPr>
    </w:p>
    <w:p w14:paraId="3279E0DE"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00A08D09" w14:textId="77777777" w:rsidR="006D092D" w:rsidRPr="00E952BF" w:rsidRDefault="006D092D" w:rsidP="006D092D">
      <w:pPr>
        <w:tabs>
          <w:tab w:val="clear" w:pos="567"/>
        </w:tabs>
        <w:spacing w:line="240" w:lineRule="auto"/>
        <w:ind w:right="-2"/>
        <w:rPr>
          <w:noProof/>
          <w:szCs w:val="22"/>
          <w:lang w:val="en-US"/>
          <w:rPrChange w:id="123" w:author="Author">
            <w:rPr>
              <w:noProof/>
              <w:szCs w:val="22"/>
              <w:lang w:val="fr-FR"/>
            </w:rPr>
          </w:rPrChange>
        </w:rPr>
      </w:pPr>
      <w:r w:rsidRPr="00E952BF">
        <w:rPr>
          <w:noProof/>
          <w:szCs w:val="22"/>
          <w:lang w:val="en-US"/>
          <w:rPrChange w:id="124" w:author="Author">
            <w:rPr>
              <w:noProof/>
              <w:szCs w:val="22"/>
              <w:lang w:val="fr-FR"/>
            </w:rPr>
          </w:rPrChange>
        </w:rPr>
        <w:t>70 rue Balard</w:t>
      </w:r>
    </w:p>
    <w:p w14:paraId="2A4F4CF1" w14:textId="77777777" w:rsidR="006D092D" w:rsidRPr="00E952BF" w:rsidRDefault="006D092D" w:rsidP="006D092D">
      <w:pPr>
        <w:tabs>
          <w:tab w:val="clear" w:pos="567"/>
        </w:tabs>
        <w:spacing w:line="240" w:lineRule="auto"/>
        <w:ind w:right="-2"/>
        <w:rPr>
          <w:noProof/>
          <w:szCs w:val="22"/>
          <w:lang w:val="en-US"/>
          <w:rPrChange w:id="125" w:author="Author">
            <w:rPr>
              <w:noProof/>
              <w:szCs w:val="22"/>
              <w:lang w:val="fr-FR"/>
            </w:rPr>
          </w:rPrChange>
        </w:rPr>
      </w:pPr>
      <w:r w:rsidRPr="00E952BF">
        <w:rPr>
          <w:noProof/>
          <w:szCs w:val="22"/>
          <w:lang w:val="en-US"/>
          <w:rPrChange w:id="126" w:author="Author">
            <w:rPr>
              <w:noProof/>
              <w:szCs w:val="22"/>
              <w:lang w:val="fr-FR"/>
            </w:rPr>
          </w:rPrChange>
        </w:rPr>
        <w:t>75015 Paris</w:t>
      </w:r>
    </w:p>
    <w:p w14:paraId="72F979E1"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67C59988" w14:textId="77777777" w:rsidR="007B200A" w:rsidRDefault="007B200A" w:rsidP="0000467C">
      <w:pPr>
        <w:suppressLineNumbers/>
        <w:spacing w:line="240" w:lineRule="auto"/>
        <w:rPr>
          <w:noProof/>
          <w:szCs w:val="22"/>
          <w:lang w:val="et-EE"/>
        </w:rPr>
      </w:pPr>
    </w:p>
    <w:p w14:paraId="229FECB8" w14:textId="77777777" w:rsidR="008C7CD0" w:rsidRPr="00603791" w:rsidRDefault="008C7CD0" w:rsidP="0000467C">
      <w:pPr>
        <w:suppressLineNumbers/>
        <w:spacing w:line="240" w:lineRule="auto"/>
        <w:rPr>
          <w:noProof/>
          <w:szCs w:val="22"/>
          <w:lang w:val="et-EE"/>
        </w:rPr>
      </w:pPr>
    </w:p>
    <w:p w14:paraId="6C49216A"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4C93BFCA" w14:textId="77777777" w:rsidR="009D7194" w:rsidRPr="00603791" w:rsidRDefault="009D7194" w:rsidP="0000467C">
      <w:pPr>
        <w:suppressLineNumbers/>
        <w:spacing w:line="240" w:lineRule="auto"/>
        <w:rPr>
          <w:noProof/>
          <w:szCs w:val="22"/>
          <w:lang w:val="et-EE"/>
        </w:rPr>
      </w:pPr>
    </w:p>
    <w:p w14:paraId="5B3191F5" w14:textId="77777777" w:rsidR="009D7194" w:rsidRPr="00603791" w:rsidRDefault="00974410" w:rsidP="0000467C">
      <w:pPr>
        <w:suppressLineNumbers/>
        <w:spacing w:line="240" w:lineRule="auto"/>
        <w:rPr>
          <w:noProof/>
          <w:szCs w:val="22"/>
          <w:lang w:val="et-EE"/>
        </w:rPr>
      </w:pPr>
      <w:r w:rsidRPr="00C04D31">
        <w:rPr>
          <w:noProof/>
          <w:szCs w:val="22"/>
          <w:lang w:val="et-EE"/>
        </w:rPr>
        <w:t>EU/1/13/890/003</w:t>
      </w:r>
    </w:p>
    <w:p w14:paraId="17B93B39" w14:textId="77777777" w:rsidR="009D7194" w:rsidRDefault="009D7194" w:rsidP="0000467C">
      <w:pPr>
        <w:suppressLineNumbers/>
        <w:spacing w:line="240" w:lineRule="auto"/>
        <w:rPr>
          <w:noProof/>
          <w:szCs w:val="22"/>
          <w:lang w:val="et-EE"/>
        </w:rPr>
      </w:pPr>
    </w:p>
    <w:p w14:paraId="3821BDAB" w14:textId="77777777" w:rsidR="008C7CD0" w:rsidRPr="00603791" w:rsidRDefault="008C7CD0" w:rsidP="0000467C">
      <w:pPr>
        <w:suppressLineNumbers/>
        <w:spacing w:line="240" w:lineRule="auto"/>
        <w:rPr>
          <w:noProof/>
          <w:szCs w:val="22"/>
          <w:lang w:val="et-EE"/>
        </w:rPr>
      </w:pPr>
    </w:p>
    <w:p w14:paraId="0176194C" w14:textId="77777777" w:rsidR="009D7194" w:rsidRPr="00603791" w:rsidRDefault="009D7194" w:rsidP="005A3E5F">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2AB539B9" w14:textId="77777777" w:rsidR="009D7194" w:rsidRPr="00603791" w:rsidRDefault="009D7194" w:rsidP="005A3E5F">
      <w:pPr>
        <w:keepNext/>
        <w:suppressLineNumbers/>
        <w:spacing w:line="240" w:lineRule="auto"/>
        <w:rPr>
          <w:i/>
          <w:noProof/>
          <w:szCs w:val="22"/>
          <w:lang w:val="et-EE"/>
        </w:rPr>
      </w:pPr>
    </w:p>
    <w:p w14:paraId="05744222" w14:textId="77777777" w:rsidR="009D7194" w:rsidRPr="00603791" w:rsidRDefault="009D7194" w:rsidP="005A3E5F">
      <w:pPr>
        <w:keepNext/>
        <w:suppressLineNumbers/>
        <w:spacing w:line="240" w:lineRule="auto"/>
        <w:rPr>
          <w:noProof/>
          <w:szCs w:val="22"/>
          <w:lang w:val="et-EE"/>
        </w:rPr>
      </w:pPr>
      <w:r w:rsidRPr="00603791">
        <w:rPr>
          <w:noProof/>
          <w:szCs w:val="22"/>
          <w:lang w:val="et-EE"/>
        </w:rPr>
        <w:t>Lot</w:t>
      </w:r>
    </w:p>
    <w:p w14:paraId="5819BBC0" w14:textId="77777777" w:rsidR="009D7194" w:rsidRDefault="009D7194" w:rsidP="0000467C">
      <w:pPr>
        <w:suppressLineNumbers/>
        <w:spacing w:line="240" w:lineRule="auto"/>
        <w:rPr>
          <w:noProof/>
          <w:szCs w:val="22"/>
          <w:lang w:val="et-EE"/>
        </w:rPr>
      </w:pPr>
    </w:p>
    <w:p w14:paraId="6E448914" w14:textId="77777777" w:rsidR="008C7CD0" w:rsidRPr="00603791" w:rsidRDefault="008C7CD0" w:rsidP="0000467C">
      <w:pPr>
        <w:suppressLineNumbers/>
        <w:spacing w:line="240" w:lineRule="auto"/>
        <w:rPr>
          <w:noProof/>
          <w:szCs w:val="22"/>
          <w:lang w:val="et-EE"/>
        </w:rPr>
      </w:pPr>
    </w:p>
    <w:p w14:paraId="564BC1FF" w14:textId="77777777" w:rsidR="009D7194" w:rsidRPr="00603791" w:rsidRDefault="009D7194"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335E25AF" w14:textId="77777777" w:rsidR="009D7194" w:rsidRPr="00603791" w:rsidRDefault="009D7194" w:rsidP="0000467C">
      <w:pPr>
        <w:suppressLineNumbers/>
        <w:spacing w:line="240" w:lineRule="auto"/>
        <w:rPr>
          <w:i/>
          <w:noProof/>
          <w:color w:val="008000"/>
          <w:szCs w:val="22"/>
          <w:lang w:val="et-EE"/>
        </w:rPr>
      </w:pPr>
    </w:p>
    <w:p w14:paraId="3DD88071" w14:textId="77777777" w:rsidR="009D7194" w:rsidRPr="00603791" w:rsidRDefault="009D7194" w:rsidP="0000467C">
      <w:pPr>
        <w:suppressLineNumbers/>
        <w:spacing w:line="240" w:lineRule="auto"/>
        <w:rPr>
          <w:noProof/>
          <w:szCs w:val="22"/>
          <w:lang w:val="et-EE"/>
        </w:rPr>
      </w:pPr>
      <w:r w:rsidRPr="00603791">
        <w:rPr>
          <w:lang w:val="et-EE"/>
        </w:rPr>
        <w:t>Retseptiravim.</w:t>
      </w:r>
    </w:p>
    <w:p w14:paraId="35C44F09" w14:textId="77777777" w:rsidR="009D7194" w:rsidRDefault="009D7194" w:rsidP="0000467C">
      <w:pPr>
        <w:suppressLineNumbers/>
        <w:spacing w:line="240" w:lineRule="auto"/>
        <w:rPr>
          <w:noProof/>
          <w:szCs w:val="22"/>
          <w:lang w:val="et-EE"/>
        </w:rPr>
      </w:pPr>
    </w:p>
    <w:p w14:paraId="4718D9E5" w14:textId="77777777" w:rsidR="008C7CD0" w:rsidRPr="00603791" w:rsidRDefault="008C7CD0" w:rsidP="0000467C">
      <w:pPr>
        <w:suppressLineNumbers/>
        <w:spacing w:line="240" w:lineRule="auto"/>
        <w:rPr>
          <w:noProof/>
          <w:szCs w:val="22"/>
          <w:lang w:val="et-EE"/>
        </w:rPr>
      </w:pPr>
    </w:p>
    <w:p w14:paraId="1F6C06ED" w14:textId="77777777" w:rsidR="009D7194" w:rsidRPr="00603791" w:rsidRDefault="009D7194"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0E5278AF" w14:textId="77777777" w:rsidR="007B200A" w:rsidRPr="00603791" w:rsidRDefault="007B200A" w:rsidP="0000467C">
      <w:pPr>
        <w:suppressLineNumbers/>
        <w:spacing w:line="240" w:lineRule="auto"/>
        <w:rPr>
          <w:noProof/>
          <w:szCs w:val="22"/>
          <w:lang w:val="et-EE"/>
        </w:rPr>
      </w:pPr>
    </w:p>
    <w:p w14:paraId="0CEC8919" w14:textId="77777777" w:rsidR="009D7194" w:rsidRPr="00603791" w:rsidRDefault="009D7194" w:rsidP="0000467C">
      <w:pPr>
        <w:suppressLineNumbers/>
        <w:spacing w:line="240" w:lineRule="auto"/>
        <w:rPr>
          <w:noProof/>
          <w:szCs w:val="22"/>
          <w:lang w:val="et-EE"/>
        </w:rPr>
      </w:pPr>
    </w:p>
    <w:p w14:paraId="69544E69" w14:textId="77777777" w:rsidR="009D7194" w:rsidRPr="00603791" w:rsidRDefault="009D7194"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6250F32D" w14:textId="77777777" w:rsidR="009D7194" w:rsidRPr="00603791" w:rsidRDefault="009D7194" w:rsidP="0000467C">
      <w:pPr>
        <w:suppressLineNumbers/>
        <w:spacing w:line="240" w:lineRule="auto"/>
        <w:rPr>
          <w:noProof/>
          <w:szCs w:val="22"/>
          <w:lang w:val="et-EE"/>
        </w:rPr>
      </w:pPr>
    </w:p>
    <w:p w14:paraId="568DE7CD" w14:textId="77777777" w:rsidR="009D7194" w:rsidRPr="00603791" w:rsidRDefault="009D7194" w:rsidP="0000467C">
      <w:pPr>
        <w:suppressLineNumbers/>
        <w:spacing w:line="240" w:lineRule="auto"/>
        <w:rPr>
          <w:noProof/>
          <w:lang w:val="et-EE"/>
        </w:rPr>
      </w:pPr>
      <w:r w:rsidRPr="00603791">
        <w:rPr>
          <w:noProof/>
          <w:lang w:val="et-EE"/>
        </w:rPr>
        <w:t>COMETRIQ 20 mg</w:t>
      </w:r>
    </w:p>
    <w:p w14:paraId="1D02973D" w14:textId="77777777" w:rsidR="009D7194" w:rsidRPr="00603791" w:rsidRDefault="009D7194" w:rsidP="0000467C">
      <w:pPr>
        <w:suppressLineNumbers/>
        <w:spacing w:line="240" w:lineRule="auto"/>
        <w:rPr>
          <w:noProof/>
          <w:lang w:val="et-EE"/>
        </w:rPr>
      </w:pPr>
      <w:r w:rsidRPr="00603791">
        <w:rPr>
          <w:noProof/>
          <w:lang w:val="et-EE"/>
        </w:rPr>
        <w:t>COMETRIQ 80 mg</w:t>
      </w:r>
    </w:p>
    <w:p w14:paraId="0770CAFE" w14:textId="77777777" w:rsidR="009D7194" w:rsidRDefault="009D7194" w:rsidP="0000467C">
      <w:pPr>
        <w:suppressLineNumbers/>
        <w:spacing w:line="240" w:lineRule="auto"/>
        <w:rPr>
          <w:noProof/>
          <w:lang w:val="et-EE"/>
        </w:rPr>
      </w:pPr>
      <w:r w:rsidRPr="00603791">
        <w:rPr>
          <w:noProof/>
          <w:lang w:val="et-EE"/>
        </w:rPr>
        <w:t>Annus 140 mg päevas</w:t>
      </w:r>
    </w:p>
    <w:p w14:paraId="0D281EDC" w14:textId="77777777" w:rsidR="00F75742" w:rsidRDefault="00F75742" w:rsidP="0000467C">
      <w:pPr>
        <w:suppressLineNumbers/>
        <w:spacing w:line="240" w:lineRule="auto"/>
        <w:rPr>
          <w:noProof/>
          <w:lang w:val="et-EE"/>
        </w:rPr>
      </w:pPr>
    </w:p>
    <w:p w14:paraId="57349452" w14:textId="77777777" w:rsidR="00F75742" w:rsidRDefault="00F75742" w:rsidP="0000467C">
      <w:pPr>
        <w:suppressLineNumbers/>
        <w:spacing w:line="240" w:lineRule="auto"/>
        <w:rPr>
          <w:noProof/>
          <w:lang w:val="et-EE"/>
        </w:rPr>
      </w:pPr>
    </w:p>
    <w:p w14:paraId="172AE2B0"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634725B2" w14:textId="77777777" w:rsidR="00F75742" w:rsidRPr="0044251B" w:rsidRDefault="00F75742" w:rsidP="0000467C">
      <w:pPr>
        <w:tabs>
          <w:tab w:val="clear" w:pos="567"/>
          <w:tab w:val="left" w:pos="720"/>
        </w:tabs>
        <w:spacing w:line="240" w:lineRule="auto"/>
        <w:rPr>
          <w:noProof/>
          <w:lang w:val="et-EE"/>
        </w:rPr>
      </w:pPr>
    </w:p>
    <w:p w14:paraId="3B7DFA80" w14:textId="77777777" w:rsidR="00F75742" w:rsidRPr="0044251B" w:rsidRDefault="00F7574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6AFFDC5C" w14:textId="77777777" w:rsidR="00F75742" w:rsidRPr="0044251B" w:rsidRDefault="00F75742" w:rsidP="0000467C">
      <w:pPr>
        <w:spacing w:line="240" w:lineRule="auto"/>
        <w:rPr>
          <w:noProof/>
          <w:szCs w:val="22"/>
          <w:shd w:val="clear" w:color="auto" w:fill="CCCCCC"/>
          <w:lang w:val="et-EE"/>
        </w:rPr>
      </w:pPr>
    </w:p>
    <w:p w14:paraId="74B5A9C8" w14:textId="77777777" w:rsidR="00F75742" w:rsidRPr="0044251B" w:rsidRDefault="00F75742" w:rsidP="0000467C">
      <w:pPr>
        <w:tabs>
          <w:tab w:val="clear" w:pos="567"/>
          <w:tab w:val="left" w:pos="720"/>
        </w:tabs>
        <w:spacing w:line="240" w:lineRule="auto"/>
        <w:rPr>
          <w:noProof/>
          <w:lang w:val="et-EE"/>
        </w:rPr>
      </w:pPr>
    </w:p>
    <w:p w14:paraId="783F614D" w14:textId="77777777" w:rsidR="00F75742" w:rsidRPr="0044251B" w:rsidRDefault="00F7574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3284CCB9" w14:textId="77777777" w:rsidR="00F75742" w:rsidRPr="0044251B" w:rsidRDefault="00F75742" w:rsidP="0000467C">
      <w:pPr>
        <w:tabs>
          <w:tab w:val="clear" w:pos="567"/>
          <w:tab w:val="left" w:pos="720"/>
        </w:tabs>
        <w:spacing w:line="240" w:lineRule="auto"/>
        <w:rPr>
          <w:noProof/>
          <w:lang w:val="et-EE"/>
        </w:rPr>
      </w:pPr>
    </w:p>
    <w:p w14:paraId="2BAE9187" w14:textId="77777777" w:rsidR="00F75742" w:rsidRPr="00E570E0" w:rsidRDefault="00F75742" w:rsidP="0000467C">
      <w:pPr>
        <w:rPr>
          <w:color w:val="008000"/>
          <w:szCs w:val="22"/>
          <w:lang w:val="et-EE"/>
        </w:rPr>
      </w:pPr>
      <w:r w:rsidRPr="00E570E0">
        <w:rPr>
          <w:szCs w:val="22"/>
          <w:lang w:val="et-EE"/>
        </w:rPr>
        <w:t>PC</w:t>
      </w:r>
    </w:p>
    <w:p w14:paraId="6311A3FC" w14:textId="77777777" w:rsidR="00F75742" w:rsidRPr="00E570E0" w:rsidRDefault="00F75742" w:rsidP="0000467C">
      <w:pPr>
        <w:rPr>
          <w:szCs w:val="22"/>
          <w:lang w:val="et-EE"/>
        </w:rPr>
      </w:pPr>
      <w:r w:rsidRPr="00E570E0">
        <w:rPr>
          <w:szCs w:val="22"/>
          <w:lang w:val="et-EE"/>
        </w:rPr>
        <w:t>SN</w:t>
      </w:r>
    </w:p>
    <w:p w14:paraId="36CCE060" w14:textId="77777777" w:rsidR="00F75742" w:rsidRPr="00E570E0" w:rsidRDefault="00F75742" w:rsidP="0000467C">
      <w:pPr>
        <w:rPr>
          <w:szCs w:val="22"/>
          <w:lang w:val="et-EE"/>
        </w:rPr>
      </w:pPr>
      <w:r w:rsidRPr="00E570E0">
        <w:rPr>
          <w:szCs w:val="22"/>
          <w:lang w:val="et-EE"/>
        </w:rPr>
        <w:t>NN</w:t>
      </w:r>
    </w:p>
    <w:p w14:paraId="6CC896F1" w14:textId="77777777" w:rsidR="00F75742" w:rsidRPr="00603791" w:rsidRDefault="00F75742" w:rsidP="0000467C">
      <w:pPr>
        <w:suppressLineNumbers/>
        <w:spacing w:line="240" w:lineRule="auto"/>
        <w:rPr>
          <w:noProof/>
          <w:szCs w:val="22"/>
          <w:shd w:val="clear" w:color="auto" w:fill="CCCCCC"/>
          <w:lang w:val="et-EE"/>
        </w:rPr>
      </w:pPr>
    </w:p>
    <w:p w14:paraId="6653941C" w14:textId="77777777" w:rsidR="00E05A8F" w:rsidRPr="00603791" w:rsidRDefault="009D7194" w:rsidP="0000467C">
      <w:pPr>
        <w:suppressLineNumbers/>
        <w:shd w:val="clear" w:color="auto" w:fill="FFFFFF"/>
        <w:spacing w:line="240" w:lineRule="auto"/>
        <w:rPr>
          <w:noProof/>
          <w:szCs w:val="22"/>
          <w:lang w:val="et-EE"/>
        </w:rPr>
      </w:pPr>
      <w:r w:rsidRPr="00603791">
        <w:rPr>
          <w:b/>
          <w:noProof/>
          <w:szCs w:val="22"/>
          <w:lang w:val="et-EE"/>
        </w:rPr>
        <w:br w:type="page"/>
      </w:r>
    </w:p>
    <w:p w14:paraId="2F65DA0D"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 xml:space="preserve">VÄLISPAKENDIL </w:t>
      </w:r>
      <w:r w:rsidRPr="00603791">
        <w:rPr>
          <w:b/>
          <w:lang w:val="et-EE"/>
        </w:rPr>
        <w:t>PEAVAD OLEMA JÄRGMISED ANDMED</w:t>
      </w:r>
    </w:p>
    <w:p w14:paraId="716B036E"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316F8394" w14:textId="77777777" w:rsidR="00E05A8F" w:rsidRPr="00A60F56"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Pr>
          <w:b/>
          <w:noProof/>
          <w:szCs w:val="22"/>
          <w:lang w:val="et-EE"/>
        </w:rPr>
        <w:t>VÄLIS</w:t>
      </w:r>
      <w:r w:rsidRPr="00C04D31">
        <w:rPr>
          <w:b/>
          <w:noProof/>
          <w:szCs w:val="22"/>
          <w:lang w:val="et-EE"/>
        </w:rPr>
        <w:t>PAKEND</w:t>
      </w:r>
      <w:r>
        <w:rPr>
          <w:b/>
          <w:noProof/>
          <w:szCs w:val="22"/>
          <w:lang w:val="et-EE"/>
        </w:rPr>
        <w:t xml:space="preserve"> 28-PÄEVA</w:t>
      </w:r>
      <w:r w:rsidR="00882860">
        <w:rPr>
          <w:b/>
          <w:noProof/>
          <w:szCs w:val="22"/>
          <w:lang w:val="et-EE"/>
        </w:rPr>
        <w:t>N</w:t>
      </w:r>
      <w:r>
        <w:rPr>
          <w:b/>
          <w:noProof/>
          <w:szCs w:val="22"/>
          <w:lang w:val="et-EE"/>
        </w:rPr>
        <w:t>E</w:t>
      </w:r>
      <w:r w:rsidRPr="00603791">
        <w:rPr>
          <w:b/>
          <w:noProof/>
          <w:szCs w:val="22"/>
          <w:lang w:val="et-EE"/>
        </w:rPr>
        <w:t>, annus 140 mg</w:t>
      </w:r>
      <w:r>
        <w:rPr>
          <w:b/>
          <w:noProof/>
          <w:szCs w:val="22"/>
          <w:lang w:val="et-EE"/>
        </w:rPr>
        <w:t xml:space="preserve"> (</w:t>
      </w:r>
      <w:r w:rsidRPr="00A60F56">
        <w:rPr>
          <w:b/>
          <w:i/>
          <w:lang w:val="et-EE"/>
        </w:rPr>
        <w:t>BLUE</w:t>
      </w:r>
      <w:r w:rsidRPr="00A60F56">
        <w:rPr>
          <w:b/>
          <w:lang w:val="et-EE"/>
        </w:rPr>
        <w:t xml:space="preserve"> </w:t>
      </w:r>
      <w:r w:rsidRPr="00A60F56">
        <w:rPr>
          <w:b/>
          <w:i/>
          <w:lang w:val="et-EE"/>
        </w:rPr>
        <w:t>BOX</w:t>
      </w:r>
      <w:r w:rsidRPr="00A60F56">
        <w:rPr>
          <w:b/>
          <w:lang w:val="et-EE"/>
        </w:rPr>
        <w:t>'IGA)</w:t>
      </w:r>
    </w:p>
    <w:p w14:paraId="1E179EE8" w14:textId="77777777" w:rsidR="00E05A8F" w:rsidRDefault="00E05A8F" w:rsidP="0000467C">
      <w:pPr>
        <w:suppressLineNumbers/>
        <w:spacing w:line="240" w:lineRule="auto"/>
        <w:rPr>
          <w:noProof/>
          <w:szCs w:val="22"/>
          <w:lang w:val="et-EE"/>
        </w:rPr>
      </w:pPr>
    </w:p>
    <w:p w14:paraId="0B37F177" w14:textId="77777777" w:rsidR="008C7CD0" w:rsidRPr="00603791" w:rsidRDefault="008C7CD0" w:rsidP="0000467C">
      <w:pPr>
        <w:suppressLineNumbers/>
        <w:spacing w:line="240" w:lineRule="auto"/>
        <w:rPr>
          <w:noProof/>
          <w:szCs w:val="22"/>
          <w:lang w:val="et-EE"/>
        </w:rPr>
      </w:pPr>
    </w:p>
    <w:p w14:paraId="7C372B22"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6B7EAD70" w14:textId="77777777" w:rsidR="00E05A8F" w:rsidRPr="00603791" w:rsidRDefault="00E05A8F" w:rsidP="0000467C">
      <w:pPr>
        <w:suppressLineNumbers/>
        <w:spacing w:line="240" w:lineRule="auto"/>
        <w:rPr>
          <w:noProof/>
          <w:szCs w:val="22"/>
          <w:lang w:val="et-EE"/>
        </w:rPr>
      </w:pPr>
    </w:p>
    <w:p w14:paraId="75D085B7" w14:textId="77777777" w:rsidR="00E05A8F" w:rsidRPr="00603791" w:rsidRDefault="00E05A8F"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5BA6AA33" w14:textId="77777777" w:rsidR="00E05A8F" w:rsidRPr="00603791" w:rsidRDefault="00E05A8F"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80 mg kõvakapslid</w:t>
      </w:r>
    </w:p>
    <w:p w14:paraId="23DC55F3" w14:textId="77777777" w:rsidR="00E05A8F" w:rsidRPr="00603791" w:rsidRDefault="00031DCD" w:rsidP="0000467C">
      <w:pPr>
        <w:suppressLineNumbers/>
        <w:spacing w:line="240" w:lineRule="auto"/>
        <w:rPr>
          <w:noProof/>
          <w:color w:val="008000"/>
          <w:szCs w:val="22"/>
          <w:lang w:val="et-EE"/>
        </w:rPr>
      </w:pPr>
      <w:r>
        <w:rPr>
          <w:szCs w:val="22"/>
          <w:lang w:val="et-EE"/>
        </w:rPr>
        <w:t>k</w:t>
      </w:r>
      <w:r w:rsidR="00E05A8F" w:rsidRPr="00603791">
        <w:rPr>
          <w:szCs w:val="22"/>
          <w:lang w:val="et-EE"/>
        </w:rPr>
        <w:t>abosantiniib</w:t>
      </w:r>
    </w:p>
    <w:p w14:paraId="56DA0293" w14:textId="77777777" w:rsidR="00E05A8F" w:rsidRDefault="00E05A8F" w:rsidP="0000467C">
      <w:pPr>
        <w:suppressLineNumbers/>
        <w:spacing w:line="240" w:lineRule="auto"/>
        <w:rPr>
          <w:noProof/>
          <w:szCs w:val="22"/>
          <w:lang w:val="et-EE"/>
        </w:rPr>
      </w:pPr>
    </w:p>
    <w:p w14:paraId="04A19D32" w14:textId="77777777" w:rsidR="008C7CD0" w:rsidRPr="00603791" w:rsidRDefault="008C7CD0" w:rsidP="0000467C">
      <w:pPr>
        <w:suppressLineNumbers/>
        <w:spacing w:line="240" w:lineRule="auto"/>
        <w:rPr>
          <w:noProof/>
          <w:szCs w:val="22"/>
          <w:lang w:val="et-EE"/>
        </w:rPr>
      </w:pPr>
    </w:p>
    <w:p w14:paraId="471827D5"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04BCF7B7" w14:textId="77777777" w:rsidR="00E05A8F" w:rsidRPr="00603791" w:rsidRDefault="00E05A8F" w:rsidP="0000467C">
      <w:pPr>
        <w:suppressLineNumbers/>
        <w:spacing w:line="240" w:lineRule="auto"/>
        <w:rPr>
          <w:i/>
          <w:noProof/>
          <w:color w:val="008000"/>
          <w:szCs w:val="22"/>
          <w:lang w:val="et-EE"/>
        </w:rPr>
      </w:pPr>
    </w:p>
    <w:p w14:paraId="6077D915" w14:textId="77777777" w:rsidR="00E05A8F" w:rsidRPr="00603791" w:rsidRDefault="00E05A8F" w:rsidP="0000467C">
      <w:pPr>
        <w:suppressLineNumbers/>
        <w:spacing w:line="240" w:lineRule="auto"/>
        <w:rPr>
          <w:noProof/>
          <w:szCs w:val="22"/>
          <w:lang w:val="et-EE"/>
        </w:rPr>
      </w:pPr>
      <w:r>
        <w:rPr>
          <w:szCs w:val="22"/>
          <w:lang w:val="et-EE"/>
        </w:rPr>
        <w:t>Üks</w:t>
      </w:r>
      <w:r w:rsidRPr="00603791">
        <w:rPr>
          <w:szCs w:val="22"/>
          <w:lang w:val="et-EE"/>
        </w:rPr>
        <w:t xml:space="preserve"> kõvakapsel sisaldab kabosantiniib-(</w:t>
      </w:r>
      <w:r w:rsidRPr="00603791">
        <w:rPr>
          <w:i/>
          <w:szCs w:val="22"/>
          <w:lang w:val="et-EE"/>
        </w:rPr>
        <w:t>S</w:t>
      </w:r>
      <w:r w:rsidRPr="00603791">
        <w:rPr>
          <w:szCs w:val="22"/>
          <w:lang w:val="et-EE"/>
        </w:rPr>
        <w:t>)-maleaati, mis vastab 20 mg või 80 mg kabosantiniibile.</w:t>
      </w:r>
    </w:p>
    <w:p w14:paraId="70CFDDE8" w14:textId="77777777" w:rsidR="00E05A8F" w:rsidRDefault="00E05A8F" w:rsidP="0000467C">
      <w:pPr>
        <w:suppressLineNumbers/>
        <w:spacing w:line="240" w:lineRule="auto"/>
        <w:rPr>
          <w:noProof/>
          <w:szCs w:val="22"/>
          <w:lang w:val="et-EE"/>
        </w:rPr>
      </w:pPr>
    </w:p>
    <w:p w14:paraId="718100F8" w14:textId="77777777" w:rsidR="008C7CD0" w:rsidRPr="00603791" w:rsidRDefault="008C7CD0" w:rsidP="0000467C">
      <w:pPr>
        <w:suppressLineNumbers/>
        <w:spacing w:line="240" w:lineRule="auto"/>
        <w:rPr>
          <w:noProof/>
          <w:szCs w:val="22"/>
          <w:lang w:val="et-EE"/>
        </w:rPr>
      </w:pPr>
    </w:p>
    <w:p w14:paraId="7D0F1550"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46B19B91" w14:textId="77777777" w:rsidR="00E05A8F" w:rsidRPr="00603791" w:rsidRDefault="00E05A8F" w:rsidP="0000467C">
      <w:pPr>
        <w:suppressLineNumbers/>
        <w:spacing w:line="240" w:lineRule="auto"/>
        <w:rPr>
          <w:noProof/>
          <w:szCs w:val="22"/>
          <w:lang w:val="et-EE"/>
        </w:rPr>
      </w:pPr>
    </w:p>
    <w:p w14:paraId="26A9ED1C" w14:textId="77777777" w:rsidR="00E05A8F" w:rsidRPr="00603791" w:rsidRDefault="00E05A8F" w:rsidP="0000467C">
      <w:pPr>
        <w:suppressLineNumbers/>
        <w:spacing w:line="240" w:lineRule="auto"/>
        <w:rPr>
          <w:noProof/>
          <w:szCs w:val="22"/>
          <w:lang w:val="et-EE"/>
        </w:rPr>
      </w:pPr>
    </w:p>
    <w:p w14:paraId="5FFA0012"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14E19586" w14:textId="77777777" w:rsidR="00E05A8F" w:rsidRPr="00603791" w:rsidRDefault="00E05A8F" w:rsidP="0000467C">
      <w:pPr>
        <w:suppressLineNumbers/>
        <w:spacing w:line="240" w:lineRule="auto"/>
        <w:rPr>
          <w:noProof/>
          <w:szCs w:val="22"/>
          <w:lang w:val="et-EE"/>
        </w:rPr>
      </w:pPr>
    </w:p>
    <w:p w14:paraId="2D31E722" w14:textId="77777777" w:rsidR="00E05A8F" w:rsidRPr="00603791" w:rsidRDefault="00E05A8F" w:rsidP="0000467C">
      <w:pPr>
        <w:suppressLineNumbers/>
        <w:spacing w:line="240" w:lineRule="auto"/>
        <w:rPr>
          <w:noProof/>
          <w:szCs w:val="22"/>
          <w:lang w:val="et-EE"/>
        </w:rPr>
      </w:pPr>
      <w:r w:rsidRPr="00603791">
        <w:rPr>
          <w:noProof/>
          <w:szCs w:val="22"/>
          <w:highlight w:val="lightGray"/>
          <w:lang w:val="et-EE"/>
        </w:rPr>
        <w:t>140</w:t>
      </w:r>
      <w:r>
        <w:rPr>
          <w:noProof/>
          <w:szCs w:val="22"/>
          <w:highlight w:val="lightGray"/>
          <w:lang w:val="et-EE"/>
        </w:rPr>
        <w:t> </w:t>
      </w:r>
      <w:r w:rsidRPr="00603791">
        <w:rPr>
          <w:noProof/>
          <w:szCs w:val="22"/>
          <w:highlight w:val="lightGray"/>
          <w:lang w:val="et-EE"/>
        </w:rPr>
        <w:t>mg annus</w:t>
      </w:r>
    </w:p>
    <w:p w14:paraId="6E7CD8B1" w14:textId="77777777" w:rsidR="00E05A8F" w:rsidRPr="00603791" w:rsidRDefault="00E05A8F" w:rsidP="0000467C">
      <w:pPr>
        <w:suppressLineNumbers/>
        <w:spacing w:line="240" w:lineRule="auto"/>
        <w:rPr>
          <w:noProof/>
          <w:szCs w:val="22"/>
          <w:lang w:val="et-EE"/>
        </w:rPr>
      </w:pPr>
    </w:p>
    <w:p w14:paraId="4691FA3B" w14:textId="77777777" w:rsidR="00E05A8F" w:rsidRDefault="00067527" w:rsidP="0000467C">
      <w:pPr>
        <w:suppressLineNumbers/>
        <w:spacing w:line="240" w:lineRule="auto"/>
        <w:rPr>
          <w:noProof/>
          <w:szCs w:val="22"/>
          <w:lang w:val="et-EE"/>
        </w:rPr>
      </w:pPr>
      <w:r w:rsidRPr="00067527">
        <w:rPr>
          <w:noProof/>
          <w:szCs w:val="22"/>
          <w:lang w:val="et-EE"/>
        </w:rPr>
        <w:t>28 päeva pakend</w:t>
      </w:r>
      <w:r w:rsidR="00E05A8F">
        <w:rPr>
          <w:noProof/>
          <w:szCs w:val="22"/>
          <w:lang w:val="et-EE"/>
        </w:rPr>
        <w:t>: 112 kapslit (4 blisterpakendit: 21 x 20 mg kapsliga ja 7 x 80 mg kapsliga) (28-päevane varu annustamiseks 140 mg päevas).</w:t>
      </w:r>
    </w:p>
    <w:p w14:paraId="6939940E" w14:textId="77777777" w:rsidR="00E05A8F" w:rsidRPr="00603791" w:rsidRDefault="00E05A8F" w:rsidP="0000467C">
      <w:pPr>
        <w:suppressLineNumbers/>
        <w:spacing w:line="240" w:lineRule="auto"/>
        <w:rPr>
          <w:noProof/>
          <w:szCs w:val="22"/>
          <w:lang w:val="et-EE"/>
        </w:rPr>
      </w:pPr>
    </w:p>
    <w:p w14:paraId="60F1C921" w14:textId="77777777" w:rsidR="00E05A8F" w:rsidRPr="00603791" w:rsidRDefault="00E05A8F" w:rsidP="0000467C">
      <w:pPr>
        <w:suppressLineNumbers/>
        <w:spacing w:line="240" w:lineRule="auto"/>
        <w:rPr>
          <w:noProof/>
          <w:szCs w:val="22"/>
          <w:lang w:val="et-EE"/>
        </w:rPr>
      </w:pPr>
      <w:r>
        <w:rPr>
          <w:szCs w:val="22"/>
          <w:lang w:val="et-EE"/>
        </w:rPr>
        <w:t>Ü</w:t>
      </w:r>
      <w:r>
        <w:rPr>
          <w:noProof/>
          <w:szCs w:val="22"/>
          <w:lang w:val="et-EE"/>
        </w:rPr>
        <w:t>ks</w:t>
      </w:r>
      <w:r w:rsidRPr="00603791">
        <w:rPr>
          <w:noProof/>
          <w:szCs w:val="22"/>
          <w:lang w:val="et-EE"/>
        </w:rPr>
        <w:t xml:space="preserve"> 140 mg päevane annus </w:t>
      </w:r>
      <w:r>
        <w:rPr>
          <w:noProof/>
          <w:szCs w:val="22"/>
          <w:lang w:val="et-EE"/>
        </w:rPr>
        <w:t xml:space="preserve">koosneb </w:t>
      </w:r>
      <w:r w:rsidRPr="00603791">
        <w:rPr>
          <w:noProof/>
          <w:szCs w:val="22"/>
          <w:lang w:val="et-EE"/>
        </w:rPr>
        <w:t>kolme halli 20 mg kapsli ja ühe oranži 80 mg kapsli</w:t>
      </w:r>
      <w:r w:rsidRPr="000B2BE8">
        <w:rPr>
          <w:noProof/>
          <w:szCs w:val="22"/>
          <w:lang w:val="et-EE"/>
        </w:rPr>
        <w:t xml:space="preserve"> kombinatsiooni</w:t>
      </w:r>
      <w:r>
        <w:rPr>
          <w:noProof/>
          <w:szCs w:val="22"/>
          <w:lang w:val="et-EE"/>
        </w:rPr>
        <w:t>st</w:t>
      </w:r>
      <w:r w:rsidRPr="00603791">
        <w:rPr>
          <w:noProof/>
          <w:szCs w:val="22"/>
          <w:lang w:val="et-EE"/>
        </w:rPr>
        <w:t>.</w:t>
      </w:r>
    </w:p>
    <w:p w14:paraId="36BDF458" w14:textId="77777777" w:rsidR="00E05A8F" w:rsidRDefault="00E05A8F" w:rsidP="0000467C">
      <w:pPr>
        <w:suppressLineNumbers/>
        <w:spacing w:line="240" w:lineRule="auto"/>
        <w:rPr>
          <w:noProof/>
          <w:szCs w:val="22"/>
          <w:lang w:val="et-EE"/>
        </w:rPr>
      </w:pPr>
    </w:p>
    <w:p w14:paraId="3053A963" w14:textId="77777777" w:rsidR="008C7CD0" w:rsidRPr="00603791" w:rsidRDefault="008C7CD0" w:rsidP="0000467C">
      <w:pPr>
        <w:suppressLineNumbers/>
        <w:spacing w:line="240" w:lineRule="auto"/>
        <w:rPr>
          <w:noProof/>
          <w:szCs w:val="22"/>
          <w:lang w:val="et-EE"/>
        </w:rPr>
      </w:pPr>
    </w:p>
    <w:p w14:paraId="14961781"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5D106FDA" w14:textId="77777777" w:rsidR="00E05A8F" w:rsidRPr="00603791" w:rsidRDefault="00E05A8F" w:rsidP="0000467C">
      <w:pPr>
        <w:suppressLineNumbers/>
        <w:spacing w:line="240" w:lineRule="auto"/>
        <w:rPr>
          <w:noProof/>
          <w:szCs w:val="22"/>
          <w:lang w:val="et-EE"/>
        </w:rPr>
      </w:pPr>
    </w:p>
    <w:p w14:paraId="5A9FDCAE" w14:textId="77777777" w:rsidR="00E05A8F" w:rsidRPr="00603791" w:rsidRDefault="00E05A8F" w:rsidP="0000467C">
      <w:pPr>
        <w:suppressLineNumbers/>
        <w:spacing w:line="240" w:lineRule="auto"/>
        <w:rPr>
          <w:noProof/>
          <w:szCs w:val="22"/>
          <w:lang w:val="et-EE"/>
        </w:rPr>
      </w:pPr>
      <w:r w:rsidRPr="00603791">
        <w:rPr>
          <w:noProof/>
          <w:szCs w:val="22"/>
          <w:lang w:val="et-EE"/>
        </w:rPr>
        <w:t>Suukaudne.</w:t>
      </w:r>
    </w:p>
    <w:p w14:paraId="41E1DAEC" w14:textId="77777777" w:rsidR="00E05A8F" w:rsidRPr="00603791" w:rsidRDefault="00E05A8F" w:rsidP="0000467C">
      <w:pPr>
        <w:suppressLineNumbers/>
        <w:spacing w:line="240" w:lineRule="auto"/>
        <w:rPr>
          <w:noProof/>
          <w:szCs w:val="22"/>
          <w:lang w:val="et-EE"/>
        </w:rPr>
      </w:pPr>
      <w:r w:rsidRPr="00603791">
        <w:rPr>
          <w:lang w:val="et-EE"/>
        </w:rPr>
        <w:t>Enne ravimi kasutamist lugege pakendi infolehte.</w:t>
      </w:r>
    </w:p>
    <w:p w14:paraId="1098762A" w14:textId="77777777" w:rsidR="00E05A8F" w:rsidRDefault="00E05A8F" w:rsidP="0000467C">
      <w:pPr>
        <w:suppressLineNumbers/>
        <w:autoSpaceDE w:val="0"/>
        <w:autoSpaceDN w:val="0"/>
        <w:adjustRightInd w:val="0"/>
        <w:spacing w:line="240" w:lineRule="auto"/>
        <w:ind w:left="432"/>
        <w:rPr>
          <w:szCs w:val="22"/>
          <w:lang w:val="et-EE"/>
        </w:rPr>
      </w:pPr>
    </w:p>
    <w:p w14:paraId="43F9E859" w14:textId="77777777" w:rsidR="008C7CD0" w:rsidRPr="00603791" w:rsidRDefault="008C7CD0" w:rsidP="0000467C">
      <w:pPr>
        <w:suppressLineNumbers/>
        <w:autoSpaceDE w:val="0"/>
        <w:autoSpaceDN w:val="0"/>
        <w:adjustRightInd w:val="0"/>
        <w:spacing w:line="240" w:lineRule="auto"/>
        <w:ind w:left="432"/>
        <w:rPr>
          <w:szCs w:val="22"/>
          <w:lang w:val="et-EE"/>
        </w:rPr>
      </w:pPr>
    </w:p>
    <w:p w14:paraId="655375EC"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4DDFC589" w14:textId="77777777" w:rsidR="00E05A8F" w:rsidRPr="00603791" w:rsidRDefault="00E05A8F" w:rsidP="0000467C">
      <w:pPr>
        <w:suppressLineNumbers/>
        <w:spacing w:line="240" w:lineRule="auto"/>
        <w:rPr>
          <w:noProof/>
          <w:szCs w:val="22"/>
          <w:lang w:val="et-EE"/>
        </w:rPr>
      </w:pPr>
    </w:p>
    <w:p w14:paraId="1CA9FAB4" w14:textId="77777777" w:rsidR="00E05A8F" w:rsidRPr="00603791" w:rsidRDefault="00E05A8F" w:rsidP="0000467C">
      <w:pPr>
        <w:suppressLineNumbers/>
        <w:spacing w:line="240" w:lineRule="auto"/>
        <w:rPr>
          <w:noProof/>
          <w:szCs w:val="22"/>
          <w:lang w:val="et-EE"/>
        </w:rPr>
      </w:pPr>
      <w:r w:rsidRPr="00603791">
        <w:rPr>
          <w:noProof/>
          <w:szCs w:val="24"/>
          <w:lang w:val="et-EE"/>
        </w:rPr>
        <w:t>Hoida laste eest varjatud ja kättesaamatus kohas.</w:t>
      </w:r>
    </w:p>
    <w:p w14:paraId="40038E60" w14:textId="77777777" w:rsidR="00E05A8F" w:rsidRDefault="00E05A8F" w:rsidP="0000467C">
      <w:pPr>
        <w:suppressLineNumbers/>
        <w:spacing w:line="240" w:lineRule="auto"/>
        <w:rPr>
          <w:noProof/>
          <w:szCs w:val="22"/>
          <w:lang w:val="et-EE"/>
        </w:rPr>
      </w:pPr>
    </w:p>
    <w:p w14:paraId="6379E18C" w14:textId="77777777" w:rsidR="008C7CD0" w:rsidRPr="00603791" w:rsidRDefault="008C7CD0" w:rsidP="0000467C">
      <w:pPr>
        <w:suppressLineNumbers/>
        <w:spacing w:line="240" w:lineRule="auto"/>
        <w:rPr>
          <w:noProof/>
          <w:szCs w:val="22"/>
          <w:lang w:val="et-EE"/>
        </w:rPr>
      </w:pPr>
    </w:p>
    <w:p w14:paraId="55CEAE8B"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750AFFE8" w14:textId="77777777" w:rsidR="00E05A8F" w:rsidRPr="00603791" w:rsidRDefault="00E05A8F" w:rsidP="0000467C">
      <w:pPr>
        <w:suppressLineNumbers/>
        <w:spacing w:line="240" w:lineRule="auto"/>
        <w:rPr>
          <w:noProof/>
          <w:szCs w:val="22"/>
          <w:lang w:val="et-EE"/>
        </w:rPr>
      </w:pPr>
    </w:p>
    <w:p w14:paraId="42085953" w14:textId="77777777" w:rsidR="00E05A8F" w:rsidRPr="00603791" w:rsidRDefault="00E05A8F" w:rsidP="0000467C">
      <w:pPr>
        <w:suppressLineNumbers/>
        <w:tabs>
          <w:tab w:val="left" w:pos="749"/>
        </w:tabs>
        <w:spacing w:line="240" w:lineRule="auto"/>
        <w:rPr>
          <w:noProof/>
          <w:lang w:val="et-EE" w:eastAsia="en-GB"/>
        </w:rPr>
      </w:pPr>
      <w:r>
        <w:rPr>
          <w:noProof/>
          <w:szCs w:val="22"/>
          <w:lang w:val="et-EE"/>
        </w:rPr>
        <w:t>Kasutusjuhendi lugemiseks vaadake blisterpakendit.</w:t>
      </w:r>
    </w:p>
    <w:p w14:paraId="55578A4F" w14:textId="77777777" w:rsidR="00E05A8F" w:rsidRDefault="00E05A8F" w:rsidP="0000467C">
      <w:pPr>
        <w:suppressLineNumbers/>
        <w:tabs>
          <w:tab w:val="left" w:pos="749"/>
        </w:tabs>
        <w:spacing w:line="240" w:lineRule="auto"/>
        <w:rPr>
          <w:noProof/>
          <w:szCs w:val="22"/>
          <w:lang w:val="et-EE"/>
        </w:rPr>
      </w:pPr>
    </w:p>
    <w:p w14:paraId="1A61EBA4" w14:textId="77777777" w:rsidR="008C7CD0" w:rsidRPr="00603791" w:rsidRDefault="008C7CD0" w:rsidP="0000467C">
      <w:pPr>
        <w:suppressLineNumbers/>
        <w:tabs>
          <w:tab w:val="left" w:pos="749"/>
        </w:tabs>
        <w:spacing w:line="240" w:lineRule="auto"/>
        <w:rPr>
          <w:noProof/>
          <w:szCs w:val="22"/>
          <w:lang w:val="et-EE"/>
        </w:rPr>
      </w:pPr>
    </w:p>
    <w:p w14:paraId="3999BE7B"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5A2D4E99" w14:textId="77777777" w:rsidR="00E05A8F" w:rsidRPr="00603791" w:rsidRDefault="00E05A8F" w:rsidP="0000467C">
      <w:pPr>
        <w:suppressLineNumbers/>
        <w:spacing w:line="240" w:lineRule="auto"/>
        <w:rPr>
          <w:noProof/>
          <w:szCs w:val="22"/>
          <w:lang w:val="et-EE"/>
        </w:rPr>
      </w:pPr>
    </w:p>
    <w:p w14:paraId="172D1C3A" w14:textId="77777777" w:rsidR="00E05A8F" w:rsidRPr="00603791" w:rsidRDefault="00E05A8F" w:rsidP="0000467C">
      <w:pPr>
        <w:suppressLineNumbers/>
        <w:spacing w:line="240" w:lineRule="auto"/>
        <w:rPr>
          <w:noProof/>
          <w:szCs w:val="22"/>
          <w:lang w:val="et-EE"/>
        </w:rPr>
      </w:pPr>
      <w:r w:rsidRPr="00603791">
        <w:rPr>
          <w:noProof/>
          <w:szCs w:val="22"/>
          <w:lang w:val="et-EE"/>
        </w:rPr>
        <w:t>EXP</w:t>
      </w:r>
    </w:p>
    <w:p w14:paraId="38A08BFA" w14:textId="77777777" w:rsidR="00E05A8F" w:rsidRDefault="00E05A8F" w:rsidP="0000467C">
      <w:pPr>
        <w:suppressLineNumbers/>
        <w:spacing w:line="240" w:lineRule="auto"/>
        <w:rPr>
          <w:noProof/>
          <w:szCs w:val="22"/>
          <w:lang w:val="et-EE"/>
        </w:rPr>
      </w:pPr>
    </w:p>
    <w:p w14:paraId="0226C46D" w14:textId="77777777" w:rsidR="008C7CD0" w:rsidRPr="00603791" w:rsidRDefault="008C7CD0" w:rsidP="0000467C">
      <w:pPr>
        <w:suppressLineNumbers/>
        <w:spacing w:line="240" w:lineRule="auto"/>
        <w:rPr>
          <w:noProof/>
          <w:szCs w:val="22"/>
          <w:lang w:val="et-EE"/>
        </w:rPr>
      </w:pPr>
    </w:p>
    <w:p w14:paraId="244A2B78" w14:textId="77777777" w:rsidR="00E05A8F" w:rsidRPr="00603791" w:rsidRDefault="00E05A8F"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4C7251F8" w14:textId="77777777" w:rsidR="00E05A8F" w:rsidRPr="00603791" w:rsidRDefault="00E05A8F" w:rsidP="0000467C">
      <w:pPr>
        <w:suppressLineNumbers/>
        <w:spacing w:line="240" w:lineRule="auto"/>
        <w:rPr>
          <w:noProof/>
          <w:szCs w:val="22"/>
          <w:lang w:val="et-EE"/>
        </w:rPr>
      </w:pPr>
    </w:p>
    <w:p w14:paraId="58BF6A7D" w14:textId="77777777" w:rsidR="00E05A8F" w:rsidRPr="00603791" w:rsidRDefault="00E05A8F" w:rsidP="0000467C">
      <w:pPr>
        <w:suppressLineNumbers/>
        <w:spacing w:line="240" w:lineRule="auto"/>
        <w:rPr>
          <w:noProof/>
          <w:szCs w:val="22"/>
          <w:lang w:val="et-EE"/>
        </w:rPr>
      </w:pPr>
      <w:r>
        <w:rPr>
          <w:noProof/>
          <w:szCs w:val="22"/>
          <w:lang w:val="et-EE"/>
        </w:rPr>
        <w:t>Hoida</w:t>
      </w:r>
      <w:r w:rsidRPr="00603791">
        <w:rPr>
          <w:noProof/>
          <w:szCs w:val="22"/>
          <w:lang w:val="et-EE"/>
        </w:rPr>
        <w:t xml:space="preserve"> originaalpakendis, niiskuse eest</w:t>
      </w:r>
      <w:r>
        <w:rPr>
          <w:noProof/>
          <w:szCs w:val="22"/>
          <w:lang w:val="et-EE"/>
        </w:rPr>
        <w:t xml:space="preserve"> kaitstult</w:t>
      </w:r>
      <w:r w:rsidRPr="00603791">
        <w:rPr>
          <w:noProof/>
          <w:szCs w:val="22"/>
          <w:lang w:val="et-EE"/>
        </w:rPr>
        <w:t>.</w:t>
      </w:r>
    </w:p>
    <w:p w14:paraId="42651D9E" w14:textId="77777777" w:rsidR="00E05A8F" w:rsidRPr="00603791" w:rsidRDefault="00E05A8F" w:rsidP="0000467C">
      <w:pPr>
        <w:suppressLineNumbers/>
        <w:spacing w:line="240" w:lineRule="auto"/>
        <w:rPr>
          <w:noProof/>
          <w:szCs w:val="22"/>
          <w:lang w:val="et-EE"/>
        </w:rPr>
      </w:pPr>
      <w:r>
        <w:rPr>
          <w:noProof/>
          <w:szCs w:val="22"/>
          <w:lang w:val="et-EE"/>
        </w:rPr>
        <w:t>Hoida</w:t>
      </w:r>
      <w:r w:rsidRPr="00603791">
        <w:rPr>
          <w:noProof/>
          <w:szCs w:val="22"/>
          <w:lang w:val="et-EE"/>
        </w:rPr>
        <w:t xml:space="preserve">temperatuuril </w:t>
      </w:r>
      <w:r>
        <w:rPr>
          <w:noProof/>
          <w:szCs w:val="22"/>
          <w:lang w:val="et-EE"/>
        </w:rPr>
        <w:t>kuni</w:t>
      </w:r>
      <w:r w:rsidRPr="00603791">
        <w:rPr>
          <w:noProof/>
          <w:szCs w:val="22"/>
          <w:lang w:val="et-EE"/>
        </w:rPr>
        <w:t xml:space="preserve"> 25ºC.</w:t>
      </w:r>
    </w:p>
    <w:p w14:paraId="3C2E18EE" w14:textId="77777777" w:rsidR="00E05A8F" w:rsidRDefault="00E05A8F" w:rsidP="0000467C">
      <w:pPr>
        <w:suppressLineNumbers/>
        <w:spacing w:line="240" w:lineRule="auto"/>
        <w:rPr>
          <w:noProof/>
          <w:szCs w:val="22"/>
          <w:lang w:val="et-EE"/>
        </w:rPr>
      </w:pPr>
    </w:p>
    <w:p w14:paraId="4F7F36D4" w14:textId="77777777" w:rsidR="008C7CD0" w:rsidRPr="00603791" w:rsidRDefault="008C7CD0" w:rsidP="0000467C">
      <w:pPr>
        <w:suppressLineNumbers/>
        <w:spacing w:line="240" w:lineRule="auto"/>
        <w:rPr>
          <w:noProof/>
          <w:szCs w:val="22"/>
          <w:lang w:val="et-EE"/>
        </w:rPr>
      </w:pPr>
    </w:p>
    <w:p w14:paraId="5E675115" w14:textId="77777777" w:rsidR="00E05A8F" w:rsidRPr="00603791" w:rsidRDefault="00E05A8F" w:rsidP="0000467C">
      <w:pPr>
        <w:keepNext/>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3C9E8C50" w14:textId="77777777" w:rsidR="00E05A8F" w:rsidRPr="00603791" w:rsidRDefault="00E05A8F" w:rsidP="0000467C">
      <w:pPr>
        <w:keepNext/>
        <w:suppressLineNumbers/>
        <w:spacing w:line="240" w:lineRule="auto"/>
        <w:rPr>
          <w:noProof/>
          <w:szCs w:val="22"/>
          <w:lang w:val="et-EE"/>
        </w:rPr>
      </w:pPr>
    </w:p>
    <w:p w14:paraId="2979B24E" w14:textId="77777777" w:rsidR="00E05A8F" w:rsidRPr="00603791" w:rsidRDefault="00E05A8F"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3CBA1AA0" w14:textId="77777777" w:rsidR="00E05A8F" w:rsidRDefault="00E05A8F" w:rsidP="0000467C">
      <w:pPr>
        <w:suppressLineNumbers/>
        <w:spacing w:line="240" w:lineRule="auto"/>
        <w:rPr>
          <w:noProof/>
          <w:szCs w:val="22"/>
          <w:lang w:val="et-EE"/>
        </w:rPr>
      </w:pPr>
    </w:p>
    <w:p w14:paraId="4A9C401F" w14:textId="77777777" w:rsidR="008C7CD0" w:rsidRPr="00603791" w:rsidRDefault="008C7CD0" w:rsidP="0000467C">
      <w:pPr>
        <w:suppressLineNumbers/>
        <w:spacing w:line="240" w:lineRule="auto"/>
        <w:rPr>
          <w:noProof/>
          <w:szCs w:val="22"/>
          <w:lang w:val="et-EE"/>
        </w:rPr>
      </w:pPr>
    </w:p>
    <w:p w14:paraId="6754B07D"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37039356" w14:textId="77777777" w:rsidR="001E1424" w:rsidRPr="00123D4E" w:rsidRDefault="001E1424" w:rsidP="0000467C">
      <w:pPr>
        <w:tabs>
          <w:tab w:val="clear" w:pos="567"/>
        </w:tabs>
        <w:spacing w:line="240" w:lineRule="auto"/>
        <w:ind w:right="-2"/>
        <w:rPr>
          <w:noProof/>
          <w:szCs w:val="22"/>
          <w:lang w:val="et-EE"/>
        </w:rPr>
      </w:pPr>
    </w:p>
    <w:p w14:paraId="1F38219C"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63A28D29" w14:textId="77777777" w:rsidR="006D092D" w:rsidRPr="00E952BF" w:rsidRDefault="006D092D" w:rsidP="006D092D">
      <w:pPr>
        <w:tabs>
          <w:tab w:val="clear" w:pos="567"/>
        </w:tabs>
        <w:spacing w:line="240" w:lineRule="auto"/>
        <w:ind w:right="-2"/>
        <w:rPr>
          <w:noProof/>
          <w:szCs w:val="22"/>
          <w:lang w:val="et-EE"/>
          <w:rPrChange w:id="127" w:author="Author">
            <w:rPr>
              <w:noProof/>
              <w:szCs w:val="22"/>
              <w:lang w:val="fr-FR"/>
            </w:rPr>
          </w:rPrChange>
        </w:rPr>
      </w:pPr>
      <w:r w:rsidRPr="00E952BF">
        <w:rPr>
          <w:noProof/>
          <w:szCs w:val="22"/>
          <w:lang w:val="et-EE"/>
          <w:rPrChange w:id="128" w:author="Author">
            <w:rPr>
              <w:noProof/>
              <w:szCs w:val="22"/>
              <w:lang w:val="fr-FR"/>
            </w:rPr>
          </w:rPrChange>
        </w:rPr>
        <w:t>70 rue Balard</w:t>
      </w:r>
    </w:p>
    <w:p w14:paraId="6E0E478A" w14:textId="77777777" w:rsidR="006D092D" w:rsidRPr="00E952BF" w:rsidRDefault="006D092D" w:rsidP="006D092D">
      <w:pPr>
        <w:tabs>
          <w:tab w:val="clear" w:pos="567"/>
        </w:tabs>
        <w:spacing w:line="240" w:lineRule="auto"/>
        <w:ind w:right="-2"/>
        <w:rPr>
          <w:noProof/>
          <w:szCs w:val="22"/>
          <w:lang w:val="et-EE"/>
          <w:rPrChange w:id="129" w:author="Author">
            <w:rPr>
              <w:noProof/>
              <w:szCs w:val="22"/>
              <w:lang w:val="fr-FR"/>
            </w:rPr>
          </w:rPrChange>
        </w:rPr>
      </w:pPr>
      <w:r w:rsidRPr="00E952BF">
        <w:rPr>
          <w:noProof/>
          <w:szCs w:val="22"/>
          <w:lang w:val="et-EE"/>
          <w:rPrChange w:id="130" w:author="Author">
            <w:rPr>
              <w:noProof/>
              <w:szCs w:val="22"/>
              <w:lang w:val="fr-FR"/>
            </w:rPr>
          </w:rPrChange>
        </w:rPr>
        <w:t>75015 Paris</w:t>
      </w:r>
    </w:p>
    <w:p w14:paraId="1AEF0152"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5E1273AA" w14:textId="77777777" w:rsidR="00E05A8F" w:rsidRDefault="00E05A8F" w:rsidP="0000467C">
      <w:pPr>
        <w:suppressLineNumbers/>
        <w:spacing w:line="240" w:lineRule="auto"/>
        <w:rPr>
          <w:noProof/>
          <w:szCs w:val="22"/>
          <w:lang w:val="et-EE"/>
        </w:rPr>
      </w:pPr>
    </w:p>
    <w:p w14:paraId="04EC288A" w14:textId="77777777" w:rsidR="008C7CD0" w:rsidRPr="00603791" w:rsidRDefault="008C7CD0" w:rsidP="0000467C">
      <w:pPr>
        <w:suppressLineNumbers/>
        <w:spacing w:line="240" w:lineRule="auto"/>
        <w:rPr>
          <w:noProof/>
          <w:szCs w:val="22"/>
          <w:lang w:val="et-EE"/>
        </w:rPr>
      </w:pPr>
    </w:p>
    <w:p w14:paraId="72DBD932"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772853AA" w14:textId="77777777" w:rsidR="00E05A8F" w:rsidRPr="00603791" w:rsidRDefault="00E05A8F" w:rsidP="0000467C">
      <w:pPr>
        <w:suppressLineNumbers/>
        <w:spacing w:line="240" w:lineRule="auto"/>
        <w:rPr>
          <w:noProof/>
          <w:szCs w:val="22"/>
          <w:lang w:val="et-EE"/>
        </w:rPr>
      </w:pPr>
    </w:p>
    <w:p w14:paraId="611E8E60" w14:textId="77777777" w:rsidR="00E05A8F" w:rsidRPr="00603791" w:rsidRDefault="00E05A8F" w:rsidP="0000467C">
      <w:pPr>
        <w:suppressLineNumbers/>
        <w:tabs>
          <w:tab w:val="clear" w:pos="567"/>
          <w:tab w:val="left" w:pos="1985"/>
        </w:tabs>
        <w:spacing w:line="240" w:lineRule="auto"/>
        <w:ind w:left="1985" w:hanging="1985"/>
        <w:rPr>
          <w:noProof/>
          <w:szCs w:val="22"/>
          <w:lang w:val="et-EE"/>
        </w:rPr>
      </w:pPr>
      <w:r w:rsidRPr="00C04D31">
        <w:rPr>
          <w:noProof/>
          <w:szCs w:val="22"/>
          <w:lang w:val="et-EE"/>
        </w:rPr>
        <w:t>EU/1/13/890/00</w:t>
      </w:r>
      <w:r>
        <w:rPr>
          <w:noProof/>
          <w:szCs w:val="22"/>
          <w:lang w:val="et-EE"/>
        </w:rPr>
        <w:t>6</w:t>
      </w:r>
      <w:r>
        <w:rPr>
          <w:noProof/>
          <w:szCs w:val="22"/>
          <w:lang w:val="et-EE"/>
        </w:rPr>
        <w:tab/>
      </w:r>
      <w:r w:rsidRPr="00A60F56">
        <w:rPr>
          <w:noProof/>
          <w:szCs w:val="22"/>
          <w:highlight w:val="lightGray"/>
          <w:lang w:val="et-EE"/>
        </w:rPr>
        <w:t>112 kapslit (4 blisterpakendit: 21 x 20 mg kapsliga ja 7 x 80</w:t>
      </w:r>
      <w:r>
        <w:rPr>
          <w:noProof/>
          <w:szCs w:val="22"/>
          <w:highlight w:val="lightGray"/>
          <w:lang w:val="et-EE"/>
        </w:rPr>
        <w:t> mg</w:t>
      </w:r>
      <w:r w:rsidRPr="00A60F56">
        <w:rPr>
          <w:noProof/>
          <w:szCs w:val="22"/>
          <w:highlight w:val="lightGray"/>
          <w:lang w:val="et-EE"/>
        </w:rPr>
        <w:t xml:space="preserve"> kapsliga) (28-päevane varu annustamiseks 140 mg päevas)</w:t>
      </w:r>
    </w:p>
    <w:p w14:paraId="6C48EF2F" w14:textId="77777777" w:rsidR="00E05A8F" w:rsidRDefault="00E05A8F" w:rsidP="0000467C">
      <w:pPr>
        <w:suppressLineNumbers/>
        <w:spacing w:line="240" w:lineRule="auto"/>
        <w:rPr>
          <w:noProof/>
          <w:szCs w:val="22"/>
          <w:lang w:val="et-EE"/>
        </w:rPr>
      </w:pPr>
    </w:p>
    <w:p w14:paraId="450CD702" w14:textId="77777777" w:rsidR="008C7CD0" w:rsidRPr="00603791" w:rsidRDefault="008C7CD0" w:rsidP="0000467C">
      <w:pPr>
        <w:suppressLineNumbers/>
        <w:spacing w:line="240" w:lineRule="auto"/>
        <w:rPr>
          <w:noProof/>
          <w:szCs w:val="22"/>
          <w:lang w:val="et-EE"/>
        </w:rPr>
      </w:pPr>
    </w:p>
    <w:p w14:paraId="18A14829"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7E5A1DF7" w14:textId="77777777" w:rsidR="00E05A8F" w:rsidRPr="00603791" w:rsidRDefault="00E05A8F" w:rsidP="0000467C">
      <w:pPr>
        <w:suppressLineNumbers/>
        <w:spacing w:line="240" w:lineRule="auto"/>
        <w:rPr>
          <w:i/>
          <w:noProof/>
          <w:szCs w:val="22"/>
          <w:lang w:val="et-EE"/>
        </w:rPr>
      </w:pPr>
    </w:p>
    <w:p w14:paraId="623C7B19" w14:textId="77777777" w:rsidR="00E05A8F" w:rsidRPr="00603791" w:rsidRDefault="00E05A8F" w:rsidP="0000467C">
      <w:pPr>
        <w:suppressLineNumbers/>
        <w:spacing w:line="240" w:lineRule="auto"/>
        <w:rPr>
          <w:noProof/>
          <w:szCs w:val="22"/>
          <w:lang w:val="et-EE"/>
        </w:rPr>
      </w:pPr>
      <w:r w:rsidRPr="00603791">
        <w:rPr>
          <w:noProof/>
          <w:szCs w:val="22"/>
          <w:lang w:val="et-EE"/>
        </w:rPr>
        <w:t>Lot</w:t>
      </w:r>
    </w:p>
    <w:p w14:paraId="454B5D5A" w14:textId="77777777" w:rsidR="00E05A8F" w:rsidRDefault="00E05A8F" w:rsidP="0000467C">
      <w:pPr>
        <w:suppressLineNumbers/>
        <w:spacing w:line="240" w:lineRule="auto"/>
        <w:rPr>
          <w:noProof/>
          <w:szCs w:val="22"/>
          <w:lang w:val="et-EE"/>
        </w:rPr>
      </w:pPr>
    </w:p>
    <w:p w14:paraId="7749156A" w14:textId="77777777" w:rsidR="008C7CD0" w:rsidRPr="00603791" w:rsidRDefault="008C7CD0" w:rsidP="0000467C">
      <w:pPr>
        <w:suppressLineNumbers/>
        <w:spacing w:line="240" w:lineRule="auto"/>
        <w:rPr>
          <w:noProof/>
          <w:szCs w:val="22"/>
          <w:lang w:val="et-EE"/>
        </w:rPr>
      </w:pPr>
    </w:p>
    <w:p w14:paraId="49C78DE6" w14:textId="77777777" w:rsidR="00E05A8F" w:rsidRPr="00603791" w:rsidRDefault="00E05A8F"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079B9D48" w14:textId="77777777" w:rsidR="00E05A8F" w:rsidRPr="00603791" w:rsidRDefault="00E05A8F" w:rsidP="0000467C">
      <w:pPr>
        <w:suppressLineNumbers/>
        <w:spacing w:line="240" w:lineRule="auto"/>
        <w:rPr>
          <w:i/>
          <w:noProof/>
          <w:color w:val="008000"/>
          <w:szCs w:val="22"/>
          <w:lang w:val="et-EE"/>
        </w:rPr>
      </w:pPr>
    </w:p>
    <w:p w14:paraId="77ED75C5" w14:textId="77777777" w:rsidR="00E05A8F" w:rsidRPr="00603791" w:rsidRDefault="00E05A8F" w:rsidP="0000467C">
      <w:pPr>
        <w:suppressLineNumbers/>
        <w:spacing w:line="240" w:lineRule="auto"/>
        <w:rPr>
          <w:noProof/>
          <w:szCs w:val="22"/>
          <w:lang w:val="et-EE"/>
        </w:rPr>
      </w:pPr>
      <w:r w:rsidRPr="00603791">
        <w:rPr>
          <w:lang w:val="et-EE"/>
        </w:rPr>
        <w:t>Retseptiravim.</w:t>
      </w:r>
    </w:p>
    <w:p w14:paraId="6BCC039F" w14:textId="77777777" w:rsidR="00E05A8F" w:rsidRDefault="00E05A8F" w:rsidP="0000467C">
      <w:pPr>
        <w:suppressLineNumbers/>
        <w:spacing w:line="240" w:lineRule="auto"/>
        <w:rPr>
          <w:noProof/>
          <w:szCs w:val="22"/>
          <w:lang w:val="et-EE"/>
        </w:rPr>
      </w:pPr>
    </w:p>
    <w:p w14:paraId="0CB3CAC0" w14:textId="77777777" w:rsidR="008C7CD0" w:rsidRPr="00603791" w:rsidRDefault="008C7CD0" w:rsidP="0000467C">
      <w:pPr>
        <w:suppressLineNumbers/>
        <w:spacing w:line="240" w:lineRule="auto"/>
        <w:rPr>
          <w:noProof/>
          <w:szCs w:val="22"/>
          <w:lang w:val="et-EE"/>
        </w:rPr>
      </w:pPr>
    </w:p>
    <w:p w14:paraId="6875CF16" w14:textId="77777777" w:rsidR="00E05A8F" w:rsidRPr="00603791" w:rsidRDefault="00E05A8F" w:rsidP="0000467C">
      <w:pPr>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0A9666B2" w14:textId="77777777" w:rsidR="00E05A8F" w:rsidRPr="00603791" w:rsidRDefault="00E05A8F" w:rsidP="0000467C">
      <w:pPr>
        <w:suppressLineNumbers/>
        <w:spacing w:line="240" w:lineRule="auto"/>
        <w:rPr>
          <w:noProof/>
          <w:szCs w:val="22"/>
          <w:lang w:val="et-EE"/>
        </w:rPr>
      </w:pPr>
    </w:p>
    <w:p w14:paraId="46EE7D20" w14:textId="77777777" w:rsidR="00E05A8F" w:rsidRPr="00603791" w:rsidRDefault="00E05A8F" w:rsidP="0000467C">
      <w:pPr>
        <w:suppressLineNumbers/>
        <w:spacing w:line="240" w:lineRule="auto"/>
        <w:rPr>
          <w:noProof/>
          <w:szCs w:val="22"/>
          <w:lang w:val="et-EE"/>
        </w:rPr>
      </w:pPr>
    </w:p>
    <w:p w14:paraId="464312E2" w14:textId="77777777" w:rsidR="00E05A8F" w:rsidRPr="00603791" w:rsidRDefault="00E05A8F"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16385546" w14:textId="77777777" w:rsidR="00E05A8F" w:rsidRPr="00603791" w:rsidRDefault="00E05A8F" w:rsidP="0000467C">
      <w:pPr>
        <w:suppressLineNumbers/>
        <w:spacing w:line="240" w:lineRule="auto"/>
        <w:rPr>
          <w:noProof/>
          <w:szCs w:val="22"/>
          <w:lang w:val="et-EE"/>
        </w:rPr>
      </w:pPr>
    </w:p>
    <w:p w14:paraId="0A2C2ADC" w14:textId="77777777" w:rsidR="00E05A8F" w:rsidRPr="00603791" w:rsidRDefault="00E05A8F" w:rsidP="0000467C">
      <w:pPr>
        <w:suppressLineNumbers/>
        <w:spacing w:line="240" w:lineRule="auto"/>
        <w:rPr>
          <w:noProof/>
          <w:lang w:val="et-EE"/>
        </w:rPr>
      </w:pPr>
      <w:r w:rsidRPr="00603791">
        <w:rPr>
          <w:noProof/>
          <w:lang w:val="et-EE"/>
        </w:rPr>
        <w:t>COMETRIQ 20 mg</w:t>
      </w:r>
    </w:p>
    <w:p w14:paraId="5B74F7E3" w14:textId="77777777" w:rsidR="00E05A8F" w:rsidRPr="00603791" w:rsidRDefault="00E05A8F" w:rsidP="0000467C">
      <w:pPr>
        <w:suppressLineNumbers/>
        <w:spacing w:line="240" w:lineRule="auto"/>
        <w:rPr>
          <w:noProof/>
          <w:lang w:val="et-EE"/>
        </w:rPr>
      </w:pPr>
      <w:r w:rsidRPr="00603791">
        <w:rPr>
          <w:noProof/>
          <w:lang w:val="et-EE"/>
        </w:rPr>
        <w:t>COMETRIQ 80 mg</w:t>
      </w:r>
    </w:p>
    <w:p w14:paraId="3156A19F" w14:textId="77777777" w:rsidR="00E05A8F" w:rsidRDefault="00E05A8F" w:rsidP="0000467C">
      <w:pPr>
        <w:suppressLineNumbers/>
        <w:spacing w:line="240" w:lineRule="auto"/>
        <w:rPr>
          <w:noProof/>
          <w:lang w:val="et-EE"/>
        </w:rPr>
      </w:pPr>
      <w:r w:rsidRPr="00603791">
        <w:rPr>
          <w:noProof/>
          <w:lang w:val="et-EE"/>
        </w:rPr>
        <w:t>Annus 140 mg päevas</w:t>
      </w:r>
    </w:p>
    <w:p w14:paraId="638328A7" w14:textId="77777777" w:rsidR="007D1282" w:rsidRDefault="007D1282" w:rsidP="0000467C">
      <w:pPr>
        <w:suppressLineNumbers/>
        <w:spacing w:line="240" w:lineRule="auto"/>
        <w:rPr>
          <w:noProof/>
          <w:lang w:val="et-EE"/>
        </w:rPr>
      </w:pPr>
    </w:p>
    <w:p w14:paraId="39BB6AFB" w14:textId="77777777" w:rsidR="008C7CD0" w:rsidRDefault="008C7CD0" w:rsidP="0000467C">
      <w:pPr>
        <w:suppressLineNumbers/>
        <w:spacing w:line="240" w:lineRule="auto"/>
        <w:rPr>
          <w:noProof/>
          <w:lang w:val="et-EE"/>
        </w:rPr>
      </w:pPr>
    </w:p>
    <w:p w14:paraId="6603F0A1" w14:textId="77777777" w:rsidR="007D1282" w:rsidRPr="0044251B" w:rsidRDefault="007D1282" w:rsidP="0000467C">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40333B56" w14:textId="77777777" w:rsidR="007D1282" w:rsidRPr="0044251B" w:rsidRDefault="007D1282" w:rsidP="0000467C">
      <w:pPr>
        <w:tabs>
          <w:tab w:val="clear" w:pos="567"/>
          <w:tab w:val="left" w:pos="720"/>
        </w:tabs>
        <w:spacing w:line="240" w:lineRule="auto"/>
        <w:rPr>
          <w:noProof/>
          <w:lang w:val="et-EE"/>
        </w:rPr>
      </w:pPr>
    </w:p>
    <w:p w14:paraId="08782CD6" w14:textId="77777777" w:rsidR="007D1282" w:rsidRPr="0044251B" w:rsidRDefault="007D1282" w:rsidP="0000467C">
      <w:pPr>
        <w:spacing w:line="240" w:lineRule="auto"/>
        <w:rPr>
          <w:noProof/>
          <w:szCs w:val="22"/>
          <w:shd w:val="clear" w:color="auto" w:fill="CCCCCC"/>
          <w:lang w:val="et-EE"/>
        </w:rPr>
      </w:pPr>
      <w:r w:rsidRPr="0044251B">
        <w:rPr>
          <w:highlight w:val="lightGray"/>
          <w:lang w:val="et-EE"/>
        </w:rPr>
        <w:t>Lisatud on 2D- vöötkood, mis sisaldab ainulaadset identifikaatorit.</w:t>
      </w:r>
    </w:p>
    <w:p w14:paraId="055CB203" w14:textId="77777777" w:rsidR="007D1282" w:rsidRPr="0044251B" w:rsidRDefault="007D1282" w:rsidP="0000467C">
      <w:pPr>
        <w:spacing w:line="240" w:lineRule="auto"/>
        <w:rPr>
          <w:noProof/>
          <w:szCs w:val="22"/>
          <w:shd w:val="clear" w:color="auto" w:fill="CCCCCC"/>
          <w:lang w:val="et-EE"/>
        </w:rPr>
      </w:pPr>
    </w:p>
    <w:p w14:paraId="5025CD45" w14:textId="77777777" w:rsidR="007D1282" w:rsidRPr="0044251B" w:rsidRDefault="007D1282" w:rsidP="0000467C">
      <w:pPr>
        <w:tabs>
          <w:tab w:val="clear" w:pos="567"/>
          <w:tab w:val="left" w:pos="720"/>
        </w:tabs>
        <w:spacing w:line="240" w:lineRule="auto"/>
        <w:rPr>
          <w:noProof/>
          <w:lang w:val="et-EE"/>
        </w:rPr>
      </w:pPr>
    </w:p>
    <w:p w14:paraId="5540A209" w14:textId="77777777" w:rsidR="007D1282" w:rsidRPr="0044251B" w:rsidRDefault="007D1282" w:rsidP="005A3E5F">
      <w:pPr>
        <w:keepNext/>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2B952889" w14:textId="77777777" w:rsidR="007D1282" w:rsidRPr="0044251B" w:rsidRDefault="007D1282" w:rsidP="005A3E5F">
      <w:pPr>
        <w:keepNext/>
        <w:tabs>
          <w:tab w:val="clear" w:pos="567"/>
          <w:tab w:val="left" w:pos="720"/>
        </w:tabs>
        <w:spacing w:line="240" w:lineRule="auto"/>
        <w:rPr>
          <w:noProof/>
          <w:lang w:val="et-EE"/>
        </w:rPr>
      </w:pPr>
    </w:p>
    <w:p w14:paraId="1440CD83" w14:textId="77777777" w:rsidR="007D1282" w:rsidRDefault="007D1282" w:rsidP="005A3E5F">
      <w:pPr>
        <w:keepNext/>
        <w:rPr>
          <w:color w:val="008000"/>
          <w:szCs w:val="22"/>
        </w:rPr>
      </w:pPr>
      <w:r>
        <w:rPr>
          <w:szCs w:val="22"/>
        </w:rPr>
        <w:t>PC</w:t>
      </w:r>
    </w:p>
    <w:p w14:paraId="1518E7D8" w14:textId="77777777" w:rsidR="007D1282" w:rsidRDefault="007D1282" w:rsidP="005A3E5F">
      <w:pPr>
        <w:keepNext/>
        <w:rPr>
          <w:szCs w:val="22"/>
        </w:rPr>
      </w:pPr>
      <w:r>
        <w:rPr>
          <w:szCs w:val="22"/>
        </w:rPr>
        <w:t>SN</w:t>
      </w:r>
    </w:p>
    <w:p w14:paraId="7783075B" w14:textId="77777777" w:rsidR="007D1282" w:rsidRDefault="007D1282" w:rsidP="005A3E5F">
      <w:pPr>
        <w:keepNext/>
        <w:rPr>
          <w:szCs w:val="22"/>
        </w:rPr>
      </w:pPr>
      <w:r>
        <w:rPr>
          <w:szCs w:val="22"/>
        </w:rPr>
        <w:t>NN</w:t>
      </w:r>
    </w:p>
    <w:p w14:paraId="78BE2F9B" w14:textId="39FCC50A" w:rsidR="007D1282" w:rsidRPr="00603791" w:rsidDel="001A5772" w:rsidRDefault="007D1282" w:rsidP="0000467C">
      <w:pPr>
        <w:suppressLineNumbers/>
        <w:spacing w:line="240" w:lineRule="auto"/>
        <w:rPr>
          <w:del w:id="131" w:author="Author"/>
          <w:noProof/>
          <w:szCs w:val="22"/>
          <w:shd w:val="clear" w:color="auto" w:fill="CCCCCC"/>
          <w:lang w:val="et-EE"/>
        </w:rPr>
      </w:pPr>
    </w:p>
    <w:p w14:paraId="33354FC3" w14:textId="4511C0B3" w:rsidR="00E05A8F" w:rsidDel="001A5772" w:rsidRDefault="00E05A8F" w:rsidP="0000467C">
      <w:pPr>
        <w:suppressLineNumbers/>
        <w:shd w:val="clear" w:color="auto" w:fill="FFFFFF"/>
        <w:spacing w:line="240" w:lineRule="auto"/>
        <w:rPr>
          <w:del w:id="132" w:author="Author"/>
          <w:b/>
          <w:noProof/>
          <w:szCs w:val="22"/>
          <w:lang w:val="et-EE"/>
        </w:rPr>
      </w:pPr>
    </w:p>
    <w:p w14:paraId="1F41A876" w14:textId="77777777" w:rsidR="00276629" w:rsidRPr="00603791" w:rsidRDefault="00E05A8F" w:rsidP="0000467C">
      <w:pPr>
        <w:suppressLineNumbers/>
        <w:shd w:val="clear" w:color="auto" w:fill="FFFFFF"/>
        <w:spacing w:line="240" w:lineRule="auto"/>
        <w:rPr>
          <w:noProof/>
          <w:szCs w:val="22"/>
          <w:lang w:val="et-EE"/>
        </w:rPr>
      </w:pPr>
      <w:r>
        <w:rPr>
          <w:b/>
          <w:noProof/>
          <w:szCs w:val="22"/>
          <w:lang w:val="et-EE"/>
        </w:rPr>
        <w:br w:type="page"/>
      </w:r>
    </w:p>
    <w:p w14:paraId="34E86852"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A66D8">
        <w:rPr>
          <w:b/>
          <w:lang w:val="et-EE"/>
        </w:rPr>
        <w:t>SISEPAKENDIL</w:t>
      </w:r>
      <w:r w:rsidRPr="00603791">
        <w:rPr>
          <w:b/>
          <w:lang w:val="et-EE"/>
        </w:rPr>
        <w:t xml:space="preserve"> PEAVAD OLEMA JÄRGMISED ANDMED</w:t>
      </w:r>
    </w:p>
    <w:p w14:paraId="52F6E722" w14:textId="77777777" w:rsidR="002836DD" w:rsidRPr="00603791" w:rsidRDefault="002836DD"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t-EE"/>
        </w:rPr>
      </w:pPr>
    </w:p>
    <w:p w14:paraId="650DD8EB" w14:textId="77777777" w:rsidR="002836DD" w:rsidRPr="00A60F56" w:rsidRDefault="00067527" w:rsidP="0000467C">
      <w:pPr>
        <w:suppressLineNumbers/>
        <w:pBdr>
          <w:top w:val="single" w:sz="4" w:space="1" w:color="auto"/>
          <w:left w:val="single" w:sz="4" w:space="4" w:color="auto"/>
          <w:bottom w:val="single" w:sz="4" w:space="1" w:color="auto"/>
          <w:right w:val="single" w:sz="4" w:space="4" w:color="auto"/>
        </w:pBdr>
        <w:spacing w:line="240" w:lineRule="auto"/>
        <w:rPr>
          <w:b/>
          <w:bCs/>
          <w:noProof/>
          <w:szCs w:val="22"/>
          <w:lang w:val="et-EE"/>
        </w:rPr>
      </w:pPr>
      <w:r w:rsidRPr="00067527">
        <w:rPr>
          <w:b/>
          <w:noProof/>
          <w:szCs w:val="22"/>
          <w:lang w:val="et-EE"/>
        </w:rPr>
        <w:t>BLISTERPAKEN</w:t>
      </w:r>
      <w:r w:rsidR="006F06FB">
        <w:rPr>
          <w:b/>
          <w:noProof/>
          <w:szCs w:val="22"/>
          <w:lang w:val="et-EE"/>
        </w:rPr>
        <w:t>D</w:t>
      </w:r>
      <w:r w:rsidRPr="00067527">
        <w:rPr>
          <w:b/>
          <w:noProof/>
          <w:szCs w:val="22"/>
          <w:lang w:val="et-EE"/>
        </w:rPr>
        <w:t xml:space="preserve"> 28-PÄEVA</w:t>
      </w:r>
      <w:r w:rsidR="005E7040">
        <w:rPr>
          <w:b/>
          <w:noProof/>
          <w:szCs w:val="22"/>
          <w:lang w:val="et-EE"/>
        </w:rPr>
        <w:t>N</w:t>
      </w:r>
      <w:r w:rsidRPr="00067527">
        <w:rPr>
          <w:b/>
          <w:noProof/>
          <w:szCs w:val="22"/>
          <w:lang w:val="et-EE"/>
        </w:rPr>
        <w:t>E</w:t>
      </w:r>
      <w:r w:rsidR="002836DD" w:rsidRPr="00603791">
        <w:rPr>
          <w:b/>
          <w:noProof/>
          <w:szCs w:val="22"/>
          <w:lang w:val="et-EE"/>
        </w:rPr>
        <w:t>, annu</w:t>
      </w:r>
      <w:r w:rsidR="002836DD">
        <w:rPr>
          <w:b/>
          <w:noProof/>
          <w:szCs w:val="22"/>
          <w:lang w:val="et-EE"/>
        </w:rPr>
        <w:t>s 14</w:t>
      </w:r>
      <w:r w:rsidR="002836DD" w:rsidRPr="00603791">
        <w:rPr>
          <w:b/>
          <w:noProof/>
          <w:szCs w:val="22"/>
          <w:lang w:val="et-EE"/>
        </w:rPr>
        <w:t>0 mg</w:t>
      </w:r>
      <w:r w:rsidR="002836DD">
        <w:rPr>
          <w:b/>
          <w:noProof/>
          <w:szCs w:val="22"/>
          <w:lang w:val="et-EE"/>
        </w:rPr>
        <w:t xml:space="preserve"> (</w:t>
      </w:r>
      <w:r w:rsidR="002836DD" w:rsidRPr="00067527">
        <w:rPr>
          <w:b/>
          <w:lang w:val="et-EE"/>
        </w:rPr>
        <w:t xml:space="preserve">ILMA </w:t>
      </w:r>
      <w:r w:rsidR="002836DD" w:rsidRPr="00067527">
        <w:rPr>
          <w:b/>
          <w:i/>
          <w:lang w:val="et-EE"/>
        </w:rPr>
        <w:t>BLUE</w:t>
      </w:r>
      <w:r w:rsidR="002836DD" w:rsidRPr="00067527">
        <w:rPr>
          <w:b/>
          <w:lang w:val="et-EE"/>
        </w:rPr>
        <w:t xml:space="preserve"> </w:t>
      </w:r>
      <w:r w:rsidR="002836DD" w:rsidRPr="00067527">
        <w:rPr>
          <w:b/>
          <w:i/>
          <w:lang w:val="et-EE"/>
        </w:rPr>
        <w:t>BOX</w:t>
      </w:r>
      <w:r w:rsidR="002836DD" w:rsidRPr="00067527">
        <w:rPr>
          <w:b/>
          <w:lang w:val="et-EE"/>
        </w:rPr>
        <w:t>'ITA)</w:t>
      </w:r>
    </w:p>
    <w:p w14:paraId="5F4799D8" w14:textId="77777777" w:rsidR="00276629" w:rsidRDefault="00276629" w:rsidP="0000467C">
      <w:pPr>
        <w:suppressLineNumbers/>
        <w:spacing w:line="240" w:lineRule="auto"/>
        <w:rPr>
          <w:noProof/>
          <w:szCs w:val="22"/>
          <w:lang w:val="et-EE"/>
        </w:rPr>
      </w:pPr>
    </w:p>
    <w:p w14:paraId="58E5D194" w14:textId="77777777" w:rsidR="008C7CD0" w:rsidRPr="00603791" w:rsidRDefault="008C7CD0" w:rsidP="0000467C">
      <w:pPr>
        <w:suppressLineNumbers/>
        <w:spacing w:line="240" w:lineRule="auto"/>
        <w:rPr>
          <w:noProof/>
          <w:szCs w:val="22"/>
          <w:lang w:val="et-EE"/>
        </w:rPr>
      </w:pPr>
    </w:p>
    <w:p w14:paraId="03A5FA01"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1.</w:t>
      </w:r>
      <w:r w:rsidRPr="00603791">
        <w:rPr>
          <w:b/>
          <w:noProof/>
          <w:szCs w:val="22"/>
          <w:lang w:val="et-EE"/>
        </w:rPr>
        <w:tab/>
      </w:r>
      <w:r w:rsidRPr="00603791">
        <w:rPr>
          <w:b/>
          <w:lang w:val="et-EE"/>
        </w:rPr>
        <w:t>RAVIMPREPARAADI NIMETUS</w:t>
      </w:r>
    </w:p>
    <w:p w14:paraId="1174A6AC" w14:textId="77777777" w:rsidR="00276629" w:rsidRPr="00603791" w:rsidRDefault="00276629" w:rsidP="0000467C">
      <w:pPr>
        <w:suppressLineNumbers/>
        <w:spacing w:line="240" w:lineRule="auto"/>
        <w:rPr>
          <w:noProof/>
          <w:szCs w:val="22"/>
          <w:lang w:val="et-EE"/>
        </w:rPr>
      </w:pPr>
    </w:p>
    <w:p w14:paraId="432AD1B3" w14:textId="77777777" w:rsidR="00276629" w:rsidRPr="00603791" w:rsidRDefault="00276629"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20 mg kõvakapslid</w:t>
      </w:r>
    </w:p>
    <w:p w14:paraId="5CBBA93A" w14:textId="77777777" w:rsidR="00276629" w:rsidRPr="00603791" w:rsidRDefault="00276629" w:rsidP="0000467C">
      <w:pPr>
        <w:suppressLineNumbers/>
        <w:spacing w:line="240" w:lineRule="auto"/>
        <w:rPr>
          <w:noProof/>
          <w:szCs w:val="22"/>
          <w:lang w:val="et-EE"/>
        </w:rPr>
      </w:pPr>
      <w:r w:rsidRPr="00603791">
        <w:rPr>
          <w:noProof/>
          <w:lang w:val="et-EE"/>
        </w:rPr>
        <w:t>COMETRIQ</w:t>
      </w:r>
      <w:r w:rsidRPr="00603791">
        <w:rPr>
          <w:noProof/>
          <w:szCs w:val="22"/>
          <w:lang w:val="et-EE"/>
        </w:rPr>
        <w:t xml:space="preserve"> 80 mg kõvakapslid</w:t>
      </w:r>
    </w:p>
    <w:p w14:paraId="2657F0CF" w14:textId="77777777" w:rsidR="00276629" w:rsidRPr="00603791" w:rsidRDefault="00031DCD" w:rsidP="0000467C">
      <w:pPr>
        <w:suppressLineNumbers/>
        <w:spacing w:line="240" w:lineRule="auto"/>
        <w:rPr>
          <w:noProof/>
          <w:color w:val="008000"/>
          <w:szCs w:val="22"/>
          <w:lang w:val="et-EE"/>
        </w:rPr>
      </w:pPr>
      <w:r>
        <w:rPr>
          <w:szCs w:val="22"/>
          <w:lang w:val="et-EE"/>
        </w:rPr>
        <w:t>k</w:t>
      </w:r>
      <w:r w:rsidR="00276629" w:rsidRPr="00603791">
        <w:rPr>
          <w:szCs w:val="22"/>
          <w:lang w:val="et-EE"/>
        </w:rPr>
        <w:t>abosantiniib</w:t>
      </w:r>
    </w:p>
    <w:p w14:paraId="16BE0DC4" w14:textId="77777777" w:rsidR="00276629" w:rsidRDefault="00276629" w:rsidP="0000467C">
      <w:pPr>
        <w:suppressLineNumbers/>
        <w:spacing w:line="240" w:lineRule="auto"/>
        <w:rPr>
          <w:noProof/>
          <w:szCs w:val="22"/>
          <w:lang w:val="et-EE"/>
        </w:rPr>
      </w:pPr>
    </w:p>
    <w:p w14:paraId="1422E682" w14:textId="77777777" w:rsidR="008C7CD0" w:rsidRPr="00603791" w:rsidRDefault="008C7CD0" w:rsidP="0000467C">
      <w:pPr>
        <w:suppressLineNumbers/>
        <w:spacing w:line="240" w:lineRule="auto"/>
        <w:rPr>
          <w:noProof/>
          <w:szCs w:val="22"/>
          <w:lang w:val="et-EE"/>
        </w:rPr>
      </w:pPr>
    </w:p>
    <w:p w14:paraId="19F1B596"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t-EE"/>
        </w:rPr>
      </w:pPr>
      <w:r w:rsidRPr="00603791">
        <w:rPr>
          <w:b/>
          <w:noProof/>
          <w:szCs w:val="22"/>
          <w:lang w:val="et-EE"/>
        </w:rPr>
        <w:t>2.</w:t>
      </w:r>
      <w:r w:rsidRPr="00603791">
        <w:rPr>
          <w:b/>
          <w:noProof/>
          <w:szCs w:val="22"/>
          <w:lang w:val="et-EE"/>
        </w:rPr>
        <w:tab/>
      </w:r>
      <w:r w:rsidRPr="00603791">
        <w:rPr>
          <w:b/>
          <w:noProof/>
          <w:szCs w:val="24"/>
          <w:lang w:val="et-EE"/>
        </w:rPr>
        <w:t>TOIMEAINE(TE) SISALDUS</w:t>
      </w:r>
    </w:p>
    <w:p w14:paraId="68D00359" w14:textId="77777777" w:rsidR="00276629" w:rsidRPr="00603791" w:rsidRDefault="00276629" w:rsidP="0000467C">
      <w:pPr>
        <w:suppressLineNumbers/>
        <w:spacing w:line="240" w:lineRule="auto"/>
        <w:rPr>
          <w:i/>
          <w:noProof/>
          <w:color w:val="008000"/>
          <w:szCs w:val="22"/>
          <w:lang w:val="et-EE"/>
        </w:rPr>
      </w:pPr>
    </w:p>
    <w:p w14:paraId="0F1D4E98" w14:textId="77777777" w:rsidR="00276629" w:rsidRPr="00603791" w:rsidRDefault="00276629" w:rsidP="0000467C">
      <w:pPr>
        <w:suppressLineNumbers/>
        <w:spacing w:line="240" w:lineRule="auto"/>
        <w:rPr>
          <w:noProof/>
          <w:szCs w:val="22"/>
          <w:lang w:val="et-EE"/>
        </w:rPr>
      </w:pPr>
      <w:r>
        <w:rPr>
          <w:szCs w:val="22"/>
          <w:lang w:val="et-EE"/>
        </w:rPr>
        <w:t>Üks</w:t>
      </w:r>
      <w:r w:rsidRPr="00603791">
        <w:rPr>
          <w:szCs w:val="22"/>
          <w:lang w:val="et-EE"/>
        </w:rPr>
        <w:t xml:space="preserve"> kõvakapsel sisaldab kabosantiniib-(</w:t>
      </w:r>
      <w:r w:rsidRPr="00603791">
        <w:rPr>
          <w:i/>
          <w:szCs w:val="22"/>
          <w:lang w:val="et-EE"/>
        </w:rPr>
        <w:t>S</w:t>
      </w:r>
      <w:r w:rsidRPr="00603791">
        <w:rPr>
          <w:szCs w:val="22"/>
          <w:lang w:val="et-EE"/>
        </w:rPr>
        <w:t>)-maleaati, mis vastab 20 mg või 80 mg kabosantiniibile.</w:t>
      </w:r>
    </w:p>
    <w:p w14:paraId="725CC7DA" w14:textId="77777777" w:rsidR="00276629" w:rsidRDefault="00276629" w:rsidP="0000467C">
      <w:pPr>
        <w:suppressLineNumbers/>
        <w:spacing w:line="240" w:lineRule="auto"/>
        <w:rPr>
          <w:noProof/>
          <w:szCs w:val="22"/>
          <w:lang w:val="et-EE"/>
        </w:rPr>
      </w:pPr>
    </w:p>
    <w:p w14:paraId="6C6BDD98" w14:textId="77777777" w:rsidR="008C7CD0" w:rsidRPr="00603791" w:rsidRDefault="008C7CD0" w:rsidP="0000467C">
      <w:pPr>
        <w:suppressLineNumbers/>
        <w:spacing w:line="240" w:lineRule="auto"/>
        <w:rPr>
          <w:noProof/>
          <w:szCs w:val="22"/>
          <w:lang w:val="et-EE"/>
        </w:rPr>
      </w:pPr>
    </w:p>
    <w:p w14:paraId="0121038A"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3.</w:t>
      </w:r>
      <w:r w:rsidRPr="00603791">
        <w:rPr>
          <w:b/>
          <w:noProof/>
          <w:szCs w:val="22"/>
          <w:lang w:val="et-EE"/>
        </w:rPr>
        <w:tab/>
      </w:r>
      <w:r w:rsidRPr="00603791">
        <w:rPr>
          <w:b/>
          <w:lang w:val="et-EE"/>
        </w:rPr>
        <w:t>ABIAINED</w:t>
      </w:r>
    </w:p>
    <w:p w14:paraId="6A916739" w14:textId="77777777" w:rsidR="00276629" w:rsidRPr="00603791" w:rsidRDefault="00276629" w:rsidP="0000467C">
      <w:pPr>
        <w:suppressLineNumbers/>
        <w:spacing w:line="240" w:lineRule="auto"/>
        <w:rPr>
          <w:noProof/>
          <w:szCs w:val="22"/>
          <w:lang w:val="et-EE"/>
        </w:rPr>
      </w:pPr>
    </w:p>
    <w:p w14:paraId="6731E859" w14:textId="77777777" w:rsidR="00276629" w:rsidRPr="00603791" w:rsidRDefault="00276629" w:rsidP="0000467C">
      <w:pPr>
        <w:suppressLineNumbers/>
        <w:spacing w:line="240" w:lineRule="auto"/>
        <w:rPr>
          <w:noProof/>
          <w:szCs w:val="22"/>
          <w:lang w:val="et-EE"/>
        </w:rPr>
      </w:pPr>
    </w:p>
    <w:p w14:paraId="00AB8031"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4.</w:t>
      </w:r>
      <w:r w:rsidRPr="00603791">
        <w:rPr>
          <w:b/>
          <w:noProof/>
          <w:szCs w:val="22"/>
          <w:lang w:val="et-EE"/>
        </w:rPr>
        <w:tab/>
      </w:r>
      <w:r w:rsidRPr="00603791">
        <w:rPr>
          <w:b/>
          <w:lang w:val="et-EE"/>
        </w:rPr>
        <w:t>RAVIMVORM JA PAKENDI SUURUS</w:t>
      </w:r>
    </w:p>
    <w:p w14:paraId="4E6193D1" w14:textId="77777777" w:rsidR="00276629" w:rsidRPr="00603791" w:rsidRDefault="00276629" w:rsidP="0000467C">
      <w:pPr>
        <w:suppressLineNumbers/>
        <w:spacing w:line="240" w:lineRule="auto"/>
        <w:rPr>
          <w:noProof/>
          <w:szCs w:val="22"/>
          <w:lang w:val="et-EE"/>
        </w:rPr>
      </w:pPr>
    </w:p>
    <w:p w14:paraId="1070A5BA" w14:textId="77777777" w:rsidR="00276629" w:rsidRPr="00603791" w:rsidRDefault="00276629" w:rsidP="0000467C">
      <w:pPr>
        <w:suppressLineNumbers/>
        <w:spacing w:line="240" w:lineRule="auto"/>
        <w:rPr>
          <w:noProof/>
          <w:szCs w:val="22"/>
          <w:highlight w:val="lightGray"/>
          <w:lang w:val="et-EE"/>
        </w:rPr>
      </w:pPr>
      <w:r w:rsidRPr="00603791">
        <w:rPr>
          <w:noProof/>
          <w:szCs w:val="22"/>
          <w:highlight w:val="lightGray"/>
          <w:lang w:val="et-EE"/>
        </w:rPr>
        <w:t>Kõvakapsel</w:t>
      </w:r>
    </w:p>
    <w:p w14:paraId="4C92859E" w14:textId="77777777" w:rsidR="00276629" w:rsidRPr="00603791" w:rsidRDefault="00276629" w:rsidP="0000467C">
      <w:pPr>
        <w:suppressLineNumbers/>
        <w:spacing w:line="240" w:lineRule="auto"/>
        <w:rPr>
          <w:noProof/>
          <w:szCs w:val="22"/>
          <w:lang w:val="et-EE"/>
        </w:rPr>
      </w:pPr>
      <w:r w:rsidRPr="00603791">
        <w:rPr>
          <w:noProof/>
          <w:szCs w:val="22"/>
          <w:highlight w:val="lightGray"/>
          <w:lang w:val="et-EE"/>
        </w:rPr>
        <w:t>20 mg ja 80 mg</w:t>
      </w:r>
    </w:p>
    <w:p w14:paraId="2C1CEF51" w14:textId="77777777" w:rsidR="00276629" w:rsidRPr="00603791" w:rsidRDefault="00276629" w:rsidP="0000467C">
      <w:pPr>
        <w:suppressLineNumbers/>
        <w:spacing w:line="240" w:lineRule="auto"/>
        <w:rPr>
          <w:noProof/>
          <w:szCs w:val="22"/>
          <w:lang w:val="et-EE"/>
        </w:rPr>
      </w:pPr>
      <w:r w:rsidRPr="00603791">
        <w:rPr>
          <w:noProof/>
          <w:szCs w:val="22"/>
          <w:highlight w:val="lightGray"/>
          <w:lang w:val="et-EE"/>
        </w:rPr>
        <w:t>140</w:t>
      </w:r>
      <w:r w:rsidR="00644072">
        <w:rPr>
          <w:noProof/>
          <w:szCs w:val="22"/>
          <w:highlight w:val="lightGray"/>
          <w:lang w:val="et-EE"/>
        </w:rPr>
        <w:t> </w:t>
      </w:r>
      <w:r w:rsidRPr="00603791">
        <w:rPr>
          <w:noProof/>
          <w:szCs w:val="22"/>
          <w:highlight w:val="lightGray"/>
          <w:lang w:val="et-EE"/>
        </w:rPr>
        <w:t>mg annus</w:t>
      </w:r>
    </w:p>
    <w:p w14:paraId="6D15C5FF" w14:textId="77777777" w:rsidR="00276629" w:rsidRPr="00603791" w:rsidRDefault="00276629" w:rsidP="0000467C">
      <w:pPr>
        <w:suppressLineNumbers/>
        <w:spacing w:line="240" w:lineRule="auto"/>
        <w:rPr>
          <w:noProof/>
          <w:szCs w:val="22"/>
          <w:lang w:val="et-EE"/>
        </w:rPr>
      </w:pPr>
    </w:p>
    <w:p w14:paraId="7759C417" w14:textId="77777777" w:rsidR="00276629" w:rsidRDefault="00276629" w:rsidP="0000467C">
      <w:pPr>
        <w:suppressLineNumbers/>
        <w:spacing w:line="240" w:lineRule="auto"/>
        <w:rPr>
          <w:noProof/>
          <w:szCs w:val="22"/>
          <w:lang w:val="et-EE"/>
        </w:rPr>
      </w:pPr>
      <w:r w:rsidRPr="00603791">
        <w:rPr>
          <w:noProof/>
          <w:szCs w:val="22"/>
          <w:lang w:val="et-EE"/>
        </w:rPr>
        <w:t>21 x 20 mg kapslid ja 7 x 80 mg kapslid (</w:t>
      </w:r>
      <w:r w:rsidRPr="00603791">
        <w:rPr>
          <w:noProof/>
          <w:lang w:val="et-EE"/>
        </w:rPr>
        <w:t>7-päevane varu annus</w:t>
      </w:r>
      <w:r>
        <w:rPr>
          <w:noProof/>
          <w:lang w:val="et-EE"/>
        </w:rPr>
        <w:t>tamis</w:t>
      </w:r>
      <w:r w:rsidRPr="00603791">
        <w:rPr>
          <w:noProof/>
          <w:lang w:val="et-EE"/>
        </w:rPr>
        <w:t>e</w:t>
      </w:r>
      <w:r>
        <w:rPr>
          <w:noProof/>
          <w:lang w:val="et-EE"/>
        </w:rPr>
        <w:t>ks</w:t>
      </w:r>
      <w:r w:rsidRPr="00603791">
        <w:rPr>
          <w:noProof/>
          <w:lang w:val="et-EE"/>
        </w:rPr>
        <w:t xml:space="preserve"> 140 mg päevas</w:t>
      </w:r>
      <w:r w:rsidRPr="00603791">
        <w:rPr>
          <w:noProof/>
          <w:szCs w:val="22"/>
          <w:lang w:val="et-EE"/>
        </w:rPr>
        <w:t>)</w:t>
      </w:r>
      <w:r>
        <w:rPr>
          <w:noProof/>
          <w:szCs w:val="22"/>
          <w:lang w:val="et-EE"/>
        </w:rPr>
        <w:t xml:space="preserve">. </w:t>
      </w:r>
      <w:r w:rsidR="00067527" w:rsidRPr="00067527">
        <w:rPr>
          <w:noProof/>
          <w:szCs w:val="22"/>
          <w:lang w:val="et-EE"/>
        </w:rPr>
        <w:t>28 päeva pakendi osa, ei müüda eraldi</w:t>
      </w:r>
      <w:r>
        <w:rPr>
          <w:noProof/>
          <w:szCs w:val="22"/>
          <w:lang w:val="et-EE"/>
        </w:rPr>
        <w:t>.</w:t>
      </w:r>
    </w:p>
    <w:p w14:paraId="49C49B51" w14:textId="77777777" w:rsidR="00276629" w:rsidRPr="00603791" w:rsidRDefault="00276629" w:rsidP="0000467C">
      <w:pPr>
        <w:suppressLineNumbers/>
        <w:spacing w:line="240" w:lineRule="auto"/>
        <w:rPr>
          <w:noProof/>
          <w:szCs w:val="22"/>
          <w:lang w:val="et-EE"/>
        </w:rPr>
      </w:pPr>
    </w:p>
    <w:p w14:paraId="16876119" w14:textId="77777777" w:rsidR="00276629" w:rsidRPr="00603791" w:rsidRDefault="00276629" w:rsidP="0000467C">
      <w:pPr>
        <w:suppressLineNumbers/>
        <w:spacing w:line="240" w:lineRule="auto"/>
        <w:rPr>
          <w:noProof/>
          <w:szCs w:val="22"/>
          <w:lang w:val="et-EE"/>
        </w:rPr>
      </w:pPr>
      <w:r w:rsidRPr="00603791">
        <w:rPr>
          <w:noProof/>
          <w:szCs w:val="22"/>
          <w:lang w:val="et-EE"/>
        </w:rPr>
        <w:t>Pak</w:t>
      </w:r>
      <w:r>
        <w:rPr>
          <w:noProof/>
          <w:szCs w:val="22"/>
          <w:lang w:val="et-EE"/>
        </w:rPr>
        <w:t>end</w:t>
      </w:r>
      <w:r w:rsidRPr="00603791">
        <w:rPr>
          <w:noProof/>
          <w:szCs w:val="22"/>
          <w:lang w:val="et-EE"/>
        </w:rPr>
        <w:t xml:space="preserve"> annus</w:t>
      </w:r>
      <w:r>
        <w:rPr>
          <w:noProof/>
          <w:szCs w:val="22"/>
          <w:lang w:val="et-EE"/>
        </w:rPr>
        <w:t>tamis</w:t>
      </w:r>
      <w:r w:rsidRPr="00603791">
        <w:rPr>
          <w:noProof/>
          <w:szCs w:val="22"/>
          <w:lang w:val="et-EE"/>
        </w:rPr>
        <w:t>e</w:t>
      </w:r>
      <w:r>
        <w:rPr>
          <w:noProof/>
          <w:szCs w:val="22"/>
          <w:lang w:val="et-EE"/>
        </w:rPr>
        <w:t>ks</w:t>
      </w:r>
      <w:r w:rsidRPr="00603791">
        <w:rPr>
          <w:noProof/>
          <w:szCs w:val="22"/>
          <w:lang w:val="et-EE"/>
        </w:rPr>
        <w:t xml:space="preserve"> 140 mg päevas </w:t>
      </w:r>
    </w:p>
    <w:p w14:paraId="62A4BA6C" w14:textId="77777777" w:rsidR="00276629" w:rsidRPr="00603791" w:rsidRDefault="00276629" w:rsidP="0000467C">
      <w:pPr>
        <w:suppressLineNumbers/>
        <w:spacing w:line="240" w:lineRule="auto"/>
        <w:rPr>
          <w:noProof/>
          <w:szCs w:val="22"/>
          <w:lang w:val="et-EE"/>
        </w:rPr>
      </w:pPr>
      <w:r>
        <w:rPr>
          <w:szCs w:val="22"/>
          <w:lang w:val="et-EE"/>
        </w:rPr>
        <w:t>Ü</w:t>
      </w:r>
      <w:r>
        <w:rPr>
          <w:noProof/>
          <w:szCs w:val="22"/>
          <w:lang w:val="et-EE"/>
        </w:rPr>
        <w:t>ks</w:t>
      </w:r>
      <w:r w:rsidRPr="00603791">
        <w:rPr>
          <w:noProof/>
          <w:szCs w:val="22"/>
          <w:lang w:val="et-EE"/>
        </w:rPr>
        <w:t xml:space="preserve"> 140 mg päevane annus </w:t>
      </w:r>
      <w:r>
        <w:rPr>
          <w:noProof/>
          <w:szCs w:val="22"/>
          <w:lang w:val="et-EE"/>
        </w:rPr>
        <w:t xml:space="preserve">koosneb </w:t>
      </w:r>
      <w:r w:rsidRPr="00603791">
        <w:rPr>
          <w:noProof/>
          <w:szCs w:val="22"/>
          <w:lang w:val="et-EE"/>
        </w:rPr>
        <w:t>kolme halli 20 mg kapsli ja ühe oranži 80 mg kapsli</w:t>
      </w:r>
      <w:r w:rsidRPr="000B2BE8">
        <w:rPr>
          <w:noProof/>
          <w:szCs w:val="22"/>
          <w:lang w:val="et-EE"/>
        </w:rPr>
        <w:t xml:space="preserve"> kombinatsiooni</w:t>
      </w:r>
      <w:r>
        <w:rPr>
          <w:noProof/>
          <w:szCs w:val="22"/>
          <w:lang w:val="et-EE"/>
        </w:rPr>
        <w:t>st</w:t>
      </w:r>
      <w:r w:rsidRPr="00603791">
        <w:rPr>
          <w:noProof/>
          <w:szCs w:val="22"/>
          <w:lang w:val="et-EE"/>
        </w:rPr>
        <w:t>.</w:t>
      </w:r>
    </w:p>
    <w:p w14:paraId="64909FDE" w14:textId="77777777" w:rsidR="00276629" w:rsidRDefault="00276629" w:rsidP="0000467C">
      <w:pPr>
        <w:suppressLineNumbers/>
        <w:spacing w:line="240" w:lineRule="auto"/>
        <w:rPr>
          <w:noProof/>
          <w:szCs w:val="22"/>
          <w:lang w:val="et-EE"/>
        </w:rPr>
      </w:pPr>
    </w:p>
    <w:p w14:paraId="1B51F14D" w14:textId="77777777" w:rsidR="008C7CD0" w:rsidRPr="00603791" w:rsidRDefault="008C7CD0" w:rsidP="0000467C">
      <w:pPr>
        <w:suppressLineNumbers/>
        <w:spacing w:line="240" w:lineRule="auto"/>
        <w:rPr>
          <w:noProof/>
          <w:szCs w:val="22"/>
          <w:lang w:val="et-EE"/>
        </w:rPr>
      </w:pPr>
    </w:p>
    <w:p w14:paraId="31A2CECC"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5.</w:t>
      </w:r>
      <w:r w:rsidRPr="00603791">
        <w:rPr>
          <w:b/>
          <w:noProof/>
          <w:szCs w:val="22"/>
          <w:lang w:val="et-EE"/>
        </w:rPr>
        <w:tab/>
        <w:t>MANUSTAMISVIIS JA –TEE(D)</w:t>
      </w:r>
    </w:p>
    <w:p w14:paraId="4DE427F3" w14:textId="77777777" w:rsidR="00276629" w:rsidRPr="00603791" w:rsidRDefault="00276629" w:rsidP="0000467C">
      <w:pPr>
        <w:suppressLineNumbers/>
        <w:spacing w:line="240" w:lineRule="auto"/>
        <w:rPr>
          <w:noProof/>
          <w:szCs w:val="22"/>
          <w:lang w:val="et-EE"/>
        </w:rPr>
      </w:pPr>
    </w:p>
    <w:p w14:paraId="44DD65D3" w14:textId="77777777" w:rsidR="00276629" w:rsidRPr="00603791" w:rsidRDefault="00276629" w:rsidP="0000467C">
      <w:pPr>
        <w:suppressLineNumbers/>
        <w:spacing w:line="240" w:lineRule="auto"/>
        <w:rPr>
          <w:noProof/>
          <w:szCs w:val="22"/>
          <w:lang w:val="et-EE"/>
        </w:rPr>
      </w:pPr>
      <w:r w:rsidRPr="00603791">
        <w:rPr>
          <w:noProof/>
          <w:szCs w:val="22"/>
          <w:lang w:val="et-EE"/>
        </w:rPr>
        <w:t>Suukaudne.</w:t>
      </w:r>
    </w:p>
    <w:p w14:paraId="7C98339A" w14:textId="77777777" w:rsidR="00276629" w:rsidRPr="00603791" w:rsidRDefault="00276629" w:rsidP="0000467C">
      <w:pPr>
        <w:suppressLineNumbers/>
        <w:spacing w:line="240" w:lineRule="auto"/>
        <w:rPr>
          <w:noProof/>
          <w:szCs w:val="22"/>
          <w:lang w:val="et-EE"/>
        </w:rPr>
      </w:pPr>
      <w:r w:rsidRPr="00603791">
        <w:rPr>
          <w:lang w:val="et-EE"/>
        </w:rPr>
        <w:t>Enne ravimi kasutamist lugege pakendi infolehte.</w:t>
      </w:r>
    </w:p>
    <w:p w14:paraId="7600A6FC" w14:textId="77777777" w:rsidR="00276629" w:rsidRPr="00603791" w:rsidRDefault="00276629" w:rsidP="0000467C">
      <w:pPr>
        <w:suppressLineNumbers/>
        <w:spacing w:line="240" w:lineRule="auto"/>
        <w:rPr>
          <w:szCs w:val="22"/>
          <w:lang w:val="et-EE"/>
        </w:rPr>
      </w:pPr>
      <w:r w:rsidRPr="00603791">
        <w:rPr>
          <w:noProof/>
          <w:szCs w:val="22"/>
          <w:lang w:val="et-EE"/>
        </w:rPr>
        <w:t>Pakendi infoleht on pakendis.</w:t>
      </w:r>
    </w:p>
    <w:p w14:paraId="1212FE1F" w14:textId="77777777" w:rsidR="00276629" w:rsidRDefault="00276629" w:rsidP="0000467C">
      <w:pPr>
        <w:suppressLineNumbers/>
        <w:autoSpaceDE w:val="0"/>
        <w:autoSpaceDN w:val="0"/>
        <w:adjustRightInd w:val="0"/>
        <w:spacing w:line="240" w:lineRule="auto"/>
        <w:ind w:left="432"/>
        <w:rPr>
          <w:szCs w:val="22"/>
          <w:lang w:val="et-EE"/>
        </w:rPr>
      </w:pPr>
    </w:p>
    <w:p w14:paraId="7DABA660" w14:textId="77777777" w:rsidR="008C7CD0" w:rsidRPr="00603791" w:rsidRDefault="008C7CD0" w:rsidP="0000467C">
      <w:pPr>
        <w:suppressLineNumbers/>
        <w:autoSpaceDE w:val="0"/>
        <w:autoSpaceDN w:val="0"/>
        <w:adjustRightInd w:val="0"/>
        <w:spacing w:line="240" w:lineRule="auto"/>
        <w:ind w:left="432"/>
        <w:rPr>
          <w:szCs w:val="22"/>
          <w:lang w:val="et-EE"/>
        </w:rPr>
      </w:pPr>
    </w:p>
    <w:p w14:paraId="3D1ABD24"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6.</w:t>
      </w:r>
      <w:r w:rsidRPr="00603791">
        <w:rPr>
          <w:b/>
          <w:noProof/>
          <w:szCs w:val="22"/>
          <w:lang w:val="et-EE"/>
        </w:rPr>
        <w:tab/>
      </w:r>
      <w:r w:rsidRPr="00603791">
        <w:rPr>
          <w:b/>
          <w:noProof/>
          <w:szCs w:val="24"/>
          <w:lang w:val="et-EE"/>
        </w:rPr>
        <w:t>ERIHOIATUS, ET RAVIMIT TULEB HOIDA LASTE EEST VARJATUD JA KÄTTESAAMATUS KOHAS</w:t>
      </w:r>
    </w:p>
    <w:p w14:paraId="45D6E91E" w14:textId="77777777" w:rsidR="00276629" w:rsidRPr="00603791" w:rsidRDefault="00276629" w:rsidP="0000467C">
      <w:pPr>
        <w:suppressLineNumbers/>
        <w:spacing w:line="240" w:lineRule="auto"/>
        <w:rPr>
          <w:noProof/>
          <w:szCs w:val="22"/>
          <w:lang w:val="et-EE"/>
        </w:rPr>
      </w:pPr>
    </w:p>
    <w:p w14:paraId="60B9F1F9" w14:textId="77777777" w:rsidR="00276629" w:rsidRPr="00603791" w:rsidRDefault="00276629" w:rsidP="0000467C">
      <w:pPr>
        <w:suppressLineNumbers/>
        <w:spacing w:line="240" w:lineRule="auto"/>
        <w:rPr>
          <w:noProof/>
          <w:szCs w:val="22"/>
          <w:lang w:val="et-EE"/>
        </w:rPr>
      </w:pPr>
      <w:r w:rsidRPr="00603791">
        <w:rPr>
          <w:noProof/>
          <w:szCs w:val="24"/>
          <w:lang w:val="et-EE"/>
        </w:rPr>
        <w:t>Hoida laste eest varjatud ja kättesaamatus kohas.</w:t>
      </w:r>
    </w:p>
    <w:p w14:paraId="5884C1A3" w14:textId="77777777" w:rsidR="00276629" w:rsidRDefault="00276629" w:rsidP="0000467C">
      <w:pPr>
        <w:suppressLineNumbers/>
        <w:spacing w:line="240" w:lineRule="auto"/>
        <w:rPr>
          <w:noProof/>
          <w:szCs w:val="22"/>
          <w:lang w:val="et-EE"/>
        </w:rPr>
      </w:pPr>
    </w:p>
    <w:p w14:paraId="78055E6E" w14:textId="77777777" w:rsidR="008C7CD0" w:rsidRPr="00603791" w:rsidRDefault="008C7CD0" w:rsidP="0000467C">
      <w:pPr>
        <w:suppressLineNumbers/>
        <w:spacing w:line="240" w:lineRule="auto"/>
        <w:rPr>
          <w:noProof/>
          <w:szCs w:val="22"/>
          <w:lang w:val="et-EE"/>
        </w:rPr>
      </w:pPr>
    </w:p>
    <w:p w14:paraId="0104A876"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7.</w:t>
      </w:r>
      <w:r w:rsidRPr="00603791">
        <w:rPr>
          <w:b/>
          <w:noProof/>
          <w:szCs w:val="22"/>
          <w:lang w:val="et-EE"/>
        </w:rPr>
        <w:tab/>
      </w:r>
      <w:r w:rsidRPr="00603791">
        <w:rPr>
          <w:b/>
          <w:noProof/>
          <w:szCs w:val="24"/>
          <w:lang w:val="et-EE"/>
        </w:rPr>
        <w:t>TEISED ERIHOIATUSED (VAJADUSEL)</w:t>
      </w:r>
    </w:p>
    <w:p w14:paraId="2ABF6C25" w14:textId="77777777" w:rsidR="00276629" w:rsidRPr="00603791" w:rsidRDefault="00276629" w:rsidP="0000467C">
      <w:pPr>
        <w:suppressLineNumbers/>
        <w:spacing w:line="240" w:lineRule="auto"/>
        <w:rPr>
          <w:noProof/>
          <w:szCs w:val="22"/>
          <w:lang w:val="et-EE"/>
        </w:rPr>
      </w:pPr>
    </w:p>
    <w:p w14:paraId="0CA4808B" w14:textId="77777777" w:rsidR="00276629" w:rsidRPr="00603791" w:rsidRDefault="00276629" w:rsidP="0000467C">
      <w:pPr>
        <w:suppressLineNumbers/>
        <w:tabs>
          <w:tab w:val="left" w:pos="749"/>
        </w:tabs>
        <w:spacing w:line="240" w:lineRule="auto"/>
        <w:rPr>
          <w:noProof/>
          <w:szCs w:val="22"/>
          <w:lang w:val="et-EE"/>
        </w:rPr>
      </w:pPr>
      <w:r>
        <w:rPr>
          <w:noProof/>
          <w:szCs w:val="22"/>
          <w:lang w:val="nl-NL"/>
        </w:rPr>
        <w:t>Kasutusjuhend</w:t>
      </w:r>
      <w:r w:rsidRPr="00603791">
        <w:rPr>
          <w:noProof/>
          <w:szCs w:val="22"/>
          <w:lang w:val="et-EE"/>
        </w:rPr>
        <w:t xml:space="preserve">Võtke </w:t>
      </w:r>
      <w:r w:rsidRPr="002E3307">
        <w:rPr>
          <w:noProof/>
          <w:szCs w:val="22"/>
          <w:lang w:val="nl-NL"/>
        </w:rPr>
        <w:t>iga päev</w:t>
      </w:r>
      <w:r w:rsidRPr="00603791">
        <w:rPr>
          <w:noProof/>
          <w:szCs w:val="22"/>
          <w:lang w:val="et-EE"/>
        </w:rPr>
        <w:t xml:space="preserve"> kõik</w:t>
      </w:r>
      <w:r>
        <w:rPr>
          <w:noProof/>
          <w:szCs w:val="22"/>
          <w:lang w:val="et-EE"/>
        </w:rPr>
        <w:t xml:space="preserve"> </w:t>
      </w:r>
      <w:r>
        <w:rPr>
          <w:noProof/>
          <w:szCs w:val="22"/>
          <w:lang w:val="nl-NL"/>
        </w:rPr>
        <w:t>ühes reas olevad</w:t>
      </w:r>
      <w:r w:rsidRPr="00603791">
        <w:rPr>
          <w:noProof/>
          <w:szCs w:val="22"/>
          <w:lang w:val="et-EE"/>
        </w:rPr>
        <w:t xml:space="preserve"> kapslid ja ilma söögita (patsiendid peavad olema söömata vähemalt 2 tundi enne kuni 1 tund pärast kapslite võtmist). Märkige üles esimese annuse kuupäev.</w:t>
      </w:r>
    </w:p>
    <w:p w14:paraId="1DE3FCD9" w14:textId="77777777" w:rsidR="00276629" w:rsidRPr="00603791" w:rsidRDefault="00276629" w:rsidP="0000467C">
      <w:pPr>
        <w:suppressLineNumbers/>
        <w:tabs>
          <w:tab w:val="left" w:pos="749"/>
        </w:tabs>
        <w:spacing w:line="240" w:lineRule="auto"/>
        <w:rPr>
          <w:noProof/>
          <w:szCs w:val="22"/>
          <w:lang w:val="et-EE"/>
        </w:rPr>
      </w:pPr>
    </w:p>
    <w:p w14:paraId="4E67D055" w14:textId="77777777" w:rsidR="00276629" w:rsidRPr="00603791" w:rsidRDefault="00FB565A" w:rsidP="0000467C">
      <w:pPr>
        <w:suppressLineNumbers/>
        <w:tabs>
          <w:tab w:val="left" w:pos="749"/>
        </w:tabs>
        <w:spacing w:line="240" w:lineRule="auto"/>
        <w:rPr>
          <w:noProof/>
          <w:szCs w:val="22"/>
          <w:lang w:val="et-EE"/>
        </w:rPr>
      </w:pPr>
      <w:r>
        <w:rPr>
          <w:noProof/>
          <w:szCs w:val="22"/>
          <w:lang w:val="et-EE"/>
        </w:rPr>
        <w:br w:type="page"/>
      </w:r>
      <w:r w:rsidR="00276629" w:rsidRPr="00603791">
        <w:rPr>
          <w:noProof/>
          <w:szCs w:val="22"/>
          <w:lang w:val="et-EE"/>
        </w:rPr>
        <w:t>1. Vajutage nupp sisse</w:t>
      </w:r>
    </w:p>
    <w:p w14:paraId="7FB0379C" w14:textId="77777777" w:rsidR="00276629" w:rsidRPr="00603791" w:rsidRDefault="00276629" w:rsidP="0000467C">
      <w:pPr>
        <w:suppressLineNumbers/>
        <w:tabs>
          <w:tab w:val="left" w:pos="749"/>
        </w:tabs>
        <w:spacing w:line="240" w:lineRule="auto"/>
        <w:rPr>
          <w:noProof/>
          <w:szCs w:val="22"/>
          <w:lang w:val="et-EE"/>
        </w:rPr>
      </w:pPr>
    </w:p>
    <w:p w14:paraId="26526564" w14:textId="58991FB7" w:rsidR="0027662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33330AFF" wp14:editId="39143DF1">
            <wp:extent cx="876300" cy="716280"/>
            <wp:effectExtent l="0" t="0" r="0" b="0"/>
            <wp:docPr id="11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6280"/>
                    </a:xfrm>
                    <a:prstGeom prst="rect">
                      <a:avLst/>
                    </a:prstGeom>
                    <a:noFill/>
                    <a:ln>
                      <a:noFill/>
                    </a:ln>
                  </pic:spPr>
                </pic:pic>
              </a:graphicData>
            </a:graphic>
          </wp:inline>
        </w:drawing>
      </w:r>
    </w:p>
    <w:p w14:paraId="420881C6" w14:textId="77777777" w:rsidR="00276629" w:rsidRPr="00603791" w:rsidRDefault="00276629" w:rsidP="0000467C">
      <w:pPr>
        <w:suppressLineNumbers/>
        <w:tabs>
          <w:tab w:val="left" w:pos="749"/>
        </w:tabs>
        <w:spacing w:line="240" w:lineRule="auto"/>
        <w:rPr>
          <w:noProof/>
          <w:szCs w:val="22"/>
          <w:lang w:val="et-EE"/>
        </w:rPr>
      </w:pPr>
    </w:p>
    <w:p w14:paraId="5B67579A" w14:textId="77777777" w:rsidR="00276629" w:rsidRPr="00603791" w:rsidRDefault="00276629" w:rsidP="0000467C">
      <w:pPr>
        <w:keepNext/>
        <w:suppressLineNumbers/>
        <w:tabs>
          <w:tab w:val="left" w:pos="749"/>
        </w:tabs>
        <w:spacing w:line="240" w:lineRule="auto"/>
        <w:rPr>
          <w:noProof/>
          <w:szCs w:val="22"/>
          <w:lang w:val="et-EE"/>
        </w:rPr>
      </w:pPr>
      <w:r w:rsidRPr="00603791">
        <w:rPr>
          <w:noProof/>
          <w:szCs w:val="22"/>
          <w:lang w:val="et-EE"/>
        </w:rPr>
        <w:t xml:space="preserve">2. </w:t>
      </w:r>
      <w:r>
        <w:rPr>
          <w:noProof/>
          <w:szCs w:val="22"/>
          <w:lang w:val="et-EE"/>
        </w:rPr>
        <w:t>Eemaldage</w:t>
      </w:r>
      <w:r w:rsidRPr="00603791">
        <w:rPr>
          <w:noProof/>
          <w:szCs w:val="22"/>
          <w:lang w:val="et-EE"/>
        </w:rPr>
        <w:t xml:space="preserve"> paberist tagumine osa</w:t>
      </w:r>
    </w:p>
    <w:p w14:paraId="2698A482" w14:textId="77777777" w:rsidR="00276629" w:rsidRPr="00603791" w:rsidRDefault="00276629" w:rsidP="0000467C">
      <w:pPr>
        <w:keepNext/>
        <w:suppressLineNumbers/>
        <w:tabs>
          <w:tab w:val="left" w:pos="749"/>
        </w:tabs>
        <w:spacing w:line="240" w:lineRule="auto"/>
        <w:rPr>
          <w:noProof/>
          <w:szCs w:val="22"/>
          <w:lang w:val="et-EE"/>
        </w:rPr>
      </w:pPr>
    </w:p>
    <w:p w14:paraId="48EBE8D7" w14:textId="7C7C5A12" w:rsidR="0027662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4839B074" wp14:editId="6C39B25C">
            <wp:extent cx="876300" cy="746760"/>
            <wp:effectExtent l="0" t="0" r="0" b="0"/>
            <wp:docPr id="11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6760"/>
                    </a:xfrm>
                    <a:prstGeom prst="rect">
                      <a:avLst/>
                    </a:prstGeom>
                    <a:noFill/>
                    <a:ln>
                      <a:noFill/>
                    </a:ln>
                  </pic:spPr>
                </pic:pic>
              </a:graphicData>
            </a:graphic>
          </wp:inline>
        </w:drawing>
      </w:r>
    </w:p>
    <w:p w14:paraId="1D50633D" w14:textId="77777777" w:rsidR="00276629" w:rsidRPr="00603791" w:rsidRDefault="00276629" w:rsidP="0000467C">
      <w:pPr>
        <w:suppressLineNumbers/>
        <w:tabs>
          <w:tab w:val="left" w:pos="749"/>
        </w:tabs>
        <w:spacing w:line="240" w:lineRule="auto"/>
        <w:rPr>
          <w:noProof/>
          <w:szCs w:val="22"/>
          <w:lang w:val="et-EE"/>
        </w:rPr>
      </w:pPr>
    </w:p>
    <w:p w14:paraId="2FFBDA8D" w14:textId="77777777" w:rsidR="00276629" w:rsidRPr="00603791" w:rsidRDefault="00276629" w:rsidP="0000467C">
      <w:pPr>
        <w:suppressLineNumbers/>
        <w:tabs>
          <w:tab w:val="left" w:pos="749"/>
        </w:tabs>
        <w:spacing w:line="240" w:lineRule="auto"/>
        <w:rPr>
          <w:noProof/>
          <w:szCs w:val="22"/>
          <w:lang w:val="et-EE"/>
        </w:rPr>
      </w:pPr>
      <w:r w:rsidRPr="00603791">
        <w:rPr>
          <w:noProof/>
          <w:szCs w:val="22"/>
          <w:lang w:val="et-EE"/>
        </w:rPr>
        <w:t>3. Vajutage kapsel läbi fooliumi</w:t>
      </w:r>
    </w:p>
    <w:p w14:paraId="6BFC2052" w14:textId="77777777" w:rsidR="00276629" w:rsidRPr="00603791" w:rsidRDefault="00276629" w:rsidP="0000467C">
      <w:pPr>
        <w:suppressLineNumbers/>
        <w:tabs>
          <w:tab w:val="left" w:pos="749"/>
        </w:tabs>
        <w:spacing w:line="240" w:lineRule="auto"/>
        <w:rPr>
          <w:noProof/>
          <w:szCs w:val="22"/>
          <w:lang w:val="et-EE"/>
        </w:rPr>
      </w:pPr>
    </w:p>
    <w:p w14:paraId="4270E678" w14:textId="757A4A96" w:rsidR="00276629" w:rsidRPr="00603791" w:rsidRDefault="00AA7235" w:rsidP="0000467C">
      <w:pPr>
        <w:suppressLineNumbers/>
        <w:tabs>
          <w:tab w:val="left" w:pos="749"/>
        </w:tabs>
        <w:spacing w:line="240" w:lineRule="auto"/>
        <w:rPr>
          <w:noProof/>
          <w:lang w:val="et-EE" w:eastAsia="en-GB"/>
        </w:rPr>
      </w:pPr>
      <w:r>
        <w:rPr>
          <w:noProof/>
          <w:lang w:val="et-EE" w:eastAsia="en-GB"/>
        </w:rPr>
        <w:drawing>
          <wp:inline distT="0" distB="0" distL="0" distR="0" wp14:anchorId="6833277B" wp14:editId="0DEA6D93">
            <wp:extent cx="876300" cy="769620"/>
            <wp:effectExtent l="0" t="0" r="0" b="0"/>
            <wp:docPr id="114"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9620"/>
                    </a:xfrm>
                    <a:prstGeom prst="rect">
                      <a:avLst/>
                    </a:prstGeom>
                    <a:noFill/>
                    <a:ln>
                      <a:noFill/>
                    </a:ln>
                  </pic:spPr>
                </pic:pic>
              </a:graphicData>
            </a:graphic>
          </wp:inline>
        </w:drawing>
      </w:r>
    </w:p>
    <w:p w14:paraId="00466D07" w14:textId="77777777" w:rsidR="00276629" w:rsidRDefault="00276629" w:rsidP="0000467C">
      <w:pPr>
        <w:suppressLineNumbers/>
        <w:tabs>
          <w:tab w:val="left" w:pos="749"/>
        </w:tabs>
        <w:spacing w:line="240" w:lineRule="auto"/>
        <w:rPr>
          <w:noProof/>
          <w:szCs w:val="22"/>
          <w:lang w:val="et-EE"/>
        </w:rPr>
      </w:pPr>
    </w:p>
    <w:p w14:paraId="28D15A72" w14:textId="77777777" w:rsidR="008C7CD0" w:rsidRPr="00603791" w:rsidRDefault="008C7CD0" w:rsidP="0000467C">
      <w:pPr>
        <w:suppressLineNumbers/>
        <w:tabs>
          <w:tab w:val="left" w:pos="749"/>
        </w:tabs>
        <w:spacing w:line="240" w:lineRule="auto"/>
        <w:rPr>
          <w:noProof/>
          <w:szCs w:val="22"/>
          <w:lang w:val="et-EE"/>
        </w:rPr>
      </w:pPr>
    </w:p>
    <w:p w14:paraId="02878409"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8.</w:t>
      </w:r>
      <w:r w:rsidRPr="00603791">
        <w:rPr>
          <w:b/>
          <w:noProof/>
          <w:szCs w:val="22"/>
          <w:lang w:val="et-EE"/>
        </w:rPr>
        <w:tab/>
      </w:r>
      <w:r w:rsidRPr="00603791">
        <w:rPr>
          <w:b/>
          <w:lang w:val="et-EE"/>
        </w:rPr>
        <w:t>KÕLBLIKKUSAEG</w:t>
      </w:r>
    </w:p>
    <w:p w14:paraId="23E10D1C" w14:textId="77777777" w:rsidR="00276629" w:rsidRPr="00603791" w:rsidRDefault="00276629" w:rsidP="0000467C">
      <w:pPr>
        <w:suppressLineNumbers/>
        <w:spacing w:line="240" w:lineRule="auto"/>
        <w:rPr>
          <w:noProof/>
          <w:szCs w:val="22"/>
          <w:lang w:val="et-EE"/>
        </w:rPr>
      </w:pPr>
    </w:p>
    <w:p w14:paraId="0BC0BBBA" w14:textId="77777777" w:rsidR="00276629" w:rsidRPr="00603791" w:rsidRDefault="00276629" w:rsidP="0000467C">
      <w:pPr>
        <w:suppressLineNumbers/>
        <w:spacing w:line="240" w:lineRule="auto"/>
        <w:rPr>
          <w:noProof/>
          <w:szCs w:val="22"/>
          <w:lang w:val="et-EE"/>
        </w:rPr>
      </w:pPr>
      <w:r w:rsidRPr="00603791">
        <w:rPr>
          <w:noProof/>
          <w:szCs w:val="22"/>
          <w:lang w:val="et-EE"/>
        </w:rPr>
        <w:t>EXP</w:t>
      </w:r>
    </w:p>
    <w:p w14:paraId="7BEE7CCC" w14:textId="77777777" w:rsidR="00276629" w:rsidRDefault="00276629" w:rsidP="0000467C">
      <w:pPr>
        <w:suppressLineNumbers/>
        <w:spacing w:line="240" w:lineRule="auto"/>
        <w:rPr>
          <w:noProof/>
          <w:szCs w:val="22"/>
          <w:lang w:val="et-EE"/>
        </w:rPr>
      </w:pPr>
    </w:p>
    <w:p w14:paraId="0736A116" w14:textId="77777777" w:rsidR="008C7CD0" w:rsidRPr="00603791" w:rsidRDefault="008C7CD0" w:rsidP="0000467C">
      <w:pPr>
        <w:suppressLineNumbers/>
        <w:spacing w:line="240" w:lineRule="auto"/>
        <w:rPr>
          <w:noProof/>
          <w:szCs w:val="22"/>
          <w:lang w:val="et-EE"/>
        </w:rPr>
      </w:pPr>
    </w:p>
    <w:p w14:paraId="55CE8FF3" w14:textId="77777777" w:rsidR="00276629" w:rsidRPr="00603791" w:rsidRDefault="00276629" w:rsidP="0000467C">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et-EE"/>
        </w:rPr>
      </w:pPr>
      <w:r w:rsidRPr="00603791">
        <w:rPr>
          <w:b/>
          <w:noProof/>
          <w:szCs w:val="22"/>
          <w:lang w:val="et-EE"/>
        </w:rPr>
        <w:t>9.</w:t>
      </w:r>
      <w:r w:rsidRPr="00603791">
        <w:rPr>
          <w:b/>
          <w:noProof/>
          <w:szCs w:val="22"/>
          <w:lang w:val="et-EE"/>
        </w:rPr>
        <w:tab/>
      </w:r>
      <w:r w:rsidRPr="00603791">
        <w:rPr>
          <w:b/>
          <w:lang w:val="et-EE"/>
        </w:rPr>
        <w:t>SÄILITAMISE ERITINGIMUSED</w:t>
      </w:r>
    </w:p>
    <w:p w14:paraId="707537A3" w14:textId="77777777" w:rsidR="00276629" w:rsidRPr="00603791" w:rsidRDefault="00276629" w:rsidP="0000467C">
      <w:pPr>
        <w:suppressLineNumbers/>
        <w:spacing w:line="240" w:lineRule="auto"/>
        <w:rPr>
          <w:noProof/>
          <w:szCs w:val="22"/>
          <w:lang w:val="et-EE"/>
        </w:rPr>
      </w:pPr>
    </w:p>
    <w:p w14:paraId="5BE46AAA" w14:textId="77777777" w:rsidR="00276629" w:rsidRPr="00603791" w:rsidRDefault="00276629" w:rsidP="0000467C">
      <w:pPr>
        <w:suppressLineNumbers/>
        <w:spacing w:line="240" w:lineRule="auto"/>
        <w:rPr>
          <w:noProof/>
          <w:szCs w:val="22"/>
          <w:lang w:val="et-EE"/>
        </w:rPr>
      </w:pPr>
      <w:r>
        <w:rPr>
          <w:noProof/>
          <w:szCs w:val="22"/>
          <w:lang w:val="et-EE"/>
        </w:rPr>
        <w:t>Hoida</w:t>
      </w:r>
      <w:r w:rsidRPr="00603791">
        <w:rPr>
          <w:noProof/>
          <w:szCs w:val="22"/>
          <w:lang w:val="et-EE"/>
        </w:rPr>
        <w:t xml:space="preserve"> originaalpakendis, niiskuse eest</w:t>
      </w:r>
      <w:r>
        <w:rPr>
          <w:noProof/>
          <w:szCs w:val="22"/>
          <w:lang w:val="et-EE"/>
        </w:rPr>
        <w:t xml:space="preserve"> kaitstult</w:t>
      </w:r>
      <w:r w:rsidRPr="00603791">
        <w:rPr>
          <w:noProof/>
          <w:szCs w:val="22"/>
          <w:lang w:val="et-EE"/>
        </w:rPr>
        <w:t>.</w:t>
      </w:r>
    </w:p>
    <w:p w14:paraId="64DCDEBC" w14:textId="77777777" w:rsidR="00276629" w:rsidRPr="00603791" w:rsidRDefault="00276629" w:rsidP="0000467C">
      <w:pPr>
        <w:suppressLineNumbers/>
        <w:spacing w:line="240" w:lineRule="auto"/>
        <w:rPr>
          <w:noProof/>
          <w:szCs w:val="22"/>
          <w:lang w:val="et-EE"/>
        </w:rPr>
      </w:pPr>
      <w:r>
        <w:rPr>
          <w:noProof/>
          <w:szCs w:val="22"/>
          <w:lang w:val="et-EE"/>
        </w:rPr>
        <w:t>Hoida</w:t>
      </w:r>
      <w:r w:rsidRPr="00603791">
        <w:rPr>
          <w:noProof/>
          <w:szCs w:val="22"/>
          <w:lang w:val="et-EE"/>
        </w:rPr>
        <w:t xml:space="preserve">temperatuuril </w:t>
      </w:r>
      <w:r>
        <w:rPr>
          <w:noProof/>
          <w:szCs w:val="22"/>
          <w:lang w:val="et-EE"/>
        </w:rPr>
        <w:t>kuni</w:t>
      </w:r>
      <w:r w:rsidRPr="00603791">
        <w:rPr>
          <w:noProof/>
          <w:szCs w:val="22"/>
          <w:lang w:val="et-EE"/>
        </w:rPr>
        <w:t xml:space="preserve"> 25ºC.</w:t>
      </w:r>
    </w:p>
    <w:p w14:paraId="0859D07B" w14:textId="77777777" w:rsidR="00276629" w:rsidRDefault="00276629" w:rsidP="0000467C">
      <w:pPr>
        <w:suppressLineNumbers/>
        <w:spacing w:line="240" w:lineRule="auto"/>
        <w:rPr>
          <w:noProof/>
          <w:szCs w:val="22"/>
          <w:lang w:val="et-EE"/>
        </w:rPr>
      </w:pPr>
    </w:p>
    <w:p w14:paraId="789FADA9" w14:textId="77777777" w:rsidR="008D55E7" w:rsidRPr="00603791" w:rsidRDefault="008D55E7" w:rsidP="0000467C">
      <w:pPr>
        <w:suppressLineNumbers/>
        <w:spacing w:line="240" w:lineRule="auto"/>
        <w:rPr>
          <w:noProof/>
          <w:szCs w:val="22"/>
          <w:lang w:val="et-EE"/>
        </w:rPr>
      </w:pPr>
    </w:p>
    <w:p w14:paraId="20D62854"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10.</w:t>
      </w:r>
      <w:r w:rsidRPr="00603791">
        <w:rPr>
          <w:b/>
          <w:noProof/>
          <w:szCs w:val="22"/>
          <w:lang w:val="et-EE"/>
        </w:rPr>
        <w:tab/>
      </w:r>
      <w:r w:rsidRPr="00603791">
        <w:rPr>
          <w:b/>
          <w:lang w:val="et-EE"/>
        </w:rPr>
        <w:t>ERINÕUDED KASUTAMATA JÄÄNUD RAVIMIPREPARAADI VÕI SELLEST TEKKINUD JÄÄTMEMATERJALI HÄVITAMISEKS, VASTAVALT VAJADUSELE</w:t>
      </w:r>
    </w:p>
    <w:p w14:paraId="52D5E2C6" w14:textId="77777777" w:rsidR="00276629" w:rsidRPr="00603791" w:rsidRDefault="00276629" w:rsidP="0000467C">
      <w:pPr>
        <w:suppressLineNumbers/>
        <w:spacing w:line="240" w:lineRule="auto"/>
        <w:rPr>
          <w:noProof/>
          <w:szCs w:val="22"/>
          <w:lang w:val="et-EE"/>
        </w:rPr>
      </w:pPr>
    </w:p>
    <w:p w14:paraId="7269B1F9" w14:textId="77777777" w:rsidR="00276629" w:rsidRPr="00603791" w:rsidRDefault="00276629" w:rsidP="0000467C">
      <w:pPr>
        <w:suppressLineNumbers/>
        <w:spacing w:line="240" w:lineRule="auto"/>
        <w:rPr>
          <w:noProof/>
          <w:szCs w:val="22"/>
          <w:lang w:val="et-EE"/>
        </w:rPr>
      </w:pPr>
      <w:r w:rsidRPr="00603791">
        <w:rPr>
          <w:noProof/>
          <w:szCs w:val="22"/>
          <w:lang w:val="et-EE"/>
        </w:rPr>
        <w:t>Kasutamata ravimpreparaat või jäätmematerjal tuleb hävitada vastavalt kohalikele nõuetele.</w:t>
      </w:r>
    </w:p>
    <w:p w14:paraId="5BDD9AD0" w14:textId="77777777" w:rsidR="00276629" w:rsidRDefault="00276629" w:rsidP="0000467C">
      <w:pPr>
        <w:suppressLineNumbers/>
        <w:spacing w:line="240" w:lineRule="auto"/>
        <w:rPr>
          <w:noProof/>
          <w:szCs w:val="22"/>
          <w:lang w:val="et-EE"/>
        </w:rPr>
      </w:pPr>
    </w:p>
    <w:p w14:paraId="5F88F30E" w14:textId="77777777" w:rsidR="008D55E7" w:rsidRPr="00603791" w:rsidRDefault="008D55E7" w:rsidP="0000467C">
      <w:pPr>
        <w:suppressLineNumbers/>
        <w:spacing w:line="240" w:lineRule="auto"/>
        <w:rPr>
          <w:noProof/>
          <w:szCs w:val="22"/>
          <w:lang w:val="et-EE"/>
        </w:rPr>
      </w:pPr>
    </w:p>
    <w:p w14:paraId="23E14398"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rPr>
          <w:b/>
          <w:noProof/>
          <w:szCs w:val="22"/>
          <w:lang w:val="et-EE"/>
        </w:rPr>
      </w:pPr>
      <w:r w:rsidRPr="00603791">
        <w:rPr>
          <w:b/>
          <w:noProof/>
          <w:szCs w:val="22"/>
          <w:lang w:val="et-EE"/>
        </w:rPr>
        <w:t>11.</w:t>
      </w:r>
      <w:r w:rsidRPr="00603791">
        <w:rPr>
          <w:b/>
          <w:noProof/>
          <w:szCs w:val="22"/>
          <w:lang w:val="et-EE"/>
        </w:rPr>
        <w:tab/>
      </w:r>
      <w:r w:rsidRPr="00603791">
        <w:rPr>
          <w:b/>
          <w:lang w:val="et-EE"/>
        </w:rPr>
        <w:t>MÜÜGILOA HOIDJA NIMI JA AADRESS</w:t>
      </w:r>
    </w:p>
    <w:p w14:paraId="13EADA17" w14:textId="77777777" w:rsidR="00276629" w:rsidRPr="00603791" w:rsidRDefault="00276629" w:rsidP="0000467C">
      <w:pPr>
        <w:suppressLineNumbers/>
        <w:spacing w:line="240" w:lineRule="auto"/>
        <w:rPr>
          <w:noProof/>
          <w:szCs w:val="22"/>
          <w:lang w:val="et-EE"/>
        </w:rPr>
      </w:pPr>
    </w:p>
    <w:p w14:paraId="33BD5CDA" w14:textId="77777777" w:rsidR="001E1424" w:rsidRPr="00123D4E" w:rsidRDefault="001E1424" w:rsidP="0000467C">
      <w:pPr>
        <w:tabs>
          <w:tab w:val="clear" w:pos="567"/>
        </w:tabs>
        <w:spacing w:line="240" w:lineRule="auto"/>
        <w:ind w:right="-2"/>
        <w:rPr>
          <w:noProof/>
          <w:szCs w:val="22"/>
          <w:lang w:val="et-EE"/>
        </w:rPr>
      </w:pPr>
      <w:r w:rsidRPr="00123D4E">
        <w:rPr>
          <w:noProof/>
          <w:szCs w:val="22"/>
          <w:lang w:val="et-EE"/>
        </w:rPr>
        <w:t>Ipsen Pharma</w:t>
      </w:r>
    </w:p>
    <w:p w14:paraId="65C6E7B0" w14:textId="77777777" w:rsidR="006D092D" w:rsidRPr="00E952BF" w:rsidRDefault="006D092D" w:rsidP="006D092D">
      <w:pPr>
        <w:tabs>
          <w:tab w:val="clear" w:pos="567"/>
        </w:tabs>
        <w:spacing w:line="240" w:lineRule="auto"/>
        <w:ind w:right="-2"/>
        <w:rPr>
          <w:noProof/>
          <w:szCs w:val="22"/>
          <w:lang w:val="et-EE"/>
          <w:rPrChange w:id="133" w:author="Author">
            <w:rPr>
              <w:noProof/>
              <w:szCs w:val="22"/>
              <w:lang w:val="fr-FR"/>
            </w:rPr>
          </w:rPrChange>
        </w:rPr>
      </w:pPr>
      <w:r w:rsidRPr="00E952BF">
        <w:rPr>
          <w:noProof/>
          <w:szCs w:val="22"/>
          <w:lang w:val="et-EE"/>
          <w:rPrChange w:id="134" w:author="Author">
            <w:rPr>
              <w:noProof/>
              <w:szCs w:val="22"/>
              <w:lang w:val="fr-FR"/>
            </w:rPr>
          </w:rPrChange>
        </w:rPr>
        <w:t>70 rue Balard</w:t>
      </w:r>
    </w:p>
    <w:p w14:paraId="1AB326A7" w14:textId="77777777" w:rsidR="006D092D" w:rsidRPr="00E952BF" w:rsidRDefault="006D092D" w:rsidP="006D092D">
      <w:pPr>
        <w:tabs>
          <w:tab w:val="clear" w:pos="567"/>
        </w:tabs>
        <w:spacing w:line="240" w:lineRule="auto"/>
        <w:ind w:right="-2"/>
        <w:rPr>
          <w:noProof/>
          <w:szCs w:val="22"/>
          <w:lang w:val="et-EE"/>
          <w:rPrChange w:id="135" w:author="Author">
            <w:rPr>
              <w:noProof/>
              <w:szCs w:val="22"/>
              <w:lang w:val="fr-FR"/>
            </w:rPr>
          </w:rPrChange>
        </w:rPr>
      </w:pPr>
      <w:r w:rsidRPr="00E952BF">
        <w:rPr>
          <w:noProof/>
          <w:szCs w:val="22"/>
          <w:lang w:val="et-EE"/>
          <w:rPrChange w:id="136" w:author="Author">
            <w:rPr>
              <w:noProof/>
              <w:szCs w:val="22"/>
              <w:lang w:val="fr-FR"/>
            </w:rPr>
          </w:rPrChange>
        </w:rPr>
        <w:t>75015 Paris</w:t>
      </w:r>
    </w:p>
    <w:p w14:paraId="0306585A" w14:textId="77777777" w:rsidR="00D9205F" w:rsidRPr="00123D4E" w:rsidRDefault="00D9205F" w:rsidP="0000467C">
      <w:pPr>
        <w:tabs>
          <w:tab w:val="clear" w:pos="567"/>
        </w:tabs>
        <w:spacing w:line="240" w:lineRule="auto"/>
        <w:ind w:right="-2"/>
        <w:rPr>
          <w:noProof/>
          <w:szCs w:val="22"/>
          <w:lang w:val="et-EE"/>
        </w:rPr>
      </w:pPr>
      <w:r>
        <w:rPr>
          <w:lang w:val="et-EE"/>
        </w:rPr>
        <w:t>Prantsusmaa</w:t>
      </w:r>
      <w:r w:rsidRPr="00123D4E" w:rsidDel="00D9205F">
        <w:rPr>
          <w:noProof/>
          <w:szCs w:val="22"/>
          <w:lang w:val="et-EE"/>
        </w:rPr>
        <w:t xml:space="preserve"> </w:t>
      </w:r>
    </w:p>
    <w:p w14:paraId="25782B52" w14:textId="77777777" w:rsidR="00276629" w:rsidRDefault="00276629" w:rsidP="0000467C">
      <w:pPr>
        <w:suppressLineNumbers/>
        <w:spacing w:line="240" w:lineRule="auto"/>
        <w:rPr>
          <w:noProof/>
          <w:szCs w:val="22"/>
          <w:lang w:val="et-EE"/>
        </w:rPr>
      </w:pPr>
    </w:p>
    <w:p w14:paraId="0E22AC3B" w14:textId="77777777" w:rsidR="008D55E7" w:rsidRPr="00603791" w:rsidRDefault="008D55E7" w:rsidP="0000467C">
      <w:pPr>
        <w:suppressLineNumbers/>
        <w:spacing w:line="240" w:lineRule="auto"/>
        <w:rPr>
          <w:noProof/>
          <w:szCs w:val="22"/>
          <w:lang w:val="et-EE"/>
        </w:rPr>
      </w:pPr>
    </w:p>
    <w:p w14:paraId="633609D4"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12.</w:t>
      </w:r>
      <w:r w:rsidRPr="00603791">
        <w:rPr>
          <w:b/>
          <w:noProof/>
          <w:szCs w:val="22"/>
          <w:lang w:val="et-EE"/>
        </w:rPr>
        <w:tab/>
      </w:r>
      <w:r w:rsidRPr="00603791">
        <w:rPr>
          <w:b/>
          <w:lang w:val="et-EE"/>
        </w:rPr>
        <w:t>MÜÜGILOA NUMBER (NUMBRID)</w:t>
      </w:r>
    </w:p>
    <w:p w14:paraId="2B240546" w14:textId="77777777" w:rsidR="00276629" w:rsidRPr="00603791" w:rsidRDefault="00276629" w:rsidP="0000467C">
      <w:pPr>
        <w:suppressLineNumbers/>
        <w:spacing w:line="240" w:lineRule="auto"/>
        <w:rPr>
          <w:noProof/>
          <w:szCs w:val="22"/>
          <w:lang w:val="et-EE"/>
        </w:rPr>
      </w:pPr>
    </w:p>
    <w:p w14:paraId="1FEB208E" w14:textId="77777777" w:rsidR="00276629" w:rsidRPr="00603791" w:rsidRDefault="00276629" w:rsidP="0000467C">
      <w:pPr>
        <w:suppressLineNumbers/>
        <w:tabs>
          <w:tab w:val="clear" w:pos="567"/>
          <w:tab w:val="left" w:pos="1985"/>
        </w:tabs>
        <w:spacing w:line="240" w:lineRule="auto"/>
        <w:ind w:left="1985" w:hanging="1985"/>
        <w:rPr>
          <w:noProof/>
          <w:szCs w:val="22"/>
          <w:lang w:val="et-EE"/>
        </w:rPr>
      </w:pPr>
      <w:r w:rsidRPr="00C04D31">
        <w:rPr>
          <w:noProof/>
          <w:szCs w:val="22"/>
          <w:lang w:val="et-EE"/>
        </w:rPr>
        <w:t>EU/1/13/890/00</w:t>
      </w:r>
      <w:r>
        <w:rPr>
          <w:noProof/>
          <w:szCs w:val="22"/>
          <w:lang w:val="et-EE"/>
        </w:rPr>
        <w:t>6</w:t>
      </w:r>
      <w:r>
        <w:rPr>
          <w:noProof/>
          <w:szCs w:val="22"/>
          <w:lang w:val="et-EE"/>
        </w:rPr>
        <w:tab/>
      </w:r>
      <w:r w:rsidRPr="006377CB">
        <w:rPr>
          <w:noProof/>
          <w:szCs w:val="22"/>
          <w:highlight w:val="lightGray"/>
          <w:lang w:val="et-EE"/>
        </w:rPr>
        <w:t>112 kapslit (4 blisterpakendit: 21 x 20</w:t>
      </w:r>
      <w:r w:rsidR="00644072" w:rsidRPr="006377CB">
        <w:rPr>
          <w:noProof/>
          <w:szCs w:val="22"/>
          <w:highlight w:val="lightGray"/>
          <w:lang w:val="et-EE"/>
        </w:rPr>
        <w:t> </w:t>
      </w:r>
      <w:r w:rsidRPr="006377CB">
        <w:rPr>
          <w:noProof/>
          <w:szCs w:val="22"/>
          <w:highlight w:val="lightGray"/>
          <w:lang w:val="et-EE"/>
        </w:rPr>
        <w:t>mg kapsliga ja 7 x 80</w:t>
      </w:r>
      <w:r w:rsidR="00A5413C">
        <w:rPr>
          <w:noProof/>
          <w:szCs w:val="22"/>
          <w:highlight w:val="lightGray"/>
          <w:lang w:val="et-EE"/>
        </w:rPr>
        <w:t> mg</w:t>
      </w:r>
      <w:r w:rsidRPr="006377CB">
        <w:rPr>
          <w:noProof/>
          <w:szCs w:val="22"/>
          <w:highlight w:val="lightGray"/>
          <w:lang w:val="et-EE"/>
        </w:rPr>
        <w:t xml:space="preserve"> kapsliga) (28-päevane varu annustamiseks 140</w:t>
      </w:r>
      <w:r w:rsidR="00644072" w:rsidRPr="006377CB">
        <w:rPr>
          <w:noProof/>
          <w:szCs w:val="22"/>
          <w:highlight w:val="lightGray"/>
          <w:lang w:val="et-EE"/>
        </w:rPr>
        <w:t> </w:t>
      </w:r>
      <w:r w:rsidRPr="006377CB">
        <w:rPr>
          <w:noProof/>
          <w:szCs w:val="22"/>
          <w:highlight w:val="lightGray"/>
          <w:lang w:val="et-EE"/>
        </w:rPr>
        <w:t>mg päevas)</w:t>
      </w:r>
    </w:p>
    <w:p w14:paraId="1A4C9E10" w14:textId="77777777" w:rsidR="00276629" w:rsidRDefault="00276629" w:rsidP="0000467C">
      <w:pPr>
        <w:suppressLineNumbers/>
        <w:spacing w:line="240" w:lineRule="auto"/>
        <w:ind w:left="1985" w:hanging="1985"/>
        <w:rPr>
          <w:noProof/>
          <w:szCs w:val="22"/>
          <w:lang w:val="et-EE"/>
        </w:rPr>
      </w:pPr>
    </w:p>
    <w:p w14:paraId="08588151" w14:textId="77777777" w:rsidR="008D55E7" w:rsidRPr="00603791" w:rsidRDefault="008D55E7" w:rsidP="0000467C">
      <w:pPr>
        <w:suppressLineNumbers/>
        <w:spacing w:line="240" w:lineRule="auto"/>
        <w:ind w:left="1985" w:hanging="1985"/>
        <w:rPr>
          <w:noProof/>
          <w:szCs w:val="22"/>
          <w:lang w:val="et-EE"/>
        </w:rPr>
      </w:pPr>
    </w:p>
    <w:p w14:paraId="4665A810" w14:textId="77777777" w:rsidR="00276629" w:rsidRPr="00603791" w:rsidRDefault="00276629" w:rsidP="005A3E5F">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13.</w:t>
      </w:r>
      <w:r w:rsidRPr="00603791">
        <w:rPr>
          <w:b/>
          <w:noProof/>
          <w:szCs w:val="22"/>
          <w:lang w:val="et-EE"/>
        </w:rPr>
        <w:tab/>
      </w:r>
      <w:r w:rsidRPr="00603791">
        <w:rPr>
          <w:b/>
          <w:lang w:val="et-EE"/>
        </w:rPr>
        <w:t>PARTII NUMBER</w:t>
      </w:r>
    </w:p>
    <w:p w14:paraId="44ED4B06" w14:textId="77777777" w:rsidR="00276629" w:rsidRPr="00603791" w:rsidRDefault="00276629" w:rsidP="005A3E5F">
      <w:pPr>
        <w:keepNext/>
        <w:suppressLineNumbers/>
        <w:spacing w:line="240" w:lineRule="auto"/>
        <w:rPr>
          <w:i/>
          <w:noProof/>
          <w:szCs w:val="22"/>
          <w:lang w:val="et-EE"/>
        </w:rPr>
      </w:pPr>
    </w:p>
    <w:p w14:paraId="5E63FD85" w14:textId="77777777" w:rsidR="00276629" w:rsidRPr="00603791" w:rsidRDefault="00276629" w:rsidP="005A3E5F">
      <w:pPr>
        <w:keepNext/>
        <w:suppressLineNumbers/>
        <w:spacing w:line="240" w:lineRule="auto"/>
        <w:rPr>
          <w:noProof/>
          <w:szCs w:val="22"/>
          <w:lang w:val="et-EE"/>
        </w:rPr>
      </w:pPr>
      <w:r w:rsidRPr="00603791">
        <w:rPr>
          <w:noProof/>
          <w:szCs w:val="22"/>
          <w:lang w:val="et-EE"/>
        </w:rPr>
        <w:t>Lot</w:t>
      </w:r>
    </w:p>
    <w:p w14:paraId="3D01B713" w14:textId="77777777" w:rsidR="00276629" w:rsidRDefault="00276629" w:rsidP="0000467C">
      <w:pPr>
        <w:suppressLineNumbers/>
        <w:spacing w:line="240" w:lineRule="auto"/>
        <w:rPr>
          <w:noProof/>
          <w:szCs w:val="22"/>
          <w:lang w:val="et-EE"/>
        </w:rPr>
      </w:pPr>
    </w:p>
    <w:p w14:paraId="05D932FD" w14:textId="77777777" w:rsidR="008D55E7" w:rsidRPr="00603791" w:rsidRDefault="008D55E7" w:rsidP="0000467C">
      <w:pPr>
        <w:suppressLineNumbers/>
        <w:spacing w:line="240" w:lineRule="auto"/>
        <w:rPr>
          <w:noProof/>
          <w:szCs w:val="22"/>
          <w:lang w:val="et-EE"/>
        </w:rPr>
      </w:pPr>
    </w:p>
    <w:p w14:paraId="7885DAA4" w14:textId="77777777" w:rsidR="00276629" w:rsidRPr="00603791" w:rsidRDefault="00276629" w:rsidP="0000467C">
      <w:pPr>
        <w:suppressLineNumbers/>
        <w:pBdr>
          <w:top w:val="single" w:sz="4" w:space="1"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14.</w:t>
      </w:r>
      <w:r w:rsidRPr="00603791">
        <w:rPr>
          <w:b/>
          <w:noProof/>
          <w:szCs w:val="22"/>
          <w:lang w:val="et-EE"/>
        </w:rPr>
        <w:tab/>
      </w:r>
      <w:r w:rsidRPr="00603791">
        <w:rPr>
          <w:b/>
          <w:lang w:val="et-EE"/>
        </w:rPr>
        <w:t>RAVIMI VÄLJASTAMISTINGIMUSED</w:t>
      </w:r>
    </w:p>
    <w:p w14:paraId="4221B166" w14:textId="77777777" w:rsidR="00276629" w:rsidRPr="00603791" w:rsidRDefault="00276629" w:rsidP="0000467C">
      <w:pPr>
        <w:suppressLineNumbers/>
        <w:spacing w:line="240" w:lineRule="auto"/>
        <w:rPr>
          <w:i/>
          <w:noProof/>
          <w:color w:val="008000"/>
          <w:szCs w:val="22"/>
          <w:lang w:val="et-EE"/>
        </w:rPr>
      </w:pPr>
    </w:p>
    <w:p w14:paraId="219F7E95" w14:textId="77777777" w:rsidR="00276629" w:rsidRPr="00603791" w:rsidRDefault="00276629" w:rsidP="0000467C">
      <w:pPr>
        <w:suppressLineNumbers/>
        <w:spacing w:line="240" w:lineRule="auto"/>
        <w:rPr>
          <w:noProof/>
          <w:szCs w:val="22"/>
          <w:lang w:val="et-EE"/>
        </w:rPr>
      </w:pPr>
      <w:r w:rsidRPr="00603791">
        <w:rPr>
          <w:lang w:val="et-EE"/>
        </w:rPr>
        <w:t>Retseptiravim.</w:t>
      </w:r>
    </w:p>
    <w:p w14:paraId="7EC7DC83" w14:textId="77777777" w:rsidR="00276629" w:rsidRDefault="00276629" w:rsidP="0000467C">
      <w:pPr>
        <w:suppressLineNumbers/>
        <w:spacing w:line="240" w:lineRule="auto"/>
        <w:rPr>
          <w:noProof/>
          <w:szCs w:val="22"/>
          <w:lang w:val="et-EE"/>
        </w:rPr>
      </w:pPr>
    </w:p>
    <w:p w14:paraId="54638B3E" w14:textId="77777777" w:rsidR="008D55E7" w:rsidRPr="00603791" w:rsidRDefault="008D55E7" w:rsidP="0000467C">
      <w:pPr>
        <w:suppressLineNumbers/>
        <w:spacing w:line="240" w:lineRule="auto"/>
        <w:rPr>
          <w:noProof/>
          <w:szCs w:val="22"/>
          <w:lang w:val="et-EE"/>
        </w:rPr>
      </w:pPr>
    </w:p>
    <w:p w14:paraId="09E1BAE5" w14:textId="77777777" w:rsidR="00276629" w:rsidRPr="00603791" w:rsidRDefault="00276629" w:rsidP="0000467C">
      <w:pPr>
        <w:keepNext/>
        <w:suppressLineNumbers/>
        <w:pBdr>
          <w:top w:val="single" w:sz="4" w:space="2" w:color="auto"/>
          <w:left w:val="single" w:sz="4" w:space="4" w:color="auto"/>
          <w:bottom w:val="single" w:sz="4" w:space="1" w:color="auto"/>
          <w:right w:val="single" w:sz="4" w:space="4" w:color="auto"/>
        </w:pBdr>
        <w:spacing w:line="240" w:lineRule="auto"/>
        <w:rPr>
          <w:noProof/>
          <w:szCs w:val="22"/>
          <w:lang w:val="et-EE"/>
        </w:rPr>
      </w:pPr>
      <w:r w:rsidRPr="00603791">
        <w:rPr>
          <w:b/>
          <w:noProof/>
          <w:szCs w:val="22"/>
          <w:lang w:val="et-EE"/>
        </w:rPr>
        <w:t>15.</w:t>
      </w:r>
      <w:r w:rsidRPr="00603791">
        <w:rPr>
          <w:b/>
          <w:noProof/>
          <w:szCs w:val="22"/>
          <w:lang w:val="et-EE"/>
        </w:rPr>
        <w:tab/>
      </w:r>
      <w:r w:rsidRPr="00603791">
        <w:rPr>
          <w:b/>
          <w:lang w:val="et-EE"/>
        </w:rPr>
        <w:t>KASUTUSJUHEND</w:t>
      </w:r>
    </w:p>
    <w:p w14:paraId="33CB8FDA" w14:textId="77777777" w:rsidR="00276629" w:rsidRPr="00603791" w:rsidRDefault="00276629" w:rsidP="0000467C">
      <w:pPr>
        <w:keepNext/>
        <w:suppressLineNumbers/>
        <w:spacing w:line="240" w:lineRule="auto"/>
        <w:rPr>
          <w:noProof/>
          <w:szCs w:val="22"/>
          <w:lang w:val="et-EE"/>
        </w:rPr>
      </w:pPr>
    </w:p>
    <w:p w14:paraId="235A5B90" w14:textId="77777777" w:rsidR="00276629" w:rsidRPr="00603791" w:rsidRDefault="00276629" w:rsidP="0000467C">
      <w:pPr>
        <w:suppressLineNumbers/>
        <w:spacing w:line="240" w:lineRule="auto"/>
        <w:rPr>
          <w:noProof/>
          <w:szCs w:val="22"/>
          <w:lang w:val="et-EE"/>
        </w:rPr>
      </w:pPr>
    </w:p>
    <w:p w14:paraId="5C777415" w14:textId="77777777" w:rsidR="00276629" w:rsidRPr="00603791" w:rsidRDefault="00276629" w:rsidP="0000467C">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t-EE"/>
        </w:rPr>
      </w:pPr>
      <w:r w:rsidRPr="00603791">
        <w:rPr>
          <w:b/>
          <w:noProof/>
          <w:szCs w:val="22"/>
          <w:lang w:val="et-EE"/>
        </w:rPr>
        <w:t>16.</w:t>
      </w:r>
      <w:r w:rsidRPr="00603791">
        <w:rPr>
          <w:b/>
          <w:noProof/>
          <w:szCs w:val="22"/>
          <w:lang w:val="et-EE"/>
        </w:rPr>
        <w:tab/>
      </w:r>
      <w:r w:rsidRPr="00603791">
        <w:rPr>
          <w:b/>
          <w:lang w:val="et-EE"/>
        </w:rPr>
        <w:t>TEAVE BRAILLE’ KIRJAS (PUNKTKIRJAS)</w:t>
      </w:r>
    </w:p>
    <w:p w14:paraId="6DAD427C" w14:textId="77777777" w:rsidR="00276629" w:rsidRPr="00603791" w:rsidRDefault="00276629" w:rsidP="0000467C">
      <w:pPr>
        <w:suppressLineNumbers/>
        <w:spacing w:line="240" w:lineRule="auto"/>
        <w:rPr>
          <w:noProof/>
          <w:szCs w:val="22"/>
          <w:lang w:val="et-EE"/>
        </w:rPr>
      </w:pPr>
    </w:p>
    <w:p w14:paraId="2ADC8EBA" w14:textId="77777777" w:rsidR="00616830" w:rsidRDefault="00616830" w:rsidP="00616830">
      <w:pPr>
        <w:suppressLineNumbers/>
        <w:spacing w:line="240" w:lineRule="auto"/>
        <w:rPr>
          <w:noProof/>
          <w:lang w:val="et-EE"/>
        </w:rPr>
      </w:pPr>
    </w:p>
    <w:p w14:paraId="6A5C3CD3" w14:textId="77777777" w:rsidR="00616830" w:rsidRPr="0044251B" w:rsidRDefault="00616830" w:rsidP="0061683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eastAsia="et-EE"/>
        </w:rPr>
      </w:pPr>
      <w:r w:rsidRPr="0044251B">
        <w:rPr>
          <w:b/>
          <w:noProof/>
          <w:lang w:val="et-EE"/>
        </w:rPr>
        <w:t>17.      AINULAADNE IDENTIFIKAATOR – 2D-vöötkood</w:t>
      </w:r>
    </w:p>
    <w:p w14:paraId="6F9660E3" w14:textId="77777777" w:rsidR="00616830" w:rsidRPr="0044251B" w:rsidRDefault="00616830" w:rsidP="00616830">
      <w:pPr>
        <w:tabs>
          <w:tab w:val="clear" w:pos="567"/>
          <w:tab w:val="left" w:pos="720"/>
        </w:tabs>
        <w:spacing w:line="240" w:lineRule="auto"/>
        <w:rPr>
          <w:noProof/>
          <w:lang w:val="et-EE"/>
        </w:rPr>
      </w:pPr>
    </w:p>
    <w:p w14:paraId="770FD66E" w14:textId="77777777" w:rsidR="00616830" w:rsidRPr="0044251B" w:rsidRDefault="00616830" w:rsidP="00616830">
      <w:pPr>
        <w:tabs>
          <w:tab w:val="clear" w:pos="567"/>
          <w:tab w:val="left" w:pos="720"/>
        </w:tabs>
        <w:spacing w:line="240" w:lineRule="auto"/>
        <w:rPr>
          <w:noProof/>
          <w:lang w:val="et-EE"/>
        </w:rPr>
      </w:pPr>
    </w:p>
    <w:p w14:paraId="35A21E71" w14:textId="77777777" w:rsidR="00616830" w:rsidRPr="0044251B" w:rsidRDefault="00616830" w:rsidP="00616830">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t-EE"/>
        </w:rPr>
      </w:pPr>
      <w:r w:rsidRPr="0044251B">
        <w:rPr>
          <w:b/>
          <w:noProof/>
          <w:lang w:val="et-EE"/>
        </w:rPr>
        <w:t>18.      AINULAADNE IDENTIFIKAATOR – INIMLOETAVAD ANDMED</w:t>
      </w:r>
    </w:p>
    <w:p w14:paraId="27769EDB" w14:textId="77777777" w:rsidR="00616830" w:rsidRPr="0044251B" w:rsidRDefault="00616830" w:rsidP="00616830">
      <w:pPr>
        <w:tabs>
          <w:tab w:val="clear" w:pos="567"/>
          <w:tab w:val="left" w:pos="720"/>
        </w:tabs>
        <w:spacing w:line="240" w:lineRule="auto"/>
        <w:rPr>
          <w:noProof/>
          <w:lang w:val="et-EE"/>
        </w:rPr>
      </w:pPr>
    </w:p>
    <w:p w14:paraId="0CB90E2E" w14:textId="77777777" w:rsidR="00276629" w:rsidRPr="00603791" w:rsidRDefault="00276629" w:rsidP="0000467C">
      <w:pPr>
        <w:suppressLineNumbers/>
        <w:shd w:val="clear" w:color="auto" w:fill="FFFFFF"/>
        <w:spacing w:line="240" w:lineRule="auto"/>
        <w:rPr>
          <w:noProof/>
          <w:szCs w:val="22"/>
          <w:shd w:val="clear" w:color="auto" w:fill="CCCCCC"/>
          <w:lang w:val="et-EE"/>
        </w:rPr>
      </w:pPr>
      <w:r w:rsidRPr="00603791">
        <w:rPr>
          <w:b/>
          <w:noProof/>
          <w:szCs w:val="22"/>
          <w:lang w:val="et-EE"/>
        </w:rPr>
        <w:br w:type="page"/>
      </w:r>
    </w:p>
    <w:p w14:paraId="3261AD4A" w14:textId="77777777" w:rsidR="009D7194" w:rsidRPr="00603791" w:rsidRDefault="009D7194" w:rsidP="0000467C">
      <w:pPr>
        <w:suppressLineNumbers/>
        <w:shd w:val="clear" w:color="auto" w:fill="FFFFFF"/>
        <w:spacing w:line="240" w:lineRule="auto"/>
        <w:rPr>
          <w:b/>
          <w:noProof/>
          <w:szCs w:val="22"/>
          <w:lang w:val="et-EE"/>
        </w:rPr>
      </w:pPr>
    </w:p>
    <w:p w14:paraId="6841BAA9" w14:textId="77777777" w:rsidR="009D7194" w:rsidRPr="00603791" w:rsidRDefault="009D7194" w:rsidP="0000467C">
      <w:pPr>
        <w:suppressLineNumbers/>
        <w:spacing w:line="240" w:lineRule="auto"/>
        <w:jc w:val="center"/>
        <w:rPr>
          <w:b/>
          <w:noProof/>
          <w:szCs w:val="22"/>
          <w:lang w:val="et-EE"/>
        </w:rPr>
      </w:pPr>
      <w:r w:rsidRPr="00603791">
        <w:rPr>
          <w:b/>
          <w:noProof/>
          <w:szCs w:val="22"/>
          <w:lang w:val="et-EE"/>
        </w:rPr>
        <w:t xml:space="preserve"> </w:t>
      </w:r>
    </w:p>
    <w:p w14:paraId="3CA2C9E0" w14:textId="77777777" w:rsidR="009D7194" w:rsidRPr="00603791" w:rsidRDefault="009D7194" w:rsidP="0000467C">
      <w:pPr>
        <w:spacing w:line="240" w:lineRule="auto"/>
        <w:jc w:val="center"/>
        <w:rPr>
          <w:b/>
          <w:noProof/>
          <w:lang w:val="et-EE"/>
        </w:rPr>
      </w:pPr>
    </w:p>
    <w:p w14:paraId="4C27601B" w14:textId="77777777" w:rsidR="009D7194" w:rsidRPr="00603791" w:rsidRDefault="009D7194" w:rsidP="0000467C">
      <w:pPr>
        <w:spacing w:line="240" w:lineRule="auto"/>
        <w:jc w:val="center"/>
        <w:rPr>
          <w:b/>
          <w:noProof/>
          <w:lang w:val="et-EE"/>
        </w:rPr>
      </w:pPr>
    </w:p>
    <w:p w14:paraId="1D9EBB76" w14:textId="77777777" w:rsidR="009D7194" w:rsidRPr="00603791" w:rsidRDefault="009D7194" w:rsidP="0000467C">
      <w:pPr>
        <w:spacing w:line="240" w:lineRule="auto"/>
        <w:jc w:val="center"/>
        <w:rPr>
          <w:b/>
          <w:noProof/>
          <w:lang w:val="et-EE"/>
        </w:rPr>
      </w:pPr>
    </w:p>
    <w:p w14:paraId="6D8A5490" w14:textId="77777777" w:rsidR="009D7194" w:rsidRPr="00603791" w:rsidRDefault="009D7194" w:rsidP="0000467C">
      <w:pPr>
        <w:spacing w:line="240" w:lineRule="auto"/>
        <w:jc w:val="center"/>
        <w:rPr>
          <w:b/>
          <w:noProof/>
          <w:lang w:val="et-EE"/>
        </w:rPr>
      </w:pPr>
    </w:p>
    <w:p w14:paraId="6EDB0914" w14:textId="77777777" w:rsidR="009D7194" w:rsidRPr="00603791" w:rsidRDefault="009D7194" w:rsidP="0000467C">
      <w:pPr>
        <w:spacing w:line="240" w:lineRule="auto"/>
        <w:jc w:val="center"/>
        <w:rPr>
          <w:b/>
          <w:noProof/>
          <w:lang w:val="et-EE"/>
        </w:rPr>
      </w:pPr>
    </w:p>
    <w:p w14:paraId="63F82C57" w14:textId="77777777" w:rsidR="009D7194" w:rsidRPr="00603791" w:rsidRDefault="009D7194" w:rsidP="0000467C">
      <w:pPr>
        <w:spacing w:line="240" w:lineRule="auto"/>
        <w:jc w:val="center"/>
        <w:rPr>
          <w:b/>
          <w:noProof/>
          <w:lang w:val="et-EE"/>
        </w:rPr>
      </w:pPr>
    </w:p>
    <w:p w14:paraId="42C9EAFC" w14:textId="77777777" w:rsidR="009D7194" w:rsidRPr="00603791" w:rsidRDefault="009D7194" w:rsidP="0000467C">
      <w:pPr>
        <w:spacing w:line="240" w:lineRule="auto"/>
        <w:jc w:val="center"/>
        <w:rPr>
          <w:b/>
          <w:noProof/>
          <w:lang w:val="et-EE"/>
        </w:rPr>
      </w:pPr>
    </w:p>
    <w:p w14:paraId="5748962B" w14:textId="77777777" w:rsidR="009D7194" w:rsidRPr="00603791" w:rsidRDefault="009D7194" w:rsidP="0000467C">
      <w:pPr>
        <w:spacing w:line="240" w:lineRule="auto"/>
        <w:jc w:val="center"/>
        <w:rPr>
          <w:b/>
          <w:noProof/>
          <w:lang w:val="et-EE"/>
        </w:rPr>
      </w:pPr>
    </w:p>
    <w:p w14:paraId="16B5DA8C" w14:textId="77777777" w:rsidR="009D7194" w:rsidRPr="00603791" w:rsidRDefault="009D7194" w:rsidP="0000467C">
      <w:pPr>
        <w:spacing w:line="240" w:lineRule="auto"/>
        <w:jc w:val="center"/>
        <w:rPr>
          <w:b/>
          <w:noProof/>
          <w:lang w:val="et-EE"/>
        </w:rPr>
      </w:pPr>
    </w:p>
    <w:p w14:paraId="598DE80D" w14:textId="77777777" w:rsidR="009D7194" w:rsidRPr="00603791" w:rsidRDefault="009D7194" w:rsidP="0000467C">
      <w:pPr>
        <w:spacing w:line="240" w:lineRule="auto"/>
        <w:jc w:val="center"/>
        <w:rPr>
          <w:b/>
          <w:noProof/>
          <w:lang w:val="et-EE"/>
        </w:rPr>
      </w:pPr>
    </w:p>
    <w:p w14:paraId="340C2798" w14:textId="77777777" w:rsidR="009D7194" w:rsidRPr="00603791" w:rsidRDefault="009D7194" w:rsidP="0000467C">
      <w:pPr>
        <w:spacing w:line="240" w:lineRule="auto"/>
        <w:jc w:val="center"/>
        <w:rPr>
          <w:b/>
          <w:noProof/>
          <w:lang w:val="et-EE"/>
        </w:rPr>
      </w:pPr>
    </w:p>
    <w:p w14:paraId="5157C923" w14:textId="77777777" w:rsidR="009D7194" w:rsidRPr="00603791" w:rsidRDefault="009D7194" w:rsidP="0000467C">
      <w:pPr>
        <w:spacing w:line="240" w:lineRule="auto"/>
        <w:jc w:val="center"/>
        <w:rPr>
          <w:b/>
          <w:noProof/>
          <w:lang w:val="et-EE"/>
        </w:rPr>
      </w:pPr>
    </w:p>
    <w:p w14:paraId="2FCC122B" w14:textId="77777777" w:rsidR="009D7194" w:rsidRPr="00603791" w:rsidRDefault="009D7194" w:rsidP="0000467C">
      <w:pPr>
        <w:spacing w:line="240" w:lineRule="auto"/>
        <w:jc w:val="center"/>
        <w:rPr>
          <w:b/>
          <w:noProof/>
          <w:lang w:val="et-EE"/>
        </w:rPr>
      </w:pPr>
    </w:p>
    <w:p w14:paraId="42E1B5EA" w14:textId="77777777" w:rsidR="009D7194" w:rsidRPr="00603791" w:rsidRDefault="009D7194" w:rsidP="0000467C">
      <w:pPr>
        <w:spacing w:line="240" w:lineRule="auto"/>
        <w:jc w:val="center"/>
        <w:rPr>
          <w:b/>
          <w:noProof/>
          <w:lang w:val="et-EE"/>
        </w:rPr>
      </w:pPr>
    </w:p>
    <w:p w14:paraId="680CB7FC" w14:textId="77777777" w:rsidR="009D7194" w:rsidRPr="00603791" w:rsidRDefault="009D7194" w:rsidP="0000467C">
      <w:pPr>
        <w:spacing w:line="240" w:lineRule="auto"/>
        <w:jc w:val="center"/>
        <w:rPr>
          <w:b/>
          <w:noProof/>
          <w:lang w:val="et-EE"/>
        </w:rPr>
      </w:pPr>
    </w:p>
    <w:p w14:paraId="4AFB208E" w14:textId="77777777" w:rsidR="009D7194" w:rsidRPr="00603791" w:rsidRDefault="009D7194" w:rsidP="0000467C">
      <w:pPr>
        <w:spacing w:line="240" w:lineRule="auto"/>
        <w:jc w:val="center"/>
        <w:rPr>
          <w:b/>
          <w:noProof/>
          <w:lang w:val="et-EE"/>
        </w:rPr>
      </w:pPr>
    </w:p>
    <w:p w14:paraId="1F1CB18B" w14:textId="77777777" w:rsidR="009D7194" w:rsidRPr="00603791" w:rsidRDefault="009D7194" w:rsidP="0000467C">
      <w:pPr>
        <w:spacing w:line="240" w:lineRule="auto"/>
        <w:jc w:val="center"/>
        <w:rPr>
          <w:b/>
          <w:noProof/>
          <w:lang w:val="et-EE"/>
        </w:rPr>
      </w:pPr>
    </w:p>
    <w:p w14:paraId="2AD3DFB0" w14:textId="77777777" w:rsidR="009D7194" w:rsidRPr="00603791" w:rsidRDefault="009D7194" w:rsidP="0000467C">
      <w:pPr>
        <w:spacing w:line="240" w:lineRule="auto"/>
        <w:jc w:val="center"/>
        <w:rPr>
          <w:b/>
          <w:noProof/>
          <w:lang w:val="et-EE"/>
        </w:rPr>
      </w:pPr>
    </w:p>
    <w:p w14:paraId="1D3933A3" w14:textId="77777777" w:rsidR="009D7194" w:rsidRPr="00603791" w:rsidRDefault="009D7194" w:rsidP="0000467C">
      <w:pPr>
        <w:spacing w:line="240" w:lineRule="auto"/>
        <w:jc w:val="center"/>
        <w:rPr>
          <w:b/>
          <w:noProof/>
          <w:lang w:val="et-EE"/>
        </w:rPr>
      </w:pPr>
    </w:p>
    <w:p w14:paraId="367EBFBE" w14:textId="77777777" w:rsidR="009D7194" w:rsidRPr="00603791" w:rsidRDefault="009D7194" w:rsidP="0000467C">
      <w:pPr>
        <w:spacing w:line="240" w:lineRule="auto"/>
        <w:jc w:val="center"/>
        <w:rPr>
          <w:b/>
          <w:noProof/>
          <w:lang w:val="et-EE"/>
        </w:rPr>
      </w:pPr>
    </w:p>
    <w:p w14:paraId="378EB976" w14:textId="77777777" w:rsidR="009D7194" w:rsidRPr="00603791" w:rsidRDefault="009D7194" w:rsidP="005A3E5F">
      <w:pPr>
        <w:pStyle w:val="TitleA"/>
      </w:pPr>
      <w:r w:rsidRPr="00603791">
        <w:t>B. PAKENDI INFOLEHT</w:t>
      </w:r>
    </w:p>
    <w:p w14:paraId="796DAABF" w14:textId="77777777" w:rsidR="009D7194" w:rsidRPr="00603791" w:rsidRDefault="009D7194" w:rsidP="0000467C">
      <w:pPr>
        <w:spacing w:line="240" w:lineRule="auto"/>
        <w:jc w:val="center"/>
        <w:rPr>
          <w:noProof/>
          <w:lang w:val="et-EE"/>
        </w:rPr>
      </w:pPr>
      <w:r w:rsidRPr="00603791">
        <w:rPr>
          <w:b/>
          <w:noProof/>
          <w:lang w:val="et-EE"/>
        </w:rPr>
        <w:br w:type="page"/>
        <w:t>Pakendi infoleht: teave patsiendile</w:t>
      </w:r>
    </w:p>
    <w:p w14:paraId="7F3C5B24" w14:textId="77777777" w:rsidR="009D7194" w:rsidRPr="00603791" w:rsidRDefault="009D7194" w:rsidP="0000467C">
      <w:pPr>
        <w:shd w:val="clear" w:color="auto" w:fill="FFFFFF"/>
        <w:tabs>
          <w:tab w:val="clear" w:pos="567"/>
        </w:tabs>
        <w:spacing w:line="240" w:lineRule="auto"/>
        <w:jc w:val="center"/>
        <w:rPr>
          <w:noProof/>
          <w:lang w:val="et-EE"/>
        </w:rPr>
      </w:pPr>
    </w:p>
    <w:p w14:paraId="49817AB9" w14:textId="77777777" w:rsidR="009D7194" w:rsidRPr="00603791" w:rsidRDefault="009D7194" w:rsidP="0000467C">
      <w:pPr>
        <w:tabs>
          <w:tab w:val="left" w:pos="993"/>
        </w:tabs>
        <w:spacing w:line="240" w:lineRule="auto"/>
        <w:jc w:val="center"/>
        <w:rPr>
          <w:b/>
          <w:noProof/>
          <w:lang w:val="et-EE"/>
        </w:rPr>
      </w:pPr>
      <w:r w:rsidRPr="00603791">
        <w:rPr>
          <w:b/>
          <w:noProof/>
          <w:lang w:val="et-EE"/>
        </w:rPr>
        <w:t>COMETRIQ 20 mg kõvakapslid</w:t>
      </w:r>
    </w:p>
    <w:p w14:paraId="074DF4C9" w14:textId="77777777" w:rsidR="009D7194" w:rsidRPr="00603791" w:rsidRDefault="009D7194" w:rsidP="0000467C">
      <w:pPr>
        <w:tabs>
          <w:tab w:val="left" w:pos="993"/>
        </w:tabs>
        <w:spacing w:line="240" w:lineRule="auto"/>
        <w:jc w:val="center"/>
        <w:rPr>
          <w:b/>
          <w:noProof/>
          <w:lang w:val="et-EE"/>
        </w:rPr>
      </w:pPr>
      <w:r w:rsidRPr="00603791">
        <w:rPr>
          <w:b/>
          <w:noProof/>
          <w:lang w:val="et-EE"/>
        </w:rPr>
        <w:t>COMETRIQ 80 mg kõvakapslid</w:t>
      </w:r>
    </w:p>
    <w:p w14:paraId="54B473DF" w14:textId="77777777" w:rsidR="009D7194" w:rsidRPr="00603791" w:rsidRDefault="00031DCD" w:rsidP="0000467C">
      <w:pPr>
        <w:tabs>
          <w:tab w:val="clear" w:pos="567"/>
        </w:tabs>
        <w:spacing w:line="240" w:lineRule="auto"/>
        <w:jc w:val="center"/>
        <w:rPr>
          <w:noProof/>
          <w:lang w:val="et-EE"/>
        </w:rPr>
      </w:pPr>
      <w:r>
        <w:rPr>
          <w:noProof/>
          <w:lang w:val="et-EE"/>
        </w:rPr>
        <w:t>k</w:t>
      </w:r>
      <w:r w:rsidR="009D7194" w:rsidRPr="00603791">
        <w:rPr>
          <w:noProof/>
          <w:lang w:val="et-EE"/>
        </w:rPr>
        <w:t>abosantiniib</w:t>
      </w:r>
    </w:p>
    <w:p w14:paraId="29CE1C56" w14:textId="77777777" w:rsidR="00427049" w:rsidRPr="00C47198" w:rsidRDefault="00427049" w:rsidP="0000467C">
      <w:pPr>
        <w:tabs>
          <w:tab w:val="clear" w:pos="567"/>
        </w:tabs>
        <w:spacing w:line="240" w:lineRule="auto"/>
        <w:rPr>
          <w:noProof/>
          <w:szCs w:val="24"/>
          <w:lang w:val="et-EE"/>
        </w:rPr>
      </w:pPr>
    </w:p>
    <w:p w14:paraId="6321DF6A" w14:textId="77777777" w:rsidR="009D7194" w:rsidRPr="00603791" w:rsidRDefault="009D7194" w:rsidP="0000467C">
      <w:pPr>
        <w:tabs>
          <w:tab w:val="clear" w:pos="567"/>
        </w:tabs>
        <w:spacing w:line="240" w:lineRule="auto"/>
        <w:rPr>
          <w:noProof/>
          <w:color w:val="008000"/>
          <w:lang w:val="et-EE"/>
        </w:rPr>
      </w:pPr>
    </w:p>
    <w:p w14:paraId="2584CCFC" w14:textId="77777777" w:rsidR="009D7194" w:rsidRPr="00603791" w:rsidRDefault="009D7194" w:rsidP="0000467C">
      <w:pPr>
        <w:tabs>
          <w:tab w:val="clear" w:pos="567"/>
        </w:tabs>
        <w:suppressAutoHyphens/>
        <w:spacing w:line="240" w:lineRule="auto"/>
        <w:ind w:left="142" w:hanging="142"/>
        <w:rPr>
          <w:b/>
          <w:noProof/>
          <w:lang w:val="et-EE"/>
        </w:rPr>
      </w:pPr>
      <w:r w:rsidRPr="00603791">
        <w:rPr>
          <w:b/>
          <w:noProof/>
          <w:lang w:val="et-EE"/>
        </w:rPr>
        <w:t xml:space="preserve">Enne ravimi võtmist </w:t>
      </w:r>
      <w:r w:rsidRPr="00603791">
        <w:rPr>
          <w:b/>
          <w:noProof/>
          <w:szCs w:val="24"/>
          <w:lang w:val="et-EE"/>
        </w:rPr>
        <w:t>lugege hoolikalt infolehte, sest siin on teile vajalikku teavet</w:t>
      </w:r>
      <w:r w:rsidRPr="00603791">
        <w:rPr>
          <w:b/>
          <w:noProof/>
          <w:lang w:val="et-EE"/>
        </w:rPr>
        <w:t>.</w:t>
      </w:r>
    </w:p>
    <w:p w14:paraId="72B8B377" w14:textId="77777777" w:rsidR="009D7194" w:rsidRPr="00603791" w:rsidRDefault="009D7194" w:rsidP="0000467C">
      <w:pPr>
        <w:tabs>
          <w:tab w:val="clear" w:pos="567"/>
        </w:tabs>
        <w:suppressAutoHyphens/>
        <w:spacing w:line="240" w:lineRule="auto"/>
        <w:ind w:left="142" w:hanging="142"/>
        <w:rPr>
          <w:noProof/>
          <w:lang w:val="et-EE"/>
        </w:rPr>
      </w:pPr>
    </w:p>
    <w:p w14:paraId="32C9C6DB" w14:textId="77777777" w:rsidR="009D7194" w:rsidRPr="00603791" w:rsidRDefault="009D7194" w:rsidP="0000467C">
      <w:pPr>
        <w:numPr>
          <w:ilvl w:val="0"/>
          <w:numId w:val="3"/>
        </w:numPr>
        <w:tabs>
          <w:tab w:val="clear" w:pos="567"/>
        </w:tabs>
        <w:spacing w:line="240" w:lineRule="auto"/>
        <w:ind w:left="567" w:right="-2" w:hanging="567"/>
        <w:rPr>
          <w:noProof/>
          <w:lang w:val="et-EE"/>
        </w:rPr>
      </w:pPr>
      <w:r w:rsidRPr="00603791">
        <w:rPr>
          <w:lang w:val="et-EE"/>
        </w:rPr>
        <w:t>Hoidke infoleht alles, et seda vajadusel uuesti lugeda.</w:t>
      </w:r>
    </w:p>
    <w:p w14:paraId="01DE8552" w14:textId="77777777" w:rsidR="009D7194" w:rsidRPr="00603791" w:rsidRDefault="009D7194" w:rsidP="0000467C">
      <w:pPr>
        <w:numPr>
          <w:ilvl w:val="0"/>
          <w:numId w:val="3"/>
        </w:numPr>
        <w:tabs>
          <w:tab w:val="clear" w:pos="567"/>
        </w:tabs>
        <w:spacing w:line="240" w:lineRule="auto"/>
        <w:ind w:left="567" w:right="-2" w:hanging="567"/>
        <w:rPr>
          <w:noProof/>
          <w:lang w:val="et-EE"/>
        </w:rPr>
      </w:pPr>
      <w:r w:rsidRPr="00603791">
        <w:rPr>
          <w:lang w:val="et-EE"/>
        </w:rPr>
        <w:t>Kui teil on lisaküsimusi, pidage nõu oma arsti või apteekriga.</w:t>
      </w:r>
    </w:p>
    <w:p w14:paraId="50AD5263" w14:textId="77777777" w:rsidR="009D7194" w:rsidRPr="00603791" w:rsidRDefault="009D7194" w:rsidP="0000467C">
      <w:pPr>
        <w:spacing w:line="240" w:lineRule="auto"/>
        <w:ind w:left="567" w:right="-2" w:hanging="567"/>
        <w:rPr>
          <w:noProof/>
          <w:lang w:val="et-EE"/>
        </w:rPr>
      </w:pPr>
      <w:r w:rsidRPr="00603791">
        <w:rPr>
          <w:noProof/>
          <w:lang w:val="et-EE"/>
        </w:rPr>
        <w:t>-</w:t>
      </w:r>
      <w:r w:rsidRPr="00603791">
        <w:rPr>
          <w:noProof/>
          <w:lang w:val="et-EE"/>
        </w:rPr>
        <w:tab/>
      </w:r>
      <w:r w:rsidRPr="00603791">
        <w:rPr>
          <w:lang w:val="et-EE"/>
        </w:rPr>
        <w:t>Ravim on välja kirjutatud üksnes teile. Ärge andke seda kellelegi teisele.</w:t>
      </w:r>
      <w:r w:rsidRPr="00603791">
        <w:rPr>
          <w:szCs w:val="24"/>
          <w:lang w:val="et-EE"/>
        </w:rPr>
        <w:t xml:space="preserve"> </w:t>
      </w:r>
      <w:r w:rsidRPr="00603791">
        <w:rPr>
          <w:noProof/>
          <w:szCs w:val="24"/>
          <w:lang w:val="et-EE"/>
        </w:rPr>
        <w:t>Ravim võib olla neile kahjulik, isegi kui haigusnähud on sarnased.</w:t>
      </w:r>
    </w:p>
    <w:p w14:paraId="243E7144" w14:textId="77777777" w:rsidR="009D7194" w:rsidRPr="00603791" w:rsidRDefault="009D7194" w:rsidP="0000467C">
      <w:pPr>
        <w:numPr>
          <w:ilvl w:val="0"/>
          <w:numId w:val="3"/>
        </w:numPr>
        <w:spacing w:line="240" w:lineRule="auto"/>
        <w:ind w:left="567" w:hanging="567"/>
        <w:rPr>
          <w:noProof/>
          <w:lang w:val="et-EE"/>
        </w:rPr>
      </w:pPr>
      <w:r w:rsidRPr="00603791">
        <w:rPr>
          <w:noProof/>
          <w:szCs w:val="24"/>
          <w:lang w:val="et-EE"/>
        </w:rPr>
        <w:t>Kui teil tekib ükskõik milline kõrvaltoime, pidage nõu oma arstiga.</w:t>
      </w:r>
      <w:r w:rsidRPr="00603791">
        <w:rPr>
          <w:szCs w:val="24"/>
          <w:lang w:val="et-EE"/>
        </w:rPr>
        <w:t xml:space="preserve"> </w:t>
      </w:r>
      <w:r w:rsidRPr="00603791">
        <w:rPr>
          <w:noProof/>
          <w:szCs w:val="24"/>
          <w:lang w:val="et-EE"/>
        </w:rPr>
        <w:t>Kõrvaltoime võib olla ka selline, mida selles infolehes ei ole nimetatud. Vt lõik 4.</w:t>
      </w:r>
    </w:p>
    <w:p w14:paraId="0A8C0B42" w14:textId="77777777" w:rsidR="009D7194" w:rsidRPr="00603791" w:rsidRDefault="009D7194" w:rsidP="0000467C">
      <w:pPr>
        <w:tabs>
          <w:tab w:val="clear" w:pos="567"/>
        </w:tabs>
        <w:spacing w:line="240" w:lineRule="auto"/>
        <w:ind w:right="-2"/>
        <w:rPr>
          <w:noProof/>
          <w:lang w:val="et-EE"/>
        </w:rPr>
      </w:pPr>
    </w:p>
    <w:p w14:paraId="39989661" w14:textId="77777777" w:rsidR="009D7194" w:rsidRPr="00603791" w:rsidRDefault="009D7194" w:rsidP="0000467C">
      <w:pPr>
        <w:keepNext/>
        <w:tabs>
          <w:tab w:val="clear" w:pos="567"/>
        </w:tabs>
        <w:spacing w:line="240" w:lineRule="auto"/>
        <w:ind w:right="-2"/>
        <w:rPr>
          <w:noProof/>
          <w:lang w:val="et-EE"/>
        </w:rPr>
      </w:pPr>
      <w:r w:rsidRPr="00603791">
        <w:rPr>
          <w:b/>
          <w:lang w:val="et-EE"/>
        </w:rPr>
        <w:t>Infolehe sisukord</w:t>
      </w:r>
    </w:p>
    <w:p w14:paraId="2DCDD1F1" w14:textId="77777777" w:rsidR="009D7194" w:rsidRPr="00603791" w:rsidRDefault="009D7194" w:rsidP="0000467C">
      <w:pPr>
        <w:tabs>
          <w:tab w:val="clear" w:pos="567"/>
        </w:tabs>
        <w:spacing w:line="240" w:lineRule="auto"/>
        <w:ind w:right="-2"/>
        <w:rPr>
          <w:noProof/>
          <w:lang w:val="et-EE"/>
        </w:rPr>
      </w:pPr>
    </w:p>
    <w:p w14:paraId="4BFBE810"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1.</w:t>
      </w:r>
      <w:r w:rsidRPr="00603791">
        <w:rPr>
          <w:noProof/>
          <w:lang w:val="et-EE"/>
        </w:rPr>
        <w:tab/>
      </w:r>
      <w:r w:rsidRPr="00603791">
        <w:rPr>
          <w:lang w:val="et-EE"/>
        </w:rPr>
        <w:t>Mis ravim on COMETRIQ ja milleks seda kasutatakse</w:t>
      </w:r>
    </w:p>
    <w:p w14:paraId="1A027BAA"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2.</w:t>
      </w:r>
      <w:r w:rsidRPr="00603791">
        <w:rPr>
          <w:noProof/>
          <w:lang w:val="et-EE"/>
        </w:rPr>
        <w:tab/>
      </w:r>
      <w:r w:rsidRPr="00603791">
        <w:rPr>
          <w:lang w:val="et-EE"/>
        </w:rPr>
        <w:t>Mida on vaja teada enne COMETRIQ</w:t>
      </w:r>
      <w:r w:rsidR="00826712" w:rsidRPr="00603791">
        <w:rPr>
          <w:lang w:val="et-EE"/>
        </w:rPr>
        <w:t>’</w:t>
      </w:r>
      <w:r w:rsidRPr="00603791">
        <w:rPr>
          <w:lang w:val="et-EE"/>
        </w:rPr>
        <w:t>i võtmist</w:t>
      </w:r>
    </w:p>
    <w:p w14:paraId="6C4EF808"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3.</w:t>
      </w:r>
      <w:r w:rsidRPr="00603791">
        <w:rPr>
          <w:noProof/>
          <w:lang w:val="et-EE"/>
        </w:rPr>
        <w:tab/>
      </w:r>
      <w:r w:rsidRPr="00603791">
        <w:rPr>
          <w:lang w:val="et-EE"/>
        </w:rPr>
        <w:t>Kuidas COMETRIQ</w:t>
      </w:r>
      <w:r w:rsidR="00826712" w:rsidRPr="00603791">
        <w:rPr>
          <w:lang w:val="et-EE"/>
        </w:rPr>
        <w:t>’</w:t>
      </w:r>
      <w:r w:rsidRPr="00603791">
        <w:rPr>
          <w:lang w:val="et-EE"/>
        </w:rPr>
        <w:t>i võtta</w:t>
      </w:r>
    </w:p>
    <w:p w14:paraId="2C8E2B7E"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4.</w:t>
      </w:r>
      <w:r w:rsidRPr="00603791">
        <w:rPr>
          <w:noProof/>
          <w:lang w:val="et-EE"/>
        </w:rPr>
        <w:tab/>
      </w:r>
      <w:r w:rsidRPr="00603791">
        <w:rPr>
          <w:lang w:val="et-EE"/>
        </w:rPr>
        <w:t>Võimalikud kõrvaltoimed</w:t>
      </w:r>
    </w:p>
    <w:p w14:paraId="6527397E"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5.</w:t>
      </w:r>
      <w:r w:rsidRPr="00603791">
        <w:rPr>
          <w:noProof/>
          <w:lang w:val="et-EE"/>
        </w:rPr>
        <w:tab/>
      </w:r>
      <w:r w:rsidRPr="00603791">
        <w:rPr>
          <w:lang w:val="et-EE"/>
        </w:rPr>
        <w:t>Kuidas COMETRIQ</w:t>
      </w:r>
      <w:r w:rsidR="00826712" w:rsidRPr="00603791">
        <w:rPr>
          <w:lang w:val="et-EE"/>
        </w:rPr>
        <w:t>’</w:t>
      </w:r>
      <w:r w:rsidRPr="00603791">
        <w:rPr>
          <w:lang w:val="et-EE"/>
        </w:rPr>
        <w:t>i säilitada</w:t>
      </w:r>
    </w:p>
    <w:p w14:paraId="2CD583DF" w14:textId="77777777" w:rsidR="009D7194" w:rsidRPr="00603791" w:rsidRDefault="009D7194" w:rsidP="0000467C">
      <w:pPr>
        <w:tabs>
          <w:tab w:val="clear" w:pos="567"/>
          <w:tab w:val="left" w:pos="426"/>
        </w:tabs>
        <w:spacing w:line="240" w:lineRule="auto"/>
        <w:ind w:right="-29"/>
        <w:rPr>
          <w:noProof/>
          <w:lang w:val="et-EE"/>
        </w:rPr>
      </w:pPr>
      <w:r w:rsidRPr="00603791">
        <w:rPr>
          <w:noProof/>
          <w:lang w:val="et-EE"/>
        </w:rPr>
        <w:t>6.</w:t>
      </w:r>
      <w:r w:rsidRPr="00603791">
        <w:rPr>
          <w:noProof/>
          <w:lang w:val="et-EE"/>
        </w:rPr>
        <w:tab/>
      </w:r>
      <w:r w:rsidRPr="00603791">
        <w:rPr>
          <w:lang w:val="et-EE"/>
        </w:rPr>
        <w:t>Pakendi sisu ja muu teave</w:t>
      </w:r>
    </w:p>
    <w:p w14:paraId="1630C779" w14:textId="77777777" w:rsidR="009D7194" w:rsidRPr="00603791" w:rsidRDefault="009D7194" w:rsidP="0000467C">
      <w:pPr>
        <w:tabs>
          <w:tab w:val="clear" w:pos="567"/>
        </w:tabs>
        <w:spacing w:line="240" w:lineRule="auto"/>
        <w:ind w:right="-2"/>
        <w:rPr>
          <w:noProof/>
          <w:lang w:val="et-EE"/>
        </w:rPr>
      </w:pPr>
    </w:p>
    <w:p w14:paraId="68612F0B" w14:textId="77777777" w:rsidR="009D7194" w:rsidRPr="00603791" w:rsidRDefault="009D7194" w:rsidP="0000467C">
      <w:pPr>
        <w:tabs>
          <w:tab w:val="clear" w:pos="567"/>
        </w:tabs>
        <w:spacing w:line="240" w:lineRule="auto"/>
        <w:rPr>
          <w:noProof/>
          <w:szCs w:val="22"/>
          <w:lang w:val="et-EE"/>
        </w:rPr>
      </w:pPr>
    </w:p>
    <w:p w14:paraId="73569AC6" w14:textId="77777777" w:rsidR="009D7194" w:rsidRPr="00603791" w:rsidRDefault="009D7194" w:rsidP="0000467C">
      <w:pPr>
        <w:spacing w:line="240" w:lineRule="auto"/>
        <w:ind w:right="-2"/>
        <w:rPr>
          <w:b/>
          <w:noProof/>
          <w:szCs w:val="22"/>
          <w:lang w:val="et-EE"/>
        </w:rPr>
      </w:pPr>
      <w:r w:rsidRPr="00603791">
        <w:rPr>
          <w:b/>
          <w:noProof/>
          <w:szCs w:val="22"/>
          <w:lang w:val="et-EE"/>
        </w:rPr>
        <w:t>1.</w:t>
      </w:r>
      <w:r w:rsidRPr="00603791">
        <w:rPr>
          <w:b/>
          <w:noProof/>
          <w:szCs w:val="22"/>
          <w:lang w:val="et-EE"/>
        </w:rPr>
        <w:tab/>
        <w:t xml:space="preserve">Mis ravim on </w:t>
      </w:r>
      <w:r w:rsidRPr="00603791">
        <w:rPr>
          <w:b/>
          <w:noProof/>
          <w:lang w:val="et-EE"/>
        </w:rPr>
        <w:t>COMETRIQ</w:t>
      </w:r>
      <w:r w:rsidRPr="00603791">
        <w:rPr>
          <w:b/>
          <w:noProof/>
          <w:szCs w:val="22"/>
          <w:lang w:val="et-EE"/>
        </w:rPr>
        <w:t xml:space="preserve"> ja milleks seda kasutatakse</w:t>
      </w:r>
    </w:p>
    <w:p w14:paraId="5C7C9FB4" w14:textId="77777777" w:rsidR="009D7194" w:rsidRPr="00603791" w:rsidRDefault="009D7194" w:rsidP="0000467C">
      <w:pPr>
        <w:tabs>
          <w:tab w:val="clear" w:pos="567"/>
        </w:tabs>
        <w:spacing w:line="240" w:lineRule="auto"/>
        <w:rPr>
          <w:noProof/>
          <w:szCs w:val="22"/>
          <w:lang w:val="et-EE"/>
        </w:rPr>
      </w:pPr>
    </w:p>
    <w:p w14:paraId="3407AD4F" w14:textId="77777777" w:rsidR="004E4F0B" w:rsidRDefault="004E4F0B" w:rsidP="0000467C">
      <w:pPr>
        <w:tabs>
          <w:tab w:val="clear" w:pos="567"/>
        </w:tabs>
        <w:spacing w:line="240" w:lineRule="auto"/>
        <w:rPr>
          <w:noProof/>
          <w:szCs w:val="22"/>
          <w:lang w:val="et-EE"/>
        </w:rPr>
      </w:pPr>
      <w:r>
        <w:rPr>
          <w:noProof/>
          <w:szCs w:val="22"/>
          <w:lang w:val="et-EE"/>
        </w:rPr>
        <w:t>Mis ravim on COMETRIQ</w:t>
      </w:r>
    </w:p>
    <w:p w14:paraId="25907F46" w14:textId="77777777" w:rsidR="001B10DE" w:rsidRDefault="001B10DE" w:rsidP="0000467C">
      <w:pPr>
        <w:tabs>
          <w:tab w:val="clear" w:pos="567"/>
        </w:tabs>
        <w:spacing w:line="240" w:lineRule="auto"/>
        <w:rPr>
          <w:noProof/>
          <w:szCs w:val="22"/>
          <w:lang w:val="et-EE"/>
        </w:rPr>
      </w:pPr>
    </w:p>
    <w:p w14:paraId="336F7686" w14:textId="77777777" w:rsidR="009D7194" w:rsidRPr="00603791" w:rsidRDefault="004E4F0B" w:rsidP="0000467C">
      <w:pPr>
        <w:tabs>
          <w:tab w:val="clear" w:pos="567"/>
        </w:tabs>
        <w:spacing w:line="240" w:lineRule="auto"/>
        <w:rPr>
          <w:noProof/>
          <w:szCs w:val="22"/>
          <w:lang w:val="et-EE"/>
        </w:rPr>
      </w:pPr>
      <w:r>
        <w:rPr>
          <w:noProof/>
          <w:szCs w:val="22"/>
          <w:lang w:val="et-EE"/>
        </w:rPr>
        <w:t>COMETRIQ on vähiravim, mis sisaldab toimeainena kabosantiniib-(</w:t>
      </w:r>
      <w:r w:rsidRPr="004E4F0B">
        <w:rPr>
          <w:i/>
          <w:noProof/>
          <w:szCs w:val="22"/>
          <w:lang w:val="et-EE"/>
        </w:rPr>
        <w:t>S</w:t>
      </w:r>
      <w:r>
        <w:rPr>
          <w:noProof/>
          <w:szCs w:val="22"/>
          <w:lang w:val="et-EE"/>
        </w:rPr>
        <w:t xml:space="preserve">)-maleaati. </w:t>
      </w:r>
      <w:r w:rsidR="001B10DE">
        <w:rPr>
          <w:noProof/>
          <w:szCs w:val="22"/>
          <w:lang w:val="et-EE"/>
        </w:rPr>
        <w:t>See</w:t>
      </w:r>
      <w:r w:rsidR="001B10DE" w:rsidRPr="00603791">
        <w:rPr>
          <w:noProof/>
          <w:szCs w:val="22"/>
          <w:lang w:val="et-EE"/>
        </w:rPr>
        <w:t xml:space="preserve"> </w:t>
      </w:r>
      <w:r w:rsidR="009D7194" w:rsidRPr="00603791">
        <w:rPr>
          <w:noProof/>
          <w:szCs w:val="22"/>
          <w:lang w:val="et-EE"/>
        </w:rPr>
        <w:t>on ravim, mida kasutatakse medullaarse kilpnäärmevähi, haruldast tüüpi kilpnäärmevähi, mida ei saa kirurgiliselt eemaldada või mis on levinud teistesse kehaosadesse, raviks.</w:t>
      </w:r>
    </w:p>
    <w:p w14:paraId="5622C134" w14:textId="77777777" w:rsidR="009D7194" w:rsidRDefault="009D7194" w:rsidP="0000467C">
      <w:pPr>
        <w:tabs>
          <w:tab w:val="clear" w:pos="567"/>
        </w:tabs>
        <w:spacing w:line="240" w:lineRule="auto"/>
        <w:rPr>
          <w:noProof/>
          <w:szCs w:val="22"/>
          <w:lang w:val="et-EE"/>
        </w:rPr>
      </w:pPr>
    </w:p>
    <w:p w14:paraId="0E5ACF85" w14:textId="77777777" w:rsidR="001B10DE" w:rsidRDefault="001B10DE" w:rsidP="0000467C">
      <w:pPr>
        <w:tabs>
          <w:tab w:val="clear" w:pos="567"/>
        </w:tabs>
        <w:spacing w:line="240" w:lineRule="auto"/>
        <w:rPr>
          <w:noProof/>
          <w:szCs w:val="22"/>
          <w:lang w:val="et-EE"/>
        </w:rPr>
      </w:pPr>
      <w:r>
        <w:rPr>
          <w:noProof/>
          <w:szCs w:val="22"/>
          <w:lang w:val="et-EE"/>
        </w:rPr>
        <w:t xml:space="preserve">Kuidas COMETRIQ toimib </w:t>
      </w:r>
    </w:p>
    <w:p w14:paraId="4CD7DCCF" w14:textId="77777777" w:rsidR="001B10DE" w:rsidRDefault="001B10DE" w:rsidP="0000467C">
      <w:pPr>
        <w:tabs>
          <w:tab w:val="clear" w:pos="567"/>
        </w:tabs>
        <w:spacing w:line="240" w:lineRule="auto"/>
        <w:rPr>
          <w:noProof/>
          <w:szCs w:val="22"/>
          <w:lang w:val="et-EE"/>
        </w:rPr>
      </w:pPr>
    </w:p>
    <w:p w14:paraId="103ED395" w14:textId="77777777" w:rsidR="001B10DE" w:rsidRDefault="001B10DE" w:rsidP="0000467C">
      <w:pPr>
        <w:tabs>
          <w:tab w:val="clear" w:pos="567"/>
        </w:tabs>
        <w:spacing w:line="240" w:lineRule="auto"/>
        <w:rPr>
          <w:lang w:val="et-EE"/>
        </w:rPr>
      </w:pPr>
      <w:r>
        <w:rPr>
          <w:noProof/>
          <w:szCs w:val="22"/>
          <w:lang w:val="et-EE"/>
        </w:rPr>
        <w:t xml:space="preserve">COMETRIQ blokeerib </w:t>
      </w:r>
      <w:r>
        <w:rPr>
          <w:lang w:val="et-EE"/>
        </w:rPr>
        <w:t>retseptor-türosiinkinaasideks</w:t>
      </w:r>
      <w:r w:rsidR="00350A25">
        <w:rPr>
          <w:lang w:val="et-EE"/>
        </w:rPr>
        <w:t xml:space="preserve"> nimetatavate valkude tegevuse</w:t>
      </w:r>
      <w:r>
        <w:rPr>
          <w:lang w:val="et-EE"/>
        </w:rPr>
        <w:t xml:space="preserve">, mis on </w:t>
      </w:r>
      <w:r w:rsidR="005A4CED">
        <w:rPr>
          <w:lang w:val="et-EE"/>
        </w:rPr>
        <w:t>seotud</w:t>
      </w:r>
      <w:r>
        <w:rPr>
          <w:lang w:val="et-EE"/>
        </w:rPr>
        <w:t xml:space="preserve"> uute </w:t>
      </w:r>
      <w:r w:rsidR="005A4CED">
        <w:rPr>
          <w:lang w:val="et-EE"/>
        </w:rPr>
        <w:t xml:space="preserve">rakkude kasvu ja </w:t>
      </w:r>
      <w:r w:rsidR="00350A25">
        <w:rPr>
          <w:lang w:val="et-EE"/>
        </w:rPr>
        <w:t xml:space="preserve">veresoonte </w:t>
      </w:r>
      <w:r w:rsidR="005A4CED">
        <w:rPr>
          <w:lang w:val="et-EE"/>
        </w:rPr>
        <w:t>arenguga.</w:t>
      </w:r>
      <w:r w:rsidR="00350A25">
        <w:rPr>
          <w:lang w:val="et-EE"/>
        </w:rPr>
        <w:t xml:space="preserve"> Need valgud võivad</w:t>
      </w:r>
      <w:r w:rsidR="005A4CED">
        <w:rPr>
          <w:lang w:val="et-EE"/>
        </w:rPr>
        <w:t xml:space="preserve"> </w:t>
      </w:r>
      <w:r w:rsidR="00350A25">
        <w:rPr>
          <w:lang w:val="et-EE"/>
        </w:rPr>
        <w:t>esineda suurel</w:t>
      </w:r>
      <w:r w:rsidR="005A4CED">
        <w:rPr>
          <w:lang w:val="et-EE"/>
        </w:rPr>
        <w:t xml:space="preserve"> </w:t>
      </w:r>
      <w:r w:rsidR="00350A25">
        <w:rPr>
          <w:lang w:val="et-EE"/>
        </w:rPr>
        <w:t xml:space="preserve">määral kasvaja rakkudes ja  </w:t>
      </w:r>
      <w:r w:rsidR="005A4CED">
        <w:rPr>
          <w:lang w:val="et-EE"/>
        </w:rPr>
        <w:t xml:space="preserve">blokeerides </w:t>
      </w:r>
      <w:r w:rsidR="00350A25">
        <w:rPr>
          <w:lang w:val="et-EE"/>
        </w:rPr>
        <w:t>nende toime</w:t>
      </w:r>
      <w:r w:rsidR="005A4CED">
        <w:rPr>
          <w:lang w:val="et-EE"/>
        </w:rPr>
        <w:t>, võib COMETR</w:t>
      </w:r>
      <w:r w:rsidR="00350A25">
        <w:rPr>
          <w:lang w:val="et-EE"/>
        </w:rPr>
        <w:t xml:space="preserve">IQ aeglustada </w:t>
      </w:r>
      <w:r w:rsidR="005A4CED">
        <w:rPr>
          <w:lang w:val="et-EE"/>
        </w:rPr>
        <w:t>kiirust</w:t>
      </w:r>
      <w:r w:rsidR="00350A25">
        <w:rPr>
          <w:lang w:val="et-EE"/>
        </w:rPr>
        <w:t xml:space="preserve">, millega kasvaja kasvab </w:t>
      </w:r>
      <w:r w:rsidR="005A4CED">
        <w:rPr>
          <w:lang w:val="et-EE"/>
        </w:rPr>
        <w:t xml:space="preserve"> ning </w:t>
      </w:r>
      <w:r w:rsidR="00350A25">
        <w:rPr>
          <w:lang w:val="et-EE"/>
        </w:rPr>
        <w:t>aidata katkestada</w:t>
      </w:r>
      <w:r w:rsidR="005A4CED">
        <w:rPr>
          <w:lang w:val="et-EE"/>
        </w:rPr>
        <w:t xml:space="preserve"> </w:t>
      </w:r>
      <w:r w:rsidR="00350A25">
        <w:rPr>
          <w:lang w:val="et-EE"/>
        </w:rPr>
        <w:t>kasvajale vajalikku verevarustust</w:t>
      </w:r>
      <w:r w:rsidR="005A4CED">
        <w:rPr>
          <w:lang w:val="et-EE"/>
        </w:rPr>
        <w:t xml:space="preserve">. </w:t>
      </w:r>
    </w:p>
    <w:p w14:paraId="5547C18F" w14:textId="77777777" w:rsidR="001B10DE" w:rsidRDefault="001B10DE" w:rsidP="0000467C">
      <w:pPr>
        <w:tabs>
          <w:tab w:val="clear" w:pos="567"/>
        </w:tabs>
        <w:spacing w:line="240" w:lineRule="auto"/>
        <w:ind w:right="-2"/>
        <w:rPr>
          <w:noProof/>
          <w:szCs w:val="22"/>
          <w:lang w:val="et-EE"/>
        </w:rPr>
      </w:pPr>
    </w:p>
    <w:p w14:paraId="3CD98143"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 xml:space="preserve">COMETRIQ võib medullaarse kilpnäärmevähi kasvu aeglustada või selle peatada. See võib aidata </w:t>
      </w:r>
      <w:r w:rsidR="00A96610" w:rsidRPr="00603791">
        <w:rPr>
          <w:noProof/>
          <w:szCs w:val="22"/>
          <w:lang w:val="et-EE"/>
        </w:rPr>
        <w:t xml:space="preserve">antud tüüpi vähiga seotud </w:t>
      </w:r>
      <w:r w:rsidRPr="00603791">
        <w:rPr>
          <w:noProof/>
          <w:szCs w:val="22"/>
          <w:lang w:val="et-EE"/>
        </w:rPr>
        <w:t>tuumoreid kahandada.</w:t>
      </w:r>
    </w:p>
    <w:p w14:paraId="7F40B9E8" w14:textId="77777777" w:rsidR="009D7194" w:rsidRPr="00603791" w:rsidRDefault="009D7194" w:rsidP="0000467C">
      <w:pPr>
        <w:tabs>
          <w:tab w:val="clear" w:pos="567"/>
        </w:tabs>
        <w:spacing w:line="240" w:lineRule="auto"/>
        <w:ind w:right="-2"/>
        <w:rPr>
          <w:noProof/>
          <w:szCs w:val="22"/>
          <w:lang w:val="et-EE"/>
        </w:rPr>
      </w:pPr>
    </w:p>
    <w:p w14:paraId="7128FFED" w14:textId="77777777" w:rsidR="009D7194" w:rsidRPr="00603791" w:rsidRDefault="009D7194" w:rsidP="0000467C">
      <w:pPr>
        <w:tabs>
          <w:tab w:val="clear" w:pos="567"/>
        </w:tabs>
        <w:spacing w:line="240" w:lineRule="auto"/>
        <w:ind w:right="-2"/>
        <w:rPr>
          <w:noProof/>
          <w:szCs w:val="22"/>
          <w:lang w:val="et-EE"/>
        </w:rPr>
      </w:pPr>
    </w:p>
    <w:p w14:paraId="4CEF10AC" w14:textId="77777777" w:rsidR="009D7194" w:rsidRPr="00603791" w:rsidRDefault="009D7194" w:rsidP="0000467C">
      <w:pPr>
        <w:spacing w:line="240" w:lineRule="auto"/>
        <w:ind w:right="-2"/>
        <w:rPr>
          <w:b/>
          <w:noProof/>
          <w:szCs w:val="22"/>
          <w:lang w:val="et-EE"/>
        </w:rPr>
      </w:pPr>
      <w:r w:rsidRPr="00603791">
        <w:rPr>
          <w:b/>
          <w:noProof/>
          <w:lang w:val="et-EE"/>
        </w:rPr>
        <w:t>2.</w:t>
      </w:r>
      <w:r w:rsidRPr="00603791">
        <w:rPr>
          <w:b/>
          <w:noProof/>
          <w:lang w:val="et-EE"/>
        </w:rPr>
        <w:tab/>
        <w:t>Mida on vaja teada enne COMETRIQ</w:t>
      </w:r>
      <w:r w:rsidR="00826712" w:rsidRPr="00603791">
        <w:rPr>
          <w:b/>
          <w:noProof/>
          <w:lang w:val="et-EE"/>
        </w:rPr>
        <w:t>’</w:t>
      </w:r>
      <w:r w:rsidRPr="00603791">
        <w:rPr>
          <w:b/>
          <w:noProof/>
          <w:lang w:val="et-EE"/>
        </w:rPr>
        <w:t>i võtmist</w:t>
      </w:r>
    </w:p>
    <w:p w14:paraId="0A5F6DC8" w14:textId="77777777" w:rsidR="009D7194" w:rsidRPr="00603791" w:rsidRDefault="009D7194" w:rsidP="0000467C">
      <w:pPr>
        <w:tabs>
          <w:tab w:val="clear" w:pos="567"/>
        </w:tabs>
        <w:spacing w:line="240" w:lineRule="auto"/>
        <w:rPr>
          <w:noProof/>
          <w:color w:val="008000"/>
          <w:szCs w:val="22"/>
          <w:lang w:val="et-EE"/>
        </w:rPr>
      </w:pPr>
    </w:p>
    <w:p w14:paraId="0A03363A" w14:textId="77777777" w:rsidR="009D7194" w:rsidRPr="00603791" w:rsidRDefault="009D7194" w:rsidP="0000467C">
      <w:pPr>
        <w:tabs>
          <w:tab w:val="clear" w:pos="567"/>
        </w:tabs>
        <w:spacing w:line="240" w:lineRule="auto"/>
        <w:rPr>
          <w:b/>
          <w:bCs/>
          <w:noProof/>
          <w:szCs w:val="22"/>
          <w:lang w:val="et-EE"/>
        </w:rPr>
      </w:pPr>
      <w:r w:rsidRPr="00603791">
        <w:rPr>
          <w:b/>
          <w:bCs/>
          <w:noProof/>
          <w:szCs w:val="22"/>
          <w:lang w:val="et-EE"/>
        </w:rPr>
        <w:t>COMETRIQ</w:t>
      </w:r>
      <w:r w:rsidR="00826712" w:rsidRPr="00603791">
        <w:rPr>
          <w:b/>
          <w:bCs/>
          <w:noProof/>
          <w:szCs w:val="22"/>
          <w:lang w:val="et-EE"/>
        </w:rPr>
        <w:t>’</w:t>
      </w:r>
      <w:r w:rsidRPr="00603791">
        <w:rPr>
          <w:b/>
          <w:bCs/>
          <w:noProof/>
          <w:szCs w:val="22"/>
          <w:lang w:val="et-EE"/>
        </w:rPr>
        <w:t>i</w:t>
      </w:r>
      <w:r w:rsidR="0012459F">
        <w:rPr>
          <w:b/>
          <w:bCs/>
          <w:noProof/>
          <w:szCs w:val="22"/>
          <w:lang w:val="et-EE"/>
        </w:rPr>
        <w:t xml:space="preserve"> ei tohi võtta</w:t>
      </w:r>
    </w:p>
    <w:p w14:paraId="3843F4C3" w14:textId="77777777" w:rsidR="009D7194" w:rsidRPr="00603791" w:rsidRDefault="00BE5BE5" w:rsidP="0000467C">
      <w:pPr>
        <w:tabs>
          <w:tab w:val="clear" w:pos="567"/>
        </w:tabs>
        <w:spacing w:line="240" w:lineRule="auto"/>
        <w:ind w:left="720" w:hanging="720"/>
        <w:rPr>
          <w:noProof/>
          <w:szCs w:val="22"/>
          <w:lang w:val="et-EE"/>
        </w:rPr>
      </w:pPr>
      <w:r w:rsidRPr="00603791">
        <w:rPr>
          <w:noProof/>
          <w:szCs w:val="22"/>
          <w:lang w:val="et-EE"/>
        </w:rPr>
        <w:t>-</w:t>
      </w:r>
      <w:r w:rsidRPr="00603791">
        <w:rPr>
          <w:noProof/>
          <w:szCs w:val="22"/>
          <w:lang w:val="et-EE"/>
        </w:rPr>
        <w:tab/>
      </w:r>
      <w:r w:rsidR="009D7194" w:rsidRPr="00603791">
        <w:rPr>
          <w:noProof/>
          <w:szCs w:val="22"/>
          <w:lang w:val="et-EE"/>
        </w:rPr>
        <w:t>kui olete kabosantiniibi või selle ravimi mis tahes koostisosade (loetletud lõigus 6) suhtes allergiline.</w:t>
      </w:r>
    </w:p>
    <w:p w14:paraId="22119E54" w14:textId="77777777" w:rsidR="009D7194" w:rsidRPr="00603791" w:rsidRDefault="009D7194" w:rsidP="0000467C">
      <w:pPr>
        <w:tabs>
          <w:tab w:val="clear" w:pos="567"/>
        </w:tabs>
        <w:spacing w:line="240" w:lineRule="auto"/>
        <w:rPr>
          <w:noProof/>
          <w:szCs w:val="22"/>
          <w:lang w:val="et-EE"/>
        </w:rPr>
      </w:pPr>
    </w:p>
    <w:p w14:paraId="18F3CCEB" w14:textId="77777777" w:rsidR="009D7194" w:rsidRPr="00603791" w:rsidRDefault="009D7194" w:rsidP="005A3E5F">
      <w:pPr>
        <w:keepNext/>
        <w:tabs>
          <w:tab w:val="clear" w:pos="567"/>
        </w:tabs>
        <w:spacing w:line="240" w:lineRule="auto"/>
        <w:rPr>
          <w:b/>
          <w:noProof/>
          <w:szCs w:val="22"/>
          <w:lang w:val="et-EE"/>
        </w:rPr>
      </w:pPr>
      <w:r w:rsidRPr="00603791">
        <w:rPr>
          <w:b/>
          <w:noProof/>
          <w:lang w:val="et-EE"/>
        </w:rPr>
        <w:t>Hoiatused ja ettevaatusabinõud</w:t>
      </w:r>
    </w:p>
    <w:p w14:paraId="5C090306" w14:textId="77777777" w:rsidR="009D7194" w:rsidRPr="00603791" w:rsidRDefault="009D7194" w:rsidP="005A3E5F">
      <w:pPr>
        <w:keepNext/>
        <w:tabs>
          <w:tab w:val="clear" w:pos="567"/>
        </w:tabs>
        <w:spacing w:line="240" w:lineRule="auto"/>
        <w:rPr>
          <w:noProof/>
          <w:lang w:val="et-EE"/>
        </w:rPr>
      </w:pPr>
    </w:p>
    <w:p w14:paraId="60C5EB19" w14:textId="77777777" w:rsidR="009D7194" w:rsidRPr="00603791" w:rsidRDefault="009D7194" w:rsidP="005A3E5F">
      <w:pPr>
        <w:keepNext/>
        <w:tabs>
          <w:tab w:val="clear" w:pos="567"/>
        </w:tabs>
        <w:spacing w:line="240" w:lineRule="auto"/>
        <w:rPr>
          <w:noProof/>
          <w:lang w:val="et-EE"/>
        </w:rPr>
      </w:pPr>
      <w:r w:rsidRPr="00603791">
        <w:rPr>
          <w:noProof/>
          <w:szCs w:val="24"/>
          <w:lang w:val="et-EE"/>
        </w:rPr>
        <w:t>Enne COMETRIQ</w:t>
      </w:r>
      <w:r w:rsidR="00826712" w:rsidRPr="00603791">
        <w:rPr>
          <w:noProof/>
          <w:szCs w:val="24"/>
          <w:lang w:val="et-EE"/>
        </w:rPr>
        <w:t>’</w:t>
      </w:r>
      <w:r w:rsidRPr="00603791">
        <w:rPr>
          <w:noProof/>
          <w:szCs w:val="24"/>
          <w:lang w:val="et-EE"/>
        </w:rPr>
        <w:t>i võtmist pidage nõu oma arsti või apteekriga, kui</w:t>
      </w:r>
    </w:p>
    <w:p w14:paraId="23D909D5" w14:textId="77777777" w:rsidR="009D7194" w:rsidRPr="00603791" w:rsidRDefault="009D7194" w:rsidP="005A3E5F">
      <w:pPr>
        <w:keepNext/>
        <w:tabs>
          <w:tab w:val="clear" w:pos="567"/>
        </w:tabs>
        <w:spacing w:line="240" w:lineRule="auto"/>
        <w:rPr>
          <w:noProof/>
          <w:lang w:val="et-EE"/>
        </w:rPr>
      </w:pPr>
    </w:p>
    <w:p w14:paraId="585AEB7F" w14:textId="77777777" w:rsidR="009D7194" w:rsidRDefault="009D7194" w:rsidP="005A3E5F">
      <w:pPr>
        <w:keepNext/>
        <w:tabs>
          <w:tab w:val="clear" w:pos="567"/>
        </w:tabs>
        <w:spacing w:line="240" w:lineRule="auto"/>
        <w:rPr>
          <w:noProof/>
          <w:szCs w:val="22"/>
          <w:lang w:val="et-EE"/>
        </w:rPr>
      </w:pPr>
      <w:r w:rsidRPr="00603791">
        <w:rPr>
          <w:noProof/>
          <w:szCs w:val="22"/>
          <w:lang w:val="et-EE"/>
        </w:rPr>
        <w:t xml:space="preserve">- </w:t>
      </w:r>
      <w:r w:rsidRPr="00603791">
        <w:rPr>
          <w:noProof/>
          <w:szCs w:val="22"/>
          <w:lang w:val="et-EE"/>
        </w:rPr>
        <w:tab/>
        <w:t>teil on kõrge vererõhk</w:t>
      </w:r>
    </w:p>
    <w:p w14:paraId="33094D0A" w14:textId="77777777" w:rsidR="009E0299" w:rsidRPr="00603791" w:rsidRDefault="009E0299" w:rsidP="005A3E5F">
      <w:pPr>
        <w:keepNext/>
        <w:tabs>
          <w:tab w:val="clear" w:pos="567"/>
        </w:tabs>
        <w:spacing w:line="240" w:lineRule="auto"/>
        <w:ind w:left="720" w:hanging="720"/>
        <w:rPr>
          <w:noProof/>
          <w:szCs w:val="22"/>
          <w:lang w:val="et-EE"/>
        </w:rPr>
      </w:pPr>
      <w:r>
        <w:rPr>
          <w:noProof/>
          <w:szCs w:val="22"/>
          <w:lang w:val="et-EE"/>
        </w:rPr>
        <w:t>-</w:t>
      </w:r>
      <w:r>
        <w:rPr>
          <w:noProof/>
          <w:szCs w:val="22"/>
          <w:lang w:val="et-EE"/>
        </w:rPr>
        <w:tab/>
      </w:r>
      <w:r w:rsidRPr="007353B5">
        <w:rPr>
          <w:lang w:val="et-EE"/>
        </w:rPr>
        <w:t xml:space="preserve">teil on </w:t>
      </w:r>
      <w:r w:rsidR="00A81AC1" w:rsidRPr="007353B5">
        <w:rPr>
          <w:lang w:val="et-EE"/>
        </w:rPr>
        <w:t xml:space="preserve">praegu </w:t>
      </w:r>
      <w:r w:rsidRPr="007353B5">
        <w:rPr>
          <w:lang w:val="et-EE"/>
        </w:rPr>
        <w:t xml:space="preserve">või on </w:t>
      </w:r>
      <w:r w:rsidR="00A81AC1" w:rsidRPr="007353B5">
        <w:rPr>
          <w:lang w:val="et-EE"/>
        </w:rPr>
        <w:t>varem olnud aneurüsm</w:t>
      </w:r>
      <w:r w:rsidRPr="007353B5">
        <w:rPr>
          <w:lang w:val="et-EE"/>
        </w:rPr>
        <w:t xml:space="preserve"> (veresooneseina laienemine ja nõrgenemine) või veresoonesein</w:t>
      </w:r>
      <w:r w:rsidR="00A81AC1" w:rsidRPr="007353B5">
        <w:rPr>
          <w:lang w:val="et-EE"/>
        </w:rPr>
        <w:t>a rebend</w:t>
      </w:r>
      <w:r w:rsidRPr="007353B5">
        <w:rPr>
          <w:lang w:val="et-EE"/>
        </w:rPr>
        <w:t>;</w:t>
      </w:r>
    </w:p>
    <w:p w14:paraId="06DD53AD" w14:textId="77777777" w:rsidR="009D7194" w:rsidRPr="00603791" w:rsidRDefault="009D7194" w:rsidP="005A3E5F">
      <w:pPr>
        <w:keepNext/>
        <w:tabs>
          <w:tab w:val="clear" w:pos="567"/>
        </w:tabs>
        <w:spacing w:line="240" w:lineRule="auto"/>
        <w:rPr>
          <w:noProof/>
          <w:szCs w:val="22"/>
          <w:lang w:val="et-EE"/>
        </w:rPr>
      </w:pPr>
      <w:r w:rsidRPr="00603791">
        <w:rPr>
          <w:noProof/>
          <w:szCs w:val="22"/>
          <w:lang w:val="et-EE"/>
        </w:rPr>
        <w:t>-</w:t>
      </w:r>
      <w:r w:rsidRPr="00603791">
        <w:rPr>
          <w:noProof/>
          <w:szCs w:val="22"/>
          <w:lang w:val="et-EE"/>
        </w:rPr>
        <w:tab/>
        <w:t>teil on kõhulahtisus</w:t>
      </w:r>
    </w:p>
    <w:p w14:paraId="73DFBB8F" w14:textId="77777777" w:rsidR="009D7194" w:rsidRPr="00603791" w:rsidRDefault="009D7194" w:rsidP="005A3E5F">
      <w:pPr>
        <w:keepNext/>
        <w:tabs>
          <w:tab w:val="clear" w:pos="567"/>
        </w:tabs>
        <w:spacing w:line="240" w:lineRule="auto"/>
        <w:rPr>
          <w:noProof/>
          <w:lang w:val="et-EE"/>
        </w:rPr>
      </w:pPr>
      <w:r w:rsidRPr="00603791">
        <w:rPr>
          <w:noProof/>
          <w:szCs w:val="22"/>
          <w:lang w:val="et-EE"/>
        </w:rPr>
        <w:t>-</w:t>
      </w:r>
      <w:r w:rsidRPr="00603791">
        <w:rPr>
          <w:noProof/>
          <w:lang w:val="et-EE"/>
        </w:rPr>
        <w:tab/>
      </w:r>
      <w:r w:rsidRPr="00603791">
        <w:rPr>
          <w:noProof/>
          <w:szCs w:val="22"/>
          <w:lang w:val="et-EE"/>
        </w:rPr>
        <w:t>teil on hiljuti esinenud veriköha või olulisi verejookse</w:t>
      </w:r>
    </w:p>
    <w:p w14:paraId="692B4120" w14:textId="77777777" w:rsidR="009D7194" w:rsidRPr="00603791" w:rsidRDefault="009D7194" w:rsidP="0000467C">
      <w:pPr>
        <w:tabs>
          <w:tab w:val="clear" w:pos="567"/>
        </w:tabs>
        <w:spacing w:line="240" w:lineRule="auto"/>
        <w:ind w:left="720" w:hanging="720"/>
        <w:rPr>
          <w:noProof/>
          <w:szCs w:val="22"/>
          <w:lang w:val="et-EE"/>
        </w:rPr>
      </w:pPr>
      <w:r w:rsidRPr="00603791">
        <w:rPr>
          <w:noProof/>
          <w:szCs w:val="22"/>
          <w:lang w:val="et-EE"/>
        </w:rPr>
        <w:t>-</w:t>
      </w:r>
      <w:r w:rsidRPr="00603791">
        <w:rPr>
          <w:noProof/>
          <w:szCs w:val="22"/>
          <w:lang w:val="et-EE"/>
        </w:rPr>
        <w:tab/>
        <w:t>teil on viimase kuu aja jooksul olnud operatsioone (või kui kirurgilised protseduurid on plaanis), sealhulgas stomatoloogilised protseduurid</w:t>
      </w:r>
    </w:p>
    <w:p w14:paraId="3B6E6349" w14:textId="77777777" w:rsidR="009D7194" w:rsidRPr="00603791" w:rsidRDefault="009D7194" w:rsidP="0000467C">
      <w:pPr>
        <w:tabs>
          <w:tab w:val="clear" w:pos="567"/>
        </w:tabs>
        <w:spacing w:line="240" w:lineRule="auto"/>
        <w:rPr>
          <w:noProof/>
          <w:szCs w:val="22"/>
          <w:lang w:val="et-EE"/>
        </w:rPr>
      </w:pPr>
      <w:r w:rsidRPr="00603791">
        <w:rPr>
          <w:noProof/>
          <w:szCs w:val="22"/>
          <w:lang w:val="et-EE"/>
        </w:rPr>
        <w:t>-</w:t>
      </w:r>
      <w:r w:rsidRPr="00603791">
        <w:rPr>
          <w:noProof/>
          <w:szCs w:val="22"/>
          <w:lang w:val="et-EE"/>
        </w:rPr>
        <w:tab/>
        <w:t>te olete viimase 3 kuu jooksul saanud kiiritusravi</w:t>
      </w:r>
    </w:p>
    <w:p w14:paraId="14E3A843" w14:textId="77777777" w:rsidR="009D7194" w:rsidRPr="00603791" w:rsidRDefault="009D7194" w:rsidP="0000467C">
      <w:pPr>
        <w:tabs>
          <w:tab w:val="clear" w:pos="567"/>
        </w:tabs>
        <w:spacing w:line="240" w:lineRule="auto"/>
        <w:rPr>
          <w:noProof/>
          <w:szCs w:val="22"/>
          <w:lang w:val="et-EE"/>
        </w:rPr>
      </w:pPr>
      <w:r w:rsidRPr="00603791">
        <w:rPr>
          <w:noProof/>
          <w:szCs w:val="22"/>
          <w:lang w:val="et-EE"/>
        </w:rPr>
        <w:t>-</w:t>
      </w:r>
      <w:r w:rsidRPr="00603791">
        <w:rPr>
          <w:noProof/>
          <w:szCs w:val="22"/>
          <w:lang w:val="et-EE"/>
        </w:rPr>
        <w:tab/>
        <w:t>teil on põletikuline soolehaigus (näiteks Crohni tõbi või haavandiline koliit või divertikuliit);</w:t>
      </w:r>
    </w:p>
    <w:p w14:paraId="7CBAC36A" w14:textId="77777777" w:rsidR="009D7194" w:rsidRPr="00603791" w:rsidRDefault="009D7194" w:rsidP="0000467C">
      <w:pPr>
        <w:tabs>
          <w:tab w:val="clear" w:pos="567"/>
        </w:tabs>
        <w:spacing w:line="240" w:lineRule="auto"/>
        <w:rPr>
          <w:noProof/>
          <w:szCs w:val="22"/>
          <w:lang w:val="et-EE"/>
        </w:rPr>
      </w:pPr>
      <w:r w:rsidRPr="00603791">
        <w:rPr>
          <w:noProof/>
          <w:szCs w:val="22"/>
          <w:lang w:val="et-EE"/>
        </w:rPr>
        <w:t>-</w:t>
      </w:r>
      <w:r w:rsidRPr="00603791">
        <w:rPr>
          <w:noProof/>
          <w:szCs w:val="22"/>
          <w:lang w:val="et-EE"/>
        </w:rPr>
        <w:tab/>
        <w:t>teile on öeldud, et teie kasvaja on levinud teie hingamisteedesse või söögitorusse</w:t>
      </w:r>
    </w:p>
    <w:p w14:paraId="23E7B8BD" w14:textId="77777777" w:rsidR="009D7194" w:rsidRDefault="009D7194" w:rsidP="0000467C">
      <w:pPr>
        <w:tabs>
          <w:tab w:val="clear" w:pos="567"/>
        </w:tabs>
        <w:spacing w:line="240" w:lineRule="auto"/>
        <w:rPr>
          <w:ins w:id="137" w:author="Author"/>
          <w:noProof/>
          <w:szCs w:val="22"/>
          <w:lang w:val="et-EE"/>
        </w:rPr>
      </w:pPr>
      <w:r w:rsidRPr="00603791">
        <w:rPr>
          <w:noProof/>
          <w:szCs w:val="22"/>
          <w:lang w:val="et-EE"/>
        </w:rPr>
        <w:t>-</w:t>
      </w:r>
      <w:r w:rsidRPr="00603791">
        <w:rPr>
          <w:noProof/>
          <w:szCs w:val="22"/>
          <w:lang w:val="et-EE"/>
        </w:rPr>
        <w:tab/>
        <w:t>teil on hiljuti esinenud veretrombe</w:t>
      </w:r>
      <w:r w:rsidR="00A96610" w:rsidRPr="00603791">
        <w:rPr>
          <w:noProof/>
          <w:szCs w:val="22"/>
          <w:lang w:val="et-EE"/>
        </w:rPr>
        <w:t xml:space="preserve"> alajäsemetes</w:t>
      </w:r>
      <w:r w:rsidRPr="00603791">
        <w:rPr>
          <w:noProof/>
          <w:szCs w:val="22"/>
          <w:lang w:val="et-EE"/>
        </w:rPr>
        <w:t>, insulti või südameinfarkti</w:t>
      </w:r>
    </w:p>
    <w:p w14:paraId="654C4050" w14:textId="75B2D124" w:rsidR="000424A5" w:rsidRPr="00603791" w:rsidRDefault="000424A5" w:rsidP="00E952BF">
      <w:pPr>
        <w:tabs>
          <w:tab w:val="clear" w:pos="567"/>
        </w:tabs>
        <w:spacing w:line="240" w:lineRule="auto"/>
        <w:ind w:left="720" w:hanging="720"/>
        <w:rPr>
          <w:noProof/>
          <w:szCs w:val="22"/>
          <w:lang w:val="et-EE"/>
        </w:rPr>
        <w:pPrChange w:id="138" w:author="Author">
          <w:pPr>
            <w:tabs>
              <w:tab w:val="clear" w:pos="567"/>
            </w:tabs>
            <w:spacing w:line="240" w:lineRule="auto"/>
          </w:pPr>
        </w:pPrChange>
      </w:pPr>
      <w:ins w:id="139" w:author="Author">
        <w:r>
          <w:rPr>
            <w:noProof/>
            <w:szCs w:val="22"/>
            <w:lang w:val="et-EE"/>
          </w:rPr>
          <w:t>-</w:t>
        </w:r>
        <w:r>
          <w:rPr>
            <w:noProof/>
            <w:szCs w:val="22"/>
            <w:lang w:val="et-EE"/>
          </w:rPr>
          <w:tab/>
        </w:r>
        <w:r w:rsidR="00F32584">
          <w:rPr>
            <w:noProof/>
            <w:szCs w:val="22"/>
            <w:lang w:val="et-EE"/>
          </w:rPr>
          <w:t xml:space="preserve">teil on südamepuudulikkus (võib hõlmata selliseid sümptome </w:t>
        </w:r>
        <w:r w:rsidR="00BB170C">
          <w:rPr>
            <w:noProof/>
            <w:szCs w:val="22"/>
            <w:lang w:val="et-EE"/>
          </w:rPr>
          <w:t xml:space="preserve">nagu õhupuudus, väsimus, minestamine, </w:t>
        </w:r>
        <w:r w:rsidR="006653D4">
          <w:rPr>
            <w:noProof/>
            <w:szCs w:val="22"/>
            <w:lang w:val="et-EE"/>
          </w:rPr>
          <w:t>pahkluude ja jalgade turse</w:t>
        </w:r>
        <w:r w:rsidR="00115EB9">
          <w:rPr>
            <w:noProof/>
            <w:szCs w:val="22"/>
            <w:lang w:val="et-EE"/>
          </w:rPr>
          <w:t>)</w:t>
        </w:r>
      </w:ins>
    </w:p>
    <w:p w14:paraId="0BA6EEA0" w14:textId="77777777" w:rsidR="00592286" w:rsidRDefault="009D7194" w:rsidP="0000467C">
      <w:pPr>
        <w:tabs>
          <w:tab w:val="clear" w:pos="567"/>
        </w:tabs>
        <w:spacing w:line="240" w:lineRule="auto"/>
        <w:ind w:left="720" w:hanging="720"/>
        <w:rPr>
          <w:noProof/>
          <w:szCs w:val="22"/>
          <w:lang w:val="et-EE"/>
        </w:rPr>
      </w:pPr>
      <w:r w:rsidRPr="00603791">
        <w:rPr>
          <w:noProof/>
          <w:szCs w:val="22"/>
          <w:lang w:val="et-EE"/>
        </w:rPr>
        <w:t>-</w:t>
      </w:r>
      <w:r w:rsidRPr="00603791">
        <w:rPr>
          <w:noProof/>
          <w:szCs w:val="22"/>
          <w:lang w:val="et-EE"/>
        </w:rPr>
        <w:tab/>
        <w:t>te võtate südamerütmi kontrollivaid ravimeid, teil on aeglane südamelöögisagedus, teil on probleeme südamega või kaltsiumi, kaaliumi või magneesiumi tasemega veres</w:t>
      </w:r>
    </w:p>
    <w:p w14:paraId="1E1D19F0" w14:textId="77777777" w:rsidR="009D7194" w:rsidRPr="00603791" w:rsidRDefault="00592286" w:rsidP="0000467C">
      <w:pPr>
        <w:tabs>
          <w:tab w:val="clear" w:pos="567"/>
        </w:tabs>
        <w:spacing w:line="240" w:lineRule="auto"/>
        <w:ind w:left="720" w:hanging="720"/>
        <w:rPr>
          <w:noProof/>
          <w:szCs w:val="22"/>
          <w:lang w:val="et-EE"/>
        </w:rPr>
      </w:pPr>
      <w:r w:rsidRPr="00E04A8D">
        <w:rPr>
          <w:noProof/>
          <w:szCs w:val="22"/>
          <w:lang w:val="et-EE"/>
        </w:rPr>
        <w:t>-</w:t>
      </w:r>
      <w:r w:rsidRPr="00E04A8D">
        <w:rPr>
          <w:noProof/>
          <w:szCs w:val="22"/>
          <w:lang w:val="et-EE"/>
        </w:rPr>
        <w:tab/>
        <w:t>teil on maksa- või neeruhaigus</w:t>
      </w:r>
      <w:r w:rsidR="009D7194" w:rsidRPr="00603791">
        <w:rPr>
          <w:noProof/>
          <w:szCs w:val="22"/>
          <w:lang w:val="et-EE"/>
        </w:rPr>
        <w:t>.</w:t>
      </w:r>
    </w:p>
    <w:p w14:paraId="5D78CD4C" w14:textId="77777777" w:rsidR="009D7194" w:rsidRPr="00603791" w:rsidRDefault="009D7194" w:rsidP="0000467C">
      <w:pPr>
        <w:tabs>
          <w:tab w:val="clear" w:pos="567"/>
        </w:tabs>
        <w:spacing w:line="240" w:lineRule="auto"/>
        <w:ind w:right="-2"/>
        <w:rPr>
          <w:noProof/>
          <w:szCs w:val="22"/>
          <w:lang w:val="et-EE"/>
        </w:rPr>
      </w:pPr>
    </w:p>
    <w:p w14:paraId="7E68D6E4" w14:textId="77777777" w:rsidR="009D7194" w:rsidRPr="00603791" w:rsidRDefault="009D7194" w:rsidP="0000467C">
      <w:pPr>
        <w:tabs>
          <w:tab w:val="clear" w:pos="567"/>
        </w:tabs>
        <w:spacing w:line="240" w:lineRule="auto"/>
        <w:ind w:right="-2"/>
        <w:rPr>
          <w:noProof/>
          <w:szCs w:val="22"/>
          <w:lang w:val="et-EE"/>
        </w:rPr>
      </w:pPr>
      <w:r w:rsidRPr="00603791">
        <w:rPr>
          <w:b/>
          <w:noProof/>
          <w:szCs w:val="22"/>
          <w:lang w:val="et-EE"/>
        </w:rPr>
        <w:t>Teatage oma arstile, kui milline tahes neist käib teie kohta.</w:t>
      </w:r>
      <w:r w:rsidRPr="00603791">
        <w:rPr>
          <w:noProof/>
          <w:szCs w:val="22"/>
          <w:lang w:val="et-EE"/>
        </w:rPr>
        <w:t xml:space="preserve"> Te võite </w:t>
      </w:r>
      <w:r w:rsidR="00090025" w:rsidRPr="00603791">
        <w:rPr>
          <w:noProof/>
          <w:szCs w:val="22"/>
          <w:lang w:val="et-EE"/>
        </w:rPr>
        <w:t xml:space="preserve">vajada </w:t>
      </w:r>
      <w:r w:rsidRPr="00603791">
        <w:rPr>
          <w:noProof/>
          <w:szCs w:val="22"/>
          <w:lang w:val="et-EE"/>
        </w:rPr>
        <w:t>nende seisundite ravi või teie arst võib otsustada muuta teie COMETRIQ</w:t>
      </w:r>
      <w:r w:rsidR="00090025" w:rsidRPr="00603791">
        <w:rPr>
          <w:noProof/>
          <w:szCs w:val="22"/>
          <w:lang w:val="et-EE"/>
        </w:rPr>
        <w:t>’</w:t>
      </w:r>
      <w:r w:rsidRPr="00603791">
        <w:rPr>
          <w:noProof/>
          <w:szCs w:val="22"/>
          <w:lang w:val="et-EE"/>
        </w:rPr>
        <w:t>i annust või ravi üleüldse katkestada. Vt ka lõik 4 „</w:t>
      </w:r>
      <w:r w:rsidRPr="00603791">
        <w:rPr>
          <w:i/>
          <w:noProof/>
          <w:szCs w:val="22"/>
          <w:lang w:val="et-EE"/>
        </w:rPr>
        <w:t>Võimalikud kõrvaltoimed</w:t>
      </w:r>
      <w:r w:rsidRPr="00603791">
        <w:rPr>
          <w:noProof/>
          <w:szCs w:val="22"/>
          <w:lang w:val="et-EE"/>
        </w:rPr>
        <w:t>”.</w:t>
      </w:r>
    </w:p>
    <w:p w14:paraId="1708D374" w14:textId="77777777" w:rsidR="009D7194" w:rsidRPr="00603791" w:rsidRDefault="009D7194" w:rsidP="0000467C">
      <w:pPr>
        <w:tabs>
          <w:tab w:val="clear" w:pos="567"/>
        </w:tabs>
        <w:spacing w:line="240" w:lineRule="auto"/>
        <w:rPr>
          <w:rFonts w:ascii="Times New Roman Bold" w:hAnsi="Times New Roman Bold"/>
          <w:b/>
          <w:bCs/>
          <w:strike/>
          <w:noProof/>
          <w:lang w:val="et-EE"/>
        </w:rPr>
      </w:pPr>
    </w:p>
    <w:p w14:paraId="48A4CEE6" w14:textId="77777777" w:rsidR="009D7194" w:rsidRPr="00603791" w:rsidRDefault="009D7194" w:rsidP="0000467C">
      <w:pPr>
        <w:tabs>
          <w:tab w:val="clear" w:pos="567"/>
        </w:tabs>
        <w:spacing w:line="240" w:lineRule="auto"/>
        <w:rPr>
          <w:rFonts w:ascii="Times New Roman Bold" w:hAnsi="Times New Roman Bold"/>
          <w:b/>
          <w:bCs/>
          <w:strike/>
          <w:noProof/>
          <w:lang w:val="et-EE"/>
        </w:rPr>
      </w:pPr>
      <w:r w:rsidRPr="00603791">
        <w:rPr>
          <w:noProof/>
          <w:szCs w:val="22"/>
          <w:lang w:val="et-EE"/>
        </w:rPr>
        <w:t>Te peaksite ka oma hambaarstile ütlema, kui te võtate COMETRIQ</w:t>
      </w:r>
      <w:r w:rsidR="00090025" w:rsidRPr="00603791">
        <w:rPr>
          <w:noProof/>
          <w:szCs w:val="22"/>
          <w:lang w:val="et-EE"/>
        </w:rPr>
        <w:t>’</w:t>
      </w:r>
      <w:r w:rsidRPr="00603791">
        <w:rPr>
          <w:noProof/>
          <w:szCs w:val="22"/>
          <w:lang w:val="et-EE"/>
        </w:rPr>
        <w:t>i. On oluline, et hoolitseksite COMETRIQ</w:t>
      </w:r>
      <w:r w:rsidR="00090025" w:rsidRPr="00603791">
        <w:rPr>
          <w:noProof/>
          <w:szCs w:val="22"/>
          <w:lang w:val="et-EE"/>
        </w:rPr>
        <w:t>’</w:t>
      </w:r>
      <w:r w:rsidRPr="00603791">
        <w:rPr>
          <w:noProof/>
          <w:szCs w:val="22"/>
          <w:lang w:val="et-EE"/>
        </w:rPr>
        <w:t>i ravi ajal hästi suuhügieeni eest.</w:t>
      </w:r>
    </w:p>
    <w:p w14:paraId="75A22B83" w14:textId="77777777" w:rsidR="009D7194" w:rsidRPr="00603791" w:rsidRDefault="009D7194" w:rsidP="0000467C">
      <w:pPr>
        <w:tabs>
          <w:tab w:val="clear" w:pos="567"/>
        </w:tabs>
        <w:spacing w:line="240" w:lineRule="auto"/>
        <w:rPr>
          <w:rFonts w:ascii="Times New Roman Bold" w:hAnsi="Times New Roman Bold"/>
          <w:b/>
          <w:bCs/>
          <w:strike/>
          <w:noProof/>
          <w:lang w:val="et-EE"/>
        </w:rPr>
      </w:pPr>
    </w:p>
    <w:p w14:paraId="696C3840" w14:textId="77777777" w:rsidR="009D7194" w:rsidRPr="00603791" w:rsidRDefault="009D7194" w:rsidP="0000467C">
      <w:pPr>
        <w:tabs>
          <w:tab w:val="clear" w:pos="567"/>
        </w:tabs>
        <w:spacing w:line="240" w:lineRule="auto"/>
        <w:rPr>
          <w:rFonts w:ascii="Times New Roman Bold" w:hAnsi="Times New Roman Bold"/>
          <w:b/>
          <w:bCs/>
          <w:noProof/>
          <w:lang w:val="et-EE"/>
        </w:rPr>
      </w:pPr>
      <w:r w:rsidRPr="00603791">
        <w:rPr>
          <w:rFonts w:ascii="Times New Roman Bold" w:hAnsi="Times New Roman Bold"/>
          <w:b/>
          <w:bCs/>
          <w:noProof/>
          <w:lang w:val="et-EE"/>
        </w:rPr>
        <w:t>Lapsed ja noorukid</w:t>
      </w:r>
    </w:p>
    <w:p w14:paraId="77B6CC3C" w14:textId="77777777" w:rsidR="009D7194" w:rsidRPr="00603791" w:rsidRDefault="009D7194" w:rsidP="0000467C">
      <w:pPr>
        <w:tabs>
          <w:tab w:val="clear" w:pos="567"/>
        </w:tabs>
        <w:spacing w:line="240" w:lineRule="auto"/>
        <w:rPr>
          <w:rFonts w:ascii="Times New Roman Bold" w:hAnsi="Times New Roman Bold"/>
          <w:b/>
          <w:bCs/>
          <w:noProof/>
          <w:lang w:val="et-EE"/>
        </w:rPr>
      </w:pPr>
    </w:p>
    <w:p w14:paraId="3AC60399" w14:textId="77777777" w:rsidR="009D7194" w:rsidRPr="00603791" w:rsidRDefault="009D7194" w:rsidP="0000467C">
      <w:pPr>
        <w:tabs>
          <w:tab w:val="clear" w:pos="567"/>
        </w:tabs>
        <w:spacing w:line="240" w:lineRule="auto"/>
        <w:rPr>
          <w:rFonts w:ascii="Times New Roman Bold" w:hAnsi="Times New Roman Bold"/>
          <w:bCs/>
          <w:noProof/>
          <w:lang w:val="et-EE"/>
        </w:rPr>
      </w:pPr>
      <w:r w:rsidRPr="00603791">
        <w:rPr>
          <w:szCs w:val="22"/>
          <w:lang w:val="et-EE"/>
        </w:rPr>
        <w:t>COMETRIQ ei ole lastele ega noorukitele soovitatav. COMETRIQ</w:t>
      </w:r>
      <w:r w:rsidR="00090025" w:rsidRPr="00603791">
        <w:rPr>
          <w:szCs w:val="22"/>
          <w:lang w:val="et-EE"/>
        </w:rPr>
        <w:t>’</w:t>
      </w:r>
      <w:r w:rsidRPr="00603791">
        <w:rPr>
          <w:szCs w:val="22"/>
          <w:lang w:val="et-EE"/>
        </w:rPr>
        <w:t>i toimed noorematele kui 18</w:t>
      </w:r>
      <w:r w:rsidRPr="00603791">
        <w:rPr>
          <w:szCs w:val="22"/>
          <w:lang w:val="et-EE"/>
        </w:rPr>
        <w:noBreakHyphen/>
        <w:t>aastastele inimestele ei ole teada.</w:t>
      </w:r>
    </w:p>
    <w:p w14:paraId="5984CA57" w14:textId="77777777" w:rsidR="009D7194" w:rsidRPr="00603791" w:rsidRDefault="009D7194" w:rsidP="0000467C">
      <w:pPr>
        <w:tabs>
          <w:tab w:val="clear" w:pos="567"/>
        </w:tabs>
        <w:spacing w:line="240" w:lineRule="auto"/>
        <w:rPr>
          <w:rFonts w:ascii="Times New Roman Bold" w:hAnsi="Times New Roman Bold"/>
          <w:b/>
          <w:bCs/>
          <w:strike/>
          <w:noProof/>
          <w:lang w:val="et-EE"/>
        </w:rPr>
      </w:pPr>
    </w:p>
    <w:p w14:paraId="56534991" w14:textId="77777777" w:rsidR="009D7194" w:rsidRPr="00603791" w:rsidRDefault="009D7194" w:rsidP="0000467C">
      <w:pPr>
        <w:tabs>
          <w:tab w:val="clear" w:pos="567"/>
        </w:tabs>
        <w:spacing w:line="240" w:lineRule="auto"/>
        <w:ind w:right="-2"/>
        <w:rPr>
          <w:noProof/>
          <w:szCs w:val="22"/>
          <w:lang w:val="et-EE"/>
        </w:rPr>
      </w:pPr>
      <w:r w:rsidRPr="00603791">
        <w:rPr>
          <w:b/>
          <w:noProof/>
          <w:szCs w:val="22"/>
          <w:lang w:val="et-EE"/>
        </w:rPr>
        <w:t xml:space="preserve">Muud ravimid ja </w:t>
      </w:r>
      <w:r w:rsidRPr="00603791">
        <w:rPr>
          <w:b/>
          <w:noProof/>
          <w:lang w:val="et-EE"/>
        </w:rPr>
        <w:t>COMETRIQ</w:t>
      </w:r>
    </w:p>
    <w:p w14:paraId="543A10F9" w14:textId="77777777" w:rsidR="009D7194" w:rsidRPr="00603791" w:rsidRDefault="009D7194" w:rsidP="0000467C">
      <w:pPr>
        <w:tabs>
          <w:tab w:val="clear" w:pos="567"/>
        </w:tabs>
        <w:spacing w:line="240" w:lineRule="auto"/>
        <w:ind w:right="-2"/>
        <w:rPr>
          <w:noProof/>
          <w:szCs w:val="22"/>
          <w:lang w:val="et-EE"/>
        </w:rPr>
      </w:pPr>
    </w:p>
    <w:p w14:paraId="52A9FD5E" w14:textId="77777777" w:rsidR="009D7194" w:rsidRPr="00603791" w:rsidRDefault="009D7194" w:rsidP="0000467C">
      <w:pPr>
        <w:tabs>
          <w:tab w:val="clear" w:pos="567"/>
        </w:tabs>
        <w:spacing w:line="240" w:lineRule="auto"/>
        <w:ind w:right="-2"/>
        <w:rPr>
          <w:noProof/>
          <w:szCs w:val="22"/>
          <w:lang w:val="et-EE"/>
        </w:rPr>
      </w:pPr>
      <w:r w:rsidRPr="00603791">
        <w:rPr>
          <w:noProof/>
          <w:szCs w:val="24"/>
          <w:lang w:val="et-EE"/>
        </w:rPr>
        <w:t xml:space="preserve">Teatage oma arstile või apteekrile, kui te </w:t>
      </w:r>
      <w:r w:rsidRPr="00603791">
        <w:rPr>
          <w:szCs w:val="24"/>
          <w:lang w:val="et-EE"/>
        </w:rPr>
        <w:t xml:space="preserve">võtate või olete hiljuti </w:t>
      </w:r>
      <w:r w:rsidRPr="00603791">
        <w:rPr>
          <w:noProof/>
          <w:szCs w:val="24"/>
          <w:lang w:val="et-EE"/>
        </w:rPr>
        <w:t>võtnud mis tahes</w:t>
      </w:r>
      <w:r w:rsidRPr="00603791">
        <w:rPr>
          <w:szCs w:val="24"/>
          <w:lang w:val="et-EE"/>
        </w:rPr>
        <w:t xml:space="preserve"> muid ravimeid, sealhulgas käsimüügiravimid</w:t>
      </w:r>
      <w:r w:rsidRPr="00603791">
        <w:rPr>
          <w:noProof/>
          <w:szCs w:val="24"/>
          <w:lang w:val="et-EE"/>
        </w:rPr>
        <w:t xml:space="preserve">. </w:t>
      </w:r>
      <w:r w:rsidR="00BE5BE5" w:rsidRPr="00603791">
        <w:rPr>
          <w:noProof/>
          <w:szCs w:val="24"/>
          <w:lang w:val="et-EE"/>
        </w:rPr>
        <w:t>Seda seetõttu, et</w:t>
      </w:r>
      <w:r w:rsidRPr="00603791">
        <w:rPr>
          <w:noProof/>
          <w:szCs w:val="24"/>
          <w:lang w:val="et-EE"/>
        </w:rPr>
        <w:t xml:space="preserve"> COMETRIQ</w:t>
      </w:r>
      <w:r w:rsidR="00BE5BE5" w:rsidRPr="00603791">
        <w:rPr>
          <w:noProof/>
          <w:szCs w:val="24"/>
          <w:lang w:val="et-EE"/>
        </w:rPr>
        <w:t xml:space="preserve"> võib</w:t>
      </w:r>
      <w:r w:rsidRPr="00603791">
        <w:rPr>
          <w:noProof/>
          <w:szCs w:val="24"/>
          <w:lang w:val="et-EE"/>
        </w:rPr>
        <w:t xml:space="preserve"> mõjutada </w:t>
      </w:r>
      <w:r w:rsidR="00BE5BE5" w:rsidRPr="00603791">
        <w:rPr>
          <w:noProof/>
          <w:szCs w:val="24"/>
          <w:lang w:val="et-EE"/>
        </w:rPr>
        <w:t>mõningate teiste ravimite toimimist. Samuti võivad mõningad teised ravimid mõjutada COMETRIQ</w:t>
      </w:r>
      <w:r w:rsidR="00090025" w:rsidRPr="00603791">
        <w:rPr>
          <w:noProof/>
          <w:szCs w:val="24"/>
          <w:lang w:val="et-EE"/>
        </w:rPr>
        <w:t>’</w:t>
      </w:r>
      <w:r w:rsidR="00BE5BE5" w:rsidRPr="00603791">
        <w:rPr>
          <w:noProof/>
          <w:szCs w:val="24"/>
          <w:lang w:val="et-EE"/>
        </w:rPr>
        <w:t>i toimimist</w:t>
      </w:r>
      <w:r w:rsidRPr="00603791">
        <w:rPr>
          <w:noProof/>
          <w:szCs w:val="24"/>
          <w:lang w:val="et-EE"/>
        </w:rPr>
        <w:t>. See võib tähendada, et teie arstil on vaja muuta teie poolt võetavaid annuseid.</w:t>
      </w:r>
    </w:p>
    <w:p w14:paraId="5E69E1FA" w14:textId="77777777" w:rsidR="009D7194" w:rsidRPr="00603791" w:rsidRDefault="009D7194" w:rsidP="0000467C">
      <w:pPr>
        <w:tabs>
          <w:tab w:val="clear" w:pos="567"/>
        </w:tabs>
        <w:spacing w:line="240" w:lineRule="auto"/>
        <w:ind w:right="-2"/>
        <w:rPr>
          <w:noProof/>
          <w:szCs w:val="22"/>
          <w:lang w:val="et-EE"/>
        </w:rPr>
      </w:pPr>
    </w:p>
    <w:p w14:paraId="1F0F2411" w14:textId="77777777" w:rsidR="009D7194" w:rsidRPr="00603791" w:rsidRDefault="009D7194" w:rsidP="0000467C">
      <w:pPr>
        <w:numPr>
          <w:ilvl w:val="0"/>
          <w:numId w:val="3"/>
        </w:numPr>
        <w:tabs>
          <w:tab w:val="clear" w:pos="567"/>
        </w:tabs>
        <w:spacing w:line="240" w:lineRule="auto"/>
        <w:ind w:right="-2"/>
        <w:rPr>
          <w:noProof/>
          <w:szCs w:val="22"/>
          <w:lang w:val="et-EE"/>
        </w:rPr>
      </w:pPr>
      <w:r w:rsidRPr="00603791">
        <w:rPr>
          <w:noProof/>
          <w:szCs w:val="22"/>
          <w:lang w:val="et-EE"/>
        </w:rPr>
        <w:t>Ravimid, millega ravitakse seeninfektsioone, nagu näiteks itrakonasool, ketokonasool ja posakonasool</w:t>
      </w:r>
    </w:p>
    <w:p w14:paraId="22E75766" w14:textId="77777777" w:rsidR="009D7194" w:rsidRPr="00603791" w:rsidRDefault="00F34D28" w:rsidP="0000467C">
      <w:pPr>
        <w:numPr>
          <w:ilvl w:val="0"/>
          <w:numId w:val="3"/>
        </w:numPr>
        <w:tabs>
          <w:tab w:val="clear" w:pos="567"/>
        </w:tabs>
        <w:spacing w:line="240" w:lineRule="auto"/>
        <w:ind w:right="-2"/>
        <w:rPr>
          <w:noProof/>
          <w:szCs w:val="22"/>
          <w:lang w:val="et-EE"/>
        </w:rPr>
      </w:pPr>
      <w:r w:rsidRPr="00603791">
        <w:rPr>
          <w:noProof/>
          <w:szCs w:val="22"/>
          <w:lang w:val="et-EE"/>
        </w:rPr>
        <w:t>Ravimid, millega ravitakse bakteriaalseid infektsioone (a</w:t>
      </w:r>
      <w:r w:rsidR="009D7194" w:rsidRPr="00603791">
        <w:rPr>
          <w:noProof/>
          <w:szCs w:val="22"/>
          <w:lang w:val="et-EE"/>
        </w:rPr>
        <w:t>ntibiootikumid</w:t>
      </w:r>
      <w:r w:rsidRPr="00603791">
        <w:rPr>
          <w:noProof/>
          <w:szCs w:val="22"/>
          <w:lang w:val="et-EE"/>
        </w:rPr>
        <w:t>)</w:t>
      </w:r>
      <w:r w:rsidR="009D7194" w:rsidRPr="00603791">
        <w:rPr>
          <w:noProof/>
          <w:szCs w:val="22"/>
          <w:lang w:val="et-EE"/>
        </w:rPr>
        <w:t>, nagu näiteks erütromütsiin, klaritromütsiin ja rifampitsiin</w:t>
      </w:r>
    </w:p>
    <w:p w14:paraId="2010B8E0" w14:textId="77777777" w:rsidR="00E006DF" w:rsidRDefault="009D7194" w:rsidP="0000467C">
      <w:pPr>
        <w:numPr>
          <w:ilvl w:val="0"/>
          <w:numId w:val="3"/>
        </w:numPr>
        <w:tabs>
          <w:tab w:val="clear" w:pos="567"/>
        </w:tabs>
        <w:spacing w:line="240" w:lineRule="auto"/>
        <w:ind w:right="-2"/>
        <w:rPr>
          <w:noProof/>
          <w:lang w:val="et-EE"/>
        </w:rPr>
      </w:pPr>
      <w:r w:rsidRPr="00603791">
        <w:rPr>
          <w:noProof/>
          <w:lang w:val="et-EE"/>
        </w:rPr>
        <w:t>Allergiaravimid, nagu näiteks feksofenadiin</w:t>
      </w:r>
    </w:p>
    <w:p w14:paraId="3C913487" w14:textId="77777777" w:rsidR="009D7194" w:rsidRPr="00603791" w:rsidRDefault="00E006DF" w:rsidP="0000467C">
      <w:pPr>
        <w:numPr>
          <w:ilvl w:val="0"/>
          <w:numId w:val="3"/>
        </w:numPr>
        <w:tabs>
          <w:tab w:val="clear" w:pos="567"/>
        </w:tabs>
        <w:spacing w:line="240" w:lineRule="auto"/>
        <w:ind w:right="-2"/>
        <w:rPr>
          <w:noProof/>
          <w:lang w:val="et-EE"/>
        </w:rPr>
      </w:pPr>
      <w:r w:rsidRPr="005024C3">
        <w:rPr>
          <w:lang w:val="et-EE"/>
        </w:rPr>
        <w:t xml:space="preserve">ravimeid, millage ravitakse </w:t>
      </w:r>
      <w:r w:rsidR="00A33202" w:rsidRPr="005024C3">
        <w:rPr>
          <w:lang w:val="et-EE"/>
        </w:rPr>
        <w:t>stenokardiat</w:t>
      </w:r>
      <w:r w:rsidRPr="005024C3">
        <w:rPr>
          <w:lang w:val="et-EE"/>
        </w:rPr>
        <w:t xml:space="preserve"> (valu rinnus, mis tekib ebapiisava südame verevarustuse tõttu), nagu ranolasiin</w:t>
      </w:r>
    </w:p>
    <w:p w14:paraId="29990000" w14:textId="77777777" w:rsidR="009D7194" w:rsidRPr="00603791" w:rsidRDefault="00F34D28" w:rsidP="0000467C">
      <w:pPr>
        <w:numPr>
          <w:ilvl w:val="0"/>
          <w:numId w:val="3"/>
        </w:numPr>
        <w:tabs>
          <w:tab w:val="clear" w:pos="567"/>
        </w:tabs>
        <w:spacing w:line="240" w:lineRule="auto"/>
        <w:ind w:right="-2"/>
        <w:rPr>
          <w:szCs w:val="22"/>
          <w:lang w:val="et-EE"/>
        </w:rPr>
      </w:pPr>
      <w:r w:rsidRPr="00603791">
        <w:rPr>
          <w:szCs w:val="22"/>
          <w:lang w:val="et-EE"/>
        </w:rPr>
        <w:t>Ravimid, millega ravitakse epilepsiat või hooge</w:t>
      </w:r>
      <w:r w:rsidR="009D7194" w:rsidRPr="00603791">
        <w:rPr>
          <w:szCs w:val="22"/>
          <w:lang w:val="et-EE"/>
        </w:rPr>
        <w:t>, nagu näiteks fenütoiin, karbamasepiin ja fenobarbitaal</w:t>
      </w:r>
    </w:p>
    <w:p w14:paraId="6DA1DB7C" w14:textId="77777777" w:rsidR="009D7194" w:rsidRPr="00603791" w:rsidRDefault="009D7194" w:rsidP="0000467C">
      <w:pPr>
        <w:numPr>
          <w:ilvl w:val="0"/>
          <w:numId w:val="3"/>
        </w:numPr>
        <w:tabs>
          <w:tab w:val="clear" w:pos="567"/>
        </w:tabs>
        <w:spacing w:line="240" w:lineRule="auto"/>
        <w:ind w:right="-2"/>
        <w:rPr>
          <w:i/>
          <w:iCs/>
          <w:szCs w:val="22"/>
          <w:lang w:val="et-EE"/>
        </w:rPr>
      </w:pPr>
      <w:r w:rsidRPr="00603791">
        <w:rPr>
          <w:iCs/>
          <w:szCs w:val="22"/>
          <w:lang w:val="et-EE"/>
        </w:rPr>
        <w:t>Taimsed valmistised, mis sisaldavad liht-naistepuna (</w:t>
      </w:r>
      <w:r w:rsidRPr="00603791">
        <w:rPr>
          <w:i/>
          <w:iCs/>
          <w:szCs w:val="22"/>
          <w:lang w:val="et-EE"/>
        </w:rPr>
        <w:t>Hypericum perforatum</w:t>
      </w:r>
      <w:r w:rsidRPr="00603791">
        <w:rPr>
          <w:iCs/>
          <w:szCs w:val="22"/>
          <w:lang w:val="et-EE"/>
        </w:rPr>
        <w:t>) ja mida kasutatakse vahel depressiooni või depressioniga seotud seisundite, nagu näiteks ärevus, raviks</w:t>
      </w:r>
    </w:p>
    <w:p w14:paraId="756E1BEE" w14:textId="77777777" w:rsidR="009D7194" w:rsidRPr="00603791" w:rsidRDefault="009D7194" w:rsidP="0000467C">
      <w:pPr>
        <w:numPr>
          <w:ilvl w:val="0"/>
          <w:numId w:val="3"/>
        </w:numPr>
        <w:tabs>
          <w:tab w:val="clear" w:pos="567"/>
        </w:tabs>
        <w:spacing w:line="240" w:lineRule="auto"/>
        <w:ind w:right="-2"/>
        <w:rPr>
          <w:noProof/>
          <w:szCs w:val="22"/>
          <w:lang w:val="et-EE"/>
        </w:rPr>
      </w:pPr>
      <w:r w:rsidRPr="00603791">
        <w:rPr>
          <w:iCs/>
          <w:szCs w:val="22"/>
          <w:lang w:val="et-EE"/>
        </w:rPr>
        <w:t>Vere vedeldamiseks kasutatavad ravimid, nagu näiteks varfariin</w:t>
      </w:r>
      <w:r w:rsidR="00D40D8E">
        <w:rPr>
          <w:iCs/>
          <w:szCs w:val="22"/>
          <w:lang w:val="et-EE"/>
        </w:rPr>
        <w:t xml:space="preserve"> ja </w:t>
      </w:r>
      <w:r w:rsidR="00D40D8E" w:rsidRPr="005024C3">
        <w:rPr>
          <w:lang w:val="et-EE"/>
        </w:rPr>
        <w:t>dabigatraaneteksilaat</w:t>
      </w:r>
    </w:p>
    <w:p w14:paraId="1C326B48" w14:textId="77777777" w:rsidR="009D7194" w:rsidRPr="00603791" w:rsidRDefault="009D7194" w:rsidP="0000467C">
      <w:pPr>
        <w:numPr>
          <w:ilvl w:val="0"/>
          <w:numId w:val="3"/>
        </w:numPr>
        <w:tabs>
          <w:tab w:val="clear" w:pos="567"/>
        </w:tabs>
        <w:spacing w:line="240" w:lineRule="auto"/>
        <w:ind w:right="-2"/>
        <w:rPr>
          <w:noProof/>
          <w:lang w:val="et-EE"/>
        </w:rPr>
      </w:pPr>
      <w:r w:rsidRPr="00603791">
        <w:rPr>
          <w:noProof/>
          <w:lang w:val="et-EE"/>
        </w:rPr>
        <w:t>Kõrge vererõhu või muude südamehaiguste raviks kasutatavad ravimid, nagu näiteks aliskireen, ambrisentaan, digoksiin, talinolool ja tolvaptaan</w:t>
      </w:r>
    </w:p>
    <w:p w14:paraId="554A5956" w14:textId="77777777" w:rsidR="009D7194" w:rsidRPr="00603791" w:rsidRDefault="009D7194" w:rsidP="0000467C">
      <w:pPr>
        <w:numPr>
          <w:ilvl w:val="0"/>
          <w:numId w:val="3"/>
        </w:numPr>
        <w:tabs>
          <w:tab w:val="clear" w:pos="567"/>
        </w:tabs>
        <w:spacing w:line="240" w:lineRule="auto"/>
        <w:ind w:right="-2"/>
        <w:rPr>
          <w:noProof/>
          <w:lang w:val="et-EE"/>
        </w:rPr>
      </w:pPr>
      <w:r w:rsidRPr="00603791">
        <w:rPr>
          <w:noProof/>
          <w:lang w:val="et-EE"/>
        </w:rPr>
        <w:t>Diabeediravimid, nagu näiteks saksagliptiin ja sitagliptiin</w:t>
      </w:r>
    </w:p>
    <w:p w14:paraId="20520A37" w14:textId="77777777" w:rsidR="009D7194" w:rsidRPr="00603791" w:rsidRDefault="009D7194" w:rsidP="0000467C">
      <w:pPr>
        <w:numPr>
          <w:ilvl w:val="0"/>
          <w:numId w:val="3"/>
        </w:numPr>
        <w:tabs>
          <w:tab w:val="clear" w:pos="567"/>
        </w:tabs>
        <w:spacing w:line="240" w:lineRule="auto"/>
        <w:ind w:right="-2"/>
        <w:rPr>
          <w:noProof/>
          <w:lang w:val="et-EE"/>
        </w:rPr>
      </w:pPr>
      <w:r w:rsidRPr="00603791">
        <w:rPr>
          <w:noProof/>
          <w:lang w:val="et-EE"/>
        </w:rPr>
        <w:t>Ravimid, mida kasutatakse podagra ravimiseks, nagu näiteks kolhitsiin</w:t>
      </w:r>
    </w:p>
    <w:p w14:paraId="065EAEE2" w14:textId="77777777" w:rsidR="008B564E" w:rsidRPr="008B564E" w:rsidRDefault="009D7194" w:rsidP="0000467C">
      <w:pPr>
        <w:numPr>
          <w:ilvl w:val="0"/>
          <w:numId w:val="3"/>
        </w:numPr>
        <w:tabs>
          <w:tab w:val="clear" w:pos="567"/>
        </w:tabs>
        <w:spacing w:line="240" w:lineRule="auto"/>
        <w:ind w:right="-2"/>
        <w:rPr>
          <w:noProof/>
          <w:lang w:val="et-EE"/>
        </w:rPr>
      </w:pPr>
      <w:r w:rsidRPr="008B564E">
        <w:rPr>
          <w:noProof/>
          <w:lang w:val="et-EE"/>
        </w:rPr>
        <w:t>Ravimid, mida kasutatakse HIV-i või AIDS-i raviks, nagu näiteks ritonaviir</w:t>
      </w:r>
      <w:r w:rsidR="008B564E" w:rsidRPr="008B564E">
        <w:rPr>
          <w:noProof/>
          <w:lang w:val="et-EE"/>
        </w:rPr>
        <w:t>,</w:t>
      </w:r>
      <w:r w:rsidRPr="008B564E">
        <w:rPr>
          <w:noProof/>
          <w:lang w:val="et-EE"/>
        </w:rPr>
        <w:t xml:space="preserve"> maravirok</w:t>
      </w:r>
      <w:r w:rsidR="008B564E">
        <w:rPr>
          <w:noProof/>
          <w:lang w:val="et-EE"/>
        </w:rPr>
        <w:t xml:space="preserve"> </w:t>
      </w:r>
      <w:r w:rsidR="008B564E" w:rsidRPr="008B564E">
        <w:rPr>
          <w:noProof/>
          <w:lang w:val="et-EE"/>
        </w:rPr>
        <w:t>ja emtritsitabiin</w:t>
      </w:r>
    </w:p>
    <w:p w14:paraId="7967D1D7" w14:textId="77777777" w:rsidR="008B564E" w:rsidRPr="008B564E" w:rsidRDefault="008B564E" w:rsidP="0000467C">
      <w:pPr>
        <w:numPr>
          <w:ilvl w:val="0"/>
          <w:numId w:val="3"/>
        </w:numPr>
        <w:tabs>
          <w:tab w:val="clear" w:pos="567"/>
        </w:tabs>
        <w:spacing w:line="240" w:lineRule="auto"/>
        <w:ind w:right="-2"/>
        <w:rPr>
          <w:noProof/>
          <w:lang w:val="et-EE"/>
        </w:rPr>
      </w:pPr>
      <w:r w:rsidRPr="008B564E">
        <w:rPr>
          <w:noProof/>
          <w:lang w:val="et-EE"/>
        </w:rPr>
        <w:t>Ravimid, mida kasutatakse viirusinfektsioonide raviks, nagu näiteks efavirens</w:t>
      </w:r>
    </w:p>
    <w:p w14:paraId="1EEA18B9" w14:textId="77777777" w:rsidR="008B564E" w:rsidRPr="00603791" w:rsidRDefault="008B564E" w:rsidP="0000467C">
      <w:pPr>
        <w:numPr>
          <w:ilvl w:val="0"/>
          <w:numId w:val="3"/>
        </w:numPr>
        <w:tabs>
          <w:tab w:val="clear" w:pos="567"/>
        </w:tabs>
        <w:spacing w:line="240" w:lineRule="auto"/>
        <w:ind w:right="-2"/>
        <w:rPr>
          <w:noProof/>
          <w:lang w:val="et-EE"/>
        </w:rPr>
      </w:pPr>
      <w:r w:rsidRPr="008B564E">
        <w:rPr>
          <w:noProof/>
          <w:lang w:val="et-EE"/>
        </w:rPr>
        <w:t xml:space="preserve">Ravimid, mida kasutatakse, et vältida siiriku äratõuget (tsüklosporiin), ja tsüklosporiinil põhinevad </w:t>
      </w:r>
      <w:r w:rsidR="00492099">
        <w:rPr>
          <w:noProof/>
          <w:lang w:val="et-EE"/>
        </w:rPr>
        <w:t xml:space="preserve">raviskeemid </w:t>
      </w:r>
      <w:r w:rsidRPr="008B564E">
        <w:rPr>
          <w:noProof/>
          <w:lang w:val="et-EE"/>
        </w:rPr>
        <w:t>reumatoidartriidi ja psoriaasi korral</w:t>
      </w:r>
    </w:p>
    <w:p w14:paraId="15C32F2D" w14:textId="77777777" w:rsidR="00E5611E" w:rsidRPr="00603791" w:rsidRDefault="00E5611E" w:rsidP="0000467C">
      <w:pPr>
        <w:tabs>
          <w:tab w:val="clear" w:pos="567"/>
        </w:tabs>
        <w:spacing w:line="240" w:lineRule="auto"/>
        <w:ind w:right="-2"/>
        <w:rPr>
          <w:noProof/>
          <w:lang w:val="et-EE"/>
        </w:rPr>
      </w:pPr>
    </w:p>
    <w:p w14:paraId="7BF58D23" w14:textId="77777777" w:rsidR="00E5611E" w:rsidRPr="00603791" w:rsidRDefault="00E5611E" w:rsidP="005A3E5F">
      <w:pPr>
        <w:keepNext/>
        <w:tabs>
          <w:tab w:val="clear" w:pos="567"/>
        </w:tabs>
        <w:spacing w:line="240" w:lineRule="auto"/>
        <w:rPr>
          <w:noProof/>
          <w:szCs w:val="22"/>
          <w:lang w:val="et-EE"/>
        </w:rPr>
      </w:pPr>
      <w:r w:rsidRPr="00603791">
        <w:rPr>
          <w:noProof/>
          <w:szCs w:val="22"/>
          <w:lang w:val="et-EE"/>
        </w:rPr>
        <w:t>Suukaudsed kontratseptiivid</w:t>
      </w:r>
    </w:p>
    <w:p w14:paraId="163475F9" w14:textId="77777777" w:rsidR="00E5611E" w:rsidRPr="00603791" w:rsidRDefault="00E5611E" w:rsidP="005A3E5F">
      <w:pPr>
        <w:keepNext/>
        <w:tabs>
          <w:tab w:val="clear" w:pos="567"/>
        </w:tabs>
        <w:spacing w:line="240" w:lineRule="auto"/>
        <w:rPr>
          <w:noProof/>
          <w:szCs w:val="22"/>
          <w:lang w:val="et-EE"/>
        </w:rPr>
      </w:pPr>
      <w:r w:rsidRPr="00603791">
        <w:rPr>
          <w:noProof/>
          <w:szCs w:val="22"/>
          <w:lang w:val="et-EE"/>
        </w:rPr>
        <w:t>Kui te võtate COMETRIQ</w:t>
      </w:r>
      <w:r w:rsidR="00073BA2" w:rsidRPr="00603791">
        <w:rPr>
          <w:noProof/>
          <w:szCs w:val="22"/>
          <w:lang w:val="et-EE"/>
        </w:rPr>
        <w:t>’</w:t>
      </w:r>
      <w:r w:rsidRPr="00603791">
        <w:rPr>
          <w:noProof/>
          <w:szCs w:val="22"/>
          <w:lang w:val="et-EE"/>
        </w:rPr>
        <w:t>i, kasutades samal ajal suukaudseid kontratseptiive, võivad suukaudsed kontratseptiivid olla ebatõhusad. Te peaksite COMETRIQ</w:t>
      </w:r>
      <w:r w:rsidR="00073BA2" w:rsidRPr="00603791">
        <w:rPr>
          <w:noProof/>
          <w:szCs w:val="22"/>
          <w:lang w:val="et-EE"/>
        </w:rPr>
        <w:t>’</w:t>
      </w:r>
      <w:r w:rsidRPr="00603791">
        <w:rPr>
          <w:noProof/>
          <w:szCs w:val="22"/>
          <w:lang w:val="et-EE"/>
        </w:rPr>
        <w:t>i võtmise ajal ja vähemalt 4 kuud pärast ravi lõpetamist kasutama ka barjäärkontratseptiivi (nt kondoom</w:t>
      </w:r>
      <w:r w:rsidR="00F34D28" w:rsidRPr="00603791">
        <w:rPr>
          <w:noProof/>
          <w:szCs w:val="22"/>
          <w:lang w:val="et-EE"/>
        </w:rPr>
        <w:t xml:space="preserve"> või</w:t>
      </w:r>
      <w:r w:rsidRPr="00603791">
        <w:rPr>
          <w:noProof/>
          <w:szCs w:val="22"/>
          <w:lang w:val="et-EE"/>
        </w:rPr>
        <w:t xml:space="preserve"> diafragma)</w:t>
      </w:r>
      <w:r w:rsidR="002977F0" w:rsidRPr="00603791">
        <w:rPr>
          <w:noProof/>
          <w:szCs w:val="22"/>
          <w:lang w:val="et-EE"/>
        </w:rPr>
        <w:t>.</w:t>
      </w:r>
    </w:p>
    <w:p w14:paraId="759E877A" w14:textId="77777777" w:rsidR="009D7194" w:rsidRPr="00603791" w:rsidRDefault="009D7194" w:rsidP="0000467C">
      <w:pPr>
        <w:tabs>
          <w:tab w:val="clear" w:pos="567"/>
        </w:tabs>
        <w:spacing w:line="240" w:lineRule="auto"/>
        <w:ind w:right="-2"/>
        <w:rPr>
          <w:noProof/>
          <w:szCs w:val="22"/>
          <w:lang w:val="et-EE"/>
        </w:rPr>
      </w:pPr>
    </w:p>
    <w:p w14:paraId="5DC05219" w14:textId="77777777" w:rsidR="009D7194" w:rsidRPr="00603791" w:rsidRDefault="009D7194" w:rsidP="0000467C">
      <w:pPr>
        <w:tabs>
          <w:tab w:val="clear" w:pos="567"/>
        </w:tabs>
        <w:spacing w:line="240" w:lineRule="auto"/>
        <w:ind w:right="-2"/>
        <w:rPr>
          <w:b/>
          <w:noProof/>
          <w:szCs w:val="22"/>
          <w:lang w:val="et-EE"/>
        </w:rPr>
      </w:pPr>
      <w:r w:rsidRPr="00603791">
        <w:rPr>
          <w:b/>
          <w:noProof/>
          <w:lang w:val="et-EE"/>
        </w:rPr>
        <w:t>COMETRIQ</w:t>
      </w:r>
      <w:r w:rsidRPr="00603791">
        <w:rPr>
          <w:b/>
          <w:noProof/>
          <w:szCs w:val="22"/>
          <w:lang w:val="et-EE"/>
        </w:rPr>
        <w:t xml:space="preserve"> koos toiduga</w:t>
      </w:r>
    </w:p>
    <w:p w14:paraId="361A6FCF" w14:textId="77777777" w:rsidR="009D7194" w:rsidRPr="00603791" w:rsidRDefault="009D7194" w:rsidP="0000467C">
      <w:pPr>
        <w:tabs>
          <w:tab w:val="clear" w:pos="567"/>
          <w:tab w:val="left" w:pos="1290"/>
        </w:tabs>
        <w:spacing w:line="240" w:lineRule="auto"/>
        <w:ind w:right="-2"/>
        <w:rPr>
          <w:noProof/>
          <w:szCs w:val="22"/>
          <w:lang w:val="et-EE"/>
        </w:rPr>
      </w:pPr>
    </w:p>
    <w:p w14:paraId="2F40332A" w14:textId="77777777" w:rsidR="009D7194" w:rsidRPr="00603791" w:rsidRDefault="009D7194" w:rsidP="0000467C">
      <w:pPr>
        <w:tabs>
          <w:tab w:val="clear" w:pos="567"/>
          <w:tab w:val="left" w:pos="1290"/>
        </w:tabs>
        <w:spacing w:line="240" w:lineRule="auto"/>
        <w:ind w:right="-2"/>
        <w:rPr>
          <w:lang w:val="et-EE"/>
        </w:rPr>
      </w:pPr>
      <w:r w:rsidRPr="00603791">
        <w:rPr>
          <w:lang w:val="et-EE"/>
        </w:rPr>
        <w:t>Vältige selle ravimi kasutamise ajal greipfruuti sisaldavate toodete tarbimist, kuna need võivad tõsta COMETRIQ</w:t>
      </w:r>
      <w:r w:rsidR="00535381" w:rsidRPr="00603791">
        <w:rPr>
          <w:lang w:val="et-EE"/>
        </w:rPr>
        <w:t>’</w:t>
      </w:r>
      <w:r w:rsidRPr="00603791">
        <w:rPr>
          <w:lang w:val="et-EE"/>
        </w:rPr>
        <w:t>i taset teie veres.</w:t>
      </w:r>
    </w:p>
    <w:p w14:paraId="4CF7995D" w14:textId="77777777" w:rsidR="009D7194" w:rsidRPr="00603791" w:rsidRDefault="009D7194" w:rsidP="0000467C">
      <w:pPr>
        <w:tabs>
          <w:tab w:val="clear" w:pos="567"/>
          <w:tab w:val="left" w:pos="1290"/>
        </w:tabs>
        <w:spacing w:line="240" w:lineRule="auto"/>
        <w:ind w:right="-2"/>
        <w:rPr>
          <w:noProof/>
          <w:szCs w:val="22"/>
          <w:lang w:val="et-EE"/>
        </w:rPr>
      </w:pPr>
    </w:p>
    <w:p w14:paraId="51C36D16" w14:textId="77777777" w:rsidR="009D7194" w:rsidRPr="00603791" w:rsidRDefault="009D7194" w:rsidP="0000467C">
      <w:pPr>
        <w:keepNext/>
        <w:tabs>
          <w:tab w:val="clear" w:pos="567"/>
        </w:tabs>
        <w:spacing w:line="240" w:lineRule="auto"/>
        <w:rPr>
          <w:b/>
          <w:noProof/>
          <w:szCs w:val="22"/>
          <w:lang w:val="et-EE"/>
        </w:rPr>
      </w:pPr>
      <w:r w:rsidRPr="00603791">
        <w:rPr>
          <w:b/>
          <w:noProof/>
          <w:szCs w:val="22"/>
          <w:lang w:val="et-EE"/>
        </w:rPr>
        <w:t>Rasedus, imetamine ja viljakus</w:t>
      </w:r>
    </w:p>
    <w:p w14:paraId="513CB8D6" w14:textId="77777777" w:rsidR="009D7194" w:rsidRPr="00603791" w:rsidRDefault="009D7194" w:rsidP="0000467C">
      <w:pPr>
        <w:keepNext/>
        <w:tabs>
          <w:tab w:val="clear" w:pos="567"/>
        </w:tabs>
        <w:spacing w:line="240" w:lineRule="auto"/>
        <w:rPr>
          <w:b/>
          <w:noProof/>
          <w:szCs w:val="22"/>
          <w:lang w:val="et-EE"/>
        </w:rPr>
      </w:pPr>
    </w:p>
    <w:p w14:paraId="218BCD66" w14:textId="77777777" w:rsidR="009D7194" w:rsidRPr="00603791" w:rsidRDefault="009D7194" w:rsidP="0000467C">
      <w:pPr>
        <w:tabs>
          <w:tab w:val="clear" w:pos="567"/>
        </w:tabs>
        <w:spacing w:line="240" w:lineRule="auto"/>
        <w:rPr>
          <w:noProof/>
          <w:lang w:val="et-EE"/>
        </w:rPr>
      </w:pPr>
      <w:r w:rsidRPr="00603791">
        <w:rPr>
          <w:b/>
          <w:noProof/>
          <w:lang w:val="et-EE"/>
        </w:rPr>
        <w:t>Vältige COMETRIQ</w:t>
      </w:r>
      <w:r w:rsidR="00535381" w:rsidRPr="00603791">
        <w:rPr>
          <w:b/>
          <w:noProof/>
          <w:lang w:val="et-EE"/>
        </w:rPr>
        <w:t>’</w:t>
      </w:r>
      <w:r w:rsidRPr="00603791">
        <w:rPr>
          <w:b/>
          <w:noProof/>
          <w:lang w:val="et-EE"/>
        </w:rPr>
        <w:t>i ravi ajal rasestumist.</w:t>
      </w:r>
      <w:r w:rsidRPr="00603791">
        <w:rPr>
          <w:noProof/>
          <w:lang w:val="et-EE"/>
        </w:rPr>
        <w:t xml:space="preserve"> Kui teie või teie partner võib rasestuda, kasutage ravi ajal ja vähemalt 4 kuu jooksul pärast ravi lõpetamist </w:t>
      </w:r>
      <w:r w:rsidR="00535381" w:rsidRPr="00603791">
        <w:rPr>
          <w:noProof/>
          <w:lang w:val="et-EE"/>
        </w:rPr>
        <w:t xml:space="preserve">tõhusaid </w:t>
      </w:r>
      <w:r w:rsidRPr="00603791">
        <w:rPr>
          <w:noProof/>
          <w:lang w:val="et-EE"/>
        </w:rPr>
        <w:t>rasestumisvastaseid vahendeid. Arutage oma arstiga, millised rasestumisvastased vahendid on teile COMETRIQ</w:t>
      </w:r>
      <w:r w:rsidR="00535381" w:rsidRPr="00603791">
        <w:rPr>
          <w:noProof/>
          <w:lang w:val="et-EE"/>
        </w:rPr>
        <w:t>’</w:t>
      </w:r>
      <w:r w:rsidRPr="00603791">
        <w:rPr>
          <w:noProof/>
          <w:lang w:val="et-EE"/>
        </w:rPr>
        <w:t>i võtmise ajal sobilikud.</w:t>
      </w:r>
      <w:r w:rsidR="00F34D28" w:rsidRPr="00603791">
        <w:rPr>
          <w:noProof/>
          <w:lang w:val="et-EE"/>
        </w:rPr>
        <w:t xml:space="preserve"> Vt lõik 2.</w:t>
      </w:r>
    </w:p>
    <w:p w14:paraId="0B538BDD" w14:textId="77777777" w:rsidR="009D7194" w:rsidRPr="00603791" w:rsidRDefault="009D7194" w:rsidP="0000467C">
      <w:pPr>
        <w:tabs>
          <w:tab w:val="clear" w:pos="567"/>
        </w:tabs>
        <w:spacing w:line="240" w:lineRule="auto"/>
        <w:rPr>
          <w:noProof/>
          <w:lang w:val="et-EE"/>
        </w:rPr>
      </w:pPr>
    </w:p>
    <w:p w14:paraId="1F294D8B" w14:textId="77777777" w:rsidR="009D7194" w:rsidRPr="00603791" w:rsidRDefault="009D7194" w:rsidP="0000467C">
      <w:pPr>
        <w:tabs>
          <w:tab w:val="clear" w:pos="567"/>
        </w:tabs>
        <w:spacing w:line="240" w:lineRule="auto"/>
        <w:rPr>
          <w:noProof/>
          <w:lang w:val="et-EE"/>
        </w:rPr>
      </w:pPr>
      <w:r w:rsidRPr="00603791">
        <w:rPr>
          <w:noProof/>
          <w:lang w:val="et-EE"/>
        </w:rPr>
        <w:t>Teavitage oma arsti, kui teie või teie partner rasestub või plaanib rasestuda ajal, mil teid ravitakse COMETRIQ</w:t>
      </w:r>
      <w:r w:rsidR="00535381" w:rsidRPr="00603791">
        <w:rPr>
          <w:noProof/>
          <w:lang w:val="et-EE"/>
        </w:rPr>
        <w:t>’</w:t>
      </w:r>
      <w:r w:rsidRPr="00603791">
        <w:rPr>
          <w:noProof/>
          <w:lang w:val="et-EE"/>
        </w:rPr>
        <w:t>iga.</w:t>
      </w:r>
    </w:p>
    <w:p w14:paraId="0E908013" w14:textId="77777777" w:rsidR="009D7194" w:rsidRPr="00603791" w:rsidRDefault="009D7194" w:rsidP="0000467C">
      <w:pPr>
        <w:tabs>
          <w:tab w:val="clear" w:pos="567"/>
        </w:tabs>
        <w:spacing w:line="240" w:lineRule="auto"/>
        <w:rPr>
          <w:noProof/>
          <w:lang w:val="et-EE"/>
        </w:rPr>
      </w:pPr>
    </w:p>
    <w:p w14:paraId="588E23AE" w14:textId="0235A8C1" w:rsidR="009D7194" w:rsidRPr="00603791" w:rsidRDefault="009D7194" w:rsidP="0000467C">
      <w:pPr>
        <w:tabs>
          <w:tab w:val="clear" w:pos="567"/>
        </w:tabs>
        <w:spacing w:line="240" w:lineRule="auto"/>
        <w:rPr>
          <w:noProof/>
          <w:lang w:val="et-EE"/>
        </w:rPr>
      </w:pPr>
      <w:r w:rsidRPr="00603791">
        <w:rPr>
          <w:b/>
          <w:noProof/>
          <w:lang w:val="et-EE"/>
        </w:rPr>
        <w:t>Teavitage oma arsti ENNE COMETRIQ</w:t>
      </w:r>
      <w:r w:rsidR="00535381" w:rsidRPr="00603791">
        <w:rPr>
          <w:b/>
          <w:noProof/>
          <w:lang w:val="et-EE"/>
        </w:rPr>
        <w:t>’</w:t>
      </w:r>
      <w:r w:rsidRPr="00603791">
        <w:rPr>
          <w:b/>
          <w:noProof/>
          <w:lang w:val="et-EE"/>
        </w:rPr>
        <w:t>i võtmist,</w:t>
      </w:r>
      <w:r w:rsidRPr="00603791">
        <w:rPr>
          <w:noProof/>
          <w:lang w:val="et-EE"/>
        </w:rPr>
        <w:t xml:space="preserve"> kui teie või teie partner kaalub või plaanib enne teie ravi lõppu last saada. On võimalus, et COMETRIQ</w:t>
      </w:r>
      <w:r w:rsidR="00535381" w:rsidRPr="00603791">
        <w:rPr>
          <w:noProof/>
          <w:lang w:val="et-EE"/>
        </w:rPr>
        <w:t>’</w:t>
      </w:r>
      <w:r w:rsidRPr="00603791">
        <w:rPr>
          <w:noProof/>
          <w:lang w:val="et-EE"/>
        </w:rPr>
        <w:t>i ravi mõjutab teie viljakust.</w:t>
      </w:r>
    </w:p>
    <w:p w14:paraId="5FFBAEB0" w14:textId="77777777" w:rsidR="009D7194" w:rsidRPr="00603791" w:rsidRDefault="009D7194" w:rsidP="0000467C">
      <w:pPr>
        <w:tabs>
          <w:tab w:val="clear" w:pos="567"/>
        </w:tabs>
        <w:spacing w:line="240" w:lineRule="auto"/>
        <w:rPr>
          <w:noProof/>
          <w:lang w:val="et-EE"/>
        </w:rPr>
      </w:pPr>
    </w:p>
    <w:p w14:paraId="55698607" w14:textId="77777777" w:rsidR="009D7194" w:rsidRPr="00603791" w:rsidRDefault="009D7194" w:rsidP="0000467C">
      <w:pPr>
        <w:tabs>
          <w:tab w:val="clear" w:pos="567"/>
        </w:tabs>
        <w:spacing w:line="240" w:lineRule="auto"/>
        <w:rPr>
          <w:noProof/>
          <w:lang w:val="et-EE"/>
        </w:rPr>
      </w:pPr>
      <w:r w:rsidRPr="00603791">
        <w:rPr>
          <w:noProof/>
          <w:lang w:val="et-EE"/>
        </w:rPr>
        <w:t>Naised, kes võtavad COMETRIQ</w:t>
      </w:r>
      <w:r w:rsidR="00535381" w:rsidRPr="00603791">
        <w:rPr>
          <w:noProof/>
          <w:lang w:val="et-EE"/>
        </w:rPr>
        <w:t>’</w:t>
      </w:r>
      <w:r w:rsidRPr="00603791">
        <w:rPr>
          <w:noProof/>
          <w:lang w:val="et-EE"/>
        </w:rPr>
        <w:t>i, ei tohi ravi ajal ja vähemalt 4 kuu jooksul pärast ravi lõppu imetada, kuna kabosantiniib ja/või selle metaboliidid võivad rinnapiima erituda ja teie last kahjustada.</w:t>
      </w:r>
    </w:p>
    <w:p w14:paraId="4C47B08E" w14:textId="77777777" w:rsidR="009D7194" w:rsidRPr="00603791" w:rsidRDefault="009D7194" w:rsidP="0000467C">
      <w:pPr>
        <w:tabs>
          <w:tab w:val="clear" w:pos="567"/>
        </w:tabs>
        <w:spacing w:line="240" w:lineRule="auto"/>
        <w:rPr>
          <w:noProof/>
          <w:lang w:val="et-EE"/>
        </w:rPr>
      </w:pPr>
    </w:p>
    <w:p w14:paraId="754D14A5" w14:textId="77777777" w:rsidR="009D7194" w:rsidRPr="00603791" w:rsidRDefault="009D7194" w:rsidP="0000467C">
      <w:pPr>
        <w:tabs>
          <w:tab w:val="clear" w:pos="567"/>
        </w:tabs>
        <w:spacing w:line="240" w:lineRule="auto"/>
        <w:ind w:right="-2"/>
        <w:rPr>
          <w:noProof/>
          <w:szCs w:val="22"/>
          <w:lang w:val="et-EE"/>
        </w:rPr>
      </w:pPr>
      <w:r w:rsidRPr="00603791">
        <w:rPr>
          <w:b/>
          <w:noProof/>
          <w:szCs w:val="22"/>
          <w:lang w:val="et-EE"/>
        </w:rPr>
        <w:t>Autojuhtimine ja masinatega töötamine</w:t>
      </w:r>
    </w:p>
    <w:p w14:paraId="291DEEB6" w14:textId="77777777" w:rsidR="009D7194" w:rsidRPr="00603791" w:rsidRDefault="009D7194" w:rsidP="0000467C">
      <w:pPr>
        <w:tabs>
          <w:tab w:val="clear" w:pos="567"/>
        </w:tabs>
        <w:spacing w:line="240" w:lineRule="auto"/>
        <w:ind w:right="-2"/>
        <w:rPr>
          <w:noProof/>
          <w:szCs w:val="22"/>
          <w:lang w:val="et-EE"/>
        </w:rPr>
      </w:pPr>
    </w:p>
    <w:p w14:paraId="7C5B7DD3"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Olge auto juhtimisel ja masinatega töötamisel ettevaatlik. Pidage meeles, et ravi COMETRIQ</w:t>
      </w:r>
      <w:r w:rsidR="00535381" w:rsidRPr="00603791">
        <w:rPr>
          <w:noProof/>
          <w:szCs w:val="22"/>
          <w:lang w:val="et-EE"/>
        </w:rPr>
        <w:t>’</w:t>
      </w:r>
      <w:r w:rsidRPr="00603791">
        <w:rPr>
          <w:noProof/>
          <w:szCs w:val="22"/>
          <w:lang w:val="et-EE"/>
        </w:rPr>
        <w:t>iga võib teid muuta väsinuks või nõrgaks.</w:t>
      </w:r>
    </w:p>
    <w:p w14:paraId="5CF71351" w14:textId="77777777" w:rsidR="009D7194" w:rsidRDefault="009D7194" w:rsidP="0000467C">
      <w:pPr>
        <w:tabs>
          <w:tab w:val="clear" w:pos="567"/>
        </w:tabs>
        <w:spacing w:line="240" w:lineRule="auto"/>
        <w:ind w:right="-2"/>
        <w:rPr>
          <w:noProof/>
          <w:szCs w:val="22"/>
          <w:lang w:val="et-EE"/>
        </w:rPr>
      </w:pPr>
    </w:p>
    <w:p w14:paraId="0DACFA72" w14:textId="77777777" w:rsidR="00442D84" w:rsidRPr="00F76A97" w:rsidRDefault="00442D84" w:rsidP="00442D84">
      <w:pPr>
        <w:spacing w:line="240" w:lineRule="auto"/>
        <w:rPr>
          <w:b/>
          <w:lang w:val="et-EE"/>
        </w:rPr>
      </w:pPr>
      <w:r>
        <w:rPr>
          <w:b/>
          <w:lang w:val="et-EE"/>
        </w:rPr>
        <w:t>COMETRIQ sisaldab naatriumi</w:t>
      </w:r>
    </w:p>
    <w:p w14:paraId="4010B018" w14:textId="77777777" w:rsidR="00442D84" w:rsidRPr="003569C6" w:rsidRDefault="00442D84" w:rsidP="00F76A97">
      <w:pPr>
        <w:tabs>
          <w:tab w:val="clear" w:pos="567"/>
        </w:tabs>
        <w:autoSpaceDE w:val="0"/>
        <w:autoSpaceDN w:val="0"/>
        <w:adjustRightInd w:val="0"/>
        <w:spacing w:line="240" w:lineRule="auto"/>
        <w:rPr>
          <w:szCs w:val="22"/>
          <w:lang w:val="et-EE"/>
        </w:rPr>
      </w:pPr>
      <w:r w:rsidRPr="003569C6">
        <w:rPr>
          <w:rFonts w:eastAsia="SimSun"/>
          <w:szCs w:val="22"/>
          <w:lang w:val="et-EE" w:eastAsia="et-EE"/>
        </w:rPr>
        <w:t>Ravim sisaldab vähem kui 1 mmol (23 mg)</w:t>
      </w:r>
      <w:r>
        <w:rPr>
          <w:rFonts w:eastAsia="SimSun"/>
          <w:szCs w:val="22"/>
          <w:lang w:val="et-EE" w:eastAsia="et-EE"/>
        </w:rPr>
        <w:t xml:space="preserve"> </w:t>
      </w:r>
      <w:r w:rsidRPr="003569C6">
        <w:rPr>
          <w:rFonts w:eastAsia="SimSun"/>
          <w:szCs w:val="22"/>
          <w:lang w:val="et-EE" w:eastAsia="et-EE"/>
        </w:rPr>
        <w:t xml:space="preserve">naatriumi </w:t>
      </w:r>
      <w:r w:rsidR="009D6BB0">
        <w:rPr>
          <w:rFonts w:eastAsia="SimSun"/>
          <w:szCs w:val="22"/>
          <w:lang w:val="et-EE" w:eastAsia="et-EE"/>
        </w:rPr>
        <w:t>ühes kapslis</w:t>
      </w:r>
      <w:r w:rsidRPr="003569C6">
        <w:rPr>
          <w:rFonts w:eastAsia="SimSun"/>
          <w:szCs w:val="22"/>
          <w:lang w:val="et-EE" w:eastAsia="et-EE"/>
        </w:rPr>
        <w:t>, see tähendab põhimõtteliselt</w:t>
      </w:r>
      <w:r w:rsidR="00102D8F">
        <w:rPr>
          <w:rFonts w:eastAsia="SimSun"/>
          <w:szCs w:val="22"/>
          <w:lang w:val="et-EE" w:eastAsia="et-EE"/>
        </w:rPr>
        <w:t xml:space="preserve"> </w:t>
      </w:r>
      <w:r w:rsidRPr="003569C6">
        <w:rPr>
          <w:rFonts w:eastAsia="SimSun"/>
          <w:szCs w:val="22"/>
          <w:lang w:val="et-EE" w:eastAsia="et-EE"/>
        </w:rPr>
        <w:t>“naatriumivaba”.</w:t>
      </w:r>
    </w:p>
    <w:p w14:paraId="5B4069E6" w14:textId="77777777" w:rsidR="00784CE0" w:rsidRPr="00603791" w:rsidRDefault="00784CE0" w:rsidP="0000467C">
      <w:pPr>
        <w:tabs>
          <w:tab w:val="clear" w:pos="567"/>
        </w:tabs>
        <w:spacing w:line="240" w:lineRule="auto"/>
        <w:ind w:right="-2"/>
        <w:rPr>
          <w:noProof/>
          <w:szCs w:val="22"/>
          <w:lang w:val="et-EE"/>
        </w:rPr>
      </w:pPr>
    </w:p>
    <w:p w14:paraId="512B8CF2" w14:textId="77777777" w:rsidR="009D7194" w:rsidRPr="00603791" w:rsidRDefault="009D7194" w:rsidP="0000467C">
      <w:pPr>
        <w:tabs>
          <w:tab w:val="clear" w:pos="567"/>
        </w:tabs>
        <w:spacing w:line="240" w:lineRule="auto"/>
        <w:ind w:right="-2"/>
        <w:rPr>
          <w:noProof/>
          <w:szCs w:val="22"/>
          <w:lang w:val="et-EE"/>
        </w:rPr>
      </w:pPr>
    </w:p>
    <w:p w14:paraId="0ECB0B71" w14:textId="77777777" w:rsidR="009D7194" w:rsidRPr="00603791" w:rsidRDefault="009D7194" w:rsidP="0000467C">
      <w:pPr>
        <w:keepNext/>
        <w:spacing w:line="240" w:lineRule="auto"/>
        <w:rPr>
          <w:b/>
          <w:noProof/>
          <w:szCs w:val="22"/>
          <w:lang w:val="et-EE"/>
        </w:rPr>
      </w:pPr>
      <w:r w:rsidRPr="00603791">
        <w:rPr>
          <w:b/>
          <w:noProof/>
          <w:szCs w:val="22"/>
          <w:lang w:val="et-EE"/>
        </w:rPr>
        <w:t>3.</w:t>
      </w:r>
      <w:r w:rsidRPr="00603791">
        <w:rPr>
          <w:b/>
          <w:noProof/>
          <w:szCs w:val="22"/>
          <w:lang w:val="et-EE"/>
        </w:rPr>
        <w:tab/>
        <w:t>Kuidas COMETRIQ</w:t>
      </w:r>
      <w:r w:rsidR="00535381" w:rsidRPr="00603791">
        <w:rPr>
          <w:b/>
          <w:noProof/>
          <w:szCs w:val="22"/>
          <w:lang w:val="et-EE"/>
        </w:rPr>
        <w:t>’</w:t>
      </w:r>
      <w:r w:rsidRPr="00603791">
        <w:rPr>
          <w:b/>
          <w:noProof/>
          <w:szCs w:val="22"/>
          <w:lang w:val="et-EE"/>
        </w:rPr>
        <w:t>i võtta</w:t>
      </w:r>
    </w:p>
    <w:p w14:paraId="1E829444" w14:textId="77777777" w:rsidR="009D7194" w:rsidRPr="00603791" w:rsidRDefault="009D7194" w:rsidP="0000467C">
      <w:pPr>
        <w:tabs>
          <w:tab w:val="clear" w:pos="567"/>
        </w:tabs>
        <w:spacing w:line="240" w:lineRule="auto"/>
        <w:ind w:right="-2"/>
        <w:rPr>
          <w:i/>
          <w:noProof/>
          <w:color w:val="008000"/>
          <w:szCs w:val="22"/>
          <w:lang w:val="et-EE"/>
        </w:rPr>
      </w:pPr>
    </w:p>
    <w:p w14:paraId="127EC09C" w14:textId="77777777" w:rsidR="009D7194" w:rsidRPr="00603791" w:rsidRDefault="009D7194" w:rsidP="0000467C">
      <w:pPr>
        <w:tabs>
          <w:tab w:val="clear" w:pos="567"/>
        </w:tabs>
        <w:spacing w:line="240" w:lineRule="auto"/>
        <w:ind w:right="-2"/>
        <w:rPr>
          <w:noProof/>
          <w:szCs w:val="22"/>
          <w:lang w:val="et-EE"/>
        </w:rPr>
      </w:pPr>
      <w:r w:rsidRPr="00603791">
        <w:rPr>
          <w:szCs w:val="24"/>
          <w:lang w:val="et-EE"/>
        </w:rPr>
        <w:t xml:space="preserve">Võtke </w:t>
      </w:r>
      <w:r w:rsidRPr="00603791">
        <w:rPr>
          <w:noProof/>
          <w:szCs w:val="24"/>
          <w:lang w:val="et-EE"/>
        </w:rPr>
        <w:t>seda ravimit</w:t>
      </w:r>
      <w:r w:rsidRPr="00603791">
        <w:rPr>
          <w:szCs w:val="24"/>
          <w:lang w:val="et-EE"/>
        </w:rPr>
        <w:t xml:space="preserve"> alati täpselt nii, nagu arst </w:t>
      </w:r>
      <w:r w:rsidRPr="00603791">
        <w:rPr>
          <w:noProof/>
          <w:szCs w:val="24"/>
          <w:lang w:val="et-EE"/>
        </w:rPr>
        <w:t xml:space="preserve">või apteeker </w:t>
      </w:r>
      <w:r w:rsidRPr="00603791">
        <w:rPr>
          <w:szCs w:val="24"/>
          <w:lang w:val="et-EE"/>
        </w:rPr>
        <w:t xml:space="preserve">on teile </w:t>
      </w:r>
      <w:r w:rsidRPr="00603791">
        <w:rPr>
          <w:noProof/>
          <w:szCs w:val="24"/>
          <w:lang w:val="et-EE"/>
        </w:rPr>
        <w:t>selgitanud</w:t>
      </w:r>
      <w:r w:rsidRPr="00603791">
        <w:rPr>
          <w:szCs w:val="24"/>
          <w:lang w:val="et-EE"/>
        </w:rPr>
        <w:t xml:space="preserve">. </w:t>
      </w:r>
      <w:r w:rsidRPr="00603791">
        <w:rPr>
          <w:noProof/>
          <w:szCs w:val="24"/>
          <w:lang w:val="et-EE"/>
        </w:rPr>
        <w:t>Kui te ei ole milleski kindel, pidage nõu oma arsti või apteekriga.</w:t>
      </w:r>
    </w:p>
    <w:p w14:paraId="23AFD439" w14:textId="77777777" w:rsidR="009D7194" w:rsidRPr="00603791" w:rsidRDefault="009D7194" w:rsidP="0000467C">
      <w:pPr>
        <w:tabs>
          <w:tab w:val="clear" w:pos="567"/>
        </w:tabs>
        <w:spacing w:line="240" w:lineRule="auto"/>
        <w:ind w:right="-2"/>
        <w:rPr>
          <w:noProof/>
          <w:szCs w:val="22"/>
          <w:lang w:val="et-EE"/>
        </w:rPr>
      </w:pPr>
    </w:p>
    <w:p w14:paraId="2B6D6759"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Te peaksite selle ravimi võtmist jätkama, kuni teie arst otsustab ravi lõpetada. Kui te kogete raskeid kõrvaltoimeid, võib teie arst otsustada muuta teie raviannust või lõpetada ravi varem, kui esialgu oli plaanitud. Teie arst otsustab, kas teie raviannus vajab kohendamist, eriti esimese kaheksa COMETRIQ</w:t>
      </w:r>
      <w:r w:rsidR="00535381" w:rsidRPr="00603791">
        <w:rPr>
          <w:noProof/>
          <w:szCs w:val="22"/>
          <w:lang w:val="et-EE"/>
        </w:rPr>
        <w:t>’</w:t>
      </w:r>
      <w:r w:rsidRPr="00603791">
        <w:rPr>
          <w:noProof/>
          <w:szCs w:val="22"/>
          <w:lang w:val="et-EE"/>
        </w:rPr>
        <w:t>i ravinädala jooksul.</w:t>
      </w:r>
    </w:p>
    <w:p w14:paraId="1F22969A" w14:textId="77777777" w:rsidR="009D7194" w:rsidRPr="00603791" w:rsidRDefault="009D7194" w:rsidP="0000467C">
      <w:pPr>
        <w:tabs>
          <w:tab w:val="clear" w:pos="567"/>
        </w:tabs>
        <w:spacing w:line="240" w:lineRule="auto"/>
        <w:ind w:right="-2"/>
        <w:rPr>
          <w:noProof/>
          <w:szCs w:val="22"/>
          <w:lang w:val="et-EE"/>
        </w:rPr>
      </w:pPr>
    </w:p>
    <w:p w14:paraId="0CF8608C"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COMETRIQ</w:t>
      </w:r>
      <w:r w:rsidR="00535381" w:rsidRPr="00603791">
        <w:rPr>
          <w:noProof/>
          <w:szCs w:val="22"/>
          <w:lang w:val="et-EE"/>
        </w:rPr>
        <w:t>’</w:t>
      </w:r>
      <w:r w:rsidRPr="00603791">
        <w:rPr>
          <w:noProof/>
          <w:szCs w:val="22"/>
          <w:lang w:val="et-EE"/>
        </w:rPr>
        <w:t xml:space="preserve">i tuleb võtta üks kord </w:t>
      </w:r>
      <w:r w:rsidR="00535381" w:rsidRPr="00603791">
        <w:rPr>
          <w:noProof/>
          <w:szCs w:val="22"/>
          <w:lang w:val="et-EE"/>
        </w:rPr>
        <w:t>öö</w:t>
      </w:r>
      <w:r w:rsidRPr="00603791">
        <w:rPr>
          <w:noProof/>
          <w:szCs w:val="22"/>
          <w:lang w:val="et-EE"/>
        </w:rPr>
        <w:t>päevas. Olenevalt annusest, mis teile välja kirjutati, on võetavate kapslite arvud järgmised:</w:t>
      </w:r>
    </w:p>
    <w:p w14:paraId="2F9CA317" w14:textId="77777777" w:rsidR="009D7194" w:rsidRPr="00603791" w:rsidRDefault="009D7194" w:rsidP="0000467C">
      <w:pPr>
        <w:numPr>
          <w:ilvl w:val="0"/>
          <w:numId w:val="47"/>
        </w:numPr>
        <w:tabs>
          <w:tab w:val="clear" w:pos="567"/>
        </w:tabs>
        <w:spacing w:line="240" w:lineRule="auto"/>
        <w:ind w:right="-2"/>
        <w:rPr>
          <w:noProof/>
          <w:szCs w:val="22"/>
          <w:lang w:val="et-EE"/>
        </w:rPr>
      </w:pPr>
      <w:r w:rsidRPr="00603791">
        <w:rPr>
          <w:noProof/>
          <w:szCs w:val="22"/>
          <w:lang w:val="et-EE"/>
        </w:rPr>
        <w:t>140 mg (1 oranž 80 mg kapsel ja 3 halli 20 mg kapslit)</w:t>
      </w:r>
    </w:p>
    <w:p w14:paraId="27298718" w14:textId="77777777" w:rsidR="009D7194" w:rsidRPr="00603791" w:rsidRDefault="009D7194" w:rsidP="0000467C">
      <w:pPr>
        <w:numPr>
          <w:ilvl w:val="0"/>
          <w:numId w:val="47"/>
        </w:numPr>
        <w:tabs>
          <w:tab w:val="clear" w:pos="567"/>
        </w:tabs>
        <w:spacing w:line="240" w:lineRule="auto"/>
        <w:ind w:right="-2"/>
        <w:rPr>
          <w:noProof/>
          <w:szCs w:val="22"/>
          <w:lang w:val="et-EE"/>
        </w:rPr>
      </w:pPr>
      <w:r w:rsidRPr="00603791">
        <w:rPr>
          <w:noProof/>
          <w:szCs w:val="22"/>
          <w:lang w:val="et-EE"/>
        </w:rPr>
        <w:t>100 mg (1 oranž 80 mg kapsel ja 1 hall 20 mg kapsel)</w:t>
      </w:r>
    </w:p>
    <w:p w14:paraId="7F30601C" w14:textId="77777777" w:rsidR="009D7194" w:rsidRPr="00603791" w:rsidRDefault="009D7194" w:rsidP="0000467C">
      <w:pPr>
        <w:numPr>
          <w:ilvl w:val="0"/>
          <w:numId w:val="47"/>
        </w:numPr>
        <w:tabs>
          <w:tab w:val="clear" w:pos="567"/>
        </w:tabs>
        <w:spacing w:line="240" w:lineRule="auto"/>
        <w:ind w:right="-2"/>
        <w:rPr>
          <w:noProof/>
          <w:szCs w:val="22"/>
          <w:lang w:val="et-EE"/>
        </w:rPr>
      </w:pPr>
      <w:r w:rsidRPr="00603791">
        <w:rPr>
          <w:noProof/>
          <w:szCs w:val="22"/>
          <w:lang w:val="et-EE"/>
        </w:rPr>
        <w:t>60 mg (3 halli 20 mg kapslit)</w:t>
      </w:r>
    </w:p>
    <w:p w14:paraId="7DE3FB71"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Teie arst otsustab, milline annus on teie jaoks õige.</w:t>
      </w:r>
    </w:p>
    <w:p w14:paraId="2E322632" w14:textId="77777777" w:rsidR="009D7194" w:rsidRPr="00603791" w:rsidRDefault="009D7194" w:rsidP="0000467C">
      <w:pPr>
        <w:tabs>
          <w:tab w:val="clear" w:pos="567"/>
        </w:tabs>
        <w:spacing w:line="240" w:lineRule="auto"/>
        <w:ind w:right="-2"/>
        <w:rPr>
          <w:noProof/>
          <w:szCs w:val="22"/>
          <w:lang w:val="et-EE"/>
        </w:rPr>
      </w:pPr>
    </w:p>
    <w:p w14:paraId="54F027A7" w14:textId="77777777" w:rsidR="00720015" w:rsidRDefault="009D7194" w:rsidP="0000467C">
      <w:pPr>
        <w:tabs>
          <w:tab w:val="clear" w:pos="567"/>
        </w:tabs>
        <w:spacing w:line="240" w:lineRule="auto"/>
        <w:ind w:right="-2"/>
        <w:rPr>
          <w:noProof/>
          <w:szCs w:val="22"/>
          <w:lang w:val="et-EE"/>
        </w:rPr>
      </w:pPr>
      <w:r w:rsidRPr="00603791">
        <w:rPr>
          <w:noProof/>
          <w:szCs w:val="22"/>
          <w:lang w:val="et-EE"/>
        </w:rPr>
        <w:t xml:space="preserve">Teie kapslid on pakendatud </w:t>
      </w:r>
      <w:r w:rsidR="00814C5E" w:rsidRPr="00603791">
        <w:rPr>
          <w:noProof/>
          <w:szCs w:val="22"/>
          <w:lang w:val="et-EE"/>
        </w:rPr>
        <w:t xml:space="preserve">väljakirjutamtud annuse </w:t>
      </w:r>
      <w:r w:rsidR="003D655F" w:rsidRPr="00603791">
        <w:rPr>
          <w:noProof/>
          <w:szCs w:val="22"/>
          <w:lang w:val="et-EE"/>
        </w:rPr>
        <w:t xml:space="preserve">järgi seatud </w:t>
      </w:r>
      <w:r w:rsidR="00814C5E" w:rsidRPr="00603791">
        <w:rPr>
          <w:noProof/>
          <w:szCs w:val="22"/>
          <w:lang w:val="et-EE"/>
        </w:rPr>
        <w:t xml:space="preserve">blisterpakendite </w:t>
      </w:r>
      <w:r w:rsidRPr="00603791">
        <w:rPr>
          <w:noProof/>
          <w:szCs w:val="22"/>
          <w:lang w:val="et-EE"/>
        </w:rPr>
        <w:t xml:space="preserve">kujul. Iga </w:t>
      </w:r>
      <w:r w:rsidR="00814C5E" w:rsidRPr="00603791">
        <w:rPr>
          <w:noProof/>
          <w:szCs w:val="22"/>
          <w:lang w:val="et-EE"/>
        </w:rPr>
        <w:t xml:space="preserve">blisterpakend </w:t>
      </w:r>
      <w:r w:rsidRPr="00603791">
        <w:rPr>
          <w:noProof/>
          <w:szCs w:val="22"/>
          <w:lang w:val="et-EE"/>
        </w:rPr>
        <w:t xml:space="preserve">sisaldab piisavalt kapsleid seitsme päeva (ühe nädala) jaoks. </w:t>
      </w:r>
      <w:r w:rsidR="00720015" w:rsidRPr="00720015">
        <w:rPr>
          <w:noProof/>
          <w:szCs w:val="22"/>
          <w:lang w:val="et-EE"/>
        </w:rPr>
        <w:t xml:space="preserve">Teie kapslid on saadaval ka 28 päeva pakendina, </w:t>
      </w:r>
      <w:r w:rsidR="00BC0836">
        <w:rPr>
          <w:noProof/>
          <w:szCs w:val="22"/>
          <w:lang w:val="et-EE"/>
        </w:rPr>
        <w:t>mis sisaldab 4 blisterpakendis, igas pakendis seitsme päeva kapslid, piisavalt kapsleid 28</w:t>
      </w:r>
      <w:r w:rsidR="00645880">
        <w:rPr>
          <w:noProof/>
          <w:szCs w:val="22"/>
          <w:lang w:val="et-EE"/>
        </w:rPr>
        <w:t> </w:t>
      </w:r>
      <w:r w:rsidR="00BC0836">
        <w:rPr>
          <w:noProof/>
          <w:szCs w:val="22"/>
          <w:lang w:val="et-EE"/>
        </w:rPr>
        <w:t>päevaks.</w:t>
      </w:r>
    </w:p>
    <w:p w14:paraId="1C2E0331" w14:textId="77777777" w:rsidR="00BC0836" w:rsidRDefault="00BC0836" w:rsidP="0000467C">
      <w:pPr>
        <w:tabs>
          <w:tab w:val="clear" w:pos="567"/>
        </w:tabs>
        <w:spacing w:line="240" w:lineRule="auto"/>
        <w:ind w:right="-2"/>
        <w:rPr>
          <w:noProof/>
          <w:szCs w:val="22"/>
          <w:lang w:val="et-EE"/>
        </w:rPr>
      </w:pPr>
    </w:p>
    <w:p w14:paraId="2C3D3A41" w14:textId="77777777" w:rsidR="009D7194" w:rsidRDefault="009D7194" w:rsidP="0000467C">
      <w:pPr>
        <w:tabs>
          <w:tab w:val="clear" w:pos="567"/>
        </w:tabs>
        <w:spacing w:line="240" w:lineRule="auto"/>
        <w:ind w:right="-2"/>
        <w:rPr>
          <w:noProof/>
          <w:szCs w:val="22"/>
          <w:lang w:val="et-EE"/>
        </w:rPr>
      </w:pPr>
      <w:r w:rsidRPr="00603791">
        <w:rPr>
          <w:noProof/>
          <w:szCs w:val="22"/>
          <w:lang w:val="et-EE"/>
        </w:rPr>
        <w:t>Võtke iga päev kõik ühes reas olevad kapslid. Lisateave blisterkaartide kohta, sealhulgas kui palju kapsleid te võtma peate ning kui palju on igas blisterkaardis kapsleid kokku, on toodud allpool lõigus 6. Et oma annuseid paremini meeles pidada, kirjutage kapslite kõrvale üles oma esimese annuse võtmise kuupäev. Et kapslid oma annuse jaoks kätte saada:</w:t>
      </w:r>
    </w:p>
    <w:p w14:paraId="43F0A615" w14:textId="77777777" w:rsidR="009D7194" w:rsidRPr="00603791" w:rsidRDefault="009D7194" w:rsidP="0000467C">
      <w:pPr>
        <w:tabs>
          <w:tab w:val="clear" w:pos="567"/>
        </w:tabs>
        <w:spacing w:line="240" w:lineRule="auto"/>
        <w:ind w:right="-2"/>
        <w:rPr>
          <w:noProof/>
          <w:szCs w:val="22"/>
          <w:lang w:val="et-EE"/>
        </w:rPr>
        <w:sectPr w:rsidR="009D7194" w:rsidRPr="00603791" w:rsidSect="00024558">
          <w:footerReference w:type="default" r:id="rId14"/>
          <w:footerReference w:type="first" r:id="rId15"/>
          <w:endnotePr>
            <w:numFmt w:val="decimal"/>
          </w:endnotePr>
          <w:pgSz w:w="11907" w:h="16840" w:code="9"/>
          <w:pgMar w:top="1134" w:right="1418" w:bottom="1134" w:left="1418" w:header="737" w:footer="737" w:gutter="0"/>
          <w:cols w:space="708"/>
          <w:titlePg/>
        </w:sectPr>
      </w:pPr>
    </w:p>
    <w:p w14:paraId="02203EA3" w14:textId="77777777" w:rsidR="009D7194" w:rsidRPr="00603791" w:rsidRDefault="009D7194" w:rsidP="0000467C">
      <w:pPr>
        <w:numPr>
          <w:ilvl w:val="0"/>
          <w:numId w:val="45"/>
        </w:numPr>
        <w:tabs>
          <w:tab w:val="clear" w:pos="567"/>
        </w:tabs>
        <w:spacing w:line="240" w:lineRule="auto"/>
        <w:ind w:left="1800" w:right="-2"/>
        <w:rPr>
          <w:noProof/>
          <w:szCs w:val="22"/>
          <w:lang w:val="et-EE"/>
        </w:rPr>
      </w:pPr>
      <w:r w:rsidRPr="00603791">
        <w:rPr>
          <w:noProof/>
          <w:szCs w:val="22"/>
          <w:lang w:val="et-EE"/>
        </w:rPr>
        <w:t>Vajutage nupp sisse</w:t>
      </w:r>
    </w:p>
    <w:p w14:paraId="2A0F9FE0" w14:textId="77777777" w:rsidR="009D7194" w:rsidRPr="00603791" w:rsidRDefault="009D7194" w:rsidP="0000467C">
      <w:pPr>
        <w:tabs>
          <w:tab w:val="clear" w:pos="567"/>
        </w:tabs>
        <w:spacing w:line="240" w:lineRule="auto"/>
        <w:ind w:left="1800" w:right="-2"/>
        <w:rPr>
          <w:noProof/>
          <w:szCs w:val="22"/>
          <w:lang w:val="et-EE"/>
        </w:rPr>
      </w:pPr>
    </w:p>
    <w:p w14:paraId="347511BF" w14:textId="77777777" w:rsidR="009D7194" w:rsidRDefault="009D7194" w:rsidP="0000467C">
      <w:pPr>
        <w:tabs>
          <w:tab w:val="clear" w:pos="567"/>
        </w:tabs>
        <w:spacing w:line="240" w:lineRule="auto"/>
        <w:ind w:left="1800" w:right="-2"/>
        <w:rPr>
          <w:noProof/>
          <w:szCs w:val="22"/>
          <w:lang w:val="et-EE"/>
        </w:rPr>
      </w:pPr>
    </w:p>
    <w:p w14:paraId="0A368DCD" w14:textId="77777777" w:rsidR="009D7194" w:rsidRDefault="009D7194" w:rsidP="0000467C">
      <w:pPr>
        <w:tabs>
          <w:tab w:val="clear" w:pos="567"/>
        </w:tabs>
        <w:spacing w:line="240" w:lineRule="auto"/>
        <w:ind w:left="1800" w:right="-2"/>
        <w:rPr>
          <w:noProof/>
          <w:szCs w:val="22"/>
          <w:lang w:val="et-EE"/>
        </w:rPr>
      </w:pPr>
    </w:p>
    <w:p w14:paraId="69EABAE6" w14:textId="77777777" w:rsidR="00154B77" w:rsidRPr="00603791" w:rsidRDefault="00154B77" w:rsidP="0000467C">
      <w:pPr>
        <w:tabs>
          <w:tab w:val="clear" w:pos="567"/>
        </w:tabs>
        <w:spacing w:line="240" w:lineRule="auto"/>
        <w:ind w:left="1800" w:right="-2"/>
        <w:rPr>
          <w:noProof/>
          <w:szCs w:val="22"/>
          <w:lang w:val="et-EE"/>
        </w:rPr>
      </w:pPr>
    </w:p>
    <w:p w14:paraId="6D110A0E" w14:textId="77777777" w:rsidR="009D7194" w:rsidRPr="00603791" w:rsidRDefault="00814C5E" w:rsidP="0000467C">
      <w:pPr>
        <w:numPr>
          <w:ilvl w:val="0"/>
          <w:numId w:val="45"/>
        </w:numPr>
        <w:tabs>
          <w:tab w:val="clear" w:pos="567"/>
        </w:tabs>
        <w:spacing w:line="240" w:lineRule="auto"/>
        <w:ind w:left="1800" w:right="-2"/>
        <w:rPr>
          <w:noProof/>
          <w:szCs w:val="22"/>
          <w:lang w:val="et-EE"/>
        </w:rPr>
      </w:pPr>
      <w:r w:rsidRPr="00603791">
        <w:rPr>
          <w:noProof/>
          <w:szCs w:val="22"/>
          <w:lang w:val="et-EE"/>
        </w:rPr>
        <w:t>Eemaldage</w:t>
      </w:r>
      <w:r w:rsidR="009D7194" w:rsidRPr="00603791">
        <w:rPr>
          <w:noProof/>
          <w:szCs w:val="22"/>
          <w:lang w:val="et-EE"/>
        </w:rPr>
        <w:t xml:space="preserve"> paberist tagumine osa</w:t>
      </w:r>
    </w:p>
    <w:p w14:paraId="41BBA8A2" w14:textId="77777777" w:rsidR="009D7194" w:rsidRPr="00603791" w:rsidRDefault="009D7194" w:rsidP="0000467C">
      <w:pPr>
        <w:tabs>
          <w:tab w:val="clear" w:pos="567"/>
        </w:tabs>
        <w:spacing w:line="240" w:lineRule="auto"/>
        <w:ind w:left="1800" w:right="-2"/>
        <w:rPr>
          <w:noProof/>
          <w:szCs w:val="22"/>
          <w:lang w:val="et-EE"/>
        </w:rPr>
      </w:pPr>
    </w:p>
    <w:p w14:paraId="574117E8" w14:textId="77777777" w:rsidR="00154B77" w:rsidRPr="00603791" w:rsidRDefault="00154B77" w:rsidP="0000467C">
      <w:pPr>
        <w:tabs>
          <w:tab w:val="clear" w:pos="567"/>
        </w:tabs>
        <w:spacing w:line="240" w:lineRule="auto"/>
        <w:ind w:left="1800" w:right="-2"/>
        <w:rPr>
          <w:noProof/>
          <w:szCs w:val="22"/>
          <w:lang w:val="et-EE"/>
        </w:rPr>
      </w:pPr>
    </w:p>
    <w:p w14:paraId="773EFCF0" w14:textId="77777777" w:rsidR="009D7194" w:rsidRPr="00603791" w:rsidRDefault="009D7194" w:rsidP="0000467C">
      <w:pPr>
        <w:tabs>
          <w:tab w:val="clear" w:pos="567"/>
        </w:tabs>
        <w:spacing w:line="240" w:lineRule="auto"/>
        <w:ind w:left="1800" w:right="-2"/>
        <w:rPr>
          <w:noProof/>
          <w:szCs w:val="22"/>
          <w:lang w:val="et-EE"/>
        </w:rPr>
      </w:pPr>
    </w:p>
    <w:p w14:paraId="467A8556" w14:textId="77777777" w:rsidR="009D7194" w:rsidRPr="00603791" w:rsidRDefault="009D7194" w:rsidP="0000467C">
      <w:pPr>
        <w:numPr>
          <w:ilvl w:val="0"/>
          <w:numId w:val="45"/>
        </w:numPr>
        <w:tabs>
          <w:tab w:val="clear" w:pos="567"/>
        </w:tabs>
        <w:spacing w:line="240" w:lineRule="auto"/>
        <w:ind w:left="1800" w:right="-2"/>
        <w:rPr>
          <w:noProof/>
          <w:szCs w:val="22"/>
          <w:lang w:val="et-EE"/>
        </w:rPr>
      </w:pPr>
      <w:r w:rsidRPr="00603791">
        <w:rPr>
          <w:noProof/>
          <w:szCs w:val="22"/>
          <w:lang w:val="et-EE"/>
        </w:rPr>
        <w:t>Vajutage kapsel läbi fooliumi</w:t>
      </w:r>
    </w:p>
    <w:p w14:paraId="655A21B6" w14:textId="233BDB33" w:rsidR="009D7194" w:rsidRPr="00603791" w:rsidRDefault="00AA7235" w:rsidP="0000467C">
      <w:pPr>
        <w:tabs>
          <w:tab w:val="clear" w:pos="567"/>
        </w:tabs>
        <w:spacing w:line="240" w:lineRule="auto"/>
        <w:ind w:right="-2"/>
        <w:rPr>
          <w:noProof/>
          <w:szCs w:val="22"/>
          <w:lang w:val="et-EE"/>
        </w:rPr>
      </w:pPr>
      <w:r>
        <w:rPr>
          <w:noProof/>
          <w:szCs w:val="22"/>
          <w:lang w:val="et-EE"/>
        </w:rPr>
        <w:drawing>
          <wp:inline distT="0" distB="0" distL="0" distR="0" wp14:anchorId="0D7E959E" wp14:editId="4D647DD3">
            <wp:extent cx="777240" cy="2065020"/>
            <wp:effectExtent l="0" t="0" r="0" b="0"/>
            <wp:docPr id="11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240" cy="2065020"/>
                    </a:xfrm>
                    <a:prstGeom prst="rect">
                      <a:avLst/>
                    </a:prstGeom>
                    <a:noFill/>
                    <a:ln>
                      <a:noFill/>
                    </a:ln>
                  </pic:spPr>
                </pic:pic>
              </a:graphicData>
            </a:graphic>
          </wp:inline>
        </w:drawing>
      </w:r>
    </w:p>
    <w:p w14:paraId="4DCC2B6B" w14:textId="77777777" w:rsidR="00847946" w:rsidRPr="00603791" w:rsidRDefault="00847946" w:rsidP="0000467C">
      <w:pPr>
        <w:tabs>
          <w:tab w:val="clear" w:pos="567"/>
        </w:tabs>
        <w:spacing w:line="240" w:lineRule="auto"/>
        <w:ind w:right="-2"/>
        <w:rPr>
          <w:noProof/>
          <w:szCs w:val="22"/>
          <w:lang w:val="et-EE"/>
        </w:rPr>
      </w:pPr>
    </w:p>
    <w:p w14:paraId="2CAA7BB8" w14:textId="77777777" w:rsidR="009D7194" w:rsidRPr="00603791" w:rsidRDefault="009D7194" w:rsidP="0000467C">
      <w:pPr>
        <w:tabs>
          <w:tab w:val="clear" w:pos="567"/>
        </w:tabs>
        <w:spacing w:line="240" w:lineRule="auto"/>
        <w:ind w:right="-2"/>
        <w:rPr>
          <w:noProof/>
          <w:szCs w:val="22"/>
          <w:lang w:val="et-EE"/>
        </w:rPr>
        <w:sectPr w:rsidR="009D7194" w:rsidRPr="00603791" w:rsidSect="000B00B5">
          <w:endnotePr>
            <w:numFmt w:val="decimal"/>
          </w:endnotePr>
          <w:type w:val="continuous"/>
          <w:pgSz w:w="11907" w:h="16840" w:code="9"/>
          <w:pgMar w:top="1134" w:right="1418" w:bottom="1134" w:left="1418" w:header="737" w:footer="737" w:gutter="0"/>
          <w:cols w:num="2" w:space="708"/>
          <w:titlePg/>
        </w:sectPr>
      </w:pPr>
    </w:p>
    <w:p w14:paraId="2358FF23" w14:textId="77777777" w:rsidR="009D7194" w:rsidRPr="00603791" w:rsidRDefault="009D7194" w:rsidP="0000467C">
      <w:pPr>
        <w:tabs>
          <w:tab w:val="clear" w:pos="567"/>
        </w:tabs>
        <w:spacing w:line="240" w:lineRule="auto"/>
        <w:ind w:right="-2"/>
        <w:rPr>
          <w:noProof/>
          <w:szCs w:val="22"/>
          <w:lang w:val="et-EE"/>
        </w:rPr>
      </w:pPr>
    </w:p>
    <w:p w14:paraId="2840AB85" w14:textId="77777777" w:rsidR="009D7194" w:rsidRPr="00603791" w:rsidRDefault="009D7194" w:rsidP="0000467C">
      <w:pPr>
        <w:tabs>
          <w:tab w:val="clear" w:pos="567"/>
          <w:tab w:val="num" w:pos="720"/>
        </w:tabs>
        <w:spacing w:line="240" w:lineRule="auto"/>
        <w:ind w:right="-2"/>
        <w:rPr>
          <w:noProof/>
          <w:szCs w:val="22"/>
          <w:lang w:val="et-EE"/>
        </w:rPr>
      </w:pPr>
      <w:r w:rsidRPr="00603791">
        <w:rPr>
          <w:noProof/>
          <w:szCs w:val="22"/>
          <w:lang w:val="et-EE"/>
        </w:rPr>
        <w:t>COMETRIQ</w:t>
      </w:r>
      <w:r w:rsidR="00535381" w:rsidRPr="00603791">
        <w:rPr>
          <w:noProof/>
          <w:szCs w:val="22"/>
          <w:lang w:val="et-EE"/>
        </w:rPr>
        <w:t>’</w:t>
      </w:r>
      <w:r w:rsidRPr="00603791">
        <w:rPr>
          <w:noProof/>
          <w:szCs w:val="22"/>
          <w:lang w:val="et-EE"/>
        </w:rPr>
        <w:t xml:space="preserve">i </w:t>
      </w:r>
      <w:r w:rsidRPr="00603791">
        <w:rPr>
          <w:b/>
          <w:noProof/>
          <w:szCs w:val="22"/>
          <w:lang w:val="et-EE"/>
        </w:rPr>
        <w:t>ei tohi</w:t>
      </w:r>
      <w:r w:rsidRPr="00603791">
        <w:rPr>
          <w:noProof/>
          <w:szCs w:val="22"/>
          <w:lang w:val="et-EE"/>
        </w:rPr>
        <w:t xml:space="preserve"> võtta koos toiduga. Te ei tohi midagi süüa vähemalt 2 tundi enne </w:t>
      </w:r>
      <w:r w:rsidR="003D655F" w:rsidRPr="00603791">
        <w:rPr>
          <w:noProof/>
          <w:szCs w:val="22"/>
          <w:lang w:val="et-EE"/>
        </w:rPr>
        <w:t>COMETRIQ</w:t>
      </w:r>
      <w:r w:rsidR="00535381" w:rsidRPr="00603791">
        <w:rPr>
          <w:noProof/>
          <w:szCs w:val="22"/>
          <w:lang w:val="et-EE"/>
        </w:rPr>
        <w:t>’</w:t>
      </w:r>
      <w:r w:rsidR="003D655F" w:rsidRPr="00603791">
        <w:rPr>
          <w:noProof/>
          <w:szCs w:val="22"/>
          <w:lang w:val="et-EE"/>
        </w:rPr>
        <w:t>i võtmist ja</w:t>
      </w:r>
      <w:r w:rsidRPr="00603791">
        <w:rPr>
          <w:noProof/>
          <w:szCs w:val="22"/>
          <w:lang w:val="et-EE"/>
        </w:rPr>
        <w:t xml:space="preserve"> 1 tund pärast </w:t>
      </w:r>
      <w:r w:rsidR="003D655F" w:rsidRPr="00603791">
        <w:rPr>
          <w:noProof/>
          <w:szCs w:val="22"/>
          <w:lang w:val="et-EE"/>
        </w:rPr>
        <w:t>ravimi</w:t>
      </w:r>
      <w:r w:rsidRPr="00603791">
        <w:rPr>
          <w:noProof/>
          <w:szCs w:val="22"/>
          <w:lang w:val="et-EE"/>
        </w:rPr>
        <w:t xml:space="preserve"> võtmist. Neelake kapslid ükshaaval veega alla. Ärge avage neid.</w:t>
      </w:r>
    </w:p>
    <w:p w14:paraId="5400E3EF" w14:textId="77777777" w:rsidR="009D7194" w:rsidRPr="00603791" w:rsidRDefault="009D7194" w:rsidP="0000467C">
      <w:pPr>
        <w:tabs>
          <w:tab w:val="clear" w:pos="567"/>
        </w:tabs>
        <w:spacing w:line="240" w:lineRule="auto"/>
        <w:ind w:right="-2"/>
        <w:rPr>
          <w:b/>
          <w:noProof/>
          <w:szCs w:val="22"/>
          <w:lang w:val="et-EE"/>
        </w:rPr>
      </w:pPr>
    </w:p>
    <w:p w14:paraId="413520C4" w14:textId="77777777" w:rsidR="009D7194" w:rsidRPr="00603791" w:rsidRDefault="009D7194" w:rsidP="0000467C">
      <w:pPr>
        <w:keepNext/>
        <w:tabs>
          <w:tab w:val="clear" w:pos="567"/>
        </w:tabs>
        <w:spacing w:line="240" w:lineRule="auto"/>
        <w:rPr>
          <w:b/>
          <w:noProof/>
          <w:szCs w:val="22"/>
          <w:lang w:val="et-EE"/>
        </w:rPr>
      </w:pPr>
      <w:r w:rsidRPr="00603791">
        <w:rPr>
          <w:b/>
          <w:noProof/>
          <w:szCs w:val="22"/>
          <w:lang w:val="et-EE"/>
        </w:rPr>
        <w:t>Kui te võtate COMETRIQ</w:t>
      </w:r>
      <w:r w:rsidR="00535381" w:rsidRPr="00603791">
        <w:rPr>
          <w:b/>
          <w:noProof/>
          <w:szCs w:val="22"/>
          <w:lang w:val="et-EE"/>
        </w:rPr>
        <w:t>’</w:t>
      </w:r>
      <w:r w:rsidRPr="00603791">
        <w:rPr>
          <w:b/>
          <w:noProof/>
          <w:szCs w:val="22"/>
          <w:lang w:val="et-EE"/>
        </w:rPr>
        <w:t>i rohkem kui ette nähtud</w:t>
      </w:r>
    </w:p>
    <w:p w14:paraId="2E36C9FC"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Kui te võtate rohkem COMETRIQ</w:t>
      </w:r>
      <w:r w:rsidR="00535381" w:rsidRPr="00603791">
        <w:rPr>
          <w:noProof/>
          <w:szCs w:val="22"/>
          <w:lang w:val="et-EE"/>
        </w:rPr>
        <w:t>’</w:t>
      </w:r>
      <w:r w:rsidRPr="00603791">
        <w:rPr>
          <w:noProof/>
          <w:szCs w:val="22"/>
          <w:lang w:val="et-EE"/>
        </w:rPr>
        <w:t>i, kui teile on öeldud, teavitage otsekohe oma arsti või pöörduge kapslite ja selle infolehega haiglasse.</w:t>
      </w:r>
    </w:p>
    <w:p w14:paraId="06EF86AB" w14:textId="77777777" w:rsidR="009D7194" w:rsidRPr="00603791" w:rsidRDefault="009D7194" w:rsidP="0000467C">
      <w:pPr>
        <w:tabs>
          <w:tab w:val="clear" w:pos="567"/>
        </w:tabs>
        <w:spacing w:line="240" w:lineRule="auto"/>
        <w:ind w:right="-2"/>
        <w:rPr>
          <w:i/>
          <w:noProof/>
          <w:szCs w:val="22"/>
          <w:lang w:val="et-EE"/>
        </w:rPr>
      </w:pPr>
    </w:p>
    <w:p w14:paraId="2E0DF17D" w14:textId="77777777" w:rsidR="009D7194" w:rsidRPr="00603791" w:rsidRDefault="009D7194" w:rsidP="0000467C">
      <w:pPr>
        <w:keepNext/>
        <w:tabs>
          <w:tab w:val="clear" w:pos="567"/>
          <w:tab w:val="num" w:pos="720"/>
        </w:tabs>
        <w:spacing w:line="240" w:lineRule="auto"/>
        <w:rPr>
          <w:b/>
          <w:noProof/>
          <w:szCs w:val="22"/>
          <w:lang w:val="et-EE"/>
        </w:rPr>
      </w:pPr>
      <w:r w:rsidRPr="00603791">
        <w:rPr>
          <w:b/>
          <w:noProof/>
          <w:szCs w:val="22"/>
          <w:lang w:val="et-EE"/>
        </w:rPr>
        <w:t>Kui te unustate COMETRIQ</w:t>
      </w:r>
      <w:r w:rsidR="00535381" w:rsidRPr="00603791">
        <w:rPr>
          <w:b/>
          <w:noProof/>
          <w:szCs w:val="22"/>
          <w:lang w:val="et-EE"/>
        </w:rPr>
        <w:t>’</w:t>
      </w:r>
      <w:r w:rsidRPr="00603791">
        <w:rPr>
          <w:b/>
          <w:noProof/>
          <w:szCs w:val="22"/>
          <w:lang w:val="et-EE"/>
        </w:rPr>
        <w:t>i võtta</w:t>
      </w:r>
    </w:p>
    <w:p w14:paraId="67F6180F" w14:textId="77777777" w:rsidR="009D7194" w:rsidRPr="00603791" w:rsidRDefault="009D7194" w:rsidP="0000467C">
      <w:pPr>
        <w:tabs>
          <w:tab w:val="clear" w:pos="567"/>
        </w:tabs>
        <w:spacing w:line="240" w:lineRule="auto"/>
        <w:ind w:left="720" w:right="-2" w:hanging="720"/>
        <w:rPr>
          <w:noProof/>
          <w:szCs w:val="22"/>
          <w:lang w:val="et-EE"/>
        </w:rPr>
      </w:pPr>
      <w:r w:rsidRPr="00603791">
        <w:rPr>
          <w:noProof/>
          <w:szCs w:val="22"/>
          <w:lang w:val="et-EE"/>
        </w:rPr>
        <w:t>-</w:t>
      </w:r>
      <w:r w:rsidRPr="00603791">
        <w:rPr>
          <w:noProof/>
          <w:szCs w:val="22"/>
          <w:lang w:val="et-EE"/>
        </w:rPr>
        <w:tab/>
        <w:t xml:space="preserve">Kui teie järgmise annuseni on </w:t>
      </w:r>
      <w:r w:rsidR="00535381" w:rsidRPr="00603791">
        <w:rPr>
          <w:noProof/>
          <w:szCs w:val="22"/>
          <w:lang w:val="et-EE"/>
        </w:rPr>
        <w:t xml:space="preserve">aega </w:t>
      </w:r>
      <w:r w:rsidRPr="00603791">
        <w:rPr>
          <w:noProof/>
          <w:szCs w:val="22"/>
          <w:lang w:val="et-EE"/>
        </w:rPr>
        <w:t>12 tundi või rohkem, siis võtke vahelejäänud annus ära kohe, kui see teile meenub. Järgmine annus võtke tavapärasel ajal.</w:t>
      </w:r>
    </w:p>
    <w:p w14:paraId="6705D482" w14:textId="77777777" w:rsidR="009D7194" w:rsidRPr="00603791" w:rsidRDefault="009D7194" w:rsidP="0000467C">
      <w:pPr>
        <w:tabs>
          <w:tab w:val="clear" w:pos="567"/>
        </w:tabs>
        <w:spacing w:line="240" w:lineRule="auto"/>
        <w:ind w:left="720" w:right="-2" w:hanging="720"/>
        <w:rPr>
          <w:noProof/>
          <w:szCs w:val="22"/>
          <w:lang w:val="et-EE"/>
        </w:rPr>
      </w:pPr>
      <w:r w:rsidRPr="00603791">
        <w:rPr>
          <w:noProof/>
          <w:szCs w:val="22"/>
          <w:lang w:val="et-EE"/>
        </w:rPr>
        <w:t>-</w:t>
      </w:r>
      <w:r w:rsidRPr="00603791">
        <w:rPr>
          <w:noProof/>
          <w:szCs w:val="22"/>
          <w:lang w:val="et-EE"/>
        </w:rPr>
        <w:tab/>
        <w:t xml:space="preserve">Kui teie järgmise annuseni on </w:t>
      </w:r>
      <w:r w:rsidR="00535381" w:rsidRPr="00603791">
        <w:rPr>
          <w:noProof/>
          <w:szCs w:val="22"/>
          <w:lang w:val="et-EE"/>
        </w:rPr>
        <w:t xml:space="preserve">aega </w:t>
      </w:r>
      <w:r w:rsidRPr="00603791">
        <w:rPr>
          <w:noProof/>
          <w:szCs w:val="22"/>
          <w:lang w:val="et-EE"/>
        </w:rPr>
        <w:t>vähem kui 12 tundi, siis ärge võtke vahelejäänud annust. Järgmine annus võtke tavapärasel ajal.</w:t>
      </w:r>
    </w:p>
    <w:p w14:paraId="65B66FFE" w14:textId="77777777" w:rsidR="009D7194" w:rsidRDefault="009D7194" w:rsidP="0000467C">
      <w:pPr>
        <w:tabs>
          <w:tab w:val="clear" w:pos="567"/>
        </w:tabs>
        <w:spacing w:line="240" w:lineRule="auto"/>
        <w:ind w:right="-2"/>
        <w:rPr>
          <w:noProof/>
          <w:szCs w:val="22"/>
          <w:lang w:val="et-EE"/>
        </w:rPr>
      </w:pPr>
    </w:p>
    <w:p w14:paraId="22F34B47" w14:textId="77777777" w:rsidR="00ED1910" w:rsidRPr="008139F1" w:rsidRDefault="00ED1910" w:rsidP="00ED1910">
      <w:pPr>
        <w:ind w:left="720" w:right="-2" w:hanging="720"/>
        <w:rPr>
          <w:b/>
          <w:bCs/>
          <w:noProof/>
          <w:szCs w:val="22"/>
          <w:lang w:val="et-EE"/>
        </w:rPr>
      </w:pPr>
      <w:r w:rsidRPr="008139F1">
        <w:rPr>
          <w:b/>
          <w:bCs/>
          <w:szCs w:val="22"/>
          <w:lang w:val="et-EE"/>
        </w:rPr>
        <w:t>Kui te lõpetate COMETRIQ’i kasutamise</w:t>
      </w:r>
    </w:p>
    <w:p w14:paraId="6A9B9AC3" w14:textId="77777777" w:rsidR="00ED1910" w:rsidRPr="008139F1" w:rsidRDefault="00ED1910" w:rsidP="00ED1910">
      <w:pPr>
        <w:rPr>
          <w:szCs w:val="22"/>
          <w:lang w:val="fr-FR"/>
        </w:rPr>
      </w:pPr>
      <w:r w:rsidRPr="008139F1">
        <w:rPr>
          <w:szCs w:val="22"/>
          <w:lang w:val="et-EE"/>
        </w:rPr>
        <w:t xml:space="preserve">Ravi lõpetamine võib lõpetada ravimi toime. </w:t>
      </w:r>
      <w:r w:rsidRPr="008139F1">
        <w:rPr>
          <w:szCs w:val="22"/>
          <w:lang w:val="fr-FR"/>
        </w:rPr>
        <w:t xml:space="preserve">Ärge lõpetage COMETRIQ kasutamist enne arstiga nõu pidamist. </w:t>
      </w:r>
      <w:r w:rsidRPr="008139F1">
        <w:rPr>
          <w:lang w:val="fr-FR"/>
        </w:rPr>
        <w:t>Kui teil on lisaküsimusi selle ravimi kasutamise kohta, pidage nõu oma arstiga.</w:t>
      </w:r>
    </w:p>
    <w:p w14:paraId="6E8D1EFA" w14:textId="77777777" w:rsidR="00ED1910" w:rsidRPr="00603791" w:rsidRDefault="00ED1910" w:rsidP="0000467C">
      <w:pPr>
        <w:tabs>
          <w:tab w:val="clear" w:pos="567"/>
        </w:tabs>
        <w:spacing w:line="240" w:lineRule="auto"/>
        <w:ind w:right="-2"/>
        <w:rPr>
          <w:noProof/>
          <w:szCs w:val="22"/>
          <w:lang w:val="et-EE"/>
        </w:rPr>
      </w:pPr>
    </w:p>
    <w:p w14:paraId="36EA4B7E" w14:textId="77777777" w:rsidR="009D7194" w:rsidRPr="00603791" w:rsidRDefault="009D7194" w:rsidP="0000467C">
      <w:pPr>
        <w:tabs>
          <w:tab w:val="clear" w:pos="567"/>
        </w:tabs>
        <w:spacing w:line="240" w:lineRule="auto"/>
        <w:ind w:right="-2"/>
        <w:rPr>
          <w:noProof/>
          <w:szCs w:val="22"/>
          <w:lang w:val="et-EE"/>
        </w:rPr>
      </w:pPr>
    </w:p>
    <w:p w14:paraId="555EDF30" w14:textId="77777777" w:rsidR="009D7194" w:rsidRPr="00603791" w:rsidRDefault="009D7194" w:rsidP="0000467C">
      <w:pPr>
        <w:tabs>
          <w:tab w:val="clear" w:pos="567"/>
        </w:tabs>
        <w:spacing w:line="240" w:lineRule="auto"/>
        <w:ind w:left="567" w:right="-2" w:hanging="567"/>
        <w:rPr>
          <w:noProof/>
          <w:szCs w:val="22"/>
          <w:lang w:val="et-EE"/>
        </w:rPr>
      </w:pPr>
      <w:r w:rsidRPr="00603791">
        <w:rPr>
          <w:b/>
          <w:noProof/>
          <w:szCs w:val="22"/>
          <w:lang w:val="et-EE"/>
        </w:rPr>
        <w:t>4.</w:t>
      </w:r>
      <w:r w:rsidRPr="00603791">
        <w:rPr>
          <w:b/>
          <w:noProof/>
          <w:szCs w:val="22"/>
          <w:lang w:val="et-EE"/>
        </w:rPr>
        <w:tab/>
        <w:t>Võimalikud kõrvaltoimed</w:t>
      </w:r>
    </w:p>
    <w:p w14:paraId="33A51A0B" w14:textId="77777777" w:rsidR="009D7194" w:rsidRPr="00603791" w:rsidRDefault="009D7194" w:rsidP="0000467C">
      <w:pPr>
        <w:tabs>
          <w:tab w:val="clear" w:pos="567"/>
        </w:tabs>
        <w:spacing w:line="240" w:lineRule="auto"/>
        <w:rPr>
          <w:noProof/>
          <w:szCs w:val="22"/>
          <w:lang w:val="et-EE"/>
        </w:rPr>
      </w:pPr>
    </w:p>
    <w:p w14:paraId="5FE4D729" w14:textId="77777777" w:rsidR="009D7194" w:rsidRPr="00603791" w:rsidRDefault="009D7194" w:rsidP="0000467C">
      <w:pPr>
        <w:tabs>
          <w:tab w:val="clear" w:pos="567"/>
        </w:tabs>
        <w:spacing w:line="240" w:lineRule="auto"/>
        <w:ind w:right="-29"/>
        <w:rPr>
          <w:noProof/>
          <w:szCs w:val="22"/>
          <w:lang w:val="et-EE"/>
        </w:rPr>
      </w:pPr>
      <w:r w:rsidRPr="00603791">
        <w:rPr>
          <w:noProof/>
          <w:szCs w:val="24"/>
          <w:lang w:val="et-EE"/>
        </w:rPr>
        <w:t>Nagu kõik ravimid, võib ka see ravim põhjustada kõrvaltoimeid, kuigi kõigil neid ei teki.</w:t>
      </w:r>
      <w:r w:rsidRPr="00603791">
        <w:rPr>
          <w:noProof/>
          <w:szCs w:val="22"/>
          <w:lang w:val="et-EE"/>
        </w:rPr>
        <w:t xml:space="preserve"> Kui teil esineb kõrvaltoimeid, võib teie arst lasta teil COMETRIQ</w:t>
      </w:r>
      <w:r w:rsidR="006B7667" w:rsidRPr="00603791">
        <w:rPr>
          <w:noProof/>
          <w:szCs w:val="22"/>
          <w:lang w:val="et-EE"/>
        </w:rPr>
        <w:t>’</w:t>
      </w:r>
      <w:r w:rsidRPr="00603791">
        <w:rPr>
          <w:noProof/>
          <w:szCs w:val="22"/>
          <w:lang w:val="et-EE"/>
        </w:rPr>
        <w:t>i võtta väiksemas annuses. Teie arst võib teile kõrvaltoimete vastu määrata ka muid ravimeid.</w:t>
      </w:r>
    </w:p>
    <w:p w14:paraId="691F1E74" w14:textId="77777777" w:rsidR="009D7194" w:rsidRPr="00603791" w:rsidRDefault="009D7194" w:rsidP="0000467C">
      <w:pPr>
        <w:tabs>
          <w:tab w:val="clear" w:pos="567"/>
        </w:tabs>
        <w:spacing w:line="240" w:lineRule="auto"/>
        <w:ind w:right="-29"/>
        <w:rPr>
          <w:noProof/>
          <w:szCs w:val="22"/>
          <w:lang w:val="et-EE"/>
        </w:rPr>
      </w:pPr>
    </w:p>
    <w:p w14:paraId="69E02AD2" w14:textId="77777777" w:rsidR="009D7194" w:rsidRPr="00603791" w:rsidRDefault="009D7194" w:rsidP="0000467C">
      <w:pPr>
        <w:tabs>
          <w:tab w:val="clear" w:pos="567"/>
        </w:tabs>
        <w:spacing w:line="240" w:lineRule="auto"/>
        <w:ind w:right="-29"/>
        <w:rPr>
          <w:b/>
          <w:noProof/>
          <w:szCs w:val="22"/>
          <w:lang w:val="et-EE"/>
        </w:rPr>
      </w:pPr>
      <w:r w:rsidRPr="00603791">
        <w:rPr>
          <w:b/>
          <w:noProof/>
          <w:szCs w:val="22"/>
          <w:lang w:val="et-EE"/>
        </w:rPr>
        <w:t>Teavitage oma arsti otsekohe, kui te märkate ükskõik millist järgnevatest kõrvaltoimetest – te võite vajada kiireloomulist ravi:</w:t>
      </w:r>
    </w:p>
    <w:p w14:paraId="57D79C98"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Sümptomid, mille hulka kuuluvad valu kõhus, iiveldus, oksendamine, kõhukinnisus või palavik. Need võivad olla gastrointestinaalse perforatsiooni, maos või sooltes tekkiva potentsiaalselt eluohtliku augu tunnused.</w:t>
      </w:r>
    </w:p>
    <w:p w14:paraId="059F590D"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lang w:val="et-EE"/>
        </w:rPr>
        <w:t>Turse, valu kätes või jalgades või õhupuudustunne.</w:t>
      </w:r>
    </w:p>
    <w:p w14:paraId="4D27F56E"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Haav, mis ei parane.</w:t>
      </w:r>
    </w:p>
    <w:p w14:paraId="10FF4F29"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Vere oksendamine või köhimine, kusjuures veri võib olla helepunane või jahvatatud kohvi välimusega.</w:t>
      </w:r>
    </w:p>
    <w:p w14:paraId="2D8C9556" w14:textId="77777777" w:rsidR="009D7194" w:rsidRPr="00603791" w:rsidRDefault="009A4A82" w:rsidP="0000467C">
      <w:pPr>
        <w:numPr>
          <w:ilvl w:val="0"/>
          <w:numId w:val="21"/>
        </w:numPr>
        <w:tabs>
          <w:tab w:val="clear" w:pos="567"/>
        </w:tabs>
        <w:spacing w:line="240" w:lineRule="auto"/>
        <w:ind w:right="-29"/>
        <w:rPr>
          <w:noProof/>
          <w:szCs w:val="22"/>
          <w:lang w:val="et-EE"/>
        </w:rPr>
      </w:pPr>
      <w:r w:rsidRPr="00603791">
        <w:rPr>
          <w:noProof/>
          <w:szCs w:val="22"/>
          <w:lang w:val="et-EE"/>
        </w:rPr>
        <w:t>Valu suus, hammastes ja/või lõuas, turse</w:t>
      </w:r>
      <w:r w:rsidR="00675675" w:rsidRPr="00603791">
        <w:rPr>
          <w:noProof/>
          <w:szCs w:val="22"/>
          <w:lang w:val="et-EE"/>
        </w:rPr>
        <w:t>d</w:t>
      </w:r>
      <w:r w:rsidRPr="00603791">
        <w:rPr>
          <w:noProof/>
          <w:szCs w:val="22"/>
          <w:lang w:val="et-EE"/>
        </w:rPr>
        <w:t xml:space="preserve"> või haavandid suus, tuimus või raskuse tunne lõuas või logisema hakka</w:t>
      </w:r>
      <w:r w:rsidR="00EA3917" w:rsidRPr="00603791">
        <w:rPr>
          <w:noProof/>
          <w:szCs w:val="22"/>
          <w:lang w:val="et-EE"/>
        </w:rPr>
        <w:t>v hammas</w:t>
      </w:r>
      <w:r w:rsidRPr="00603791">
        <w:rPr>
          <w:noProof/>
          <w:szCs w:val="22"/>
          <w:lang w:val="et-EE"/>
        </w:rPr>
        <w:t>. Need võivad olla lõuas esineva luukahjustuse (osteonekroos) tunnused.</w:t>
      </w:r>
    </w:p>
    <w:p w14:paraId="0549DBFD" w14:textId="77777777" w:rsidR="009D7194" w:rsidRDefault="00EA3917" w:rsidP="0000467C">
      <w:pPr>
        <w:numPr>
          <w:ilvl w:val="0"/>
          <w:numId w:val="21"/>
        </w:numPr>
        <w:tabs>
          <w:tab w:val="clear" w:pos="567"/>
        </w:tabs>
        <w:spacing w:line="240" w:lineRule="auto"/>
        <w:ind w:right="-29"/>
        <w:rPr>
          <w:noProof/>
          <w:szCs w:val="22"/>
          <w:lang w:val="et-EE"/>
        </w:rPr>
      </w:pPr>
      <w:r w:rsidRPr="00603791">
        <w:rPr>
          <w:noProof/>
          <w:szCs w:val="22"/>
          <w:lang w:val="et-EE"/>
        </w:rPr>
        <w:t>Krambih</w:t>
      </w:r>
      <w:r w:rsidR="009D7194" w:rsidRPr="00603791">
        <w:rPr>
          <w:noProof/>
          <w:szCs w:val="22"/>
          <w:lang w:val="et-EE"/>
        </w:rPr>
        <w:t>ood, peavalud, segasus või keskendumi</w:t>
      </w:r>
      <w:r w:rsidRPr="00603791">
        <w:rPr>
          <w:noProof/>
          <w:szCs w:val="22"/>
          <w:lang w:val="et-EE"/>
        </w:rPr>
        <w:t>sraskused</w:t>
      </w:r>
      <w:r w:rsidR="009D7194" w:rsidRPr="00603791">
        <w:rPr>
          <w:noProof/>
          <w:szCs w:val="22"/>
          <w:lang w:val="et-EE"/>
        </w:rPr>
        <w:t xml:space="preserve">. Need võivad olla posterioorse </w:t>
      </w:r>
      <w:r w:rsidR="00D40D8E">
        <w:rPr>
          <w:noProof/>
          <w:szCs w:val="22"/>
          <w:lang w:val="et-EE"/>
        </w:rPr>
        <w:t xml:space="preserve">pöörduva </w:t>
      </w:r>
      <w:r w:rsidR="009D7194" w:rsidRPr="00603791">
        <w:rPr>
          <w:noProof/>
          <w:szCs w:val="22"/>
          <w:lang w:val="et-EE"/>
        </w:rPr>
        <w:t>leukoentsefalopaatia sündroomi (P</w:t>
      </w:r>
      <w:r w:rsidR="00D40D8E">
        <w:rPr>
          <w:noProof/>
          <w:szCs w:val="22"/>
          <w:lang w:val="et-EE"/>
        </w:rPr>
        <w:t>RE</w:t>
      </w:r>
      <w:r w:rsidR="009D7194" w:rsidRPr="00603791">
        <w:rPr>
          <w:noProof/>
          <w:szCs w:val="22"/>
          <w:lang w:val="et-EE"/>
        </w:rPr>
        <w:t>S) tunnused. P</w:t>
      </w:r>
      <w:r w:rsidR="00D40D8E">
        <w:rPr>
          <w:noProof/>
          <w:szCs w:val="22"/>
          <w:lang w:val="et-EE"/>
        </w:rPr>
        <w:t>RE</w:t>
      </w:r>
      <w:r w:rsidR="009D7194" w:rsidRPr="00603791">
        <w:rPr>
          <w:noProof/>
          <w:szCs w:val="22"/>
          <w:lang w:val="et-EE"/>
        </w:rPr>
        <w:t>S</w:t>
      </w:r>
      <w:r w:rsidR="00D40D8E">
        <w:rPr>
          <w:noProof/>
          <w:szCs w:val="22"/>
          <w:lang w:val="et-EE"/>
        </w:rPr>
        <w:t>-i</w:t>
      </w:r>
      <w:r w:rsidR="009D7194" w:rsidRPr="00603791">
        <w:rPr>
          <w:noProof/>
          <w:szCs w:val="22"/>
          <w:lang w:val="et-EE"/>
        </w:rPr>
        <w:t xml:space="preserve"> esineb harva (vähem kui 1 inimesel 100-st).</w:t>
      </w:r>
    </w:p>
    <w:p w14:paraId="7D8920EB" w14:textId="77777777" w:rsidR="00D40D8E" w:rsidRPr="00603791" w:rsidRDefault="00D40D8E" w:rsidP="0000467C">
      <w:pPr>
        <w:numPr>
          <w:ilvl w:val="0"/>
          <w:numId w:val="21"/>
        </w:numPr>
        <w:tabs>
          <w:tab w:val="clear" w:pos="567"/>
        </w:tabs>
        <w:spacing w:line="240" w:lineRule="auto"/>
        <w:ind w:right="-29"/>
        <w:rPr>
          <w:noProof/>
          <w:szCs w:val="22"/>
          <w:lang w:val="et-EE"/>
        </w:rPr>
      </w:pPr>
      <w:r>
        <w:rPr>
          <w:noProof/>
          <w:szCs w:val="22"/>
          <w:lang w:val="et-EE"/>
        </w:rPr>
        <w:t>Raske kõhulahtisus, mis ei näi taanduvat.</w:t>
      </w:r>
    </w:p>
    <w:p w14:paraId="10C0D76D" w14:textId="77777777" w:rsidR="009D7194" w:rsidRPr="00603791" w:rsidRDefault="009D7194" w:rsidP="0000467C">
      <w:pPr>
        <w:tabs>
          <w:tab w:val="clear" w:pos="567"/>
        </w:tabs>
        <w:spacing w:line="240" w:lineRule="auto"/>
        <w:ind w:right="-29"/>
        <w:rPr>
          <w:noProof/>
          <w:szCs w:val="22"/>
          <w:lang w:val="et-EE"/>
        </w:rPr>
      </w:pPr>
    </w:p>
    <w:p w14:paraId="51153468" w14:textId="77777777" w:rsidR="009D7194" w:rsidRPr="00603791" w:rsidRDefault="009D7194" w:rsidP="0000467C">
      <w:pPr>
        <w:keepNext/>
        <w:tabs>
          <w:tab w:val="clear" w:pos="567"/>
        </w:tabs>
        <w:spacing w:line="240" w:lineRule="auto"/>
        <w:ind w:right="-29"/>
        <w:rPr>
          <w:b/>
          <w:noProof/>
          <w:szCs w:val="22"/>
          <w:lang w:val="et-EE"/>
        </w:rPr>
      </w:pPr>
      <w:r w:rsidRPr="00603791">
        <w:rPr>
          <w:b/>
          <w:noProof/>
          <w:szCs w:val="22"/>
          <w:lang w:val="et-EE"/>
        </w:rPr>
        <w:t>Muude kõrvaltoimete hulka kuuluvad:</w:t>
      </w:r>
    </w:p>
    <w:p w14:paraId="35886262" w14:textId="77777777" w:rsidR="009D7194" w:rsidRPr="00603791" w:rsidRDefault="009D7194" w:rsidP="0000467C">
      <w:pPr>
        <w:keepNext/>
        <w:tabs>
          <w:tab w:val="clear" w:pos="567"/>
        </w:tabs>
        <w:spacing w:line="240" w:lineRule="auto"/>
        <w:ind w:right="-29"/>
        <w:rPr>
          <w:b/>
          <w:noProof/>
          <w:szCs w:val="22"/>
          <w:lang w:val="et-EE"/>
        </w:rPr>
      </w:pPr>
    </w:p>
    <w:p w14:paraId="4C3312F5" w14:textId="77777777" w:rsidR="009D7194" w:rsidRPr="00603791" w:rsidRDefault="009D7194" w:rsidP="0000467C">
      <w:pPr>
        <w:keepNext/>
        <w:tabs>
          <w:tab w:val="clear" w:pos="567"/>
        </w:tabs>
        <w:spacing w:line="240" w:lineRule="auto"/>
        <w:ind w:right="-29"/>
        <w:rPr>
          <w:b/>
          <w:noProof/>
          <w:szCs w:val="22"/>
          <w:lang w:val="et-EE"/>
        </w:rPr>
      </w:pPr>
      <w:r w:rsidRPr="00603791">
        <w:rPr>
          <w:b/>
          <w:noProof/>
          <w:szCs w:val="22"/>
          <w:lang w:val="et-EE"/>
        </w:rPr>
        <w:t xml:space="preserve">Väga sagedased kõrvaltoimed </w:t>
      </w:r>
      <w:r w:rsidRPr="00603791">
        <w:rPr>
          <w:noProof/>
          <w:szCs w:val="22"/>
          <w:lang w:val="et-EE"/>
        </w:rPr>
        <w:t>(võivad esineda rohkem kui 1 inimesel 10-st)</w:t>
      </w:r>
    </w:p>
    <w:p w14:paraId="5E6B142C" w14:textId="77777777" w:rsidR="009D7194" w:rsidRPr="00603791" w:rsidRDefault="009D7194" w:rsidP="0000467C">
      <w:pPr>
        <w:keepNext/>
        <w:tabs>
          <w:tab w:val="clear" w:pos="567"/>
        </w:tabs>
        <w:spacing w:line="240" w:lineRule="auto"/>
        <w:ind w:right="-29"/>
        <w:rPr>
          <w:noProof/>
          <w:szCs w:val="22"/>
          <w:lang w:val="et-EE"/>
        </w:rPr>
      </w:pPr>
    </w:p>
    <w:p w14:paraId="4CF1CDA6" w14:textId="77777777" w:rsidR="009D7194"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Maoärritus, sealhulgas kõhulahtisus, iiveldus, oksendamine, kõhukinnisus, seedehäired ja kõhuvalu</w:t>
      </w:r>
    </w:p>
    <w:p w14:paraId="736B4832" w14:textId="77777777" w:rsidR="00D40D8E" w:rsidRPr="00603791" w:rsidRDefault="00D40D8E" w:rsidP="0000467C">
      <w:pPr>
        <w:numPr>
          <w:ilvl w:val="0"/>
          <w:numId w:val="21"/>
        </w:numPr>
        <w:tabs>
          <w:tab w:val="clear" w:pos="567"/>
        </w:tabs>
        <w:spacing w:line="240" w:lineRule="auto"/>
        <w:ind w:right="-29"/>
        <w:rPr>
          <w:noProof/>
          <w:szCs w:val="22"/>
          <w:lang w:val="et-EE"/>
        </w:rPr>
      </w:pPr>
      <w:r>
        <w:rPr>
          <w:noProof/>
          <w:szCs w:val="22"/>
          <w:lang w:val="et-EE"/>
        </w:rPr>
        <w:t>Neelamisraskused</w:t>
      </w:r>
    </w:p>
    <w:p w14:paraId="75BD9FC5" w14:textId="77777777" w:rsidR="009D7194" w:rsidRPr="00603791" w:rsidRDefault="009D7194" w:rsidP="0000467C">
      <w:pPr>
        <w:numPr>
          <w:ilvl w:val="0"/>
          <w:numId w:val="21"/>
        </w:numPr>
        <w:tabs>
          <w:tab w:val="clear" w:pos="567"/>
        </w:tabs>
        <w:spacing w:line="240" w:lineRule="auto"/>
        <w:rPr>
          <w:noProof/>
          <w:szCs w:val="22"/>
          <w:lang w:val="et-EE"/>
        </w:rPr>
      </w:pPr>
      <w:r w:rsidRPr="00603791">
        <w:rPr>
          <w:lang w:val="et-EE"/>
        </w:rPr>
        <w:t>Vill, käte või jalataldade valu, naha lööve või punetus, kuiv nahk</w:t>
      </w:r>
      <w:r w:rsidR="007B19C3">
        <w:rPr>
          <w:lang w:val="et-EE"/>
        </w:rPr>
        <w:t xml:space="preserve"> </w:t>
      </w:r>
    </w:p>
    <w:p w14:paraId="06A74148"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Langenud söögiisu, kaalukaotus, muutunud maitsetundlikkus</w:t>
      </w:r>
    </w:p>
    <w:p w14:paraId="59800C3F"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Väsimus, nõrkus, peavalu, pearinglus</w:t>
      </w:r>
    </w:p>
    <w:p w14:paraId="2062A35B"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Juuksevärvi muutused (helenemine), juuksekaotus</w:t>
      </w:r>
    </w:p>
    <w:p w14:paraId="0321A511" w14:textId="77777777" w:rsidR="009D7194" w:rsidRPr="00603791"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Hüpertensioon (vererõhu tõusmine)</w:t>
      </w:r>
    </w:p>
    <w:p w14:paraId="3CC629D5" w14:textId="77777777" w:rsidR="009D7194" w:rsidRPr="00603791" w:rsidRDefault="009D7194" w:rsidP="0000467C">
      <w:pPr>
        <w:numPr>
          <w:ilvl w:val="0"/>
          <w:numId w:val="21"/>
        </w:numPr>
        <w:tabs>
          <w:tab w:val="clear" w:pos="567"/>
        </w:tabs>
        <w:spacing w:line="240" w:lineRule="auto"/>
        <w:rPr>
          <w:noProof/>
          <w:szCs w:val="22"/>
          <w:lang w:val="et-EE"/>
        </w:rPr>
      </w:pPr>
      <w:r w:rsidRPr="00603791">
        <w:rPr>
          <w:lang w:val="et-EE"/>
        </w:rPr>
        <w:t>Suu või kurgu punetus, turse või valu, rääkimisraskused, kähedus</w:t>
      </w:r>
    </w:p>
    <w:p w14:paraId="193FB41D" w14:textId="77777777" w:rsidR="009D7194" w:rsidRDefault="009D7194" w:rsidP="0000467C">
      <w:pPr>
        <w:numPr>
          <w:ilvl w:val="0"/>
          <w:numId w:val="21"/>
        </w:numPr>
        <w:tabs>
          <w:tab w:val="clear" w:pos="567"/>
        </w:tabs>
        <w:spacing w:line="240" w:lineRule="auto"/>
        <w:rPr>
          <w:lang w:val="et-EE"/>
        </w:rPr>
      </w:pPr>
      <w:r w:rsidRPr="00603791">
        <w:rPr>
          <w:lang w:val="et-EE"/>
        </w:rPr>
        <w:t xml:space="preserve">Muutused vereanalüüsides, millega jälgitakse üldist tervislikku seisundit ja maksanäitajaid, elektrolüütide (nagu </w:t>
      </w:r>
      <w:r w:rsidR="006861DD" w:rsidRPr="006861DD">
        <w:rPr>
          <w:lang w:val="et-EE"/>
        </w:rPr>
        <w:t xml:space="preserve">magneesium, </w:t>
      </w:r>
      <w:r w:rsidRPr="00603791">
        <w:rPr>
          <w:lang w:val="et-EE"/>
        </w:rPr>
        <w:t>kaltsium või kaalium) madal tase</w:t>
      </w:r>
    </w:p>
    <w:p w14:paraId="3BED7DF3" w14:textId="77777777" w:rsidR="00D40D8E" w:rsidRPr="00603791" w:rsidRDefault="00D40D8E" w:rsidP="0000467C">
      <w:pPr>
        <w:numPr>
          <w:ilvl w:val="0"/>
          <w:numId w:val="21"/>
        </w:numPr>
        <w:tabs>
          <w:tab w:val="clear" w:pos="567"/>
        </w:tabs>
        <w:spacing w:line="240" w:lineRule="auto"/>
        <w:rPr>
          <w:lang w:val="et-EE"/>
        </w:rPr>
      </w:pPr>
      <w:r>
        <w:rPr>
          <w:lang w:val="et-EE"/>
        </w:rPr>
        <w:t>Tr</w:t>
      </w:r>
      <w:r w:rsidR="00067F5F">
        <w:rPr>
          <w:lang w:val="et-EE"/>
        </w:rPr>
        <w:t>o</w:t>
      </w:r>
      <w:r>
        <w:rPr>
          <w:lang w:val="et-EE"/>
        </w:rPr>
        <w:t>mbotsüütide arvu vähenemine</w:t>
      </w:r>
    </w:p>
    <w:p w14:paraId="21059CB6" w14:textId="77777777" w:rsidR="009D7194" w:rsidRPr="00603791" w:rsidRDefault="009D7194" w:rsidP="0000467C">
      <w:pPr>
        <w:numPr>
          <w:ilvl w:val="0"/>
          <w:numId w:val="21"/>
        </w:numPr>
        <w:tabs>
          <w:tab w:val="clear" w:pos="567"/>
        </w:tabs>
        <w:spacing w:line="240" w:lineRule="auto"/>
        <w:rPr>
          <w:noProof/>
          <w:szCs w:val="22"/>
          <w:lang w:val="et-EE"/>
        </w:rPr>
      </w:pPr>
      <w:r w:rsidRPr="00603791">
        <w:rPr>
          <w:lang w:val="et-EE"/>
        </w:rPr>
        <w:t>Liigesevalu, lihasspasmid</w:t>
      </w:r>
    </w:p>
    <w:p w14:paraId="6F59A5E4" w14:textId="77777777" w:rsidR="009D7194" w:rsidRDefault="009D7194" w:rsidP="0000467C">
      <w:pPr>
        <w:numPr>
          <w:ilvl w:val="0"/>
          <w:numId w:val="21"/>
        </w:numPr>
        <w:tabs>
          <w:tab w:val="clear" w:pos="567"/>
        </w:tabs>
        <w:spacing w:line="240" w:lineRule="auto"/>
        <w:ind w:right="-29"/>
        <w:rPr>
          <w:noProof/>
          <w:szCs w:val="22"/>
          <w:lang w:val="et-EE"/>
        </w:rPr>
      </w:pPr>
      <w:r w:rsidRPr="00603791">
        <w:rPr>
          <w:noProof/>
          <w:szCs w:val="22"/>
          <w:lang w:val="et-EE"/>
        </w:rPr>
        <w:t>Suurenenud lümfisõlmed</w:t>
      </w:r>
    </w:p>
    <w:p w14:paraId="5D3E095F" w14:textId="77777777" w:rsidR="004065D5" w:rsidRPr="00603791" w:rsidRDefault="004065D5" w:rsidP="004065D5">
      <w:pPr>
        <w:numPr>
          <w:ilvl w:val="0"/>
          <w:numId w:val="21"/>
        </w:numPr>
        <w:tabs>
          <w:tab w:val="clear" w:pos="567"/>
        </w:tabs>
        <w:spacing w:line="240" w:lineRule="auto"/>
        <w:ind w:right="-29"/>
        <w:rPr>
          <w:noProof/>
          <w:szCs w:val="22"/>
          <w:lang w:val="et-EE"/>
        </w:rPr>
      </w:pPr>
      <w:r>
        <w:rPr>
          <w:noProof/>
          <w:szCs w:val="22"/>
          <w:lang w:val="et-EE"/>
        </w:rPr>
        <w:t>Valu kätes ja käelabades ning jalgades ning jalalabades</w:t>
      </w:r>
    </w:p>
    <w:p w14:paraId="2FFA70EE" w14:textId="77777777" w:rsidR="009D7194" w:rsidRPr="00603791" w:rsidRDefault="009D7194" w:rsidP="0000467C">
      <w:pPr>
        <w:tabs>
          <w:tab w:val="clear" w:pos="567"/>
        </w:tabs>
        <w:spacing w:line="240" w:lineRule="auto"/>
        <w:rPr>
          <w:noProof/>
          <w:szCs w:val="22"/>
          <w:lang w:val="et-EE"/>
        </w:rPr>
      </w:pPr>
    </w:p>
    <w:p w14:paraId="35CB381F" w14:textId="77777777" w:rsidR="009D7194" w:rsidRPr="00603791" w:rsidRDefault="009D7194" w:rsidP="0000467C">
      <w:pPr>
        <w:keepNext/>
        <w:tabs>
          <w:tab w:val="clear" w:pos="567"/>
        </w:tabs>
        <w:spacing w:line="240" w:lineRule="auto"/>
        <w:ind w:right="-28"/>
        <w:rPr>
          <w:b/>
          <w:noProof/>
          <w:szCs w:val="22"/>
          <w:lang w:val="et-EE"/>
        </w:rPr>
      </w:pPr>
      <w:r w:rsidRPr="00603791">
        <w:rPr>
          <w:b/>
          <w:noProof/>
          <w:szCs w:val="22"/>
          <w:lang w:val="et-EE"/>
        </w:rPr>
        <w:t>Sagedased kõrvaltoimed (</w:t>
      </w:r>
      <w:r w:rsidRPr="00603791">
        <w:rPr>
          <w:noProof/>
          <w:szCs w:val="22"/>
          <w:lang w:val="et-EE"/>
        </w:rPr>
        <w:t>võivad esineda kuni 1 inimesel 10-st)</w:t>
      </w:r>
    </w:p>
    <w:p w14:paraId="5034D90C" w14:textId="77777777" w:rsidR="009D7194" w:rsidRPr="00603791" w:rsidRDefault="009D7194" w:rsidP="0000467C">
      <w:pPr>
        <w:keepNext/>
        <w:tabs>
          <w:tab w:val="clear" w:pos="567"/>
        </w:tabs>
        <w:spacing w:line="240" w:lineRule="auto"/>
        <w:ind w:right="-28"/>
        <w:rPr>
          <w:noProof/>
          <w:szCs w:val="22"/>
          <w:lang w:val="et-EE"/>
        </w:rPr>
      </w:pPr>
    </w:p>
    <w:p w14:paraId="16778EC2"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Ärevus, depressioon, segasus</w:t>
      </w:r>
    </w:p>
    <w:p w14:paraId="03AC6373"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Üldine valu, rinna- või lihasvalu, kõrvavalu, helid kõrvus</w:t>
      </w:r>
    </w:p>
    <w:p w14:paraId="076FE462"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Jäsemete nõrkus või vähenenud tundlikkus või surisemine</w:t>
      </w:r>
    </w:p>
    <w:p w14:paraId="6A994084"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Külmavärinad, värinad</w:t>
      </w:r>
    </w:p>
    <w:p w14:paraId="144CFBA5"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Dehüdratatsioon</w:t>
      </w:r>
    </w:p>
    <w:p w14:paraId="685EADCC"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Kõhu- või pankreasepõletik</w:t>
      </w:r>
    </w:p>
    <w:p w14:paraId="133E688B"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Huulte ja suunurkade põletik</w:t>
      </w:r>
    </w:p>
    <w:p w14:paraId="5C3D5285"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Juuksejuurte põletik, akne, villid</w:t>
      </w:r>
      <w:r w:rsidR="009A4A82" w:rsidRPr="00603791">
        <w:rPr>
          <w:noProof/>
          <w:szCs w:val="22"/>
          <w:lang w:val="et-EE"/>
        </w:rPr>
        <w:t xml:space="preserve"> (muudel kehaosadel kui käed või jalad)</w:t>
      </w:r>
    </w:p>
    <w:p w14:paraId="379390BC" w14:textId="77777777" w:rsidR="009D7194" w:rsidRPr="00603791" w:rsidRDefault="00675675" w:rsidP="0000467C">
      <w:pPr>
        <w:numPr>
          <w:ilvl w:val="0"/>
          <w:numId w:val="43"/>
        </w:numPr>
        <w:tabs>
          <w:tab w:val="clear" w:pos="567"/>
        </w:tabs>
        <w:spacing w:line="240" w:lineRule="auto"/>
        <w:ind w:right="-29"/>
        <w:rPr>
          <w:noProof/>
          <w:szCs w:val="22"/>
          <w:lang w:val="et-EE"/>
        </w:rPr>
      </w:pPr>
      <w:r w:rsidRPr="00603791">
        <w:rPr>
          <w:noProof/>
          <w:szCs w:val="22"/>
          <w:lang w:val="et-EE"/>
        </w:rPr>
        <w:t>Tursed näol ja teistel kehaosadel</w:t>
      </w:r>
    </w:p>
    <w:p w14:paraId="33243CA9"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Maitsetundlikkuse kadumine</w:t>
      </w:r>
      <w:r w:rsidR="00D40D8E">
        <w:rPr>
          <w:noProof/>
          <w:szCs w:val="22"/>
          <w:lang w:val="et-EE"/>
        </w:rPr>
        <w:t xml:space="preserve"> või muutus</w:t>
      </w:r>
    </w:p>
    <w:p w14:paraId="1037FA5C"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Hüpotensioon (vererõhu langemine)</w:t>
      </w:r>
    </w:p>
    <w:p w14:paraId="4E8C6287"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Kodade virvendus (kiire ja ebakorrapärane südame löömine)</w:t>
      </w:r>
    </w:p>
    <w:p w14:paraId="7AACBD57"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Naha helendumine, naastuline nahk, ebatavaliselt kahvatu nahk</w:t>
      </w:r>
    </w:p>
    <w:p w14:paraId="4FE8ACD0"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Ebanormaalne karvakasv</w:t>
      </w:r>
    </w:p>
    <w:p w14:paraId="2C3A8B4B"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Hemorroidid</w:t>
      </w:r>
    </w:p>
    <w:p w14:paraId="5CFE8D04"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Kopsupõletik</w:t>
      </w:r>
      <w:r w:rsidR="00D40D8E">
        <w:rPr>
          <w:noProof/>
          <w:szCs w:val="22"/>
          <w:lang w:val="et-EE"/>
        </w:rPr>
        <w:t xml:space="preserve"> (kopsupõletik)</w:t>
      </w:r>
    </w:p>
    <w:p w14:paraId="2C74CB50" w14:textId="77777777" w:rsidR="009D7194" w:rsidRPr="00603791" w:rsidRDefault="00675675" w:rsidP="0000467C">
      <w:pPr>
        <w:numPr>
          <w:ilvl w:val="0"/>
          <w:numId w:val="43"/>
        </w:numPr>
        <w:tabs>
          <w:tab w:val="clear" w:pos="567"/>
        </w:tabs>
        <w:spacing w:line="240" w:lineRule="auto"/>
        <w:ind w:right="-29"/>
        <w:rPr>
          <w:noProof/>
          <w:szCs w:val="22"/>
          <w:lang w:val="et-EE"/>
        </w:rPr>
      </w:pPr>
      <w:r w:rsidRPr="00603791">
        <w:rPr>
          <w:noProof/>
          <w:szCs w:val="22"/>
          <w:lang w:val="et-EE"/>
        </w:rPr>
        <w:t>Valu suus, hammastes ja/või lõuas, tursed või haavandid suus, tuimus või raskuse tunne lõuas või logisema hakka</w:t>
      </w:r>
      <w:r w:rsidR="00EA3917" w:rsidRPr="00603791">
        <w:rPr>
          <w:noProof/>
          <w:szCs w:val="22"/>
          <w:lang w:val="et-EE"/>
        </w:rPr>
        <w:t>v hammas</w:t>
      </w:r>
    </w:p>
    <w:p w14:paraId="17A89561" w14:textId="77777777" w:rsidR="009D7194"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Vähenenud kilpnäärme aktiivsus; sümptomid võivad sisaldada väsimust, kaalutõusu, kõhukinnisust, naha tundumist jaheda ja kuivana</w:t>
      </w:r>
    </w:p>
    <w:p w14:paraId="3977717F" w14:textId="77777777" w:rsidR="008A0D3F" w:rsidRDefault="008A0D3F" w:rsidP="0000467C">
      <w:pPr>
        <w:numPr>
          <w:ilvl w:val="0"/>
          <w:numId w:val="43"/>
        </w:numPr>
        <w:tabs>
          <w:tab w:val="clear" w:pos="567"/>
        </w:tabs>
        <w:spacing w:line="240" w:lineRule="auto"/>
        <w:ind w:right="-29"/>
        <w:rPr>
          <w:noProof/>
          <w:szCs w:val="22"/>
          <w:lang w:val="et-EE"/>
        </w:rPr>
      </w:pPr>
      <w:r>
        <w:rPr>
          <w:noProof/>
          <w:szCs w:val="22"/>
          <w:lang w:val="et-EE"/>
        </w:rPr>
        <w:t>V</w:t>
      </w:r>
      <w:r w:rsidR="00D374EB">
        <w:rPr>
          <w:noProof/>
          <w:szCs w:val="22"/>
          <w:lang w:val="et-EE"/>
        </w:rPr>
        <w:t>ere valgeliblede</w:t>
      </w:r>
      <w:r>
        <w:rPr>
          <w:noProof/>
          <w:szCs w:val="22"/>
          <w:lang w:val="et-EE"/>
        </w:rPr>
        <w:t xml:space="preserve"> arvu vähenemine</w:t>
      </w:r>
    </w:p>
    <w:p w14:paraId="3649E503" w14:textId="77777777" w:rsidR="008A0D3F" w:rsidRPr="00603791" w:rsidRDefault="002D39F0" w:rsidP="0000467C">
      <w:pPr>
        <w:numPr>
          <w:ilvl w:val="0"/>
          <w:numId w:val="43"/>
        </w:numPr>
        <w:tabs>
          <w:tab w:val="clear" w:pos="567"/>
        </w:tabs>
        <w:spacing w:line="240" w:lineRule="auto"/>
        <w:ind w:right="-29"/>
        <w:rPr>
          <w:noProof/>
          <w:szCs w:val="22"/>
          <w:lang w:val="et-EE"/>
        </w:rPr>
      </w:pPr>
      <w:r>
        <w:rPr>
          <w:noProof/>
          <w:szCs w:val="22"/>
          <w:lang w:val="et-EE"/>
        </w:rPr>
        <w:t xml:space="preserve">Fosfaatide </w:t>
      </w:r>
      <w:r w:rsidR="00801A65">
        <w:rPr>
          <w:noProof/>
          <w:szCs w:val="22"/>
          <w:lang w:val="et-EE"/>
        </w:rPr>
        <w:t>sisalduse vähenemine</w:t>
      </w:r>
      <w:r w:rsidR="008A0D3F">
        <w:rPr>
          <w:noProof/>
          <w:szCs w:val="22"/>
          <w:lang w:val="et-EE"/>
        </w:rPr>
        <w:t xml:space="preserve"> veres</w:t>
      </w:r>
    </w:p>
    <w:p w14:paraId="4BE36FB1" w14:textId="77777777" w:rsidR="009D7194" w:rsidRDefault="00675675" w:rsidP="0000467C">
      <w:pPr>
        <w:numPr>
          <w:ilvl w:val="0"/>
          <w:numId w:val="43"/>
        </w:numPr>
        <w:tabs>
          <w:tab w:val="clear" w:pos="567"/>
        </w:tabs>
        <w:spacing w:line="240" w:lineRule="auto"/>
        <w:ind w:right="-29"/>
        <w:rPr>
          <w:noProof/>
          <w:szCs w:val="22"/>
          <w:lang w:val="et-EE"/>
        </w:rPr>
      </w:pPr>
      <w:r w:rsidRPr="00603791">
        <w:rPr>
          <w:noProof/>
          <w:szCs w:val="22"/>
          <w:lang w:val="et-EE"/>
        </w:rPr>
        <w:t>Rebend või auk maos või sooltes, päraku põletik või rebend, kopsu või trahhea (hingamistee) verejooks</w:t>
      </w:r>
    </w:p>
    <w:p w14:paraId="6F40BDB4" w14:textId="77777777" w:rsidR="008A0D3F" w:rsidRPr="00603791" w:rsidRDefault="008A0D3F" w:rsidP="008A0D3F">
      <w:pPr>
        <w:numPr>
          <w:ilvl w:val="0"/>
          <w:numId w:val="43"/>
        </w:numPr>
        <w:tabs>
          <w:tab w:val="clear" w:pos="567"/>
        </w:tabs>
        <w:spacing w:line="240" w:lineRule="auto"/>
        <w:ind w:right="-29"/>
        <w:rPr>
          <w:noProof/>
          <w:szCs w:val="22"/>
          <w:lang w:val="et-EE"/>
        </w:rPr>
      </w:pPr>
      <w:r w:rsidRPr="00603791">
        <w:rPr>
          <w:noProof/>
          <w:szCs w:val="22"/>
          <w:lang w:val="et-EE"/>
        </w:rPr>
        <w:t>Seedesüsteemi rebend või ebanormaalne kudedevaheline ühendus; sümptomite hulka võivad kuuluda tugev või püsiv kõhuvalu</w:t>
      </w:r>
    </w:p>
    <w:p w14:paraId="21BA8B84"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Ebanormaalne kudedevaheline ühendus trahheas (hingamistee), söögitorus või kopsudes</w:t>
      </w:r>
    </w:p>
    <w:p w14:paraId="0C871ACD"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Abstsess (mäda kogunemine koos turse ja põletikuga) kõhus või vaagnapiirkonnas või hammastes/igemetes.</w:t>
      </w:r>
    </w:p>
    <w:p w14:paraId="361BE7C4" w14:textId="77777777" w:rsidR="009D7194"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 xml:space="preserve">Veretrombid </w:t>
      </w:r>
      <w:r w:rsidR="008A0D3F">
        <w:rPr>
          <w:noProof/>
          <w:szCs w:val="22"/>
          <w:lang w:val="et-EE"/>
        </w:rPr>
        <w:t xml:space="preserve">veresoontes </w:t>
      </w:r>
      <w:r w:rsidR="0079694D">
        <w:rPr>
          <w:noProof/>
          <w:szCs w:val="22"/>
          <w:lang w:val="et-EE"/>
        </w:rPr>
        <w:t>ja kopsudes</w:t>
      </w:r>
    </w:p>
    <w:p w14:paraId="67971401" w14:textId="77777777" w:rsidR="00C84E6D" w:rsidRDefault="00C84E6D" w:rsidP="0000467C">
      <w:pPr>
        <w:numPr>
          <w:ilvl w:val="0"/>
          <w:numId w:val="43"/>
        </w:numPr>
        <w:tabs>
          <w:tab w:val="clear" w:pos="567"/>
        </w:tabs>
        <w:spacing w:line="240" w:lineRule="auto"/>
        <w:ind w:right="-29"/>
        <w:rPr>
          <w:ins w:id="140" w:author="Author"/>
          <w:noProof/>
          <w:szCs w:val="22"/>
          <w:lang w:val="et-EE"/>
        </w:rPr>
      </w:pPr>
      <w:r>
        <w:rPr>
          <w:noProof/>
          <w:szCs w:val="22"/>
          <w:lang w:val="et-EE"/>
        </w:rPr>
        <w:t>Ajuinsult</w:t>
      </w:r>
    </w:p>
    <w:p w14:paraId="1D5A077E" w14:textId="34036DE0" w:rsidR="006807A6" w:rsidRPr="00603791" w:rsidRDefault="00115EB9" w:rsidP="0000467C">
      <w:pPr>
        <w:numPr>
          <w:ilvl w:val="0"/>
          <w:numId w:val="43"/>
        </w:numPr>
        <w:tabs>
          <w:tab w:val="clear" w:pos="567"/>
        </w:tabs>
        <w:spacing w:line="240" w:lineRule="auto"/>
        <w:ind w:right="-29"/>
        <w:rPr>
          <w:noProof/>
          <w:szCs w:val="22"/>
          <w:lang w:val="et-EE"/>
        </w:rPr>
      </w:pPr>
      <w:ins w:id="141" w:author="Author">
        <w:r>
          <w:rPr>
            <w:noProof/>
            <w:szCs w:val="22"/>
            <w:lang w:val="et-EE"/>
          </w:rPr>
          <w:t>S</w:t>
        </w:r>
        <w:r w:rsidR="00311023">
          <w:rPr>
            <w:noProof/>
            <w:szCs w:val="22"/>
            <w:lang w:val="et-EE"/>
          </w:rPr>
          <w:t>üdamepuudulikkus (võib hõlmata selliseid sümptome nagu õhupuudus, väsimus, minestamine, pahkluude ja jalgade turse</w:t>
        </w:r>
        <w:r>
          <w:rPr>
            <w:noProof/>
            <w:szCs w:val="22"/>
            <w:lang w:val="et-EE"/>
          </w:rPr>
          <w:t>)</w:t>
        </w:r>
      </w:ins>
    </w:p>
    <w:p w14:paraId="29E76758"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Naha, suu või suguelundite seeninfektsioon</w:t>
      </w:r>
    </w:p>
    <w:p w14:paraId="2D7473E9"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Raskesti paranevad haavad</w:t>
      </w:r>
    </w:p>
    <w:p w14:paraId="678F7C6C"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Valgud või veri uriinis, sapikivid, valulik urineerimine</w:t>
      </w:r>
    </w:p>
    <w:p w14:paraId="06A51FB8" w14:textId="77777777" w:rsidR="009D7194" w:rsidRPr="00603791"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Hägustunud nägemine</w:t>
      </w:r>
    </w:p>
    <w:p w14:paraId="07BE7937" w14:textId="77777777" w:rsidR="009D7194" w:rsidRDefault="009D7194" w:rsidP="0000467C">
      <w:pPr>
        <w:numPr>
          <w:ilvl w:val="0"/>
          <w:numId w:val="43"/>
        </w:numPr>
        <w:tabs>
          <w:tab w:val="clear" w:pos="567"/>
        </w:tabs>
        <w:spacing w:line="240" w:lineRule="auto"/>
        <w:ind w:right="-29"/>
        <w:rPr>
          <w:noProof/>
          <w:szCs w:val="22"/>
          <w:lang w:val="et-EE"/>
        </w:rPr>
      </w:pPr>
      <w:r w:rsidRPr="00603791">
        <w:rPr>
          <w:noProof/>
          <w:szCs w:val="22"/>
          <w:lang w:val="et-EE"/>
        </w:rPr>
        <w:t>Bilirubiini taseme tõus veres (mis võib viia ikteruseni / kollase naha või silmadeni)</w:t>
      </w:r>
    </w:p>
    <w:p w14:paraId="313CDC44" w14:textId="77777777" w:rsidR="00FF35A0" w:rsidRPr="005C6699" w:rsidRDefault="00FF35A0" w:rsidP="0000467C">
      <w:pPr>
        <w:numPr>
          <w:ilvl w:val="0"/>
          <w:numId w:val="43"/>
        </w:numPr>
        <w:tabs>
          <w:tab w:val="clear" w:pos="567"/>
        </w:tabs>
        <w:spacing w:line="240" w:lineRule="auto"/>
        <w:ind w:right="-29"/>
        <w:rPr>
          <w:noProof/>
          <w:szCs w:val="22"/>
          <w:lang w:val="et-EE"/>
        </w:rPr>
      </w:pPr>
      <w:r w:rsidRPr="00FF35A0">
        <w:rPr>
          <w:noProof/>
          <w:lang w:val="et-EE"/>
        </w:rPr>
        <w:t>Valkude taseme langus veres</w:t>
      </w:r>
      <w:r w:rsidR="008A0D3F">
        <w:rPr>
          <w:noProof/>
          <w:lang w:val="et-EE"/>
        </w:rPr>
        <w:t xml:space="preserve"> (albumiin)</w:t>
      </w:r>
    </w:p>
    <w:p w14:paraId="06DAF9C5" w14:textId="77777777" w:rsidR="005C6699" w:rsidRPr="005C6699" w:rsidRDefault="00057ED2" w:rsidP="0000467C">
      <w:pPr>
        <w:numPr>
          <w:ilvl w:val="0"/>
          <w:numId w:val="43"/>
        </w:numPr>
        <w:tabs>
          <w:tab w:val="clear" w:pos="567"/>
        </w:tabs>
        <w:spacing w:line="240" w:lineRule="auto"/>
        <w:ind w:right="-29"/>
        <w:rPr>
          <w:noProof/>
          <w:szCs w:val="22"/>
          <w:lang w:val="et-EE"/>
        </w:rPr>
      </w:pPr>
      <w:r>
        <w:rPr>
          <w:noProof/>
          <w:lang w:val="et-EE"/>
        </w:rPr>
        <w:t>Muutused neerufunktsioonia</w:t>
      </w:r>
      <w:r w:rsidR="005C6699">
        <w:rPr>
          <w:noProof/>
          <w:lang w:val="et-EE"/>
        </w:rPr>
        <w:t>nalüüsides (vere kreatiniini taseme suurenemine)</w:t>
      </w:r>
    </w:p>
    <w:p w14:paraId="19AC9E9C" w14:textId="77777777" w:rsidR="005C6699" w:rsidRPr="00FF35A0" w:rsidRDefault="005C6699" w:rsidP="0000467C">
      <w:pPr>
        <w:numPr>
          <w:ilvl w:val="0"/>
          <w:numId w:val="43"/>
        </w:numPr>
        <w:tabs>
          <w:tab w:val="clear" w:pos="567"/>
        </w:tabs>
        <w:spacing w:line="240" w:lineRule="auto"/>
        <w:ind w:right="-29"/>
        <w:rPr>
          <w:noProof/>
          <w:szCs w:val="22"/>
          <w:lang w:val="et-EE"/>
        </w:rPr>
      </w:pPr>
      <w:r>
        <w:rPr>
          <w:noProof/>
          <w:szCs w:val="22"/>
          <w:lang w:val="et-EE"/>
        </w:rPr>
        <w:t xml:space="preserve">Verevalgu lipaasi taseme suurenemine </w:t>
      </w:r>
    </w:p>
    <w:p w14:paraId="0E4D8850" w14:textId="77777777" w:rsidR="009D7194" w:rsidRPr="00603791" w:rsidRDefault="009D7194" w:rsidP="0000467C">
      <w:pPr>
        <w:tabs>
          <w:tab w:val="clear" w:pos="567"/>
        </w:tabs>
        <w:spacing w:line="240" w:lineRule="auto"/>
        <w:ind w:right="-29"/>
        <w:rPr>
          <w:b/>
          <w:noProof/>
          <w:szCs w:val="22"/>
          <w:lang w:val="et-EE"/>
        </w:rPr>
      </w:pPr>
    </w:p>
    <w:p w14:paraId="4F731D09" w14:textId="77777777" w:rsidR="009D7194" w:rsidRPr="00603791" w:rsidRDefault="009D7194" w:rsidP="0000467C">
      <w:pPr>
        <w:tabs>
          <w:tab w:val="clear" w:pos="567"/>
        </w:tabs>
        <w:spacing w:line="240" w:lineRule="auto"/>
        <w:ind w:right="-29"/>
        <w:rPr>
          <w:b/>
          <w:noProof/>
          <w:szCs w:val="22"/>
          <w:lang w:val="et-EE"/>
        </w:rPr>
      </w:pPr>
      <w:r w:rsidRPr="00603791">
        <w:rPr>
          <w:b/>
          <w:noProof/>
          <w:szCs w:val="22"/>
          <w:lang w:val="et-EE"/>
        </w:rPr>
        <w:t xml:space="preserve">Aeg-ajalt kõrvaltoimed </w:t>
      </w:r>
      <w:r w:rsidRPr="00603791">
        <w:rPr>
          <w:noProof/>
          <w:szCs w:val="22"/>
          <w:lang w:val="et-EE"/>
        </w:rPr>
        <w:t>(võivad esineda 1 inimesel 100-st)</w:t>
      </w:r>
    </w:p>
    <w:p w14:paraId="0E2DB00C" w14:textId="77777777" w:rsidR="009D7194" w:rsidRPr="00603791" w:rsidRDefault="009D7194" w:rsidP="0000467C">
      <w:pPr>
        <w:tabs>
          <w:tab w:val="clear" w:pos="567"/>
        </w:tabs>
        <w:spacing w:line="240" w:lineRule="auto"/>
        <w:ind w:right="-29"/>
        <w:rPr>
          <w:noProof/>
          <w:szCs w:val="22"/>
          <w:lang w:val="et-EE"/>
        </w:rPr>
      </w:pPr>
    </w:p>
    <w:p w14:paraId="09C784AB"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Söögitorupõletik; sümptomite hulka võivad kuuluda kõrvetised, rinnavalu, iiveldus, muutunud maitsetundlikkus, puhitus, röhitsused ja seedehäired</w:t>
      </w:r>
    </w:p>
    <w:p w14:paraId="46395276"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Kopsuinfektsioon või põletik, kopsu kollaps</w:t>
      </w:r>
    </w:p>
    <w:p w14:paraId="201D5781"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 xml:space="preserve">Nahahaavandid, </w:t>
      </w:r>
      <w:r w:rsidR="00675675" w:rsidRPr="00603791">
        <w:rPr>
          <w:noProof/>
          <w:szCs w:val="22"/>
          <w:lang w:val="et-EE"/>
        </w:rPr>
        <w:t xml:space="preserve">tsüstid, </w:t>
      </w:r>
      <w:r w:rsidRPr="00603791">
        <w:rPr>
          <w:noProof/>
          <w:szCs w:val="22"/>
          <w:lang w:val="et-EE"/>
        </w:rPr>
        <w:t>punased laigud näol või reitel</w:t>
      </w:r>
    </w:p>
    <w:p w14:paraId="20B2B327"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Näovalu</w:t>
      </w:r>
    </w:p>
    <w:p w14:paraId="028F96FE"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Muutused analüüside</w:t>
      </w:r>
      <w:r w:rsidR="00EA3917" w:rsidRPr="00603791">
        <w:rPr>
          <w:noProof/>
          <w:szCs w:val="22"/>
          <w:lang w:val="et-EE"/>
        </w:rPr>
        <w:t>s</w:t>
      </w:r>
      <w:r w:rsidRPr="00603791">
        <w:rPr>
          <w:noProof/>
          <w:szCs w:val="22"/>
          <w:lang w:val="et-EE"/>
        </w:rPr>
        <w:t>, millega määratakse vere hüübivust või vererakke</w:t>
      </w:r>
    </w:p>
    <w:p w14:paraId="59A04E1C"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Lihaste koordinatsiooni kadu, skeletilihaste kahjustus</w:t>
      </w:r>
    </w:p>
    <w:p w14:paraId="75E17F15" w14:textId="77777777" w:rsidR="009D7194"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Tähelepanu kaotus, teadvuse kaotus, muutused kõnes, deliirium, ebanormaalsed unenäod</w:t>
      </w:r>
    </w:p>
    <w:p w14:paraId="66D54396" w14:textId="77777777" w:rsidR="009D7194" w:rsidRPr="00603791" w:rsidRDefault="0079694D" w:rsidP="0000467C">
      <w:pPr>
        <w:numPr>
          <w:ilvl w:val="0"/>
          <w:numId w:val="44"/>
        </w:numPr>
        <w:tabs>
          <w:tab w:val="clear" w:pos="567"/>
        </w:tabs>
        <w:spacing w:line="240" w:lineRule="auto"/>
        <w:ind w:right="-29"/>
        <w:rPr>
          <w:noProof/>
          <w:szCs w:val="22"/>
          <w:lang w:val="et-EE"/>
        </w:rPr>
      </w:pPr>
      <w:r>
        <w:rPr>
          <w:noProof/>
          <w:szCs w:val="22"/>
          <w:lang w:val="et-EE"/>
        </w:rPr>
        <w:t>Valu rinnus arterite ummistumise tõttu,</w:t>
      </w:r>
      <w:r w:rsidR="009D7194" w:rsidRPr="00603791">
        <w:rPr>
          <w:noProof/>
          <w:szCs w:val="22"/>
          <w:lang w:val="et-EE"/>
        </w:rPr>
        <w:t xml:space="preserve"> kiire südame löögisagedus</w:t>
      </w:r>
    </w:p>
    <w:p w14:paraId="1E8EAE2E"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Maksakahjustus, neerupuudulikkus</w:t>
      </w:r>
    </w:p>
    <w:p w14:paraId="62BCE8A2"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Halvenenud kuulmine</w:t>
      </w:r>
    </w:p>
    <w:p w14:paraId="04358B76" w14:textId="77777777" w:rsidR="009D7194"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Silmapõletik, kataraktid</w:t>
      </w:r>
    </w:p>
    <w:p w14:paraId="1533E3F8" w14:textId="77777777" w:rsidR="00211DBB" w:rsidRPr="00E952BF" w:rsidRDefault="00211DBB" w:rsidP="00211DBB">
      <w:pPr>
        <w:numPr>
          <w:ilvl w:val="0"/>
          <w:numId w:val="44"/>
        </w:numPr>
        <w:tabs>
          <w:tab w:val="clear" w:pos="567"/>
        </w:tabs>
        <w:spacing w:line="240" w:lineRule="auto"/>
        <w:ind w:right="-29"/>
        <w:rPr>
          <w:szCs w:val="22"/>
          <w:lang w:val="fi-FI"/>
          <w:rPrChange w:id="142" w:author="Author">
            <w:rPr>
              <w:szCs w:val="22"/>
            </w:rPr>
          </w:rPrChange>
        </w:rPr>
      </w:pPr>
      <w:r w:rsidRPr="00E952BF">
        <w:rPr>
          <w:lang w:val="fi-FI"/>
          <w:rPrChange w:id="143" w:author="Author">
            <w:rPr/>
          </w:rPrChange>
        </w:rPr>
        <w:t>Verehüüve/emboolia, mis on liikunud läbi arterite ja põhjustanud ummistuse</w:t>
      </w:r>
    </w:p>
    <w:p w14:paraId="02BD5A1E" w14:textId="77777777" w:rsidR="009D7194" w:rsidRPr="00603791"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Menstruatsiooni peatumine, veritsus tupest</w:t>
      </w:r>
    </w:p>
    <w:p w14:paraId="3536ED24" w14:textId="77777777" w:rsidR="009D7194" w:rsidRDefault="009D7194" w:rsidP="0000467C">
      <w:pPr>
        <w:numPr>
          <w:ilvl w:val="0"/>
          <w:numId w:val="44"/>
        </w:numPr>
        <w:tabs>
          <w:tab w:val="clear" w:pos="567"/>
        </w:tabs>
        <w:spacing w:line="240" w:lineRule="auto"/>
        <w:ind w:right="-29"/>
        <w:rPr>
          <w:noProof/>
          <w:szCs w:val="22"/>
          <w:lang w:val="et-EE"/>
        </w:rPr>
      </w:pPr>
      <w:r w:rsidRPr="00603791">
        <w:rPr>
          <w:noProof/>
          <w:szCs w:val="22"/>
          <w:lang w:val="et-EE"/>
        </w:rPr>
        <w:t>Seisund, mida nimetatakse posterioorseks pöörduvaks entsefalopaatia sündroomiks (PPES)</w:t>
      </w:r>
      <w:r w:rsidR="003B0543">
        <w:rPr>
          <w:noProof/>
          <w:szCs w:val="22"/>
          <w:lang w:val="et-EE"/>
        </w:rPr>
        <w:t xml:space="preserve">, </w:t>
      </w:r>
      <w:r w:rsidRPr="00603791">
        <w:rPr>
          <w:noProof/>
          <w:szCs w:val="22"/>
          <w:lang w:val="et-EE"/>
        </w:rPr>
        <w:t xml:space="preserve">mille sümptomite hulka kuuluvad näiteks </w:t>
      </w:r>
      <w:r w:rsidR="00EA3917" w:rsidRPr="00603791">
        <w:rPr>
          <w:noProof/>
          <w:szCs w:val="22"/>
          <w:lang w:val="et-EE"/>
        </w:rPr>
        <w:t>krambi</w:t>
      </w:r>
      <w:r w:rsidRPr="00603791">
        <w:rPr>
          <w:noProof/>
          <w:szCs w:val="22"/>
          <w:lang w:val="et-EE"/>
        </w:rPr>
        <w:t>hood, peavalud, segasus ja keskendumi</w:t>
      </w:r>
      <w:r w:rsidR="00EA3917" w:rsidRPr="00603791">
        <w:rPr>
          <w:noProof/>
          <w:szCs w:val="22"/>
          <w:lang w:val="et-EE"/>
        </w:rPr>
        <w:t>sraskused</w:t>
      </w:r>
    </w:p>
    <w:p w14:paraId="1734596C" w14:textId="77777777" w:rsidR="00726086" w:rsidRDefault="00726086" w:rsidP="0000467C">
      <w:pPr>
        <w:numPr>
          <w:ilvl w:val="0"/>
          <w:numId w:val="44"/>
        </w:numPr>
        <w:tabs>
          <w:tab w:val="clear" w:pos="567"/>
        </w:tabs>
        <w:spacing w:line="240" w:lineRule="auto"/>
        <w:ind w:right="-29"/>
        <w:rPr>
          <w:noProof/>
          <w:szCs w:val="22"/>
          <w:lang w:val="et-EE"/>
        </w:rPr>
      </w:pPr>
      <w:r>
        <w:rPr>
          <w:noProof/>
          <w:szCs w:val="22"/>
          <w:lang w:val="et-EE"/>
        </w:rPr>
        <w:t>Märkimisväärne vererõhu tõus (hüpertensiivne kriis)</w:t>
      </w:r>
    </w:p>
    <w:p w14:paraId="4E573875" w14:textId="77777777" w:rsidR="00EF2A4A" w:rsidRPr="008139F1" w:rsidRDefault="00EF2A4A" w:rsidP="00EF2A4A">
      <w:pPr>
        <w:numPr>
          <w:ilvl w:val="0"/>
          <w:numId w:val="44"/>
        </w:numPr>
        <w:tabs>
          <w:tab w:val="clear" w:pos="567"/>
        </w:tabs>
        <w:spacing w:line="240" w:lineRule="auto"/>
        <w:ind w:right="-29"/>
        <w:rPr>
          <w:noProof/>
          <w:szCs w:val="22"/>
          <w:lang w:val="et-EE"/>
        </w:rPr>
      </w:pPr>
      <w:r w:rsidRPr="008139F1">
        <w:rPr>
          <w:noProof/>
          <w:szCs w:val="22"/>
          <w:lang w:val="et-EE"/>
        </w:rPr>
        <w:t>Kokku kukkunud kops, mille puhul õhk jääb kopsude ja rindkere vahelisse ruumi põhjustades hingeldust (pneumotooraks).</w:t>
      </w:r>
    </w:p>
    <w:p w14:paraId="031DD180" w14:textId="77777777" w:rsidR="003375DF" w:rsidRDefault="003375DF" w:rsidP="0000467C">
      <w:pPr>
        <w:tabs>
          <w:tab w:val="clear" w:pos="567"/>
        </w:tabs>
        <w:spacing w:line="240" w:lineRule="auto"/>
        <w:ind w:right="-29"/>
        <w:rPr>
          <w:noProof/>
          <w:szCs w:val="22"/>
          <w:lang w:val="et-EE"/>
        </w:rPr>
      </w:pPr>
    </w:p>
    <w:p w14:paraId="29FACBAE" w14:textId="77777777" w:rsidR="009D7194" w:rsidRDefault="003375DF" w:rsidP="0000467C">
      <w:pPr>
        <w:tabs>
          <w:tab w:val="clear" w:pos="567"/>
        </w:tabs>
        <w:spacing w:line="240" w:lineRule="auto"/>
        <w:ind w:right="-29"/>
        <w:rPr>
          <w:noProof/>
          <w:szCs w:val="22"/>
          <w:lang w:val="et-EE"/>
        </w:rPr>
      </w:pPr>
      <w:r>
        <w:rPr>
          <w:noProof/>
          <w:szCs w:val="22"/>
          <w:lang w:val="et-EE"/>
        </w:rPr>
        <w:t>Teadmata (</w:t>
      </w:r>
      <w:r w:rsidR="007B19C3">
        <w:rPr>
          <w:noProof/>
          <w:szCs w:val="22"/>
          <w:lang w:val="et-EE"/>
        </w:rPr>
        <w:t xml:space="preserve">kõrvaltoimed, mille </w:t>
      </w:r>
      <w:r>
        <w:rPr>
          <w:noProof/>
          <w:szCs w:val="22"/>
          <w:lang w:val="et-EE"/>
        </w:rPr>
        <w:t xml:space="preserve">esinemissagedus </w:t>
      </w:r>
      <w:r w:rsidR="007B19C3">
        <w:rPr>
          <w:noProof/>
          <w:szCs w:val="22"/>
          <w:lang w:val="et-EE"/>
        </w:rPr>
        <w:t xml:space="preserve">on </w:t>
      </w:r>
      <w:r>
        <w:rPr>
          <w:noProof/>
          <w:szCs w:val="22"/>
          <w:lang w:val="et-EE"/>
        </w:rPr>
        <w:t>teadmata)</w:t>
      </w:r>
    </w:p>
    <w:p w14:paraId="1564A430" w14:textId="77777777" w:rsidR="00500031" w:rsidRDefault="003375DF" w:rsidP="0000467C">
      <w:pPr>
        <w:numPr>
          <w:ilvl w:val="0"/>
          <w:numId w:val="44"/>
        </w:numPr>
        <w:tabs>
          <w:tab w:val="clear" w:pos="567"/>
        </w:tabs>
        <w:spacing w:line="240" w:lineRule="auto"/>
        <w:ind w:right="-29"/>
        <w:rPr>
          <w:noProof/>
          <w:szCs w:val="22"/>
          <w:lang w:val="et-EE"/>
        </w:rPr>
      </w:pPr>
      <w:r>
        <w:rPr>
          <w:noProof/>
          <w:szCs w:val="22"/>
          <w:lang w:val="et-EE"/>
        </w:rPr>
        <w:t>Südameinfarkt</w:t>
      </w:r>
    </w:p>
    <w:p w14:paraId="50FB84FA" w14:textId="77777777" w:rsidR="003911BB" w:rsidRPr="00E952BF" w:rsidRDefault="003911BB" w:rsidP="003911BB">
      <w:pPr>
        <w:numPr>
          <w:ilvl w:val="0"/>
          <w:numId w:val="44"/>
        </w:numPr>
        <w:tabs>
          <w:tab w:val="clear" w:pos="567"/>
        </w:tabs>
        <w:spacing w:line="240" w:lineRule="auto"/>
        <w:ind w:right="-29"/>
        <w:rPr>
          <w:szCs w:val="22"/>
          <w:lang w:val="fi-FI"/>
          <w:rPrChange w:id="144" w:author="Author">
            <w:rPr>
              <w:szCs w:val="22"/>
            </w:rPr>
          </w:rPrChange>
        </w:rPr>
      </w:pPr>
      <w:r w:rsidRPr="00E952BF">
        <w:rPr>
          <w:lang w:val="fi-FI"/>
          <w:rPrChange w:id="145" w:author="Author">
            <w:rPr/>
          </w:rPrChange>
        </w:rPr>
        <w:t>Veresooneseina laienemine ja</w:t>
      </w:r>
      <w:r w:rsidR="00560EAE" w:rsidRPr="00E952BF">
        <w:rPr>
          <w:lang w:val="fi-FI"/>
          <w:rPrChange w:id="146" w:author="Author">
            <w:rPr/>
          </w:rPrChange>
        </w:rPr>
        <w:t xml:space="preserve"> nõrgenemine või rebend (aneurüsmid ja arteri</w:t>
      </w:r>
      <w:r w:rsidRPr="00E952BF">
        <w:rPr>
          <w:lang w:val="fi-FI"/>
          <w:rPrChange w:id="147" w:author="Author">
            <w:rPr/>
          </w:rPrChange>
        </w:rPr>
        <w:t>dissektsioonid)</w:t>
      </w:r>
    </w:p>
    <w:p w14:paraId="5C2945DB" w14:textId="77777777" w:rsidR="00EF2A4A" w:rsidRPr="00E952BF" w:rsidRDefault="00EF2A4A" w:rsidP="00EF2A4A">
      <w:pPr>
        <w:numPr>
          <w:ilvl w:val="0"/>
          <w:numId w:val="44"/>
        </w:numPr>
        <w:tabs>
          <w:tab w:val="clear" w:pos="567"/>
        </w:tabs>
        <w:spacing w:line="240" w:lineRule="auto"/>
        <w:ind w:right="-29"/>
        <w:rPr>
          <w:szCs w:val="22"/>
          <w:lang w:val="fi-FI"/>
          <w:rPrChange w:id="148" w:author="Author">
            <w:rPr>
              <w:szCs w:val="22"/>
            </w:rPr>
          </w:rPrChange>
        </w:rPr>
      </w:pPr>
      <w:r w:rsidRPr="00E952BF">
        <w:rPr>
          <w:lang w:val="fi-FI"/>
          <w:rPrChange w:id="149" w:author="Author">
            <w:rPr/>
          </w:rPrChange>
        </w:rPr>
        <w:t>Nahas olevate veresoonte põletik (kutaanne vaskuliit).</w:t>
      </w:r>
    </w:p>
    <w:p w14:paraId="3669D700" w14:textId="77777777" w:rsidR="003375DF" w:rsidRPr="00603791" w:rsidRDefault="003375DF" w:rsidP="0000467C">
      <w:pPr>
        <w:tabs>
          <w:tab w:val="clear" w:pos="567"/>
        </w:tabs>
        <w:spacing w:line="240" w:lineRule="auto"/>
        <w:ind w:right="-29"/>
        <w:rPr>
          <w:noProof/>
          <w:szCs w:val="22"/>
          <w:lang w:val="et-EE"/>
        </w:rPr>
      </w:pPr>
    </w:p>
    <w:p w14:paraId="1569D8D2" w14:textId="77777777" w:rsidR="009D7194" w:rsidRPr="00603791" w:rsidRDefault="009D7194" w:rsidP="0000467C">
      <w:pPr>
        <w:keepNext/>
        <w:tabs>
          <w:tab w:val="clear" w:pos="567"/>
        </w:tabs>
        <w:spacing w:line="240" w:lineRule="auto"/>
        <w:rPr>
          <w:noProof/>
          <w:szCs w:val="22"/>
          <w:lang w:val="et-EE"/>
        </w:rPr>
      </w:pPr>
      <w:r w:rsidRPr="00603791">
        <w:rPr>
          <w:b/>
          <w:noProof/>
          <w:szCs w:val="24"/>
          <w:lang w:val="et-EE"/>
        </w:rPr>
        <w:t>Kõrvaltoimetest teatamine</w:t>
      </w:r>
    </w:p>
    <w:p w14:paraId="18AF9E26" w14:textId="77777777" w:rsidR="009D7194" w:rsidRPr="00603791" w:rsidRDefault="009D7194" w:rsidP="0000467C">
      <w:pPr>
        <w:tabs>
          <w:tab w:val="left" w:pos="-720"/>
        </w:tabs>
        <w:suppressAutoHyphens/>
        <w:rPr>
          <w:noProof/>
          <w:szCs w:val="22"/>
          <w:lang w:val="et-EE"/>
        </w:rPr>
      </w:pPr>
      <w:r w:rsidRPr="00603791">
        <w:rPr>
          <w:szCs w:val="24"/>
          <w:lang w:val="et-EE"/>
        </w:rPr>
        <w:t>Kui</w:t>
      </w:r>
      <w:r w:rsidRPr="00603791">
        <w:rPr>
          <w:noProof/>
          <w:szCs w:val="24"/>
          <w:lang w:val="et-EE"/>
        </w:rPr>
        <w:t xml:space="preserve"> </w:t>
      </w:r>
      <w:r w:rsidRPr="00603791">
        <w:rPr>
          <w:szCs w:val="24"/>
          <w:lang w:val="et-EE"/>
        </w:rPr>
        <w:t xml:space="preserve">teil tekib ükskõik milline </w:t>
      </w:r>
      <w:r w:rsidRPr="00603791">
        <w:rPr>
          <w:noProof/>
          <w:szCs w:val="24"/>
          <w:lang w:val="et-EE"/>
        </w:rPr>
        <w:t>kõrvaltoime, pidage nõu oma arsti või apteekriga.</w:t>
      </w:r>
      <w:r w:rsidRPr="00603791">
        <w:rPr>
          <w:szCs w:val="24"/>
          <w:lang w:val="et-EE"/>
        </w:rPr>
        <w:t xml:space="preserve"> Kõrvaltoime v</w:t>
      </w:r>
      <w:r w:rsidRPr="00603791">
        <w:rPr>
          <w:noProof/>
          <w:szCs w:val="24"/>
          <w:lang w:val="et-EE"/>
        </w:rPr>
        <w:t>õib olla ka selline</w:t>
      </w:r>
      <w:r w:rsidRPr="00603791">
        <w:rPr>
          <w:szCs w:val="24"/>
          <w:lang w:val="et-EE"/>
        </w:rPr>
        <w:t>, mida selles infolehes ei ole nimetatud. K</w:t>
      </w:r>
      <w:r w:rsidRPr="00603791">
        <w:rPr>
          <w:noProof/>
          <w:szCs w:val="24"/>
          <w:lang w:val="et-EE"/>
        </w:rPr>
        <w:t xml:space="preserve">õrvaltoimetest võite ka ise teatada </w:t>
      </w:r>
      <w:r w:rsidR="00864BB9" w:rsidRPr="00C47198">
        <w:rPr>
          <w:noProof/>
          <w:szCs w:val="24"/>
          <w:highlight w:val="lightGray"/>
          <w:lang w:val="et-EE"/>
        </w:rPr>
        <w:t xml:space="preserve">riikliku teavitussüsteemi </w:t>
      </w:r>
      <w:r w:rsidR="00762DC1" w:rsidRPr="007353B5">
        <w:rPr>
          <w:highlight w:val="lightGray"/>
          <w:lang w:val="et-EE"/>
        </w:rPr>
        <w:t xml:space="preserve">(vt </w:t>
      </w:r>
      <w:r w:rsidR="00762DC1">
        <w:fldChar w:fldCharType="begin"/>
      </w:r>
      <w:r w:rsidR="00762DC1" w:rsidRPr="00E952BF">
        <w:rPr>
          <w:lang w:val="fi-FI"/>
          <w:rPrChange w:id="150" w:author="Author">
            <w:rPr/>
          </w:rPrChange>
        </w:rPr>
        <w:instrText>HYPERLINK "http://www.ema.europa.eu/docs/en_GB/document_library/Template_or_form/2013/03/WC500139752.doc"</w:instrText>
      </w:r>
      <w:r w:rsidR="00762DC1">
        <w:fldChar w:fldCharType="separate"/>
      </w:r>
      <w:r w:rsidR="00762DC1" w:rsidRPr="007353B5">
        <w:rPr>
          <w:rStyle w:val="Hyperlink"/>
          <w:szCs w:val="22"/>
          <w:highlight w:val="lightGray"/>
          <w:lang w:val="et-EE"/>
        </w:rPr>
        <w:t>V lisa</w:t>
      </w:r>
      <w:r w:rsidR="00762DC1">
        <w:fldChar w:fldCharType="end"/>
      </w:r>
      <w:r w:rsidR="00762DC1" w:rsidRPr="007353B5">
        <w:rPr>
          <w:rStyle w:val="Hyperlink"/>
          <w:szCs w:val="22"/>
          <w:highlight w:val="lightGray"/>
          <w:lang w:val="et-EE"/>
        </w:rPr>
        <w:t>)</w:t>
      </w:r>
      <w:r w:rsidRPr="00603791">
        <w:rPr>
          <w:rFonts w:eastAsia="Calibri"/>
          <w:noProof/>
          <w:szCs w:val="22"/>
          <w:lang w:val="et-EE" w:eastAsia="zh-CN"/>
        </w:rPr>
        <w:t xml:space="preserve"> </w:t>
      </w:r>
      <w:r w:rsidRPr="00603791">
        <w:rPr>
          <w:noProof/>
          <w:szCs w:val="24"/>
          <w:lang w:val="et-EE"/>
        </w:rPr>
        <w:t>kaudu. Teatades aitate saada rohkem infot ravimi ohutusest.</w:t>
      </w:r>
    </w:p>
    <w:p w14:paraId="2452D194" w14:textId="77777777" w:rsidR="009D7194" w:rsidRPr="00603791" w:rsidRDefault="009D7194" w:rsidP="0000467C">
      <w:pPr>
        <w:tabs>
          <w:tab w:val="clear" w:pos="567"/>
        </w:tabs>
        <w:spacing w:line="240" w:lineRule="auto"/>
        <w:ind w:right="-2"/>
        <w:rPr>
          <w:noProof/>
          <w:szCs w:val="22"/>
          <w:lang w:val="et-EE"/>
        </w:rPr>
      </w:pPr>
    </w:p>
    <w:p w14:paraId="183ECFF8" w14:textId="77777777" w:rsidR="009D7194" w:rsidRPr="00603791" w:rsidRDefault="009D7194" w:rsidP="0000467C">
      <w:pPr>
        <w:tabs>
          <w:tab w:val="clear" w:pos="567"/>
        </w:tabs>
        <w:spacing w:line="240" w:lineRule="auto"/>
        <w:ind w:right="-2"/>
        <w:rPr>
          <w:noProof/>
          <w:szCs w:val="22"/>
          <w:lang w:val="et-EE"/>
        </w:rPr>
      </w:pPr>
    </w:p>
    <w:p w14:paraId="3CBD0F39" w14:textId="77777777" w:rsidR="009D7194" w:rsidRPr="00603791" w:rsidRDefault="009D7194" w:rsidP="0000467C">
      <w:pPr>
        <w:tabs>
          <w:tab w:val="clear" w:pos="567"/>
        </w:tabs>
        <w:spacing w:line="240" w:lineRule="auto"/>
        <w:ind w:left="567" w:right="-2" w:hanging="567"/>
        <w:rPr>
          <w:b/>
          <w:noProof/>
          <w:szCs w:val="22"/>
          <w:lang w:val="et-EE"/>
        </w:rPr>
      </w:pPr>
      <w:r w:rsidRPr="00603791">
        <w:rPr>
          <w:b/>
          <w:noProof/>
          <w:szCs w:val="22"/>
          <w:lang w:val="et-EE"/>
        </w:rPr>
        <w:t>5.</w:t>
      </w:r>
      <w:r w:rsidRPr="00603791">
        <w:rPr>
          <w:b/>
          <w:noProof/>
          <w:szCs w:val="22"/>
          <w:lang w:val="et-EE"/>
        </w:rPr>
        <w:tab/>
        <w:t>Kuidas COMETRIQ</w:t>
      </w:r>
      <w:r w:rsidR="00EA3917" w:rsidRPr="00603791">
        <w:rPr>
          <w:b/>
          <w:noProof/>
          <w:szCs w:val="22"/>
          <w:lang w:val="et-EE"/>
        </w:rPr>
        <w:t>’</w:t>
      </w:r>
      <w:r w:rsidRPr="00603791">
        <w:rPr>
          <w:b/>
          <w:noProof/>
          <w:szCs w:val="22"/>
          <w:lang w:val="et-EE"/>
        </w:rPr>
        <w:t>i säilitada</w:t>
      </w:r>
    </w:p>
    <w:p w14:paraId="3BFDC50A" w14:textId="77777777" w:rsidR="009D7194" w:rsidRPr="00603791" w:rsidRDefault="009D7194" w:rsidP="0000467C">
      <w:pPr>
        <w:tabs>
          <w:tab w:val="clear" w:pos="567"/>
        </w:tabs>
        <w:spacing w:line="240" w:lineRule="auto"/>
        <w:ind w:right="-2"/>
        <w:rPr>
          <w:noProof/>
          <w:szCs w:val="22"/>
          <w:lang w:val="et-EE"/>
        </w:rPr>
      </w:pPr>
    </w:p>
    <w:p w14:paraId="117CE77A" w14:textId="77777777" w:rsidR="009D7194" w:rsidRPr="00603791" w:rsidRDefault="009D7194" w:rsidP="0000467C">
      <w:pPr>
        <w:tabs>
          <w:tab w:val="clear" w:pos="567"/>
        </w:tabs>
        <w:spacing w:line="240" w:lineRule="auto"/>
        <w:ind w:right="-2"/>
        <w:rPr>
          <w:noProof/>
          <w:szCs w:val="22"/>
          <w:lang w:val="et-EE"/>
        </w:rPr>
      </w:pPr>
      <w:r w:rsidRPr="00603791">
        <w:rPr>
          <w:noProof/>
          <w:szCs w:val="22"/>
          <w:lang w:val="et-EE"/>
        </w:rPr>
        <w:t>Hoidke seda ravimit laste eest varjatud ja kättesaamatus kohas.</w:t>
      </w:r>
    </w:p>
    <w:p w14:paraId="7FC8FACC" w14:textId="77777777" w:rsidR="009D7194" w:rsidRPr="00603791" w:rsidRDefault="009D7194" w:rsidP="0000467C">
      <w:pPr>
        <w:tabs>
          <w:tab w:val="clear" w:pos="567"/>
        </w:tabs>
        <w:spacing w:line="240" w:lineRule="auto"/>
        <w:ind w:right="-2"/>
        <w:rPr>
          <w:noProof/>
          <w:szCs w:val="22"/>
          <w:lang w:val="et-EE"/>
        </w:rPr>
      </w:pPr>
    </w:p>
    <w:p w14:paraId="5C4A6F40" w14:textId="77777777" w:rsidR="009D7194" w:rsidRPr="00603791" w:rsidRDefault="009D7194" w:rsidP="0000467C">
      <w:pPr>
        <w:tabs>
          <w:tab w:val="clear" w:pos="567"/>
        </w:tabs>
        <w:spacing w:line="240" w:lineRule="auto"/>
        <w:ind w:right="-2"/>
        <w:rPr>
          <w:noProof/>
          <w:szCs w:val="22"/>
          <w:lang w:val="et-EE"/>
        </w:rPr>
      </w:pPr>
      <w:r w:rsidRPr="00603791">
        <w:rPr>
          <w:noProof/>
          <w:szCs w:val="24"/>
          <w:lang w:val="et-EE"/>
        </w:rPr>
        <w:t>Ärge kasutage seda ravimit pärast kõlblikkusaega, mis on märgitud blisterkaardil</w:t>
      </w:r>
      <w:r w:rsidRPr="00603791">
        <w:rPr>
          <w:szCs w:val="24"/>
          <w:lang w:val="et-EE"/>
        </w:rPr>
        <w:t xml:space="preserve"> </w:t>
      </w:r>
      <w:r w:rsidRPr="00603791">
        <w:rPr>
          <w:noProof/>
          <w:szCs w:val="24"/>
          <w:lang w:val="et-EE"/>
        </w:rPr>
        <w:t>pärast kuupäev PP.KK.AAAA.</w:t>
      </w:r>
      <w:r w:rsidRPr="00603791">
        <w:rPr>
          <w:szCs w:val="24"/>
          <w:lang w:val="et-EE"/>
        </w:rPr>
        <w:t xml:space="preserve"> </w:t>
      </w:r>
      <w:r w:rsidRPr="00603791">
        <w:rPr>
          <w:noProof/>
          <w:szCs w:val="24"/>
          <w:lang w:val="et-EE"/>
        </w:rPr>
        <w:t>Kõlblikkusaeg viitab selle kuu viimasele päevale.</w:t>
      </w:r>
    </w:p>
    <w:p w14:paraId="2E9ACFEE" w14:textId="77777777" w:rsidR="009D7194" w:rsidRPr="00603791" w:rsidRDefault="009D7194" w:rsidP="0000467C">
      <w:pPr>
        <w:tabs>
          <w:tab w:val="clear" w:pos="567"/>
        </w:tabs>
        <w:spacing w:line="240" w:lineRule="auto"/>
        <w:ind w:right="-2"/>
        <w:rPr>
          <w:noProof/>
          <w:szCs w:val="22"/>
          <w:lang w:val="et-EE"/>
        </w:rPr>
      </w:pPr>
    </w:p>
    <w:p w14:paraId="0427A399" w14:textId="77777777" w:rsidR="009D7194" w:rsidRPr="00603791" w:rsidRDefault="0093572F" w:rsidP="0000467C">
      <w:pPr>
        <w:suppressLineNumbers/>
        <w:spacing w:line="240" w:lineRule="auto"/>
        <w:rPr>
          <w:noProof/>
          <w:szCs w:val="22"/>
          <w:lang w:val="et-EE"/>
        </w:rPr>
      </w:pPr>
      <w:r w:rsidRPr="00603791">
        <w:rPr>
          <w:noProof/>
          <w:szCs w:val="22"/>
          <w:lang w:val="et-EE"/>
        </w:rPr>
        <w:t>Hoida</w:t>
      </w:r>
      <w:r w:rsidR="009D7194" w:rsidRPr="00603791">
        <w:rPr>
          <w:noProof/>
          <w:szCs w:val="22"/>
          <w:lang w:val="et-EE"/>
        </w:rPr>
        <w:t xml:space="preserve"> temperatuuril </w:t>
      </w:r>
      <w:r w:rsidRPr="00603791">
        <w:rPr>
          <w:noProof/>
          <w:szCs w:val="22"/>
          <w:lang w:val="et-EE"/>
        </w:rPr>
        <w:t xml:space="preserve">kuni </w:t>
      </w:r>
      <w:r w:rsidR="009D7194" w:rsidRPr="00603791">
        <w:rPr>
          <w:noProof/>
          <w:szCs w:val="22"/>
          <w:lang w:val="et-EE"/>
        </w:rPr>
        <w:t xml:space="preserve">25ºC. </w:t>
      </w:r>
      <w:r w:rsidRPr="00603791">
        <w:rPr>
          <w:noProof/>
          <w:szCs w:val="22"/>
          <w:lang w:val="et-EE"/>
        </w:rPr>
        <w:t xml:space="preserve">Hoida </w:t>
      </w:r>
      <w:r w:rsidR="009D7194" w:rsidRPr="00603791">
        <w:rPr>
          <w:noProof/>
          <w:szCs w:val="22"/>
          <w:lang w:val="et-EE"/>
        </w:rPr>
        <w:t>originaalpakendis, niiskuse eest</w:t>
      </w:r>
      <w:r w:rsidRPr="00603791">
        <w:rPr>
          <w:noProof/>
          <w:szCs w:val="22"/>
          <w:lang w:val="et-EE"/>
        </w:rPr>
        <w:t xml:space="preserve"> kaitstult</w:t>
      </w:r>
      <w:r w:rsidR="009D7194" w:rsidRPr="00603791">
        <w:rPr>
          <w:noProof/>
          <w:szCs w:val="22"/>
          <w:lang w:val="et-EE"/>
        </w:rPr>
        <w:t>.</w:t>
      </w:r>
    </w:p>
    <w:p w14:paraId="7FBBD8A7" w14:textId="77777777" w:rsidR="009D7194" w:rsidRPr="00603791" w:rsidRDefault="009D7194" w:rsidP="0000467C">
      <w:pPr>
        <w:tabs>
          <w:tab w:val="clear" w:pos="567"/>
        </w:tabs>
        <w:spacing w:line="240" w:lineRule="auto"/>
        <w:ind w:right="-2"/>
        <w:rPr>
          <w:noProof/>
          <w:szCs w:val="22"/>
          <w:lang w:val="et-EE"/>
        </w:rPr>
      </w:pPr>
    </w:p>
    <w:p w14:paraId="64738816" w14:textId="77777777" w:rsidR="009D7194" w:rsidRPr="00603791" w:rsidRDefault="009D7194" w:rsidP="0000467C">
      <w:pPr>
        <w:tabs>
          <w:tab w:val="clear" w:pos="567"/>
        </w:tabs>
        <w:spacing w:line="240" w:lineRule="auto"/>
        <w:ind w:right="-2"/>
        <w:rPr>
          <w:i/>
          <w:iCs/>
          <w:noProof/>
          <w:szCs w:val="22"/>
          <w:lang w:val="et-EE"/>
        </w:rPr>
      </w:pPr>
      <w:r w:rsidRPr="00603791">
        <w:rPr>
          <w:noProof/>
          <w:color w:val="000000"/>
          <w:szCs w:val="24"/>
          <w:lang w:val="et-EE"/>
        </w:rPr>
        <w:t xml:space="preserve">Ärge visake ravimeid </w:t>
      </w:r>
      <w:r w:rsidRPr="00603791">
        <w:rPr>
          <w:noProof/>
          <w:szCs w:val="24"/>
          <w:lang w:val="et-EE"/>
        </w:rPr>
        <w:t>kanalisatsiooni ega olmejäätmete hulka.</w:t>
      </w:r>
      <w:r w:rsidRPr="00603791">
        <w:rPr>
          <w:szCs w:val="24"/>
          <w:lang w:val="et-EE"/>
        </w:rPr>
        <w:t xml:space="preserve"> </w:t>
      </w:r>
      <w:r w:rsidRPr="00603791">
        <w:rPr>
          <w:noProof/>
          <w:szCs w:val="24"/>
          <w:lang w:val="et-EE"/>
        </w:rPr>
        <w:t xml:space="preserve">Küsige oma apteekrilt, kuidas </w:t>
      </w:r>
      <w:r w:rsidR="00102D8F">
        <w:rPr>
          <w:noProof/>
          <w:szCs w:val="24"/>
          <w:lang w:val="et-EE"/>
        </w:rPr>
        <w:t>hävitada</w:t>
      </w:r>
      <w:r w:rsidRPr="00603791">
        <w:rPr>
          <w:noProof/>
          <w:szCs w:val="24"/>
          <w:lang w:val="et-EE"/>
        </w:rPr>
        <w:t xml:space="preserve"> ravimeid, mida te enam ei kasuta.</w:t>
      </w:r>
      <w:r w:rsidRPr="00603791">
        <w:rPr>
          <w:szCs w:val="24"/>
          <w:lang w:val="et-EE"/>
        </w:rPr>
        <w:t xml:space="preserve"> </w:t>
      </w:r>
      <w:r w:rsidRPr="00603791">
        <w:rPr>
          <w:noProof/>
          <w:szCs w:val="24"/>
          <w:lang w:val="et-EE"/>
        </w:rPr>
        <w:t>Need meetmed aitavad kaitsta keskkonda.</w:t>
      </w:r>
    </w:p>
    <w:p w14:paraId="3F3892ED" w14:textId="77777777" w:rsidR="009D7194" w:rsidRPr="00603791" w:rsidRDefault="009D7194" w:rsidP="0000467C">
      <w:pPr>
        <w:tabs>
          <w:tab w:val="clear" w:pos="567"/>
        </w:tabs>
        <w:spacing w:line="240" w:lineRule="auto"/>
        <w:ind w:right="-2"/>
        <w:rPr>
          <w:noProof/>
          <w:szCs w:val="22"/>
          <w:lang w:val="et-EE"/>
        </w:rPr>
      </w:pPr>
    </w:p>
    <w:p w14:paraId="78696D41" w14:textId="77777777" w:rsidR="009D7194" w:rsidRPr="00603791" w:rsidRDefault="009D7194" w:rsidP="0000467C">
      <w:pPr>
        <w:tabs>
          <w:tab w:val="clear" w:pos="567"/>
        </w:tabs>
        <w:spacing w:line="240" w:lineRule="auto"/>
        <w:ind w:right="-2"/>
        <w:rPr>
          <w:noProof/>
          <w:szCs w:val="22"/>
          <w:lang w:val="et-EE"/>
        </w:rPr>
      </w:pPr>
    </w:p>
    <w:p w14:paraId="7F914AAC" w14:textId="77777777" w:rsidR="009D7194" w:rsidRPr="00603791" w:rsidRDefault="009D7194" w:rsidP="005A3E5F">
      <w:pPr>
        <w:keepNext/>
        <w:spacing w:line="240" w:lineRule="auto"/>
        <w:ind w:right="-2"/>
        <w:rPr>
          <w:b/>
          <w:noProof/>
          <w:szCs w:val="22"/>
          <w:lang w:val="et-EE"/>
        </w:rPr>
      </w:pPr>
      <w:r w:rsidRPr="00603791">
        <w:rPr>
          <w:b/>
          <w:noProof/>
          <w:szCs w:val="22"/>
          <w:lang w:val="et-EE"/>
        </w:rPr>
        <w:t>6.</w:t>
      </w:r>
      <w:r w:rsidRPr="00603791">
        <w:rPr>
          <w:b/>
          <w:noProof/>
          <w:szCs w:val="22"/>
          <w:lang w:val="et-EE"/>
        </w:rPr>
        <w:tab/>
      </w:r>
      <w:r w:rsidRPr="00603791">
        <w:rPr>
          <w:b/>
          <w:noProof/>
          <w:lang w:val="et-EE"/>
        </w:rPr>
        <w:t>Pakendi sisu ja muu teave</w:t>
      </w:r>
    </w:p>
    <w:p w14:paraId="03EAB6A1" w14:textId="77777777" w:rsidR="009D7194" w:rsidRPr="00603791" w:rsidRDefault="009D7194" w:rsidP="005A3E5F">
      <w:pPr>
        <w:keepNext/>
        <w:tabs>
          <w:tab w:val="clear" w:pos="567"/>
        </w:tabs>
        <w:spacing w:line="240" w:lineRule="auto"/>
        <w:rPr>
          <w:noProof/>
          <w:szCs w:val="22"/>
          <w:lang w:val="et-EE"/>
        </w:rPr>
      </w:pPr>
    </w:p>
    <w:p w14:paraId="5E6CE1A1" w14:textId="77777777" w:rsidR="009D7194" w:rsidRPr="00603791" w:rsidRDefault="009D7194" w:rsidP="005A3E5F">
      <w:pPr>
        <w:keepNext/>
        <w:tabs>
          <w:tab w:val="clear" w:pos="567"/>
        </w:tabs>
        <w:spacing w:line="240" w:lineRule="auto"/>
        <w:ind w:right="-2"/>
        <w:rPr>
          <w:b/>
          <w:bCs/>
          <w:noProof/>
          <w:szCs w:val="22"/>
          <w:lang w:val="et-EE"/>
        </w:rPr>
      </w:pPr>
      <w:r w:rsidRPr="00603791">
        <w:rPr>
          <w:b/>
          <w:bCs/>
          <w:noProof/>
          <w:szCs w:val="22"/>
          <w:lang w:val="et-EE"/>
        </w:rPr>
        <w:t xml:space="preserve">Mida </w:t>
      </w:r>
      <w:r w:rsidRPr="00603791">
        <w:rPr>
          <w:b/>
          <w:noProof/>
          <w:lang w:val="et-EE"/>
        </w:rPr>
        <w:t>COMETRIQ</w:t>
      </w:r>
      <w:r w:rsidRPr="00603791">
        <w:rPr>
          <w:b/>
          <w:bCs/>
          <w:noProof/>
          <w:szCs w:val="22"/>
          <w:lang w:val="et-EE"/>
        </w:rPr>
        <w:t xml:space="preserve"> sisaldab</w:t>
      </w:r>
    </w:p>
    <w:p w14:paraId="1218BE99" w14:textId="77777777" w:rsidR="009D7194" w:rsidRPr="00603791" w:rsidRDefault="009D7194" w:rsidP="005A3E5F">
      <w:pPr>
        <w:keepNext/>
        <w:tabs>
          <w:tab w:val="clear" w:pos="567"/>
        </w:tabs>
        <w:spacing w:line="240" w:lineRule="auto"/>
        <w:ind w:right="-2"/>
        <w:rPr>
          <w:b/>
          <w:bCs/>
          <w:noProof/>
          <w:szCs w:val="22"/>
          <w:lang w:val="et-EE"/>
        </w:rPr>
      </w:pPr>
    </w:p>
    <w:p w14:paraId="5A54B6A4" w14:textId="77777777" w:rsidR="009D7194" w:rsidRPr="00603791" w:rsidRDefault="009D7194" w:rsidP="0000467C">
      <w:pPr>
        <w:keepNext/>
        <w:tabs>
          <w:tab w:val="clear" w:pos="567"/>
        </w:tabs>
        <w:spacing w:line="240" w:lineRule="auto"/>
        <w:ind w:right="-2"/>
        <w:jc w:val="both"/>
        <w:rPr>
          <w:noProof/>
          <w:szCs w:val="22"/>
          <w:lang w:val="et-EE"/>
        </w:rPr>
      </w:pPr>
      <w:r w:rsidRPr="00603791">
        <w:rPr>
          <w:noProof/>
          <w:szCs w:val="22"/>
          <w:lang w:val="et-EE"/>
        </w:rPr>
        <w:t>Toimeaine on kabosantiniib-(</w:t>
      </w:r>
      <w:r w:rsidRPr="00603791">
        <w:rPr>
          <w:i/>
          <w:noProof/>
          <w:szCs w:val="22"/>
          <w:lang w:val="et-EE"/>
        </w:rPr>
        <w:t>S</w:t>
      </w:r>
      <w:r w:rsidRPr="00603791">
        <w:rPr>
          <w:noProof/>
          <w:szCs w:val="22"/>
          <w:lang w:val="et-EE"/>
        </w:rPr>
        <w:t>)-maleaat.</w:t>
      </w:r>
    </w:p>
    <w:p w14:paraId="7EEFA138" w14:textId="77777777" w:rsidR="009D7194" w:rsidRPr="00603791" w:rsidRDefault="009D7194" w:rsidP="0000467C">
      <w:pPr>
        <w:keepNext/>
        <w:tabs>
          <w:tab w:val="clear" w:pos="567"/>
        </w:tabs>
        <w:spacing w:line="240" w:lineRule="auto"/>
        <w:ind w:right="-2"/>
        <w:jc w:val="both"/>
        <w:rPr>
          <w:i/>
          <w:iCs/>
          <w:noProof/>
          <w:szCs w:val="22"/>
          <w:lang w:val="et-EE"/>
        </w:rPr>
      </w:pPr>
    </w:p>
    <w:p w14:paraId="4A08D3E9" w14:textId="77777777" w:rsidR="009D7194" w:rsidRPr="00603791" w:rsidRDefault="009D7194" w:rsidP="0000467C">
      <w:pPr>
        <w:keepNext/>
        <w:tabs>
          <w:tab w:val="clear" w:pos="567"/>
        </w:tabs>
        <w:spacing w:line="240" w:lineRule="auto"/>
        <w:ind w:right="-2"/>
        <w:rPr>
          <w:i/>
          <w:iCs/>
          <w:noProof/>
          <w:szCs w:val="22"/>
          <w:lang w:val="et-EE"/>
        </w:rPr>
      </w:pPr>
      <w:r w:rsidRPr="00603791">
        <w:rPr>
          <w:noProof/>
          <w:lang w:val="et-EE"/>
        </w:rPr>
        <w:t>COMETRIQ</w:t>
      </w:r>
      <w:r w:rsidRPr="00603791">
        <w:rPr>
          <w:noProof/>
          <w:szCs w:val="22"/>
          <w:lang w:val="et-EE"/>
        </w:rPr>
        <w:t xml:space="preserve"> 20 mg </w:t>
      </w:r>
      <w:r w:rsidR="00D27756">
        <w:rPr>
          <w:noProof/>
          <w:szCs w:val="22"/>
          <w:lang w:val="et-EE"/>
        </w:rPr>
        <w:t>kõva</w:t>
      </w:r>
      <w:r w:rsidRPr="00603791">
        <w:rPr>
          <w:noProof/>
          <w:szCs w:val="22"/>
          <w:lang w:val="et-EE"/>
        </w:rPr>
        <w:t xml:space="preserve">kapslid </w:t>
      </w:r>
      <w:r w:rsidRPr="00603791">
        <w:rPr>
          <w:szCs w:val="22"/>
          <w:lang w:val="et-EE"/>
        </w:rPr>
        <w:t>sisaldavad kabosantiniib-(</w:t>
      </w:r>
      <w:r w:rsidRPr="00603791">
        <w:rPr>
          <w:i/>
          <w:szCs w:val="22"/>
          <w:lang w:val="et-EE"/>
        </w:rPr>
        <w:t>S</w:t>
      </w:r>
      <w:r w:rsidRPr="00603791">
        <w:rPr>
          <w:szCs w:val="22"/>
          <w:lang w:val="et-EE"/>
        </w:rPr>
        <w:t>)-maleaati, mis vastab 20 mg kabosantiniibile.</w:t>
      </w:r>
    </w:p>
    <w:p w14:paraId="4FB66125" w14:textId="77777777" w:rsidR="009D7194" w:rsidRPr="00603791" w:rsidRDefault="009D7194" w:rsidP="0000467C">
      <w:pPr>
        <w:keepNext/>
        <w:tabs>
          <w:tab w:val="clear" w:pos="567"/>
        </w:tabs>
        <w:spacing w:line="240" w:lineRule="auto"/>
        <w:ind w:right="-2"/>
        <w:jc w:val="both"/>
        <w:rPr>
          <w:iCs/>
          <w:noProof/>
          <w:szCs w:val="22"/>
          <w:lang w:val="et-EE"/>
        </w:rPr>
      </w:pPr>
      <w:r w:rsidRPr="00603791">
        <w:rPr>
          <w:noProof/>
          <w:lang w:val="et-EE"/>
        </w:rPr>
        <w:t>COMETRIQ</w:t>
      </w:r>
      <w:r w:rsidRPr="00603791">
        <w:rPr>
          <w:noProof/>
          <w:szCs w:val="22"/>
          <w:lang w:val="et-EE"/>
        </w:rPr>
        <w:t xml:space="preserve"> 80 mg </w:t>
      </w:r>
      <w:r w:rsidR="00D27756">
        <w:rPr>
          <w:noProof/>
          <w:szCs w:val="22"/>
          <w:lang w:val="et-EE"/>
        </w:rPr>
        <w:t>kõva</w:t>
      </w:r>
      <w:r w:rsidRPr="00603791">
        <w:rPr>
          <w:noProof/>
          <w:szCs w:val="22"/>
          <w:lang w:val="et-EE"/>
        </w:rPr>
        <w:t xml:space="preserve">kapslid </w:t>
      </w:r>
      <w:r w:rsidRPr="00603791">
        <w:rPr>
          <w:szCs w:val="22"/>
          <w:lang w:val="et-EE"/>
        </w:rPr>
        <w:t>sisaldavad kabosantiniib-(</w:t>
      </w:r>
      <w:r w:rsidRPr="00603791">
        <w:rPr>
          <w:i/>
          <w:szCs w:val="22"/>
          <w:lang w:val="et-EE"/>
        </w:rPr>
        <w:t>S</w:t>
      </w:r>
      <w:r w:rsidRPr="00603791">
        <w:rPr>
          <w:szCs w:val="22"/>
          <w:lang w:val="et-EE"/>
        </w:rPr>
        <w:t>)-maleaati, mis vastab 80 mg kabosantiniibile.</w:t>
      </w:r>
    </w:p>
    <w:p w14:paraId="22B99791" w14:textId="77777777" w:rsidR="009D7194" w:rsidRPr="00603791" w:rsidRDefault="009D7194" w:rsidP="0000467C">
      <w:pPr>
        <w:keepNext/>
        <w:tabs>
          <w:tab w:val="clear" w:pos="567"/>
        </w:tabs>
        <w:spacing w:line="240" w:lineRule="auto"/>
        <w:ind w:left="360" w:right="-2"/>
        <w:rPr>
          <w:iCs/>
          <w:noProof/>
          <w:szCs w:val="22"/>
          <w:lang w:val="et-EE"/>
        </w:rPr>
      </w:pPr>
    </w:p>
    <w:p w14:paraId="44F86852" w14:textId="77777777" w:rsidR="009D7194" w:rsidRPr="00603791" w:rsidRDefault="009D7194" w:rsidP="0000467C">
      <w:pPr>
        <w:keepNext/>
        <w:tabs>
          <w:tab w:val="clear" w:pos="567"/>
        </w:tabs>
        <w:spacing w:line="240" w:lineRule="auto"/>
        <w:ind w:right="-2"/>
        <w:rPr>
          <w:noProof/>
          <w:szCs w:val="22"/>
          <w:lang w:val="et-EE"/>
        </w:rPr>
      </w:pPr>
      <w:r w:rsidRPr="00603791">
        <w:rPr>
          <w:noProof/>
          <w:szCs w:val="22"/>
          <w:lang w:val="et-EE"/>
        </w:rPr>
        <w:t>Teised koostisosad on:</w:t>
      </w:r>
    </w:p>
    <w:p w14:paraId="08C6F90B" w14:textId="77777777" w:rsidR="009D7194" w:rsidRPr="00603791" w:rsidRDefault="009D7194" w:rsidP="0000467C">
      <w:pPr>
        <w:keepNext/>
        <w:tabs>
          <w:tab w:val="clear" w:pos="567"/>
        </w:tabs>
        <w:spacing w:line="240" w:lineRule="auto"/>
        <w:ind w:right="-2"/>
        <w:rPr>
          <w:noProof/>
          <w:szCs w:val="22"/>
          <w:lang w:val="et-EE"/>
        </w:rPr>
      </w:pPr>
    </w:p>
    <w:p w14:paraId="544CDA03" w14:textId="77777777" w:rsidR="009D7194" w:rsidRPr="00603791" w:rsidRDefault="009D7194" w:rsidP="0000467C">
      <w:pPr>
        <w:pStyle w:val="ListBullet0"/>
        <w:numPr>
          <w:ilvl w:val="0"/>
          <w:numId w:val="15"/>
        </w:numPr>
        <w:spacing w:before="0" w:after="0" w:line="240" w:lineRule="auto"/>
        <w:ind w:left="720"/>
        <w:rPr>
          <w:noProof/>
          <w:sz w:val="22"/>
          <w:szCs w:val="22"/>
          <w:lang w:val="et-EE"/>
        </w:rPr>
      </w:pPr>
      <w:r w:rsidRPr="00603791">
        <w:rPr>
          <w:b/>
          <w:sz w:val="22"/>
          <w:szCs w:val="22"/>
          <w:lang w:val="et-EE"/>
        </w:rPr>
        <w:t>Kapsli sisu:</w:t>
      </w:r>
      <w:r w:rsidRPr="00603791">
        <w:rPr>
          <w:sz w:val="22"/>
          <w:szCs w:val="22"/>
          <w:lang w:val="et-EE"/>
        </w:rPr>
        <w:t xml:space="preserve"> mikrokristal</w:t>
      </w:r>
      <w:r w:rsidR="0093572F" w:rsidRPr="00603791">
        <w:rPr>
          <w:sz w:val="22"/>
          <w:szCs w:val="22"/>
          <w:lang w:val="et-EE"/>
        </w:rPr>
        <w:t>lili</w:t>
      </w:r>
      <w:r w:rsidRPr="00603791">
        <w:rPr>
          <w:sz w:val="22"/>
          <w:szCs w:val="22"/>
          <w:lang w:val="et-EE"/>
        </w:rPr>
        <w:t xml:space="preserve">ne tselluloos, </w:t>
      </w:r>
      <w:r w:rsidR="0093572F" w:rsidRPr="00603791">
        <w:rPr>
          <w:sz w:val="22"/>
          <w:szCs w:val="22"/>
          <w:lang w:val="et-EE"/>
        </w:rPr>
        <w:t>naatrium</w:t>
      </w:r>
      <w:r w:rsidRPr="00603791">
        <w:rPr>
          <w:sz w:val="22"/>
          <w:szCs w:val="22"/>
          <w:lang w:val="et-EE"/>
        </w:rPr>
        <w:t>kroskarmelloos, naatrium</w:t>
      </w:r>
      <w:r w:rsidR="0093572F" w:rsidRPr="00603791">
        <w:rPr>
          <w:sz w:val="22"/>
          <w:szCs w:val="22"/>
          <w:lang w:val="et-EE"/>
        </w:rPr>
        <w:t>tärklis</w:t>
      </w:r>
      <w:r w:rsidRPr="00603791">
        <w:rPr>
          <w:sz w:val="22"/>
          <w:szCs w:val="22"/>
          <w:lang w:val="et-EE"/>
        </w:rPr>
        <w:t>glükolaat, kolloidne veevaba ränidioksiid ja stear</w:t>
      </w:r>
      <w:r w:rsidR="0093572F" w:rsidRPr="00603791">
        <w:rPr>
          <w:sz w:val="22"/>
          <w:szCs w:val="22"/>
          <w:lang w:val="et-EE"/>
        </w:rPr>
        <w:t>iin</w:t>
      </w:r>
      <w:r w:rsidRPr="00603791">
        <w:rPr>
          <w:sz w:val="22"/>
          <w:szCs w:val="22"/>
          <w:lang w:val="et-EE"/>
        </w:rPr>
        <w:t>hape</w:t>
      </w:r>
    </w:p>
    <w:p w14:paraId="235475B7" w14:textId="77777777" w:rsidR="009D7194" w:rsidRPr="00603791" w:rsidRDefault="009D7194" w:rsidP="0000467C">
      <w:pPr>
        <w:pStyle w:val="ListBullet0"/>
        <w:numPr>
          <w:ilvl w:val="0"/>
          <w:numId w:val="15"/>
        </w:numPr>
        <w:spacing w:before="0" w:after="0" w:line="240" w:lineRule="auto"/>
        <w:ind w:left="720"/>
        <w:rPr>
          <w:sz w:val="22"/>
          <w:szCs w:val="22"/>
          <w:lang w:val="et-EE"/>
        </w:rPr>
      </w:pPr>
      <w:r w:rsidRPr="00603791">
        <w:rPr>
          <w:b/>
          <w:sz w:val="22"/>
          <w:szCs w:val="22"/>
          <w:lang w:val="et-EE"/>
        </w:rPr>
        <w:t>Kapsli ümbris:</w:t>
      </w:r>
      <w:r w:rsidRPr="00603791">
        <w:rPr>
          <w:sz w:val="22"/>
          <w:szCs w:val="22"/>
          <w:lang w:val="et-EE"/>
        </w:rPr>
        <w:t xml:space="preserve"> </w:t>
      </w:r>
      <w:r w:rsidRPr="00603791">
        <w:rPr>
          <w:noProof/>
          <w:sz w:val="22"/>
          <w:lang w:val="et-EE"/>
        </w:rPr>
        <w:t>želatiin ja titaandioksiid</w:t>
      </w:r>
      <w:r w:rsidRPr="00603791">
        <w:rPr>
          <w:sz w:val="22"/>
          <w:szCs w:val="22"/>
          <w:lang w:val="et-EE"/>
        </w:rPr>
        <w:t xml:space="preserve"> (E171)</w:t>
      </w:r>
    </w:p>
    <w:p w14:paraId="7A34B209" w14:textId="77777777" w:rsidR="009D7194" w:rsidRPr="00603791" w:rsidRDefault="009D7194" w:rsidP="0000467C">
      <w:pPr>
        <w:pStyle w:val="ListBullet0"/>
        <w:numPr>
          <w:ilvl w:val="0"/>
          <w:numId w:val="15"/>
        </w:numPr>
        <w:spacing w:before="0" w:after="0" w:line="240" w:lineRule="auto"/>
        <w:ind w:left="1080"/>
        <w:rPr>
          <w:sz w:val="22"/>
          <w:szCs w:val="22"/>
          <w:lang w:val="et-EE"/>
        </w:rPr>
      </w:pPr>
      <w:r w:rsidRPr="00603791">
        <w:rPr>
          <w:sz w:val="22"/>
          <w:szCs w:val="22"/>
          <w:lang w:val="et-EE"/>
        </w:rPr>
        <w:t>20 mg kapslid sisaldavad ka musta raudoksiidi (E172)</w:t>
      </w:r>
    </w:p>
    <w:p w14:paraId="529F0B30" w14:textId="77777777" w:rsidR="009D7194" w:rsidRPr="00603791" w:rsidRDefault="009D7194" w:rsidP="0000467C">
      <w:pPr>
        <w:pStyle w:val="ListBullet0"/>
        <w:numPr>
          <w:ilvl w:val="0"/>
          <w:numId w:val="15"/>
        </w:numPr>
        <w:spacing w:before="0" w:after="0" w:line="240" w:lineRule="auto"/>
        <w:ind w:left="1080"/>
        <w:rPr>
          <w:sz w:val="22"/>
          <w:szCs w:val="22"/>
          <w:lang w:val="et-EE"/>
        </w:rPr>
      </w:pPr>
      <w:r w:rsidRPr="00603791">
        <w:rPr>
          <w:sz w:val="22"/>
          <w:szCs w:val="22"/>
          <w:lang w:val="et-EE"/>
        </w:rPr>
        <w:t xml:space="preserve">80 mg kapslid sisaldavad ka punast raudoksiidi (E172) </w:t>
      </w:r>
    </w:p>
    <w:p w14:paraId="3A7D1D75" w14:textId="77777777" w:rsidR="009D7194" w:rsidRPr="00603791" w:rsidRDefault="00814C5E" w:rsidP="0000467C">
      <w:pPr>
        <w:pStyle w:val="ListBullet0"/>
        <w:numPr>
          <w:ilvl w:val="0"/>
          <w:numId w:val="15"/>
        </w:numPr>
        <w:spacing w:before="0" w:after="0" w:line="240" w:lineRule="auto"/>
        <w:ind w:left="720"/>
        <w:rPr>
          <w:sz w:val="22"/>
          <w:szCs w:val="22"/>
          <w:lang w:val="et-EE"/>
        </w:rPr>
      </w:pPr>
      <w:r w:rsidRPr="00603791">
        <w:rPr>
          <w:b/>
          <w:sz w:val="22"/>
          <w:szCs w:val="22"/>
          <w:lang w:val="et-EE"/>
        </w:rPr>
        <w:t>Trükivärv</w:t>
      </w:r>
      <w:r w:rsidR="009D7194" w:rsidRPr="00603791">
        <w:rPr>
          <w:b/>
          <w:sz w:val="22"/>
          <w:szCs w:val="22"/>
          <w:lang w:val="et-EE"/>
        </w:rPr>
        <w:t>:</w:t>
      </w:r>
      <w:r w:rsidR="009D7194" w:rsidRPr="00603791">
        <w:rPr>
          <w:sz w:val="22"/>
          <w:szCs w:val="22"/>
          <w:lang w:val="et-EE"/>
        </w:rPr>
        <w:t xml:space="preserve"> šellaki glasuur, must raudoksiid (E172) ja propüleenglükool</w:t>
      </w:r>
    </w:p>
    <w:p w14:paraId="6CDFF65B" w14:textId="77777777" w:rsidR="009D7194" w:rsidRPr="00603791" w:rsidRDefault="009D7194" w:rsidP="0000467C">
      <w:pPr>
        <w:keepNext/>
        <w:tabs>
          <w:tab w:val="clear" w:pos="567"/>
        </w:tabs>
        <w:spacing w:line="240" w:lineRule="auto"/>
        <w:ind w:right="-2"/>
        <w:rPr>
          <w:noProof/>
          <w:szCs w:val="22"/>
          <w:lang w:val="et-EE"/>
        </w:rPr>
      </w:pPr>
    </w:p>
    <w:p w14:paraId="66FAEDA1" w14:textId="77777777" w:rsidR="009D7194" w:rsidRPr="00603791" w:rsidRDefault="009D7194" w:rsidP="0000467C">
      <w:pPr>
        <w:tabs>
          <w:tab w:val="clear" w:pos="567"/>
        </w:tabs>
        <w:spacing w:line="240" w:lineRule="auto"/>
        <w:ind w:right="-2"/>
        <w:rPr>
          <w:b/>
          <w:bCs/>
          <w:noProof/>
          <w:szCs w:val="22"/>
          <w:lang w:val="et-EE"/>
        </w:rPr>
      </w:pPr>
      <w:r w:rsidRPr="00603791">
        <w:rPr>
          <w:b/>
          <w:bCs/>
          <w:noProof/>
          <w:szCs w:val="22"/>
          <w:lang w:val="et-EE"/>
        </w:rPr>
        <w:t xml:space="preserve">Kuidas </w:t>
      </w:r>
      <w:r w:rsidRPr="00603791">
        <w:rPr>
          <w:b/>
          <w:noProof/>
          <w:lang w:val="et-EE"/>
        </w:rPr>
        <w:t>COMETRIQ</w:t>
      </w:r>
      <w:r w:rsidRPr="00603791">
        <w:rPr>
          <w:b/>
          <w:bCs/>
          <w:noProof/>
          <w:szCs w:val="22"/>
          <w:lang w:val="et-EE"/>
        </w:rPr>
        <w:t xml:space="preserve"> välja näeb ja pakendi sisu</w:t>
      </w:r>
    </w:p>
    <w:p w14:paraId="437B1AF8" w14:textId="77777777" w:rsidR="009D7194" w:rsidRPr="00603791" w:rsidRDefault="009D7194" w:rsidP="0000467C">
      <w:pPr>
        <w:tabs>
          <w:tab w:val="clear" w:pos="567"/>
        </w:tabs>
        <w:spacing w:line="240" w:lineRule="auto"/>
        <w:rPr>
          <w:noProof/>
          <w:szCs w:val="22"/>
          <w:lang w:val="et-EE"/>
        </w:rPr>
      </w:pPr>
      <w:r w:rsidRPr="00603791">
        <w:rPr>
          <w:szCs w:val="22"/>
          <w:lang w:val="et-EE"/>
        </w:rPr>
        <w:t xml:space="preserve">COMETRIQ 20 mg </w:t>
      </w:r>
      <w:r w:rsidR="00D27756">
        <w:rPr>
          <w:szCs w:val="22"/>
          <w:lang w:val="et-EE"/>
        </w:rPr>
        <w:t>kõva</w:t>
      </w:r>
      <w:r w:rsidRPr="00603791">
        <w:rPr>
          <w:szCs w:val="22"/>
          <w:lang w:val="et-EE"/>
        </w:rPr>
        <w:t xml:space="preserve">kapslid on hallid ning nende ühel küljel on </w:t>
      </w:r>
      <w:r w:rsidR="00814C5E" w:rsidRPr="00603791">
        <w:rPr>
          <w:szCs w:val="22"/>
          <w:lang w:val="et-EE"/>
        </w:rPr>
        <w:t>märgistus</w:t>
      </w:r>
      <w:r w:rsidRPr="00603791">
        <w:rPr>
          <w:szCs w:val="22"/>
          <w:lang w:val="et-EE"/>
        </w:rPr>
        <w:t xml:space="preserve"> „XL184 20mg”</w:t>
      </w:r>
      <w:r w:rsidRPr="00603791">
        <w:rPr>
          <w:noProof/>
          <w:szCs w:val="22"/>
          <w:lang w:val="et-EE"/>
        </w:rPr>
        <w:t>.</w:t>
      </w:r>
    </w:p>
    <w:p w14:paraId="64C681FF" w14:textId="77777777" w:rsidR="009D7194" w:rsidRPr="00603791" w:rsidRDefault="009D7194" w:rsidP="0000467C">
      <w:pPr>
        <w:tabs>
          <w:tab w:val="clear" w:pos="567"/>
        </w:tabs>
        <w:spacing w:line="240" w:lineRule="auto"/>
        <w:rPr>
          <w:noProof/>
          <w:szCs w:val="22"/>
          <w:lang w:val="et-EE"/>
        </w:rPr>
      </w:pPr>
      <w:r w:rsidRPr="00603791">
        <w:rPr>
          <w:szCs w:val="22"/>
          <w:lang w:val="et-EE"/>
        </w:rPr>
        <w:t xml:space="preserve">COMETRIQ 80 mg </w:t>
      </w:r>
      <w:r w:rsidR="00D27756">
        <w:rPr>
          <w:szCs w:val="22"/>
          <w:lang w:val="et-EE"/>
        </w:rPr>
        <w:t>kõva</w:t>
      </w:r>
      <w:r w:rsidRPr="00603791">
        <w:rPr>
          <w:szCs w:val="22"/>
          <w:lang w:val="et-EE"/>
        </w:rPr>
        <w:t xml:space="preserve">kapslid on oranžid ning nende ühel küljel on </w:t>
      </w:r>
      <w:r w:rsidR="00814C5E" w:rsidRPr="00603791">
        <w:rPr>
          <w:szCs w:val="22"/>
          <w:lang w:val="et-EE"/>
        </w:rPr>
        <w:t>märgistus</w:t>
      </w:r>
      <w:r w:rsidRPr="00603791">
        <w:rPr>
          <w:szCs w:val="22"/>
          <w:lang w:val="et-EE"/>
        </w:rPr>
        <w:t xml:space="preserve"> „XL184 80mg”</w:t>
      </w:r>
      <w:r w:rsidRPr="00603791">
        <w:rPr>
          <w:noProof/>
          <w:szCs w:val="22"/>
          <w:lang w:val="et-EE"/>
        </w:rPr>
        <w:t>.</w:t>
      </w:r>
    </w:p>
    <w:p w14:paraId="2E75EEAD" w14:textId="77777777" w:rsidR="009D7194" w:rsidRPr="00603791" w:rsidRDefault="009D7194" w:rsidP="0000467C">
      <w:pPr>
        <w:tabs>
          <w:tab w:val="clear" w:pos="567"/>
        </w:tabs>
        <w:spacing w:line="240" w:lineRule="auto"/>
        <w:rPr>
          <w:noProof/>
          <w:szCs w:val="22"/>
          <w:lang w:val="et-EE"/>
        </w:rPr>
      </w:pPr>
    </w:p>
    <w:p w14:paraId="7D5230EB" w14:textId="77777777" w:rsidR="009D7194" w:rsidRPr="00603791" w:rsidRDefault="009D7194" w:rsidP="0000467C">
      <w:pPr>
        <w:tabs>
          <w:tab w:val="clear" w:pos="567"/>
        </w:tabs>
        <w:spacing w:line="240" w:lineRule="auto"/>
        <w:rPr>
          <w:noProof/>
          <w:szCs w:val="22"/>
          <w:lang w:val="et-EE"/>
        </w:rPr>
      </w:pPr>
      <w:r w:rsidRPr="00603791">
        <w:rPr>
          <w:noProof/>
          <w:szCs w:val="22"/>
          <w:lang w:val="et-EE"/>
        </w:rPr>
        <w:t xml:space="preserve">COMETRIQ-i </w:t>
      </w:r>
      <w:r w:rsidR="00D27756">
        <w:rPr>
          <w:noProof/>
          <w:szCs w:val="22"/>
          <w:lang w:val="et-EE"/>
        </w:rPr>
        <w:t>kõva</w:t>
      </w:r>
      <w:r w:rsidRPr="00603791">
        <w:rPr>
          <w:noProof/>
          <w:szCs w:val="22"/>
          <w:lang w:val="et-EE"/>
        </w:rPr>
        <w:t xml:space="preserve">kapslid on pakendatud </w:t>
      </w:r>
      <w:r w:rsidR="00814C5E" w:rsidRPr="00603791">
        <w:rPr>
          <w:noProof/>
          <w:szCs w:val="22"/>
          <w:lang w:val="et-EE"/>
        </w:rPr>
        <w:t>blisterpakenditesse</w:t>
      </w:r>
      <w:r w:rsidRPr="00603791">
        <w:rPr>
          <w:noProof/>
          <w:szCs w:val="22"/>
          <w:lang w:val="et-EE"/>
        </w:rPr>
        <w:t xml:space="preserve">, mis on </w:t>
      </w:r>
      <w:r w:rsidR="00814C5E" w:rsidRPr="00603791">
        <w:rPr>
          <w:noProof/>
          <w:szCs w:val="22"/>
          <w:lang w:val="et-EE"/>
        </w:rPr>
        <w:t xml:space="preserve">jaotatud </w:t>
      </w:r>
      <w:r w:rsidRPr="00603791">
        <w:rPr>
          <w:noProof/>
          <w:szCs w:val="22"/>
          <w:lang w:val="et-EE"/>
        </w:rPr>
        <w:t xml:space="preserve">vastavalt väljakirjutatud annusele. Iga </w:t>
      </w:r>
      <w:r w:rsidR="00814C5E" w:rsidRPr="00603791">
        <w:rPr>
          <w:noProof/>
          <w:szCs w:val="22"/>
          <w:lang w:val="et-EE"/>
        </w:rPr>
        <w:t xml:space="preserve">blisterpakend </w:t>
      </w:r>
      <w:r w:rsidRPr="00603791">
        <w:rPr>
          <w:noProof/>
          <w:szCs w:val="22"/>
          <w:lang w:val="et-EE"/>
        </w:rPr>
        <w:t>sisaldab piisavalt ravimit 7 päevaks</w:t>
      </w:r>
      <w:r w:rsidR="00AD2617" w:rsidRPr="00603791">
        <w:rPr>
          <w:noProof/>
          <w:szCs w:val="22"/>
          <w:lang w:val="et-EE"/>
        </w:rPr>
        <w:t>.</w:t>
      </w:r>
      <w:r w:rsidRPr="00603791">
        <w:rPr>
          <w:noProof/>
          <w:szCs w:val="22"/>
          <w:lang w:val="et-EE"/>
        </w:rPr>
        <w:t xml:space="preserve"> </w:t>
      </w:r>
      <w:r w:rsidR="00AD2617" w:rsidRPr="00603791">
        <w:rPr>
          <w:noProof/>
          <w:szCs w:val="22"/>
          <w:lang w:val="et-EE"/>
        </w:rPr>
        <w:t>I</w:t>
      </w:r>
      <w:r w:rsidRPr="00603791">
        <w:rPr>
          <w:noProof/>
          <w:szCs w:val="22"/>
          <w:lang w:val="et-EE"/>
        </w:rPr>
        <w:t xml:space="preserve">ga </w:t>
      </w:r>
      <w:r w:rsidR="00814C5E" w:rsidRPr="00603791">
        <w:rPr>
          <w:noProof/>
          <w:szCs w:val="22"/>
          <w:lang w:val="et-EE"/>
        </w:rPr>
        <w:t xml:space="preserve">blisterpakendi </w:t>
      </w:r>
      <w:r w:rsidRPr="00603791">
        <w:rPr>
          <w:noProof/>
          <w:szCs w:val="22"/>
          <w:lang w:val="et-EE"/>
        </w:rPr>
        <w:t>rida sisaldab päevast annust.</w:t>
      </w:r>
    </w:p>
    <w:p w14:paraId="552BB1EA" w14:textId="77777777" w:rsidR="009D7194" w:rsidRPr="00603791" w:rsidRDefault="009D7194" w:rsidP="0000467C">
      <w:pPr>
        <w:tabs>
          <w:tab w:val="clear" w:pos="567"/>
        </w:tabs>
        <w:spacing w:line="240" w:lineRule="auto"/>
        <w:rPr>
          <w:noProof/>
          <w:szCs w:val="22"/>
          <w:lang w:val="et-EE"/>
        </w:rPr>
      </w:pPr>
    </w:p>
    <w:p w14:paraId="0855324E" w14:textId="77777777" w:rsidR="009D7194" w:rsidRPr="00603791" w:rsidRDefault="009D7194" w:rsidP="0000467C">
      <w:pPr>
        <w:tabs>
          <w:tab w:val="clear" w:pos="567"/>
        </w:tabs>
        <w:spacing w:line="240" w:lineRule="auto"/>
        <w:ind w:left="720"/>
        <w:rPr>
          <w:lang w:val="et-EE"/>
        </w:rPr>
      </w:pPr>
      <w:r w:rsidRPr="00603791">
        <w:rPr>
          <w:noProof/>
          <w:szCs w:val="22"/>
          <w:lang w:val="et-EE"/>
        </w:rPr>
        <w:t xml:space="preserve">Annusele 60 mg päevas vastav </w:t>
      </w:r>
      <w:r w:rsidR="00814C5E" w:rsidRPr="00603791">
        <w:rPr>
          <w:noProof/>
          <w:szCs w:val="22"/>
          <w:lang w:val="et-EE"/>
        </w:rPr>
        <w:t xml:space="preserve">blisterpakend </w:t>
      </w:r>
      <w:r w:rsidRPr="00603791">
        <w:rPr>
          <w:noProof/>
          <w:szCs w:val="22"/>
          <w:lang w:val="et-EE"/>
        </w:rPr>
        <w:t>sisaldab kahtekümmet ühte 20 mg kapslit kokku 7</w:t>
      </w:r>
      <w:r w:rsidRPr="00603791">
        <w:rPr>
          <w:lang w:val="et-EE"/>
        </w:rPr>
        <w:t> päeva</w:t>
      </w:r>
      <w:r w:rsidR="00814C5E" w:rsidRPr="00603791">
        <w:rPr>
          <w:lang w:val="et-EE"/>
        </w:rPr>
        <w:t>ks</w:t>
      </w:r>
      <w:r w:rsidRPr="00603791">
        <w:rPr>
          <w:lang w:val="et-EE"/>
        </w:rPr>
        <w:t xml:space="preserve">. Igapäevane annus on </w:t>
      </w:r>
      <w:r w:rsidR="00814C5E" w:rsidRPr="00603791">
        <w:rPr>
          <w:lang w:val="et-EE"/>
        </w:rPr>
        <w:t xml:space="preserve">paigutatud </w:t>
      </w:r>
      <w:r w:rsidRPr="00603791">
        <w:rPr>
          <w:lang w:val="et-EE"/>
        </w:rPr>
        <w:t>üh</w:t>
      </w:r>
      <w:r w:rsidR="00814C5E" w:rsidRPr="00603791">
        <w:rPr>
          <w:lang w:val="et-EE"/>
        </w:rPr>
        <w:t>t</w:t>
      </w:r>
      <w:r w:rsidRPr="00603791">
        <w:rPr>
          <w:lang w:val="et-EE"/>
        </w:rPr>
        <w:t xml:space="preserve">e </w:t>
      </w:r>
      <w:r w:rsidR="00814C5E" w:rsidRPr="00603791">
        <w:rPr>
          <w:lang w:val="et-EE"/>
        </w:rPr>
        <w:t xml:space="preserve">ritta </w:t>
      </w:r>
      <w:r w:rsidRPr="00603791">
        <w:rPr>
          <w:lang w:val="et-EE"/>
        </w:rPr>
        <w:t xml:space="preserve">ning </w:t>
      </w:r>
      <w:r w:rsidR="00814C5E" w:rsidRPr="00603791">
        <w:rPr>
          <w:lang w:val="et-EE"/>
        </w:rPr>
        <w:t xml:space="preserve">koosneb </w:t>
      </w:r>
      <w:r w:rsidRPr="00603791">
        <w:rPr>
          <w:lang w:val="et-EE"/>
        </w:rPr>
        <w:t>kolme</w:t>
      </w:r>
      <w:r w:rsidR="00814C5E" w:rsidRPr="00603791">
        <w:rPr>
          <w:lang w:val="et-EE"/>
        </w:rPr>
        <w:t>st</w:t>
      </w:r>
      <w:r w:rsidRPr="00603791">
        <w:rPr>
          <w:lang w:val="et-EE"/>
        </w:rPr>
        <w:t xml:space="preserve"> 20 mg kapsli</w:t>
      </w:r>
      <w:r w:rsidR="00814C5E" w:rsidRPr="00603791">
        <w:rPr>
          <w:lang w:val="et-EE"/>
        </w:rPr>
        <w:t>s</w:t>
      </w:r>
      <w:r w:rsidRPr="00603791">
        <w:rPr>
          <w:lang w:val="et-EE"/>
        </w:rPr>
        <w:t>t:</w:t>
      </w:r>
    </w:p>
    <w:p w14:paraId="47779B13" w14:textId="77777777" w:rsidR="009D7194" w:rsidRPr="00603791" w:rsidRDefault="009D7194" w:rsidP="0000467C">
      <w:pPr>
        <w:tabs>
          <w:tab w:val="clear" w:pos="567"/>
        </w:tabs>
        <w:spacing w:line="240" w:lineRule="auto"/>
        <w:ind w:left="720"/>
        <w:rPr>
          <w:noProof/>
          <w:szCs w:val="22"/>
          <w:lang w:val="et-EE"/>
        </w:rPr>
      </w:pPr>
    </w:p>
    <w:p w14:paraId="5284FF58" w14:textId="6E0783FA" w:rsidR="009D7194" w:rsidRPr="00603791" w:rsidRDefault="00AA7235" w:rsidP="0000467C">
      <w:pPr>
        <w:tabs>
          <w:tab w:val="clear" w:pos="567"/>
        </w:tabs>
        <w:spacing w:line="240" w:lineRule="auto"/>
        <w:ind w:left="720"/>
        <w:jc w:val="center"/>
        <w:rPr>
          <w:noProof/>
          <w:lang w:val="et-EE"/>
        </w:rPr>
      </w:pPr>
      <w:r>
        <w:rPr>
          <w:noProof/>
          <w:lang w:val="et-EE"/>
        </w:rPr>
        <mc:AlternateContent>
          <mc:Choice Requires="wps">
            <w:drawing>
              <wp:anchor distT="0" distB="0" distL="114300" distR="114300" simplePos="0" relativeHeight="251658240" behindDoc="0" locked="0" layoutInCell="1" allowOverlap="1" wp14:anchorId="4C3E9282" wp14:editId="5BD3F915">
                <wp:simplePos x="0" y="0"/>
                <wp:positionH relativeFrom="column">
                  <wp:posOffset>4173855</wp:posOffset>
                </wp:positionH>
                <wp:positionV relativeFrom="paragraph">
                  <wp:posOffset>231775</wp:posOffset>
                </wp:positionV>
                <wp:extent cx="939800" cy="423545"/>
                <wp:effectExtent l="0" t="0" r="0" b="0"/>
                <wp:wrapNone/>
                <wp:docPr id="210650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DCB49" w14:textId="77777777" w:rsidR="009D7194" w:rsidRDefault="009D7194">
                            <w:pPr>
                              <w:rPr>
                                <w:sz w:val="28"/>
                              </w:rPr>
                            </w:pPr>
                            <w:r>
                              <w:rPr>
                                <w:sz w:val="28"/>
                              </w:rPr>
                              <w:t>= 60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E9282" id="Text Box 5" o:spid="_x0000_s1202" type="#_x0000_t202" style="position:absolute;left:0;text-align:left;margin-left:328.65pt;margin-top:18.25pt;width:74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" stroked="f">
                <v:textbox>
                  <w:txbxContent>
                    <w:p w14:paraId="0B8DCB49" w14:textId="77777777" w:rsidR="009D7194" w:rsidRDefault="009D7194">
                      <w:pPr>
                        <w:rPr>
                          <w:sz w:val="28"/>
                        </w:rPr>
                      </w:pPr>
                      <w:r>
                        <w:rPr>
                          <w:sz w:val="28"/>
                        </w:rPr>
                        <w:t>= 60 mg</w:t>
                      </w:r>
                    </w:p>
                  </w:txbxContent>
                </v:textbox>
              </v:shape>
            </w:pict>
          </mc:Fallback>
        </mc:AlternateContent>
      </w:r>
      <w:r>
        <w:rPr>
          <w:noProof/>
          <w:lang w:val="et-EE"/>
        </w:rPr>
        <w:drawing>
          <wp:inline distT="0" distB="0" distL="0" distR="0" wp14:anchorId="17876357" wp14:editId="7D4AD689">
            <wp:extent cx="1264920" cy="800100"/>
            <wp:effectExtent l="0" t="0" r="0" b="0"/>
            <wp:docPr id="1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4920" cy="800100"/>
                    </a:xfrm>
                    <a:prstGeom prst="rect">
                      <a:avLst/>
                    </a:prstGeom>
                    <a:noFill/>
                    <a:ln>
                      <a:noFill/>
                    </a:ln>
                  </pic:spPr>
                </pic:pic>
              </a:graphicData>
            </a:graphic>
          </wp:inline>
        </w:drawing>
      </w:r>
    </w:p>
    <w:p w14:paraId="5344ABD5" w14:textId="77777777" w:rsidR="009D7194" w:rsidRPr="00603791" w:rsidRDefault="009D7194" w:rsidP="0000467C">
      <w:pPr>
        <w:tabs>
          <w:tab w:val="clear" w:pos="567"/>
        </w:tabs>
        <w:spacing w:line="240" w:lineRule="auto"/>
        <w:ind w:left="720"/>
        <w:jc w:val="center"/>
        <w:rPr>
          <w:noProof/>
          <w:szCs w:val="22"/>
          <w:lang w:val="et-EE"/>
        </w:rPr>
      </w:pPr>
      <w:r w:rsidRPr="00603791">
        <w:rPr>
          <w:noProof/>
          <w:lang w:val="et-EE"/>
        </w:rPr>
        <w:t xml:space="preserve">kolm halli 20 mg </w:t>
      </w:r>
    </w:p>
    <w:p w14:paraId="0C80F48E" w14:textId="77777777" w:rsidR="009D7194" w:rsidRPr="00603791" w:rsidRDefault="009D7194" w:rsidP="0000467C">
      <w:pPr>
        <w:tabs>
          <w:tab w:val="clear" w:pos="567"/>
        </w:tabs>
        <w:spacing w:line="240" w:lineRule="auto"/>
        <w:ind w:left="720"/>
        <w:rPr>
          <w:noProof/>
          <w:szCs w:val="22"/>
          <w:lang w:val="et-EE"/>
        </w:rPr>
      </w:pPr>
    </w:p>
    <w:p w14:paraId="4A32ADD2" w14:textId="77777777" w:rsidR="009D7194" w:rsidRPr="00603791" w:rsidRDefault="009D7194" w:rsidP="0000467C">
      <w:pPr>
        <w:tabs>
          <w:tab w:val="clear" w:pos="567"/>
        </w:tabs>
        <w:spacing w:line="240" w:lineRule="auto"/>
        <w:ind w:left="720"/>
        <w:rPr>
          <w:noProof/>
          <w:szCs w:val="22"/>
          <w:lang w:val="et-EE"/>
        </w:rPr>
      </w:pPr>
      <w:r w:rsidRPr="00603791">
        <w:rPr>
          <w:noProof/>
          <w:szCs w:val="22"/>
          <w:lang w:val="et-EE"/>
        </w:rPr>
        <w:t xml:space="preserve">Annusele 100 mg päevas vastav </w:t>
      </w:r>
      <w:r w:rsidR="00814C5E" w:rsidRPr="00603791">
        <w:rPr>
          <w:noProof/>
          <w:szCs w:val="22"/>
          <w:lang w:val="et-EE"/>
        </w:rPr>
        <w:t xml:space="preserve">blisterpakend </w:t>
      </w:r>
      <w:r w:rsidRPr="00603791">
        <w:rPr>
          <w:noProof/>
          <w:szCs w:val="22"/>
          <w:lang w:val="et-EE"/>
        </w:rPr>
        <w:t>sisaldab seitset 80 mg kapslit ja seitset 20 mg kapslit kokku 7</w:t>
      </w:r>
      <w:r w:rsidRPr="00603791">
        <w:rPr>
          <w:lang w:val="et-EE"/>
        </w:rPr>
        <w:t> päeva</w:t>
      </w:r>
      <w:r w:rsidR="00232B74" w:rsidRPr="00603791">
        <w:rPr>
          <w:lang w:val="et-EE"/>
        </w:rPr>
        <w:t>ks</w:t>
      </w:r>
      <w:r w:rsidRPr="00603791">
        <w:rPr>
          <w:lang w:val="et-EE"/>
        </w:rPr>
        <w:t xml:space="preserve">. Igapäevane annus on </w:t>
      </w:r>
      <w:r w:rsidR="00232B74" w:rsidRPr="00603791">
        <w:rPr>
          <w:lang w:val="et-EE"/>
        </w:rPr>
        <w:t xml:space="preserve">paigutatud </w:t>
      </w:r>
      <w:r w:rsidRPr="00603791">
        <w:rPr>
          <w:lang w:val="et-EE"/>
        </w:rPr>
        <w:t>üh</w:t>
      </w:r>
      <w:r w:rsidR="00232B74" w:rsidRPr="00603791">
        <w:rPr>
          <w:lang w:val="et-EE"/>
        </w:rPr>
        <w:t>t</w:t>
      </w:r>
      <w:r w:rsidRPr="00603791">
        <w:rPr>
          <w:lang w:val="et-EE"/>
        </w:rPr>
        <w:t xml:space="preserve">e </w:t>
      </w:r>
      <w:r w:rsidR="00232B74" w:rsidRPr="00603791">
        <w:rPr>
          <w:lang w:val="et-EE"/>
        </w:rPr>
        <w:t xml:space="preserve">ritta </w:t>
      </w:r>
      <w:r w:rsidRPr="00603791">
        <w:rPr>
          <w:lang w:val="et-EE"/>
        </w:rPr>
        <w:t xml:space="preserve">ning </w:t>
      </w:r>
      <w:r w:rsidR="00232B74" w:rsidRPr="00603791">
        <w:rPr>
          <w:lang w:val="et-EE"/>
        </w:rPr>
        <w:t xml:space="preserve">koosneb </w:t>
      </w:r>
      <w:r w:rsidRPr="00603791">
        <w:rPr>
          <w:lang w:val="et-EE"/>
        </w:rPr>
        <w:t>üh</w:t>
      </w:r>
      <w:r w:rsidR="00232B74" w:rsidRPr="00603791">
        <w:rPr>
          <w:lang w:val="et-EE"/>
        </w:rPr>
        <w:t>es</w:t>
      </w:r>
      <w:r w:rsidRPr="00603791">
        <w:rPr>
          <w:lang w:val="et-EE"/>
        </w:rPr>
        <w:t>t 80 mg kapsli</w:t>
      </w:r>
      <w:r w:rsidR="00232B74" w:rsidRPr="00603791">
        <w:rPr>
          <w:lang w:val="et-EE"/>
        </w:rPr>
        <w:t>s</w:t>
      </w:r>
      <w:r w:rsidRPr="00603791">
        <w:rPr>
          <w:lang w:val="et-EE"/>
        </w:rPr>
        <w:t>t ja üh</w:t>
      </w:r>
      <w:r w:rsidR="00232B74" w:rsidRPr="00603791">
        <w:rPr>
          <w:lang w:val="et-EE"/>
        </w:rPr>
        <w:t>es</w:t>
      </w:r>
      <w:r w:rsidRPr="00603791">
        <w:rPr>
          <w:lang w:val="et-EE"/>
        </w:rPr>
        <w:t>t 20 mg kapsli</w:t>
      </w:r>
      <w:r w:rsidR="00232B74" w:rsidRPr="00603791">
        <w:rPr>
          <w:lang w:val="et-EE"/>
        </w:rPr>
        <w:t>s</w:t>
      </w:r>
      <w:r w:rsidRPr="00603791">
        <w:rPr>
          <w:lang w:val="et-EE"/>
        </w:rPr>
        <w:t>t:</w:t>
      </w:r>
    </w:p>
    <w:p w14:paraId="15434103" w14:textId="77777777" w:rsidR="009D7194" w:rsidRPr="00603791" w:rsidRDefault="009D7194" w:rsidP="0000467C">
      <w:pPr>
        <w:tabs>
          <w:tab w:val="clear" w:pos="567"/>
        </w:tabs>
        <w:spacing w:line="240" w:lineRule="auto"/>
        <w:ind w:left="720"/>
        <w:rPr>
          <w:noProof/>
          <w:szCs w:val="22"/>
          <w:lang w:val="et-EE"/>
        </w:rPr>
      </w:pPr>
    </w:p>
    <w:p w14:paraId="5021BCE5" w14:textId="4E4528EB" w:rsidR="009D7194" w:rsidRPr="00603791" w:rsidRDefault="00AA7235" w:rsidP="0000467C">
      <w:pPr>
        <w:tabs>
          <w:tab w:val="clear" w:pos="567"/>
        </w:tabs>
        <w:spacing w:line="240" w:lineRule="auto"/>
        <w:ind w:left="720"/>
        <w:jc w:val="center"/>
        <w:rPr>
          <w:noProof/>
          <w:lang w:val="et-EE"/>
        </w:rPr>
      </w:pPr>
      <w:r>
        <w:rPr>
          <w:noProof/>
          <w:lang w:val="et-EE"/>
        </w:rPr>
        <mc:AlternateContent>
          <mc:Choice Requires="wps">
            <w:drawing>
              <wp:anchor distT="0" distB="0" distL="114300" distR="114300" simplePos="0" relativeHeight="251658241" behindDoc="0" locked="0" layoutInCell="1" allowOverlap="1" wp14:anchorId="3FFAB97A" wp14:editId="60FC6896">
                <wp:simplePos x="0" y="0"/>
                <wp:positionH relativeFrom="column">
                  <wp:posOffset>4185920</wp:posOffset>
                </wp:positionH>
                <wp:positionV relativeFrom="paragraph">
                  <wp:posOffset>297180</wp:posOffset>
                </wp:positionV>
                <wp:extent cx="939800" cy="423545"/>
                <wp:effectExtent l="0" t="0" r="0" b="0"/>
                <wp:wrapNone/>
                <wp:docPr id="1416052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14C45" w14:textId="77777777" w:rsidR="009D7194" w:rsidRDefault="009D7194">
                            <w:pPr>
                              <w:rPr>
                                <w:sz w:val="28"/>
                              </w:rPr>
                            </w:pPr>
                            <w:r>
                              <w:rPr>
                                <w:sz w:val="28"/>
                              </w:rPr>
                              <w:t>= 100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AB97A" id="Text Box 6" o:spid="_x0000_s1203" type="#_x0000_t202" style="position:absolute;left:0;text-align:left;margin-left:329.6pt;margin-top:23.4pt;width:74pt;height:3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" stroked="f">
                <v:textbox>
                  <w:txbxContent>
                    <w:p w14:paraId="2A514C45" w14:textId="77777777" w:rsidR="009D7194" w:rsidRDefault="009D7194">
                      <w:pPr>
                        <w:rPr>
                          <w:sz w:val="28"/>
                        </w:rPr>
                      </w:pPr>
                      <w:r>
                        <w:rPr>
                          <w:sz w:val="28"/>
                        </w:rPr>
                        <w:t>= 100 mg</w:t>
                      </w:r>
                    </w:p>
                  </w:txbxContent>
                </v:textbox>
              </v:shape>
            </w:pict>
          </mc:Fallback>
        </mc:AlternateContent>
      </w:r>
      <w:r>
        <w:rPr>
          <w:noProof/>
          <w:lang w:val="et-EE"/>
        </w:rPr>
        <w:drawing>
          <wp:inline distT="0" distB="0" distL="0" distR="0" wp14:anchorId="10AA51FE" wp14:editId="66D3009B">
            <wp:extent cx="1059180" cy="807720"/>
            <wp:effectExtent l="0" t="0" r="0" b="0"/>
            <wp:docPr id="1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180" cy="807720"/>
                    </a:xfrm>
                    <a:prstGeom prst="rect">
                      <a:avLst/>
                    </a:prstGeom>
                    <a:noFill/>
                    <a:ln>
                      <a:noFill/>
                    </a:ln>
                  </pic:spPr>
                </pic:pic>
              </a:graphicData>
            </a:graphic>
          </wp:inline>
        </w:drawing>
      </w:r>
    </w:p>
    <w:p w14:paraId="39588EDC" w14:textId="77777777" w:rsidR="009D7194" w:rsidRPr="00603791" w:rsidRDefault="009D7194" w:rsidP="0000467C">
      <w:pPr>
        <w:tabs>
          <w:tab w:val="clear" w:pos="567"/>
          <w:tab w:val="left" w:pos="3780"/>
          <w:tab w:val="left" w:pos="5490"/>
        </w:tabs>
        <w:spacing w:line="240" w:lineRule="auto"/>
        <w:ind w:left="720"/>
        <w:rPr>
          <w:noProof/>
          <w:szCs w:val="22"/>
          <w:lang w:val="et-EE"/>
        </w:rPr>
      </w:pPr>
      <w:r w:rsidRPr="00603791">
        <w:rPr>
          <w:noProof/>
          <w:lang w:val="et-EE"/>
        </w:rPr>
        <w:tab/>
        <w:t xml:space="preserve">üks oranž 80 mg + üks hall 20 mg </w:t>
      </w:r>
    </w:p>
    <w:p w14:paraId="156D5675" w14:textId="77777777" w:rsidR="009D7194" w:rsidRPr="00603791" w:rsidRDefault="009D7194" w:rsidP="0000467C">
      <w:pPr>
        <w:tabs>
          <w:tab w:val="clear" w:pos="567"/>
        </w:tabs>
        <w:spacing w:line="240" w:lineRule="auto"/>
        <w:ind w:left="720"/>
        <w:rPr>
          <w:noProof/>
          <w:szCs w:val="22"/>
          <w:lang w:val="et-EE"/>
        </w:rPr>
      </w:pPr>
    </w:p>
    <w:p w14:paraId="1E9A7363" w14:textId="77777777" w:rsidR="009D7194" w:rsidRPr="00603791" w:rsidRDefault="009D7194" w:rsidP="0000467C">
      <w:pPr>
        <w:keepNext/>
        <w:tabs>
          <w:tab w:val="clear" w:pos="567"/>
        </w:tabs>
        <w:spacing w:line="240" w:lineRule="auto"/>
        <w:ind w:left="720"/>
        <w:rPr>
          <w:noProof/>
          <w:szCs w:val="22"/>
          <w:lang w:val="et-EE"/>
        </w:rPr>
      </w:pPr>
      <w:r w:rsidRPr="00603791">
        <w:rPr>
          <w:noProof/>
          <w:szCs w:val="22"/>
          <w:lang w:val="et-EE"/>
        </w:rPr>
        <w:t xml:space="preserve">Annusele 140 mg päevas vastav </w:t>
      </w:r>
      <w:r w:rsidR="00232B74" w:rsidRPr="00603791">
        <w:rPr>
          <w:noProof/>
          <w:szCs w:val="22"/>
          <w:lang w:val="et-EE"/>
        </w:rPr>
        <w:t xml:space="preserve">blisterpakend </w:t>
      </w:r>
      <w:r w:rsidRPr="00603791">
        <w:rPr>
          <w:noProof/>
          <w:szCs w:val="22"/>
          <w:lang w:val="et-EE"/>
        </w:rPr>
        <w:t>sisaldab seitset 80 mg kapslit ja kahtekümmet ühte 20 mg kapslit kokku 7</w:t>
      </w:r>
      <w:r w:rsidRPr="00603791">
        <w:rPr>
          <w:lang w:val="et-EE"/>
        </w:rPr>
        <w:t> päeva</w:t>
      </w:r>
      <w:r w:rsidR="00232B74" w:rsidRPr="00603791">
        <w:rPr>
          <w:lang w:val="et-EE"/>
        </w:rPr>
        <w:t>ks</w:t>
      </w:r>
      <w:r w:rsidRPr="00603791">
        <w:rPr>
          <w:lang w:val="et-EE"/>
        </w:rPr>
        <w:t xml:space="preserve">. Igapäevane annus on </w:t>
      </w:r>
      <w:r w:rsidR="00232B74" w:rsidRPr="00603791">
        <w:rPr>
          <w:lang w:val="et-EE"/>
        </w:rPr>
        <w:t xml:space="preserve">paigutatud </w:t>
      </w:r>
      <w:r w:rsidRPr="00603791">
        <w:rPr>
          <w:lang w:val="et-EE"/>
        </w:rPr>
        <w:t>üh</w:t>
      </w:r>
      <w:r w:rsidR="00232B74" w:rsidRPr="00603791">
        <w:rPr>
          <w:lang w:val="et-EE"/>
        </w:rPr>
        <w:t>t</w:t>
      </w:r>
      <w:r w:rsidRPr="00603791">
        <w:rPr>
          <w:lang w:val="et-EE"/>
        </w:rPr>
        <w:t xml:space="preserve">e </w:t>
      </w:r>
      <w:r w:rsidR="00232B74" w:rsidRPr="00603791">
        <w:rPr>
          <w:lang w:val="et-EE"/>
        </w:rPr>
        <w:t xml:space="preserve">ritta </w:t>
      </w:r>
      <w:r w:rsidRPr="00603791">
        <w:rPr>
          <w:lang w:val="et-EE"/>
        </w:rPr>
        <w:t xml:space="preserve">ning </w:t>
      </w:r>
      <w:r w:rsidR="00232B74" w:rsidRPr="00603791">
        <w:rPr>
          <w:lang w:val="et-EE"/>
        </w:rPr>
        <w:t xml:space="preserve">koosneb </w:t>
      </w:r>
      <w:r w:rsidRPr="00603791">
        <w:rPr>
          <w:lang w:val="et-EE"/>
        </w:rPr>
        <w:t>üh</w:t>
      </w:r>
      <w:r w:rsidR="00232B74" w:rsidRPr="00603791">
        <w:rPr>
          <w:lang w:val="et-EE"/>
        </w:rPr>
        <w:t>es</w:t>
      </w:r>
      <w:r w:rsidRPr="00603791">
        <w:rPr>
          <w:lang w:val="et-EE"/>
        </w:rPr>
        <w:t>t 80 mg kapsli</w:t>
      </w:r>
      <w:r w:rsidR="00232B74" w:rsidRPr="00603791">
        <w:rPr>
          <w:lang w:val="et-EE"/>
        </w:rPr>
        <w:t>s</w:t>
      </w:r>
      <w:r w:rsidRPr="00603791">
        <w:rPr>
          <w:lang w:val="et-EE"/>
        </w:rPr>
        <w:t>t ja kolme</w:t>
      </w:r>
      <w:r w:rsidR="00232B74" w:rsidRPr="00603791">
        <w:rPr>
          <w:lang w:val="et-EE"/>
        </w:rPr>
        <w:t>st</w:t>
      </w:r>
      <w:r w:rsidRPr="00603791">
        <w:rPr>
          <w:lang w:val="et-EE"/>
        </w:rPr>
        <w:t xml:space="preserve"> 20 mg kapsli</w:t>
      </w:r>
      <w:r w:rsidR="00232B74" w:rsidRPr="00603791">
        <w:rPr>
          <w:lang w:val="et-EE"/>
        </w:rPr>
        <w:t>s</w:t>
      </w:r>
      <w:r w:rsidRPr="00603791">
        <w:rPr>
          <w:lang w:val="et-EE"/>
        </w:rPr>
        <w:t>t:</w:t>
      </w:r>
    </w:p>
    <w:p w14:paraId="26496F3D" w14:textId="77777777" w:rsidR="009D7194" w:rsidRPr="00603791" w:rsidRDefault="009D7194" w:rsidP="0000467C">
      <w:pPr>
        <w:tabs>
          <w:tab w:val="clear" w:pos="567"/>
        </w:tabs>
        <w:spacing w:line="240" w:lineRule="auto"/>
        <w:ind w:left="720"/>
        <w:rPr>
          <w:noProof/>
          <w:szCs w:val="22"/>
          <w:lang w:val="et-EE"/>
        </w:rPr>
      </w:pPr>
    </w:p>
    <w:p w14:paraId="6A3D3B91" w14:textId="5E3990ED" w:rsidR="009D7194" w:rsidRPr="00603791" w:rsidRDefault="00AA7235" w:rsidP="0000467C">
      <w:pPr>
        <w:tabs>
          <w:tab w:val="clear" w:pos="567"/>
        </w:tabs>
        <w:spacing w:line="240" w:lineRule="auto"/>
        <w:ind w:left="720"/>
        <w:jc w:val="center"/>
        <w:rPr>
          <w:noProof/>
          <w:lang w:val="et-EE"/>
        </w:rPr>
      </w:pPr>
      <w:r>
        <w:rPr>
          <w:noProof/>
          <w:lang w:val="et-EE"/>
        </w:rPr>
        <mc:AlternateContent>
          <mc:Choice Requires="wps">
            <w:drawing>
              <wp:anchor distT="0" distB="0" distL="114300" distR="114300" simplePos="0" relativeHeight="251658242" behindDoc="0" locked="0" layoutInCell="1" allowOverlap="1" wp14:anchorId="71183A7D" wp14:editId="5AF0AD6A">
                <wp:simplePos x="0" y="0"/>
                <wp:positionH relativeFrom="column">
                  <wp:posOffset>4387850</wp:posOffset>
                </wp:positionH>
                <wp:positionV relativeFrom="paragraph">
                  <wp:posOffset>243205</wp:posOffset>
                </wp:positionV>
                <wp:extent cx="939800" cy="423545"/>
                <wp:effectExtent l="0" t="0" r="0" b="0"/>
                <wp:wrapNone/>
                <wp:docPr id="126290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B42F7" w14:textId="77777777" w:rsidR="009D7194" w:rsidRDefault="009D7194">
                            <w:pPr>
                              <w:rPr>
                                <w:sz w:val="28"/>
                              </w:rPr>
                            </w:pPr>
                            <w:r>
                              <w:rPr>
                                <w:sz w:val="28"/>
                              </w:rPr>
                              <w:t>= 140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83A7D" id="Text Box 7" o:spid="_x0000_s1204" type="#_x0000_t202" style="position:absolute;left:0;text-align:left;margin-left:345.5pt;margin-top:19.15pt;width:74pt;height:3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" stroked="f">
                <v:textbox>
                  <w:txbxContent>
                    <w:p w14:paraId="526B42F7" w14:textId="77777777" w:rsidR="009D7194" w:rsidRDefault="009D7194">
                      <w:pPr>
                        <w:rPr>
                          <w:sz w:val="28"/>
                        </w:rPr>
                      </w:pPr>
                      <w:r>
                        <w:rPr>
                          <w:sz w:val="28"/>
                        </w:rPr>
                        <w:t>= 140 mg</w:t>
                      </w:r>
                    </w:p>
                  </w:txbxContent>
                </v:textbox>
              </v:shape>
            </w:pict>
          </mc:Fallback>
        </mc:AlternateContent>
      </w:r>
      <w:r>
        <w:rPr>
          <w:noProof/>
          <w:lang w:val="et-EE"/>
        </w:rPr>
        <w:drawing>
          <wp:inline distT="0" distB="0" distL="0" distR="0" wp14:anchorId="4988B69C" wp14:editId="30414C61">
            <wp:extent cx="1752600" cy="807720"/>
            <wp:effectExtent l="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807720"/>
                    </a:xfrm>
                    <a:prstGeom prst="rect">
                      <a:avLst/>
                    </a:prstGeom>
                    <a:noFill/>
                    <a:ln>
                      <a:noFill/>
                    </a:ln>
                  </pic:spPr>
                </pic:pic>
              </a:graphicData>
            </a:graphic>
          </wp:inline>
        </w:drawing>
      </w:r>
    </w:p>
    <w:p w14:paraId="4A2323A9" w14:textId="77777777" w:rsidR="009D7194" w:rsidRPr="00603791" w:rsidRDefault="009D7194" w:rsidP="0000467C">
      <w:pPr>
        <w:tabs>
          <w:tab w:val="clear" w:pos="567"/>
          <w:tab w:val="left" w:pos="3150"/>
          <w:tab w:val="left" w:pos="5310"/>
        </w:tabs>
        <w:spacing w:line="240" w:lineRule="auto"/>
        <w:ind w:left="720"/>
        <w:rPr>
          <w:noProof/>
          <w:szCs w:val="22"/>
          <w:lang w:val="et-EE"/>
        </w:rPr>
      </w:pPr>
      <w:r w:rsidRPr="00603791">
        <w:rPr>
          <w:noProof/>
          <w:lang w:val="et-EE"/>
        </w:rPr>
        <w:tab/>
        <w:t>üks oranž 80 mg + kolm halli 20 mg</w:t>
      </w:r>
    </w:p>
    <w:p w14:paraId="411BD925" w14:textId="77777777" w:rsidR="009D7194" w:rsidRDefault="009D7194" w:rsidP="0000467C">
      <w:pPr>
        <w:tabs>
          <w:tab w:val="clear" w:pos="567"/>
        </w:tabs>
        <w:spacing w:line="240" w:lineRule="auto"/>
        <w:rPr>
          <w:noProof/>
          <w:szCs w:val="22"/>
          <w:lang w:val="et-EE"/>
        </w:rPr>
      </w:pPr>
    </w:p>
    <w:p w14:paraId="6466369B" w14:textId="77777777" w:rsidR="00543FFD" w:rsidRDefault="00720015" w:rsidP="0000467C">
      <w:pPr>
        <w:tabs>
          <w:tab w:val="clear" w:pos="567"/>
        </w:tabs>
        <w:spacing w:line="240" w:lineRule="auto"/>
        <w:rPr>
          <w:noProof/>
          <w:szCs w:val="22"/>
          <w:lang w:val="et-EE"/>
        </w:rPr>
      </w:pPr>
      <w:r w:rsidRPr="00720015">
        <w:rPr>
          <w:noProof/>
          <w:szCs w:val="22"/>
          <w:lang w:val="et-EE"/>
        </w:rPr>
        <w:t xml:space="preserve">COMETRIQ-i </w:t>
      </w:r>
      <w:r w:rsidR="00D27756">
        <w:rPr>
          <w:noProof/>
          <w:szCs w:val="22"/>
          <w:lang w:val="et-EE"/>
        </w:rPr>
        <w:t>kõva</w:t>
      </w:r>
      <w:r w:rsidRPr="00720015">
        <w:rPr>
          <w:noProof/>
          <w:szCs w:val="22"/>
          <w:lang w:val="et-EE"/>
        </w:rPr>
        <w:t>kapslid on saadaval ka 28</w:t>
      </w:r>
      <w:r w:rsidR="008F2817">
        <w:rPr>
          <w:noProof/>
          <w:szCs w:val="22"/>
          <w:lang w:val="et-EE"/>
        </w:rPr>
        <w:t> </w:t>
      </w:r>
      <w:r w:rsidRPr="00720015">
        <w:rPr>
          <w:noProof/>
          <w:szCs w:val="22"/>
          <w:lang w:val="et-EE"/>
        </w:rPr>
        <w:t>päeva pakenditena</w:t>
      </w:r>
      <w:r w:rsidR="00543FFD">
        <w:rPr>
          <w:noProof/>
          <w:szCs w:val="22"/>
          <w:lang w:val="et-EE"/>
        </w:rPr>
        <w:t>:</w:t>
      </w:r>
    </w:p>
    <w:p w14:paraId="4049D42A" w14:textId="77777777" w:rsidR="00543FFD" w:rsidRDefault="00543FFD" w:rsidP="0000467C">
      <w:pPr>
        <w:tabs>
          <w:tab w:val="clear" w:pos="567"/>
          <w:tab w:val="left" w:pos="851"/>
        </w:tabs>
        <w:spacing w:line="240" w:lineRule="auto"/>
        <w:rPr>
          <w:noProof/>
          <w:szCs w:val="22"/>
          <w:lang w:val="et-EE"/>
        </w:rPr>
      </w:pPr>
      <w:r>
        <w:rPr>
          <w:noProof/>
          <w:szCs w:val="22"/>
          <w:lang w:val="et-EE"/>
        </w:rPr>
        <w:tab/>
        <w:t>84 kapslit (4 blisterpakendit 21 x 20</w:t>
      </w:r>
      <w:r w:rsidR="00644072">
        <w:rPr>
          <w:noProof/>
          <w:szCs w:val="22"/>
          <w:lang w:val="et-EE"/>
        </w:rPr>
        <w:t> </w:t>
      </w:r>
      <w:r>
        <w:rPr>
          <w:noProof/>
          <w:szCs w:val="22"/>
          <w:lang w:val="et-EE"/>
        </w:rPr>
        <w:t>mg kapsliga) (annustamiseks 60</w:t>
      </w:r>
      <w:r w:rsidR="00644072">
        <w:rPr>
          <w:noProof/>
          <w:szCs w:val="22"/>
          <w:lang w:val="et-EE"/>
        </w:rPr>
        <w:t> </w:t>
      </w:r>
      <w:r>
        <w:rPr>
          <w:noProof/>
          <w:szCs w:val="22"/>
          <w:lang w:val="et-EE"/>
        </w:rPr>
        <w:t>mg päevas)</w:t>
      </w:r>
    </w:p>
    <w:p w14:paraId="6B5D32C3" w14:textId="77777777" w:rsidR="00543FFD" w:rsidRDefault="00543FFD" w:rsidP="0000467C">
      <w:pPr>
        <w:tabs>
          <w:tab w:val="clear" w:pos="567"/>
          <w:tab w:val="left" w:pos="851"/>
        </w:tabs>
        <w:spacing w:line="240" w:lineRule="auto"/>
        <w:ind w:left="851"/>
        <w:rPr>
          <w:noProof/>
          <w:szCs w:val="22"/>
          <w:lang w:val="et-EE"/>
        </w:rPr>
      </w:pPr>
      <w:r>
        <w:rPr>
          <w:noProof/>
          <w:szCs w:val="22"/>
          <w:lang w:val="et-EE"/>
        </w:rPr>
        <w:t>56 kapslit (4 blisterpakendit 7 x 20</w:t>
      </w:r>
      <w:r w:rsidR="00644072">
        <w:rPr>
          <w:noProof/>
          <w:szCs w:val="22"/>
          <w:lang w:val="et-EE"/>
        </w:rPr>
        <w:t> </w:t>
      </w:r>
      <w:r>
        <w:rPr>
          <w:noProof/>
          <w:szCs w:val="22"/>
          <w:lang w:val="et-EE"/>
        </w:rPr>
        <w:t>mg kapsliga ja 7 x 80</w:t>
      </w:r>
      <w:r w:rsidR="00644072">
        <w:rPr>
          <w:noProof/>
          <w:szCs w:val="22"/>
          <w:lang w:val="et-EE"/>
        </w:rPr>
        <w:t> </w:t>
      </w:r>
      <w:r>
        <w:rPr>
          <w:noProof/>
          <w:szCs w:val="22"/>
          <w:lang w:val="et-EE"/>
        </w:rPr>
        <w:t>mg kapsliga) (annustamiseks 100</w:t>
      </w:r>
      <w:r w:rsidR="00644072">
        <w:rPr>
          <w:noProof/>
          <w:szCs w:val="22"/>
          <w:lang w:val="et-EE"/>
        </w:rPr>
        <w:t> </w:t>
      </w:r>
      <w:r>
        <w:rPr>
          <w:noProof/>
          <w:szCs w:val="22"/>
          <w:lang w:val="et-EE"/>
        </w:rPr>
        <w:t>mg päevas)</w:t>
      </w:r>
    </w:p>
    <w:p w14:paraId="71714511" w14:textId="77777777" w:rsidR="00543FFD" w:rsidRDefault="00543FFD" w:rsidP="0000467C">
      <w:pPr>
        <w:tabs>
          <w:tab w:val="clear" w:pos="567"/>
          <w:tab w:val="left" w:pos="851"/>
        </w:tabs>
        <w:spacing w:line="240" w:lineRule="auto"/>
        <w:ind w:left="851" w:hanging="851"/>
        <w:rPr>
          <w:noProof/>
          <w:szCs w:val="22"/>
          <w:lang w:val="et-EE"/>
        </w:rPr>
      </w:pPr>
      <w:r>
        <w:rPr>
          <w:noProof/>
          <w:szCs w:val="22"/>
          <w:lang w:val="et-EE"/>
        </w:rPr>
        <w:tab/>
        <w:t>112 kapslit (4 blisterpakendit 21 x 20 kapsliga ja 7 x 80</w:t>
      </w:r>
      <w:r w:rsidR="00644072">
        <w:rPr>
          <w:noProof/>
          <w:szCs w:val="22"/>
          <w:lang w:val="et-EE"/>
        </w:rPr>
        <w:t> </w:t>
      </w:r>
      <w:r>
        <w:rPr>
          <w:noProof/>
          <w:szCs w:val="22"/>
          <w:lang w:val="et-EE"/>
        </w:rPr>
        <w:t>mg kapsliga) (annustamiseks 140</w:t>
      </w:r>
      <w:r w:rsidR="00644072">
        <w:rPr>
          <w:noProof/>
          <w:szCs w:val="22"/>
          <w:lang w:val="et-EE"/>
        </w:rPr>
        <w:t> </w:t>
      </w:r>
      <w:r>
        <w:rPr>
          <w:noProof/>
          <w:szCs w:val="22"/>
          <w:lang w:val="et-EE"/>
        </w:rPr>
        <w:t>mg päevas)</w:t>
      </w:r>
    </w:p>
    <w:p w14:paraId="2173A27A" w14:textId="77777777" w:rsidR="00543FFD" w:rsidRDefault="00543FFD" w:rsidP="0000467C">
      <w:pPr>
        <w:tabs>
          <w:tab w:val="clear" w:pos="567"/>
          <w:tab w:val="left" w:pos="851"/>
        </w:tabs>
        <w:spacing w:line="240" w:lineRule="auto"/>
        <w:rPr>
          <w:noProof/>
          <w:szCs w:val="22"/>
          <w:lang w:val="et-EE"/>
        </w:rPr>
      </w:pPr>
    </w:p>
    <w:p w14:paraId="6C2CDB30" w14:textId="77777777" w:rsidR="00543FFD" w:rsidRDefault="00720015" w:rsidP="0000467C">
      <w:pPr>
        <w:tabs>
          <w:tab w:val="clear" w:pos="567"/>
          <w:tab w:val="left" w:pos="851"/>
        </w:tabs>
        <w:spacing w:line="240" w:lineRule="auto"/>
        <w:rPr>
          <w:noProof/>
          <w:szCs w:val="22"/>
          <w:lang w:val="et-EE"/>
        </w:rPr>
      </w:pPr>
      <w:r w:rsidRPr="00720015">
        <w:rPr>
          <w:noProof/>
          <w:szCs w:val="22"/>
          <w:lang w:val="et-EE"/>
        </w:rPr>
        <w:t>Kõik 28</w:t>
      </w:r>
      <w:r w:rsidR="00040AE0" w:rsidRPr="008F2817">
        <w:rPr>
          <w:lang w:val="et-EE"/>
        </w:rPr>
        <w:t> </w:t>
      </w:r>
      <w:r w:rsidRPr="00720015">
        <w:rPr>
          <w:noProof/>
          <w:szCs w:val="22"/>
          <w:lang w:val="et-EE"/>
        </w:rPr>
        <w:t>päeva pakendid sisaldavad piisavalt ravimit 28</w:t>
      </w:r>
      <w:r w:rsidR="00040AE0">
        <w:rPr>
          <w:noProof/>
          <w:szCs w:val="22"/>
          <w:lang w:val="et-EE"/>
        </w:rPr>
        <w:t> </w:t>
      </w:r>
      <w:r w:rsidRPr="00720015">
        <w:rPr>
          <w:noProof/>
          <w:szCs w:val="22"/>
          <w:lang w:val="et-EE"/>
        </w:rPr>
        <w:t>päevaks</w:t>
      </w:r>
      <w:r w:rsidR="00543FFD">
        <w:rPr>
          <w:noProof/>
          <w:szCs w:val="22"/>
          <w:lang w:val="et-EE"/>
        </w:rPr>
        <w:t>.</w:t>
      </w:r>
    </w:p>
    <w:p w14:paraId="0FE1BB79" w14:textId="77777777" w:rsidR="00543FFD" w:rsidRPr="00603791" w:rsidRDefault="00543FFD" w:rsidP="0000467C">
      <w:pPr>
        <w:tabs>
          <w:tab w:val="clear" w:pos="567"/>
          <w:tab w:val="left" w:pos="851"/>
        </w:tabs>
        <w:spacing w:line="240" w:lineRule="auto"/>
        <w:rPr>
          <w:noProof/>
          <w:szCs w:val="22"/>
          <w:lang w:val="et-EE"/>
        </w:rPr>
      </w:pPr>
    </w:p>
    <w:p w14:paraId="61E1CE52" w14:textId="77777777" w:rsidR="009D7194" w:rsidRPr="00603791" w:rsidRDefault="009D7194" w:rsidP="0000467C">
      <w:pPr>
        <w:tabs>
          <w:tab w:val="clear" w:pos="567"/>
        </w:tabs>
        <w:spacing w:line="240" w:lineRule="auto"/>
        <w:rPr>
          <w:b/>
          <w:noProof/>
          <w:szCs w:val="22"/>
          <w:lang w:val="et-EE"/>
        </w:rPr>
      </w:pPr>
      <w:r w:rsidRPr="00603791">
        <w:rPr>
          <w:b/>
          <w:noProof/>
          <w:szCs w:val="22"/>
          <w:lang w:val="et-EE"/>
        </w:rPr>
        <w:t>Müügiloa hoidja</w:t>
      </w:r>
    </w:p>
    <w:p w14:paraId="2EB516ED" w14:textId="77777777" w:rsidR="009D7194" w:rsidRPr="00603791" w:rsidRDefault="009D7194" w:rsidP="0000467C">
      <w:pPr>
        <w:tabs>
          <w:tab w:val="clear" w:pos="567"/>
        </w:tabs>
        <w:spacing w:line="240" w:lineRule="auto"/>
        <w:ind w:right="-2"/>
        <w:rPr>
          <w:noProof/>
          <w:szCs w:val="22"/>
          <w:lang w:val="et-EE"/>
        </w:rPr>
      </w:pPr>
    </w:p>
    <w:p w14:paraId="743D5497" w14:textId="77777777" w:rsidR="001E1424" w:rsidRPr="00B638E6" w:rsidRDefault="001E1424" w:rsidP="0000467C">
      <w:pPr>
        <w:tabs>
          <w:tab w:val="clear" w:pos="567"/>
        </w:tabs>
        <w:spacing w:line="240" w:lineRule="auto"/>
        <w:ind w:right="-2"/>
        <w:rPr>
          <w:szCs w:val="22"/>
          <w:lang w:val="fi-FI"/>
        </w:rPr>
      </w:pPr>
      <w:r w:rsidRPr="00B638E6">
        <w:rPr>
          <w:szCs w:val="22"/>
          <w:lang w:val="fi-FI"/>
        </w:rPr>
        <w:t>Ipsen Pharma</w:t>
      </w:r>
    </w:p>
    <w:p w14:paraId="760FD677" w14:textId="77777777" w:rsidR="006D092D" w:rsidRPr="006D092D" w:rsidRDefault="006D092D" w:rsidP="006D092D">
      <w:pPr>
        <w:tabs>
          <w:tab w:val="clear" w:pos="567"/>
        </w:tabs>
        <w:spacing w:line="240" w:lineRule="auto"/>
        <w:ind w:right="-2"/>
        <w:rPr>
          <w:noProof/>
          <w:szCs w:val="22"/>
          <w:lang w:val="fr-FR"/>
        </w:rPr>
      </w:pPr>
      <w:r w:rsidRPr="006D092D">
        <w:rPr>
          <w:noProof/>
          <w:szCs w:val="22"/>
          <w:lang w:val="fr-FR"/>
        </w:rPr>
        <w:t>70 rue Balard</w:t>
      </w:r>
    </w:p>
    <w:p w14:paraId="58A38306" w14:textId="77777777" w:rsidR="006D092D" w:rsidRPr="006D092D" w:rsidRDefault="006D092D" w:rsidP="006D092D">
      <w:pPr>
        <w:tabs>
          <w:tab w:val="clear" w:pos="567"/>
        </w:tabs>
        <w:spacing w:line="240" w:lineRule="auto"/>
        <w:ind w:right="-2"/>
        <w:rPr>
          <w:noProof/>
          <w:szCs w:val="22"/>
          <w:lang w:val="fr-FR"/>
        </w:rPr>
      </w:pPr>
      <w:r w:rsidRPr="006D092D">
        <w:rPr>
          <w:noProof/>
          <w:szCs w:val="22"/>
          <w:lang w:val="fr-FR"/>
        </w:rPr>
        <w:t>75015 Paris</w:t>
      </w:r>
    </w:p>
    <w:p w14:paraId="6FE32488" w14:textId="48DC86FB" w:rsidR="001E1424" w:rsidRPr="00123D4E" w:rsidRDefault="001E1424" w:rsidP="0000467C">
      <w:pPr>
        <w:tabs>
          <w:tab w:val="clear" w:pos="567"/>
        </w:tabs>
        <w:spacing w:line="240" w:lineRule="auto"/>
        <w:ind w:right="-2"/>
        <w:rPr>
          <w:noProof/>
          <w:szCs w:val="22"/>
          <w:lang w:val="en-US"/>
        </w:rPr>
      </w:pPr>
      <w:r w:rsidRPr="00123D4E">
        <w:rPr>
          <w:noProof/>
          <w:szCs w:val="22"/>
          <w:lang w:val="en-US"/>
        </w:rPr>
        <w:t>65 quai Georges Gorse</w:t>
      </w:r>
    </w:p>
    <w:p w14:paraId="77FD6306" w14:textId="78E0C02F" w:rsidR="001E1424" w:rsidRPr="00123D4E" w:rsidRDefault="001E1424" w:rsidP="0000467C">
      <w:pPr>
        <w:tabs>
          <w:tab w:val="clear" w:pos="567"/>
        </w:tabs>
        <w:spacing w:line="240" w:lineRule="auto"/>
        <w:ind w:right="-2"/>
        <w:rPr>
          <w:noProof/>
          <w:szCs w:val="22"/>
          <w:lang w:val="en-US"/>
        </w:rPr>
      </w:pPr>
      <w:r w:rsidRPr="00123D4E">
        <w:rPr>
          <w:noProof/>
          <w:szCs w:val="22"/>
          <w:lang w:val="en-US"/>
        </w:rPr>
        <w:t xml:space="preserve">92100 Boulogne-Billancourt </w:t>
      </w:r>
    </w:p>
    <w:p w14:paraId="4ECCD37E" w14:textId="77777777" w:rsidR="00D9205F" w:rsidRPr="00123D4E" w:rsidRDefault="00D9205F" w:rsidP="0000467C">
      <w:pPr>
        <w:tabs>
          <w:tab w:val="clear" w:pos="567"/>
        </w:tabs>
        <w:spacing w:line="240" w:lineRule="auto"/>
        <w:ind w:right="-2"/>
        <w:rPr>
          <w:noProof/>
          <w:szCs w:val="22"/>
          <w:lang w:val="en-US"/>
        </w:rPr>
      </w:pPr>
      <w:r>
        <w:rPr>
          <w:lang w:val="et-EE"/>
        </w:rPr>
        <w:t>Prantsusmaa</w:t>
      </w:r>
      <w:r w:rsidRPr="00123D4E" w:rsidDel="00D9205F">
        <w:rPr>
          <w:noProof/>
          <w:szCs w:val="22"/>
          <w:lang w:val="en-US"/>
        </w:rPr>
        <w:t xml:space="preserve"> </w:t>
      </w:r>
    </w:p>
    <w:p w14:paraId="22DA5B6C" w14:textId="77777777" w:rsidR="009D7194" w:rsidRPr="00603791" w:rsidRDefault="009D7194" w:rsidP="0000467C">
      <w:pPr>
        <w:tabs>
          <w:tab w:val="clear" w:pos="567"/>
        </w:tabs>
        <w:spacing w:line="240" w:lineRule="auto"/>
        <w:ind w:right="-2"/>
        <w:rPr>
          <w:noProof/>
          <w:szCs w:val="22"/>
          <w:lang w:val="et-EE"/>
        </w:rPr>
      </w:pPr>
    </w:p>
    <w:p w14:paraId="2DF1FF20" w14:textId="77777777" w:rsidR="009D7194" w:rsidRPr="00603791" w:rsidRDefault="009D7194" w:rsidP="0000467C">
      <w:pPr>
        <w:tabs>
          <w:tab w:val="clear" w:pos="567"/>
        </w:tabs>
        <w:spacing w:line="240" w:lineRule="auto"/>
        <w:ind w:right="-2"/>
        <w:rPr>
          <w:b/>
          <w:noProof/>
          <w:szCs w:val="22"/>
          <w:lang w:val="et-EE"/>
        </w:rPr>
      </w:pPr>
      <w:r w:rsidRPr="00603791">
        <w:rPr>
          <w:b/>
          <w:noProof/>
          <w:szCs w:val="22"/>
          <w:lang w:val="et-EE"/>
        </w:rPr>
        <w:t>Tootja</w:t>
      </w:r>
    </w:p>
    <w:p w14:paraId="37D52DA4" w14:textId="77777777" w:rsidR="009D7194" w:rsidRPr="00603791" w:rsidRDefault="009D7194" w:rsidP="0000467C">
      <w:pPr>
        <w:tabs>
          <w:tab w:val="clear" w:pos="567"/>
        </w:tabs>
        <w:spacing w:line="240" w:lineRule="auto"/>
        <w:ind w:right="-2"/>
        <w:rPr>
          <w:noProof/>
          <w:szCs w:val="22"/>
          <w:lang w:val="et-EE"/>
        </w:rPr>
      </w:pPr>
    </w:p>
    <w:p w14:paraId="0844BD34" w14:textId="77777777" w:rsidR="00E814B8" w:rsidRPr="004316F5" w:rsidRDefault="00E814B8" w:rsidP="00E814B8">
      <w:pPr>
        <w:rPr>
          <w:lang w:val="et-EE"/>
        </w:rPr>
      </w:pPr>
      <w:r w:rsidRPr="004316F5">
        <w:rPr>
          <w:lang w:val="et-EE"/>
        </w:rPr>
        <w:t>Catalent Germany Schorndorf GmbH</w:t>
      </w:r>
    </w:p>
    <w:p w14:paraId="501B3873" w14:textId="77777777" w:rsidR="00E814B8" w:rsidRPr="004316F5" w:rsidRDefault="00E814B8" w:rsidP="00E814B8">
      <w:pPr>
        <w:rPr>
          <w:lang w:val="et-EE"/>
        </w:rPr>
      </w:pPr>
      <w:r w:rsidRPr="004316F5">
        <w:rPr>
          <w:lang w:val="et-EE"/>
        </w:rPr>
        <w:t>Steinbeisstr. 1 und 2</w:t>
      </w:r>
    </w:p>
    <w:p w14:paraId="3F517556" w14:textId="77777777" w:rsidR="00E814B8" w:rsidRPr="004316F5" w:rsidRDefault="000B0C56" w:rsidP="00E814B8">
      <w:pPr>
        <w:rPr>
          <w:lang w:val="et-EE"/>
        </w:rPr>
      </w:pPr>
      <w:r w:rsidRPr="004316F5">
        <w:rPr>
          <w:lang w:val="et-EE"/>
        </w:rPr>
        <w:t xml:space="preserve">73614 </w:t>
      </w:r>
      <w:r w:rsidR="00E814B8" w:rsidRPr="004316F5">
        <w:rPr>
          <w:lang w:val="et-EE"/>
        </w:rPr>
        <w:t>Schorndorf</w:t>
      </w:r>
    </w:p>
    <w:p w14:paraId="330F2AC0" w14:textId="77777777" w:rsidR="00E814B8" w:rsidRPr="00E814B8" w:rsidRDefault="00E814B8" w:rsidP="00E814B8">
      <w:pPr>
        <w:rPr>
          <w:lang w:val="et-EE"/>
        </w:rPr>
      </w:pPr>
      <w:r w:rsidRPr="004316F5">
        <w:rPr>
          <w:lang w:val="et-EE"/>
        </w:rPr>
        <w:t>Saksamaa</w:t>
      </w:r>
    </w:p>
    <w:p w14:paraId="67E7DEAA" w14:textId="77777777" w:rsidR="006F5798" w:rsidRDefault="006F5798" w:rsidP="006F5798"/>
    <w:p w14:paraId="45561492" w14:textId="77777777" w:rsidR="006F5798" w:rsidRPr="00A67D0B" w:rsidRDefault="006F5798" w:rsidP="006F5798">
      <w:pPr>
        <w:rPr>
          <w:highlight w:val="lightGray"/>
        </w:rPr>
      </w:pPr>
      <w:r w:rsidRPr="00A67D0B">
        <w:rPr>
          <w:highlight w:val="lightGray"/>
        </w:rPr>
        <w:t>Tjoapack Netherlands B.V.</w:t>
      </w:r>
    </w:p>
    <w:p w14:paraId="126005B3" w14:textId="77777777" w:rsidR="006F5798" w:rsidRPr="008139F1" w:rsidRDefault="006F5798" w:rsidP="006F5798">
      <w:pPr>
        <w:rPr>
          <w:highlight w:val="lightGray"/>
          <w:lang w:val="fr-FR"/>
        </w:rPr>
      </w:pPr>
      <w:r w:rsidRPr="008139F1">
        <w:rPr>
          <w:highlight w:val="lightGray"/>
          <w:lang w:val="fr-FR"/>
        </w:rPr>
        <w:t>Nieuwe Donk 9</w:t>
      </w:r>
    </w:p>
    <w:p w14:paraId="08C763A5" w14:textId="77777777" w:rsidR="006F5798" w:rsidRPr="008139F1" w:rsidRDefault="006F5798" w:rsidP="006F5798">
      <w:pPr>
        <w:rPr>
          <w:highlight w:val="lightGray"/>
          <w:lang w:val="fr-FR"/>
        </w:rPr>
      </w:pPr>
      <w:r w:rsidRPr="008139F1">
        <w:rPr>
          <w:highlight w:val="lightGray"/>
          <w:lang w:val="fr-FR"/>
        </w:rPr>
        <w:t>4879 AC Etten-Leur</w:t>
      </w:r>
    </w:p>
    <w:p w14:paraId="64466C95" w14:textId="77777777" w:rsidR="00E814B8" w:rsidRDefault="006F5798" w:rsidP="006F5798">
      <w:pPr>
        <w:tabs>
          <w:tab w:val="clear" w:pos="567"/>
        </w:tabs>
        <w:spacing w:line="240" w:lineRule="auto"/>
        <w:ind w:right="-2"/>
        <w:rPr>
          <w:noProof/>
          <w:szCs w:val="22"/>
          <w:lang w:val="et-EE"/>
        </w:rPr>
      </w:pPr>
      <w:r w:rsidRPr="008139F1">
        <w:rPr>
          <w:highlight w:val="lightGray"/>
          <w:lang w:val="fr-FR"/>
        </w:rPr>
        <w:t>Holland</w:t>
      </w:r>
    </w:p>
    <w:p w14:paraId="7CC08071" w14:textId="77777777" w:rsidR="008F2817" w:rsidRDefault="008F2817" w:rsidP="0000467C">
      <w:pPr>
        <w:tabs>
          <w:tab w:val="clear" w:pos="567"/>
        </w:tabs>
        <w:spacing w:line="240" w:lineRule="auto"/>
        <w:ind w:right="-2"/>
        <w:rPr>
          <w:noProof/>
          <w:szCs w:val="22"/>
          <w:lang w:val="et-EE"/>
        </w:rPr>
      </w:pPr>
    </w:p>
    <w:p w14:paraId="000C79F9" w14:textId="77777777" w:rsidR="006F5798" w:rsidRPr="00603791" w:rsidRDefault="006F5798" w:rsidP="0000467C">
      <w:pPr>
        <w:tabs>
          <w:tab w:val="clear" w:pos="567"/>
        </w:tabs>
        <w:spacing w:line="240" w:lineRule="auto"/>
        <w:ind w:right="-2"/>
        <w:rPr>
          <w:noProof/>
          <w:szCs w:val="22"/>
          <w:lang w:val="et-EE"/>
        </w:rPr>
      </w:pPr>
    </w:p>
    <w:p w14:paraId="79AFEFF0" w14:textId="77777777" w:rsidR="009D7194" w:rsidRDefault="009D7194" w:rsidP="0000467C">
      <w:pPr>
        <w:keepNext/>
        <w:tabs>
          <w:tab w:val="clear" w:pos="567"/>
        </w:tabs>
        <w:spacing w:line="240" w:lineRule="auto"/>
        <w:ind w:right="-2"/>
        <w:rPr>
          <w:lang w:val="et-EE"/>
        </w:rPr>
      </w:pPr>
      <w:r w:rsidRPr="00603791">
        <w:rPr>
          <w:lang w:val="et-EE"/>
        </w:rPr>
        <w:t>Lisaküsimuste tekkimisel selle ravimi kohta pöörduge palun müügiloa hoidja kohaliku esindaja poole.</w:t>
      </w:r>
    </w:p>
    <w:p w14:paraId="6D94CA04" w14:textId="77777777" w:rsidR="001E1424" w:rsidRDefault="001E1424" w:rsidP="0000467C">
      <w:pPr>
        <w:keepNext/>
        <w:tabs>
          <w:tab w:val="clear" w:pos="567"/>
        </w:tabs>
        <w:spacing w:line="240" w:lineRule="auto"/>
        <w:ind w:right="-2"/>
        <w:rPr>
          <w:lang w:val="et-EE"/>
        </w:rPr>
      </w:pPr>
    </w:p>
    <w:tbl>
      <w:tblPr>
        <w:tblW w:w="10058" w:type="dxa"/>
        <w:tblLayout w:type="fixed"/>
        <w:tblLook w:val="0000" w:firstRow="0" w:lastRow="0" w:firstColumn="0" w:lastColumn="0" w:noHBand="0" w:noVBand="0"/>
      </w:tblPr>
      <w:tblGrid>
        <w:gridCol w:w="5029"/>
        <w:gridCol w:w="5029"/>
      </w:tblGrid>
      <w:tr w:rsidR="001E1424" w:rsidRPr="00D93286" w14:paraId="6AC0BA4B" w14:textId="77777777" w:rsidTr="008139F1">
        <w:tc>
          <w:tcPr>
            <w:tcW w:w="5029" w:type="dxa"/>
          </w:tcPr>
          <w:p w14:paraId="0016DE70" w14:textId="77777777" w:rsidR="001E1424" w:rsidRPr="00D93286" w:rsidRDefault="001E1424" w:rsidP="0000467C">
            <w:pPr>
              <w:tabs>
                <w:tab w:val="clear" w:pos="567"/>
              </w:tabs>
              <w:spacing w:line="240" w:lineRule="auto"/>
              <w:ind w:right="-2"/>
              <w:rPr>
                <w:b/>
                <w:noProof/>
                <w:szCs w:val="22"/>
                <w:lang w:val="fr-FR"/>
              </w:rPr>
            </w:pPr>
            <w:r w:rsidRPr="00D93286">
              <w:rPr>
                <w:b/>
                <w:noProof/>
                <w:szCs w:val="22"/>
                <w:lang w:val="fr-FR"/>
              </w:rPr>
              <w:t>België/Belgique/Belgien,</w:t>
            </w:r>
            <w:r w:rsidRPr="00D93286">
              <w:rPr>
                <w:noProof/>
                <w:szCs w:val="22"/>
                <w:lang w:val="fr-FR"/>
              </w:rPr>
              <w:t xml:space="preserve"> </w:t>
            </w:r>
            <w:r w:rsidRPr="00D93286">
              <w:rPr>
                <w:b/>
                <w:noProof/>
                <w:szCs w:val="22"/>
                <w:lang w:val="fr-FR"/>
              </w:rPr>
              <w:t>Luxembourg/Luxemburg</w:t>
            </w:r>
          </w:p>
        </w:tc>
        <w:tc>
          <w:tcPr>
            <w:tcW w:w="5029" w:type="dxa"/>
          </w:tcPr>
          <w:p w14:paraId="08602038" w14:textId="77777777" w:rsidR="001E1424" w:rsidRPr="00D93286" w:rsidRDefault="001E1424" w:rsidP="0000467C">
            <w:pPr>
              <w:tabs>
                <w:tab w:val="clear" w:pos="567"/>
              </w:tabs>
              <w:spacing w:line="240" w:lineRule="auto"/>
              <w:ind w:right="-2"/>
              <w:rPr>
                <w:noProof/>
                <w:szCs w:val="22"/>
              </w:rPr>
            </w:pPr>
            <w:r w:rsidRPr="00D93286">
              <w:rPr>
                <w:b/>
                <w:noProof/>
                <w:szCs w:val="22"/>
              </w:rPr>
              <w:t>Italia</w:t>
            </w:r>
          </w:p>
        </w:tc>
      </w:tr>
      <w:tr w:rsidR="001E1424" w:rsidRPr="00D93286" w14:paraId="44196413" w14:textId="77777777" w:rsidTr="008139F1">
        <w:tc>
          <w:tcPr>
            <w:tcW w:w="5029" w:type="dxa"/>
          </w:tcPr>
          <w:p w14:paraId="7EB7AE58" w14:textId="77777777" w:rsidR="001E1424" w:rsidRPr="00D93286" w:rsidRDefault="001E1424" w:rsidP="00B077C3">
            <w:pPr>
              <w:tabs>
                <w:tab w:val="clear" w:pos="567"/>
              </w:tabs>
              <w:spacing w:line="240" w:lineRule="auto"/>
              <w:ind w:right="-2"/>
              <w:rPr>
                <w:noProof/>
                <w:szCs w:val="22"/>
              </w:rPr>
            </w:pPr>
            <w:r w:rsidRPr="00D93286">
              <w:rPr>
                <w:noProof/>
                <w:szCs w:val="22"/>
              </w:rPr>
              <w:t xml:space="preserve">Ipsen NV </w:t>
            </w:r>
          </w:p>
        </w:tc>
        <w:tc>
          <w:tcPr>
            <w:tcW w:w="5029" w:type="dxa"/>
          </w:tcPr>
          <w:p w14:paraId="67A8718F" w14:textId="77777777" w:rsidR="001E1424" w:rsidRPr="00D93286" w:rsidRDefault="001E1424" w:rsidP="0000467C">
            <w:pPr>
              <w:tabs>
                <w:tab w:val="clear" w:pos="567"/>
              </w:tabs>
              <w:spacing w:line="240" w:lineRule="auto"/>
              <w:ind w:right="-2"/>
              <w:rPr>
                <w:noProof/>
                <w:szCs w:val="22"/>
              </w:rPr>
            </w:pPr>
            <w:r w:rsidRPr="00D93286">
              <w:rPr>
                <w:noProof/>
                <w:szCs w:val="22"/>
              </w:rPr>
              <w:t>Ipsen SpA</w:t>
            </w:r>
          </w:p>
        </w:tc>
      </w:tr>
      <w:tr w:rsidR="001E1424" w:rsidRPr="00D93286" w14:paraId="70379CE8" w14:textId="77777777" w:rsidTr="008139F1">
        <w:tc>
          <w:tcPr>
            <w:tcW w:w="5029" w:type="dxa"/>
          </w:tcPr>
          <w:p w14:paraId="1D2100AD" w14:textId="77777777" w:rsidR="001E1424" w:rsidRPr="00D93286" w:rsidRDefault="001E1424" w:rsidP="0000467C">
            <w:pPr>
              <w:tabs>
                <w:tab w:val="clear" w:pos="567"/>
              </w:tabs>
              <w:spacing w:line="240" w:lineRule="auto"/>
              <w:ind w:right="-2"/>
              <w:rPr>
                <w:noProof/>
                <w:szCs w:val="22"/>
              </w:rPr>
            </w:pPr>
            <w:r w:rsidRPr="00D93286">
              <w:rPr>
                <w:noProof/>
                <w:szCs w:val="22"/>
              </w:rPr>
              <w:t>België /Belgique/Belgien</w:t>
            </w:r>
          </w:p>
        </w:tc>
        <w:tc>
          <w:tcPr>
            <w:tcW w:w="5029" w:type="dxa"/>
          </w:tcPr>
          <w:p w14:paraId="1623A32C" w14:textId="77777777" w:rsidR="001E1424" w:rsidRPr="00D93286" w:rsidRDefault="001D4E11" w:rsidP="0000467C">
            <w:pPr>
              <w:tabs>
                <w:tab w:val="clear" w:pos="567"/>
              </w:tabs>
              <w:spacing w:line="240" w:lineRule="auto"/>
              <w:ind w:right="-2"/>
              <w:rPr>
                <w:noProof/>
                <w:szCs w:val="22"/>
              </w:rPr>
            </w:pPr>
            <w:r w:rsidRPr="00D93286">
              <w:rPr>
                <w:noProof/>
                <w:szCs w:val="22"/>
                <w:lang w:val="en-US"/>
              </w:rPr>
              <w:t>Tel: + 39 02 39 22 41</w:t>
            </w:r>
          </w:p>
        </w:tc>
      </w:tr>
      <w:tr w:rsidR="001E1424" w:rsidRPr="00D93286" w14:paraId="00AE6F5B" w14:textId="77777777" w:rsidTr="008139F1">
        <w:tc>
          <w:tcPr>
            <w:tcW w:w="5029" w:type="dxa"/>
          </w:tcPr>
          <w:p w14:paraId="208B6CE4" w14:textId="77777777" w:rsidR="001E1424" w:rsidRPr="00D93286" w:rsidRDefault="001E1424" w:rsidP="0000467C">
            <w:pPr>
              <w:tabs>
                <w:tab w:val="clear" w:pos="567"/>
              </w:tabs>
              <w:spacing w:line="240" w:lineRule="auto"/>
              <w:ind w:right="-2"/>
              <w:rPr>
                <w:noProof/>
                <w:szCs w:val="22"/>
              </w:rPr>
            </w:pPr>
            <w:r w:rsidRPr="00D93286">
              <w:rPr>
                <w:noProof/>
                <w:szCs w:val="22"/>
              </w:rPr>
              <w:t>Tél/Tel: + 32 9 243 96 00</w:t>
            </w:r>
          </w:p>
        </w:tc>
        <w:tc>
          <w:tcPr>
            <w:tcW w:w="5029" w:type="dxa"/>
          </w:tcPr>
          <w:p w14:paraId="1FDD1D01" w14:textId="77777777" w:rsidR="001E1424" w:rsidRPr="00D93286" w:rsidRDefault="001E1424" w:rsidP="0000467C">
            <w:pPr>
              <w:tabs>
                <w:tab w:val="clear" w:pos="567"/>
              </w:tabs>
              <w:spacing w:line="240" w:lineRule="auto"/>
              <w:ind w:right="-2"/>
              <w:rPr>
                <w:noProof/>
                <w:szCs w:val="22"/>
              </w:rPr>
            </w:pPr>
          </w:p>
        </w:tc>
      </w:tr>
      <w:tr w:rsidR="001E1424" w:rsidRPr="00D93286" w14:paraId="48CA7F20" w14:textId="77777777" w:rsidTr="008139F1">
        <w:tc>
          <w:tcPr>
            <w:tcW w:w="5029" w:type="dxa"/>
          </w:tcPr>
          <w:p w14:paraId="3EF2AE2E" w14:textId="77777777" w:rsidR="001E1424" w:rsidRPr="00D93286" w:rsidRDefault="001E1424" w:rsidP="0000467C">
            <w:pPr>
              <w:tabs>
                <w:tab w:val="clear" w:pos="567"/>
              </w:tabs>
              <w:spacing w:line="240" w:lineRule="auto"/>
              <w:ind w:right="-2"/>
              <w:rPr>
                <w:noProof/>
                <w:szCs w:val="22"/>
              </w:rPr>
            </w:pPr>
          </w:p>
        </w:tc>
        <w:tc>
          <w:tcPr>
            <w:tcW w:w="5029" w:type="dxa"/>
          </w:tcPr>
          <w:p w14:paraId="7F10F66C" w14:textId="77777777" w:rsidR="001E1424" w:rsidRPr="00D93286" w:rsidRDefault="001E1424" w:rsidP="0000467C">
            <w:pPr>
              <w:tabs>
                <w:tab w:val="clear" w:pos="567"/>
              </w:tabs>
              <w:spacing w:line="240" w:lineRule="auto"/>
              <w:ind w:right="-2"/>
              <w:rPr>
                <w:noProof/>
                <w:szCs w:val="22"/>
              </w:rPr>
            </w:pPr>
          </w:p>
        </w:tc>
      </w:tr>
      <w:tr w:rsidR="001E1424" w:rsidRPr="00D93286" w14:paraId="5E01A80F" w14:textId="77777777" w:rsidTr="008139F1">
        <w:tc>
          <w:tcPr>
            <w:tcW w:w="5029" w:type="dxa"/>
          </w:tcPr>
          <w:p w14:paraId="1B7BCC10" w14:textId="77777777" w:rsidR="001E1424" w:rsidRPr="00D93286" w:rsidRDefault="00433E8B" w:rsidP="0000467C">
            <w:pPr>
              <w:tabs>
                <w:tab w:val="clear" w:pos="567"/>
              </w:tabs>
              <w:spacing w:line="240" w:lineRule="auto"/>
              <w:ind w:right="-2"/>
              <w:rPr>
                <w:noProof/>
                <w:szCs w:val="22"/>
              </w:rPr>
            </w:pPr>
            <w:r w:rsidRPr="00746DF4">
              <w:rPr>
                <w:b/>
                <w:noProof/>
                <w:szCs w:val="22"/>
              </w:rPr>
              <w:t>France</w:t>
            </w:r>
          </w:p>
        </w:tc>
        <w:tc>
          <w:tcPr>
            <w:tcW w:w="5029" w:type="dxa"/>
          </w:tcPr>
          <w:p w14:paraId="775048B1" w14:textId="77777777" w:rsidR="001E1424" w:rsidRPr="00D93286" w:rsidRDefault="001E1424" w:rsidP="0000467C">
            <w:pPr>
              <w:tabs>
                <w:tab w:val="clear" w:pos="567"/>
              </w:tabs>
              <w:spacing w:line="240" w:lineRule="auto"/>
              <w:ind w:right="-2"/>
              <w:rPr>
                <w:b/>
                <w:noProof/>
                <w:szCs w:val="22"/>
              </w:rPr>
            </w:pPr>
            <w:r w:rsidRPr="00D93286">
              <w:rPr>
                <w:b/>
                <w:noProof/>
                <w:szCs w:val="22"/>
              </w:rPr>
              <w:t xml:space="preserve">Latvija </w:t>
            </w:r>
          </w:p>
        </w:tc>
      </w:tr>
      <w:tr w:rsidR="001E1424" w:rsidRPr="00D93286" w14:paraId="2F80E493" w14:textId="77777777" w:rsidTr="008139F1">
        <w:tc>
          <w:tcPr>
            <w:tcW w:w="5029" w:type="dxa"/>
          </w:tcPr>
          <w:p w14:paraId="009927BC" w14:textId="77777777" w:rsidR="001E1424" w:rsidRPr="00D93286" w:rsidRDefault="00433E8B" w:rsidP="00433E8B">
            <w:pPr>
              <w:tabs>
                <w:tab w:val="clear" w:pos="567"/>
              </w:tabs>
              <w:spacing w:line="240" w:lineRule="auto"/>
              <w:ind w:right="-2"/>
              <w:rPr>
                <w:noProof/>
                <w:szCs w:val="22"/>
              </w:rPr>
            </w:pPr>
            <w:r w:rsidRPr="00746DF4">
              <w:rPr>
                <w:noProof/>
                <w:szCs w:val="22"/>
              </w:rPr>
              <w:t>Ipsen Pharma</w:t>
            </w:r>
          </w:p>
        </w:tc>
        <w:tc>
          <w:tcPr>
            <w:tcW w:w="5029" w:type="dxa"/>
          </w:tcPr>
          <w:p w14:paraId="0E961A70" w14:textId="77777777" w:rsidR="001E1424" w:rsidRPr="00D93286" w:rsidRDefault="001E1424" w:rsidP="0000467C">
            <w:pPr>
              <w:tabs>
                <w:tab w:val="clear" w:pos="567"/>
              </w:tabs>
              <w:spacing w:line="240" w:lineRule="auto"/>
              <w:ind w:right="-2"/>
              <w:rPr>
                <w:noProof/>
                <w:szCs w:val="22"/>
              </w:rPr>
            </w:pPr>
            <w:r w:rsidRPr="00D93286">
              <w:rPr>
                <w:noProof/>
                <w:szCs w:val="22"/>
              </w:rPr>
              <w:t>Ipsen Pharma representative office</w:t>
            </w:r>
          </w:p>
        </w:tc>
      </w:tr>
      <w:tr w:rsidR="001E1424" w:rsidRPr="00D93286" w14:paraId="3B7116CC" w14:textId="77777777" w:rsidTr="008139F1">
        <w:tc>
          <w:tcPr>
            <w:tcW w:w="5029" w:type="dxa"/>
          </w:tcPr>
          <w:p w14:paraId="7ECDAEFB" w14:textId="77777777" w:rsidR="001E1424" w:rsidRPr="00D93286" w:rsidRDefault="00433E8B" w:rsidP="0000467C">
            <w:pPr>
              <w:tabs>
                <w:tab w:val="clear" w:pos="567"/>
              </w:tabs>
              <w:spacing w:line="240" w:lineRule="auto"/>
              <w:ind w:right="-2"/>
              <w:rPr>
                <w:noProof/>
                <w:szCs w:val="22"/>
              </w:rPr>
            </w:pPr>
            <w:r w:rsidRPr="00746DF4">
              <w:rPr>
                <w:noProof/>
                <w:szCs w:val="22"/>
              </w:rPr>
              <w:t>Tél: + 33 1 58 33 50 00</w:t>
            </w:r>
          </w:p>
        </w:tc>
        <w:tc>
          <w:tcPr>
            <w:tcW w:w="5029" w:type="dxa"/>
          </w:tcPr>
          <w:p w14:paraId="33BED7FF" w14:textId="77777777" w:rsidR="001E1424" w:rsidRPr="00D93286" w:rsidRDefault="001E1424" w:rsidP="0000467C">
            <w:pPr>
              <w:tabs>
                <w:tab w:val="clear" w:pos="567"/>
              </w:tabs>
              <w:spacing w:line="240" w:lineRule="auto"/>
              <w:ind w:right="-2"/>
              <w:rPr>
                <w:b/>
                <w:noProof/>
                <w:szCs w:val="22"/>
              </w:rPr>
            </w:pPr>
            <w:r w:rsidRPr="00D93286">
              <w:rPr>
                <w:noProof/>
                <w:szCs w:val="22"/>
              </w:rPr>
              <w:t>Tel: +371 67622233</w:t>
            </w:r>
          </w:p>
        </w:tc>
      </w:tr>
      <w:tr w:rsidR="001E1424" w:rsidRPr="00D93286" w14:paraId="68A1ED18" w14:textId="77777777" w:rsidTr="008139F1">
        <w:tc>
          <w:tcPr>
            <w:tcW w:w="5029" w:type="dxa"/>
          </w:tcPr>
          <w:p w14:paraId="7C845CAF" w14:textId="77777777" w:rsidR="001E1424" w:rsidRPr="00D93286" w:rsidRDefault="001E1424" w:rsidP="0000467C">
            <w:pPr>
              <w:tabs>
                <w:tab w:val="clear" w:pos="567"/>
              </w:tabs>
              <w:spacing w:line="240" w:lineRule="auto"/>
              <w:ind w:right="-2"/>
              <w:rPr>
                <w:b/>
                <w:noProof/>
                <w:szCs w:val="22"/>
              </w:rPr>
            </w:pPr>
          </w:p>
        </w:tc>
        <w:tc>
          <w:tcPr>
            <w:tcW w:w="5029" w:type="dxa"/>
          </w:tcPr>
          <w:p w14:paraId="7CE497D6" w14:textId="77777777" w:rsidR="001E1424" w:rsidRPr="00D93286" w:rsidRDefault="001E1424" w:rsidP="0000467C">
            <w:pPr>
              <w:tabs>
                <w:tab w:val="clear" w:pos="567"/>
              </w:tabs>
              <w:spacing w:line="240" w:lineRule="auto"/>
              <w:ind w:right="-2"/>
              <w:rPr>
                <w:b/>
                <w:noProof/>
                <w:szCs w:val="22"/>
              </w:rPr>
            </w:pPr>
          </w:p>
        </w:tc>
      </w:tr>
      <w:tr w:rsidR="00211DBB" w:rsidRPr="00D93286" w14:paraId="7AC8F69F" w14:textId="77777777" w:rsidTr="008139F1">
        <w:tc>
          <w:tcPr>
            <w:tcW w:w="5029" w:type="dxa"/>
          </w:tcPr>
          <w:p w14:paraId="27119167" w14:textId="77777777" w:rsidR="00211DBB" w:rsidRPr="00D93286" w:rsidRDefault="00211DBB" w:rsidP="00211DBB">
            <w:pPr>
              <w:tabs>
                <w:tab w:val="clear" w:pos="567"/>
              </w:tabs>
              <w:spacing w:line="240" w:lineRule="auto"/>
              <w:ind w:right="-2"/>
              <w:rPr>
                <w:b/>
                <w:noProof/>
                <w:szCs w:val="22"/>
              </w:rPr>
            </w:pPr>
            <w:r w:rsidRPr="00834CED">
              <w:rPr>
                <w:rStyle w:val="normaltextrun"/>
                <w:b/>
                <w:bCs/>
                <w:szCs w:val="22"/>
                <w:shd w:val="clear" w:color="auto" w:fill="FFFFFF"/>
              </w:rPr>
              <w:t>България</w:t>
            </w:r>
            <w:r w:rsidRPr="00834CED">
              <w:rPr>
                <w:rStyle w:val="normaltextrun"/>
                <w:b/>
                <w:bCs/>
                <w:szCs w:val="22"/>
                <w:shd w:val="clear" w:color="auto" w:fill="FFFFFF"/>
                <w:lang w:val="fr-FR"/>
              </w:rPr>
              <w:t>, Slovenija</w:t>
            </w:r>
          </w:p>
        </w:tc>
        <w:tc>
          <w:tcPr>
            <w:tcW w:w="5029" w:type="dxa"/>
          </w:tcPr>
          <w:p w14:paraId="6803F488" w14:textId="77777777" w:rsidR="00211DBB" w:rsidRPr="00D93286" w:rsidRDefault="00211DBB" w:rsidP="00211DBB">
            <w:pPr>
              <w:tabs>
                <w:tab w:val="clear" w:pos="567"/>
              </w:tabs>
              <w:spacing w:line="240" w:lineRule="auto"/>
              <w:ind w:right="-2"/>
              <w:rPr>
                <w:b/>
                <w:noProof/>
                <w:szCs w:val="22"/>
              </w:rPr>
            </w:pPr>
            <w:r w:rsidRPr="00834CED">
              <w:rPr>
                <w:rStyle w:val="normaltextrun"/>
                <w:b/>
                <w:bCs/>
                <w:szCs w:val="22"/>
                <w:shd w:val="clear" w:color="auto" w:fill="FFFFFF"/>
                <w:lang w:val="fr-FR"/>
              </w:rPr>
              <w:t>Hrvatska </w:t>
            </w:r>
            <w:r w:rsidRPr="00834CED">
              <w:rPr>
                <w:rStyle w:val="normaltextrun"/>
                <w:szCs w:val="22"/>
                <w:shd w:val="clear" w:color="auto" w:fill="FFFFFF"/>
                <w:lang w:val="fr-FR"/>
              </w:rPr>
              <w:t> </w:t>
            </w:r>
            <w:r w:rsidRPr="00834CED">
              <w:rPr>
                <w:rStyle w:val="eop"/>
                <w:szCs w:val="22"/>
                <w:shd w:val="clear" w:color="auto" w:fill="FFFFFF"/>
              </w:rPr>
              <w:t> </w:t>
            </w:r>
          </w:p>
        </w:tc>
      </w:tr>
      <w:tr w:rsidR="00211DBB" w:rsidRPr="00D93286" w14:paraId="24774ED6" w14:textId="77777777" w:rsidTr="008139F1">
        <w:tc>
          <w:tcPr>
            <w:tcW w:w="5029" w:type="dxa"/>
          </w:tcPr>
          <w:p w14:paraId="0AAA1D36" w14:textId="77777777" w:rsidR="00211DBB" w:rsidRPr="00D93286" w:rsidRDefault="00211DBB" w:rsidP="00211DBB">
            <w:pPr>
              <w:tabs>
                <w:tab w:val="clear" w:pos="567"/>
              </w:tabs>
              <w:spacing w:line="240" w:lineRule="auto"/>
              <w:ind w:right="-2"/>
              <w:rPr>
                <w:b/>
                <w:noProof/>
                <w:szCs w:val="22"/>
              </w:rPr>
            </w:pPr>
            <w:r w:rsidRPr="00834CED">
              <w:rPr>
                <w:rStyle w:val="normaltextrun"/>
                <w:szCs w:val="22"/>
                <w:shd w:val="clear" w:color="auto" w:fill="FFFFFF"/>
                <w:lang w:val="fr-FR"/>
              </w:rPr>
              <w:t>Biomapas UAB </w:t>
            </w:r>
            <w:r w:rsidRPr="00834CED">
              <w:rPr>
                <w:rStyle w:val="eop"/>
                <w:szCs w:val="22"/>
                <w:shd w:val="clear" w:color="auto" w:fill="FFFFFF"/>
              </w:rPr>
              <w:t> </w:t>
            </w:r>
          </w:p>
        </w:tc>
        <w:tc>
          <w:tcPr>
            <w:tcW w:w="5029" w:type="dxa"/>
          </w:tcPr>
          <w:p w14:paraId="3B2F6660" w14:textId="77777777" w:rsidR="00211DBB" w:rsidRPr="00D93286" w:rsidRDefault="00211DBB" w:rsidP="00211DBB">
            <w:pPr>
              <w:tabs>
                <w:tab w:val="clear" w:pos="567"/>
              </w:tabs>
              <w:spacing w:line="240" w:lineRule="auto"/>
              <w:ind w:right="-2"/>
              <w:rPr>
                <w:b/>
                <w:noProof/>
                <w:szCs w:val="22"/>
              </w:rPr>
            </w:pPr>
            <w:r w:rsidRPr="00834CED">
              <w:rPr>
                <w:rStyle w:val="normaltextrun"/>
                <w:szCs w:val="22"/>
                <w:shd w:val="clear" w:color="auto" w:fill="FFFFFF"/>
              </w:rPr>
              <w:t>Biomapas Zagreb d.o.o.</w:t>
            </w:r>
          </w:p>
        </w:tc>
      </w:tr>
      <w:tr w:rsidR="00211DBB" w:rsidRPr="00D93286" w14:paraId="1D1AE454" w14:textId="77777777" w:rsidTr="008139F1">
        <w:tc>
          <w:tcPr>
            <w:tcW w:w="5029" w:type="dxa"/>
          </w:tcPr>
          <w:p w14:paraId="1018390B" w14:textId="77777777" w:rsidR="00211DBB" w:rsidRPr="00D93286" w:rsidRDefault="00211DBB" w:rsidP="00211DBB">
            <w:pPr>
              <w:tabs>
                <w:tab w:val="clear" w:pos="567"/>
              </w:tabs>
              <w:spacing w:line="240" w:lineRule="auto"/>
              <w:ind w:right="-2"/>
              <w:rPr>
                <w:b/>
                <w:noProof/>
                <w:szCs w:val="22"/>
              </w:rPr>
            </w:pPr>
            <w:r w:rsidRPr="00834CED">
              <w:rPr>
                <w:rStyle w:val="normaltextrun"/>
                <w:szCs w:val="22"/>
                <w:shd w:val="clear" w:color="auto" w:fill="FFFFFF"/>
              </w:rPr>
              <w:t>Литва</w:t>
            </w:r>
            <w:r w:rsidRPr="00834CED">
              <w:rPr>
                <w:rStyle w:val="normaltextrun"/>
                <w:szCs w:val="22"/>
                <w:shd w:val="clear" w:color="auto" w:fill="FFFFFF"/>
                <w:lang w:val="fr-FR"/>
              </w:rPr>
              <w:t>, Litva </w:t>
            </w:r>
            <w:r w:rsidRPr="00834CED">
              <w:rPr>
                <w:rStyle w:val="eop"/>
                <w:szCs w:val="22"/>
                <w:shd w:val="clear" w:color="auto" w:fill="FFFFFF"/>
              </w:rPr>
              <w:t> </w:t>
            </w:r>
          </w:p>
        </w:tc>
        <w:tc>
          <w:tcPr>
            <w:tcW w:w="5029" w:type="dxa"/>
          </w:tcPr>
          <w:p w14:paraId="0C51118C" w14:textId="77777777" w:rsidR="00211DBB" w:rsidRPr="00D93286" w:rsidRDefault="00211DBB" w:rsidP="00211DBB">
            <w:pPr>
              <w:tabs>
                <w:tab w:val="clear" w:pos="567"/>
              </w:tabs>
              <w:spacing w:line="240" w:lineRule="auto"/>
              <w:ind w:right="-2"/>
              <w:rPr>
                <w:b/>
                <w:noProof/>
                <w:szCs w:val="22"/>
              </w:rPr>
            </w:pPr>
            <w:r w:rsidRPr="00834CED">
              <w:rPr>
                <w:rStyle w:val="normaltextrun"/>
                <w:szCs w:val="22"/>
                <w:shd w:val="clear" w:color="auto" w:fill="FFFFFF"/>
              </w:rPr>
              <w:t>Tel: +385 17 757 094 </w:t>
            </w:r>
            <w:r w:rsidRPr="00834CED">
              <w:rPr>
                <w:rStyle w:val="eop"/>
                <w:szCs w:val="22"/>
                <w:shd w:val="clear" w:color="auto" w:fill="FFFFFF"/>
              </w:rPr>
              <w:t> </w:t>
            </w:r>
          </w:p>
        </w:tc>
      </w:tr>
      <w:tr w:rsidR="00211DBB" w:rsidRPr="00D93286" w14:paraId="3EB64C9D" w14:textId="77777777" w:rsidTr="008139F1">
        <w:tc>
          <w:tcPr>
            <w:tcW w:w="5029" w:type="dxa"/>
          </w:tcPr>
          <w:p w14:paraId="2BB63466" w14:textId="77777777" w:rsidR="00211DBB" w:rsidRPr="00D93286" w:rsidRDefault="00211DBB" w:rsidP="00211DBB">
            <w:pPr>
              <w:tabs>
                <w:tab w:val="clear" w:pos="567"/>
              </w:tabs>
              <w:spacing w:line="240" w:lineRule="auto"/>
              <w:ind w:right="-2"/>
              <w:rPr>
                <w:b/>
                <w:noProof/>
                <w:szCs w:val="22"/>
              </w:rPr>
            </w:pPr>
            <w:r w:rsidRPr="00834CED">
              <w:rPr>
                <w:rStyle w:val="normaltextrun"/>
                <w:szCs w:val="22"/>
                <w:bdr w:val="none" w:sz="0" w:space="0" w:color="auto" w:frame="1"/>
              </w:rPr>
              <w:t>Tel: +370 37 366307</w:t>
            </w:r>
          </w:p>
        </w:tc>
        <w:tc>
          <w:tcPr>
            <w:tcW w:w="5029" w:type="dxa"/>
          </w:tcPr>
          <w:p w14:paraId="0804E448" w14:textId="77777777" w:rsidR="00211DBB" w:rsidRPr="00D93286" w:rsidRDefault="00211DBB" w:rsidP="00211DBB">
            <w:pPr>
              <w:tabs>
                <w:tab w:val="clear" w:pos="567"/>
              </w:tabs>
              <w:spacing w:line="240" w:lineRule="auto"/>
              <w:ind w:right="-2"/>
              <w:rPr>
                <w:b/>
                <w:noProof/>
                <w:szCs w:val="22"/>
              </w:rPr>
            </w:pPr>
          </w:p>
        </w:tc>
      </w:tr>
      <w:tr w:rsidR="00E64946" w:rsidRPr="00D93286" w14:paraId="03106655" w14:textId="77777777" w:rsidTr="008139F1">
        <w:tc>
          <w:tcPr>
            <w:tcW w:w="5029" w:type="dxa"/>
          </w:tcPr>
          <w:p w14:paraId="72A5EE2F" w14:textId="77777777" w:rsidR="00E64946" w:rsidRPr="00D93286" w:rsidRDefault="00E64946" w:rsidP="00E64946">
            <w:pPr>
              <w:tabs>
                <w:tab w:val="clear" w:pos="567"/>
              </w:tabs>
              <w:spacing w:line="240" w:lineRule="auto"/>
              <w:ind w:right="-2"/>
              <w:rPr>
                <w:b/>
                <w:noProof/>
                <w:szCs w:val="22"/>
              </w:rPr>
            </w:pPr>
          </w:p>
        </w:tc>
        <w:tc>
          <w:tcPr>
            <w:tcW w:w="5029" w:type="dxa"/>
          </w:tcPr>
          <w:p w14:paraId="62AF8865" w14:textId="77777777" w:rsidR="00E64946" w:rsidRPr="00D93286" w:rsidRDefault="00E64946" w:rsidP="00E64946">
            <w:pPr>
              <w:tabs>
                <w:tab w:val="clear" w:pos="567"/>
              </w:tabs>
              <w:spacing w:line="240" w:lineRule="auto"/>
              <w:ind w:right="-2"/>
              <w:rPr>
                <w:b/>
                <w:bCs/>
                <w:noProof/>
                <w:szCs w:val="22"/>
              </w:rPr>
            </w:pPr>
          </w:p>
        </w:tc>
      </w:tr>
      <w:tr w:rsidR="00E64946" w:rsidRPr="00D36076" w14:paraId="21D4291A" w14:textId="77777777" w:rsidTr="008139F1">
        <w:tc>
          <w:tcPr>
            <w:tcW w:w="5029" w:type="dxa"/>
          </w:tcPr>
          <w:p w14:paraId="273283FA" w14:textId="77777777" w:rsidR="00E64946" w:rsidRPr="00E952BF" w:rsidRDefault="00E64946" w:rsidP="00E64946">
            <w:pPr>
              <w:tabs>
                <w:tab w:val="clear" w:pos="567"/>
              </w:tabs>
              <w:spacing w:line="240" w:lineRule="auto"/>
              <w:ind w:right="-2"/>
              <w:rPr>
                <w:b/>
                <w:szCs w:val="22"/>
                <w:lang w:val="fi-FI"/>
                <w:rPrChange w:id="151" w:author="Author">
                  <w:rPr>
                    <w:b/>
                    <w:szCs w:val="22"/>
                  </w:rPr>
                </w:rPrChange>
              </w:rPr>
            </w:pPr>
            <w:r w:rsidRPr="00E952BF">
              <w:rPr>
                <w:b/>
                <w:szCs w:val="22"/>
                <w:lang w:val="fi-FI"/>
                <w:rPrChange w:id="152" w:author="Author">
                  <w:rPr>
                    <w:b/>
                    <w:szCs w:val="22"/>
                  </w:rPr>
                </w:rPrChange>
              </w:rPr>
              <w:t>Česká republika</w:t>
            </w:r>
          </w:p>
          <w:p w14:paraId="57FDD108" w14:textId="77777777" w:rsidR="00C90496" w:rsidRPr="00E952BF" w:rsidRDefault="00C90496" w:rsidP="00E64946">
            <w:pPr>
              <w:tabs>
                <w:tab w:val="clear" w:pos="567"/>
              </w:tabs>
              <w:spacing w:line="240" w:lineRule="auto"/>
              <w:ind w:right="-2"/>
              <w:rPr>
                <w:b/>
                <w:szCs w:val="22"/>
                <w:lang w:val="fi-FI"/>
                <w:rPrChange w:id="153" w:author="Author">
                  <w:rPr>
                    <w:b/>
                    <w:szCs w:val="22"/>
                  </w:rPr>
                </w:rPrChange>
              </w:rPr>
            </w:pPr>
            <w:r w:rsidRPr="00E5070A">
              <w:rPr>
                <w:noProof/>
                <w:szCs w:val="22"/>
                <w:lang w:val="nl-NL"/>
              </w:rPr>
              <w:t>Ipsen Pharma, s.</w:t>
            </w:r>
            <w:r w:rsidRPr="00E5070A">
              <w:rPr>
                <w:lang w:val="nl-NL"/>
              </w:rPr>
              <w:t>r.o</w:t>
            </w:r>
          </w:p>
        </w:tc>
        <w:tc>
          <w:tcPr>
            <w:tcW w:w="5029" w:type="dxa"/>
          </w:tcPr>
          <w:p w14:paraId="3F490E20" w14:textId="77777777" w:rsidR="00C90496" w:rsidRPr="00E952BF" w:rsidRDefault="00E64946" w:rsidP="00E64946">
            <w:pPr>
              <w:tabs>
                <w:tab w:val="clear" w:pos="567"/>
              </w:tabs>
              <w:spacing w:line="240" w:lineRule="auto"/>
              <w:ind w:right="-2"/>
              <w:rPr>
                <w:szCs w:val="22"/>
                <w:lang w:val="fi-FI"/>
                <w:rPrChange w:id="154" w:author="Author">
                  <w:rPr>
                    <w:szCs w:val="22"/>
                  </w:rPr>
                </w:rPrChange>
              </w:rPr>
            </w:pPr>
            <w:r w:rsidRPr="00E952BF">
              <w:rPr>
                <w:b/>
                <w:szCs w:val="22"/>
                <w:lang w:val="fi-FI"/>
                <w:rPrChange w:id="155" w:author="Author">
                  <w:rPr>
                    <w:b/>
                    <w:szCs w:val="22"/>
                  </w:rPr>
                </w:rPrChange>
              </w:rPr>
              <w:t>Lietuva</w:t>
            </w:r>
            <w:r w:rsidR="00C90496" w:rsidRPr="00E952BF">
              <w:rPr>
                <w:szCs w:val="22"/>
                <w:lang w:val="fi-FI"/>
                <w:rPrChange w:id="156" w:author="Author">
                  <w:rPr>
                    <w:szCs w:val="22"/>
                  </w:rPr>
                </w:rPrChange>
              </w:rPr>
              <w:t xml:space="preserve"> </w:t>
            </w:r>
          </w:p>
          <w:p w14:paraId="70AFC2E1" w14:textId="77777777" w:rsidR="00E64946" w:rsidRPr="00E952BF" w:rsidRDefault="00C90496" w:rsidP="00E64946">
            <w:pPr>
              <w:tabs>
                <w:tab w:val="clear" w:pos="567"/>
              </w:tabs>
              <w:spacing w:line="240" w:lineRule="auto"/>
              <w:ind w:right="-2"/>
              <w:rPr>
                <w:b/>
                <w:szCs w:val="22"/>
                <w:lang w:val="fi-FI"/>
                <w:rPrChange w:id="157" w:author="Author">
                  <w:rPr>
                    <w:b/>
                    <w:szCs w:val="22"/>
                  </w:rPr>
                </w:rPrChange>
              </w:rPr>
            </w:pPr>
            <w:r w:rsidRPr="00E952BF">
              <w:rPr>
                <w:szCs w:val="22"/>
                <w:lang w:val="fi-FI"/>
                <w:rPrChange w:id="158" w:author="Author">
                  <w:rPr>
                    <w:szCs w:val="22"/>
                  </w:rPr>
                </w:rPrChange>
              </w:rPr>
              <w:t>Ipsen Pharma SAS Lietuvos filialas</w:t>
            </w:r>
          </w:p>
        </w:tc>
      </w:tr>
      <w:tr w:rsidR="00E64946" w:rsidRPr="00D93286" w14:paraId="2512EF46" w14:textId="77777777" w:rsidTr="008139F1">
        <w:tc>
          <w:tcPr>
            <w:tcW w:w="5029" w:type="dxa"/>
          </w:tcPr>
          <w:p w14:paraId="63398B8E" w14:textId="77777777" w:rsidR="00E64946" w:rsidRPr="00D93286" w:rsidRDefault="00E64946" w:rsidP="00E64946">
            <w:pPr>
              <w:tabs>
                <w:tab w:val="clear" w:pos="567"/>
              </w:tabs>
              <w:spacing w:line="240" w:lineRule="auto"/>
              <w:ind w:right="-2"/>
              <w:rPr>
                <w:b/>
                <w:noProof/>
                <w:szCs w:val="22"/>
              </w:rPr>
            </w:pPr>
            <w:r w:rsidRPr="00D93286">
              <w:rPr>
                <w:noProof/>
                <w:szCs w:val="22"/>
              </w:rPr>
              <w:t>Tel: + 420 242 481 821</w:t>
            </w:r>
          </w:p>
        </w:tc>
        <w:tc>
          <w:tcPr>
            <w:tcW w:w="5029" w:type="dxa"/>
          </w:tcPr>
          <w:p w14:paraId="31ABC0DF" w14:textId="77777777" w:rsidR="00E64946" w:rsidRPr="00D93286" w:rsidRDefault="00E64946" w:rsidP="00E64946">
            <w:pPr>
              <w:tabs>
                <w:tab w:val="clear" w:pos="567"/>
              </w:tabs>
              <w:spacing w:line="240" w:lineRule="auto"/>
              <w:ind w:right="-2"/>
              <w:rPr>
                <w:b/>
                <w:bCs/>
                <w:noProof/>
                <w:szCs w:val="22"/>
              </w:rPr>
            </w:pPr>
            <w:r w:rsidRPr="00D93286">
              <w:rPr>
                <w:noProof/>
                <w:szCs w:val="22"/>
              </w:rPr>
              <w:t xml:space="preserve">Tel. + 370 </w:t>
            </w:r>
            <w:r>
              <w:rPr>
                <w:noProof/>
                <w:szCs w:val="22"/>
              </w:rPr>
              <w:t>700 33305</w:t>
            </w:r>
          </w:p>
        </w:tc>
      </w:tr>
      <w:tr w:rsidR="00E64946" w:rsidRPr="00D93286" w14:paraId="6D2A6975" w14:textId="77777777" w:rsidTr="008139F1">
        <w:tc>
          <w:tcPr>
            <w:tcW w:w="5029" w:type="dxa"/>
          </w:tcPr>
          <w:p w14:paraId="6272161C" w14:textId="77777777" w:rsidR="00E64946" w:rsidRPr="00D93286" w:rsidRDefault="00E64946" w:rsidP="00E64946">
            <w:pPr>
              <w:tabs>
                <w:tab w:val="clear" w:pos="567"/>
              </w:tabs>
              <w:spacing w:line="240" w:lineRule="auto"/>
              <w:ind w:right="-2"/>
              <w:rPr>
                <w:b/>
                <w:noProof/>
                <w:szCs w:val="22"/>
              </w:rPr>
            </w:pPr>
          </w:p>
        </w:tc>
        <w:tc>
          <w:tcPr>
            <w:tcW w:w="5029" w:type="dxa"/>
          </w:tcPr>
          <w:p w14:paraId="4DC72D87" w14:textId="77777777" w:rsidR="00E64946" w:rsidRPr="00D93286" w:rsidRDefault="00E64946" w:rsidP="00E64946">
            <w:pPr>
              <w:tabs>
                <w:tab w:val="clear" w:pos="567"/>
              </w:tabs>
              <w:spacing w:line="240" w:lineRule="auto"/>
              <w:ind w:right="-2"/>
              <w:rPr>
                <w:b/>
                <w:bCs/>
                <w:noProof/>
                <w:szCs w:val="22"/>
              </w:rPr>
            </w:pPr>
          </w:p>
        </w:tc>
      </w:tr>
      <w:tr w:rsidR="00031ADD" w:rsidRPr="00D93286" w14:paraId="048C54ED" w14:textId="77777777" w:rsidTr="00031ADD">
        <w:tc>
          <w:tcPr>
            <w:tcW w:w="5029" w:type="dxa"/>
          </w:tcPr>
          <w:p w14:paraId="0F1CB068" w14:textId="77777777" w:rsidR="00031ADD" w:rsidRPr="00D93286" w:rsidRDefault="00031ADD" w:rsidP="00E64946">
            <w:pPr>
              <w:tabs>
                <w:tab w:val="clear" w:pos="567"/>
              </w:tabs>
              <w:spacing w:line="240" w:lineRule="auto"/>
              <w:ind w:right="-2"/>
              <w:rPr>
                <w:b/>
                <w:noProof/>
                <w:szCs w:val="22"/>
              </w:rPr>
            </w:pPr>
          </w:p>
        </w:tc>
        <w:tc>
          <w:tcPr>
            <w:tcW w:w="5029" w:type="dxa"/>
          </w:tcPr>
          <w:p w14:paraId="5AA845D8" w14:textId="77777777" w:rsidR="00031ADD" w:rsidRPr="00D93286" w:rsidRDefault="00031ADD" w:rsidP="00E64946">
            <w:pPr>
              <w:tabs>
                <w:tab w:val="clear" w:pos="567"/>
              </w:tabs>
              <w:spacing w:line="240" w:lineRule="auto"/>
              <w:ind w:right="-2"/>
              <w:rPr>
                <w:b/>
                <w:bCs/>
                <w:noProof/>
                <w:szCs w:val="22"/>
              </w:rPr>
            </w:pPr>
          </w:p>
        </w:tc>
      </w:tr>
      <w:tr w:rsidR="00031ADD" w:rsidRPr="00D93286" w14:paraId="2581F193" w14:textId="77777777" w:rsidTr="008139F1">
        <w:tc>
          <w:tcPr>
            <w:tcW w:w="5029" w:type="dxa"/>
          </w:tcPr>
          <w:p w14:paraId="16A2B954" w14:textId="77777777" w:rsidR="00031ADD" w:rsidRPr="00D93286" w:rsidRDefault="00031ADD" w:rsidP="00E64946">
            <w:pPr>
              <w:tabs>
                <w:tab w:val="clear" w:pos="567"/>
              </w:tabs>
              <w:spacing w:line="240" w:lineRule="auto"/>
              <w:ind w:right="-2"/>
              <w:rPr>
                <w:b/>
                <w:noProof/>
                <w:szCs w:val="22"/>
              </w:rPr>
            </w:pPr>
          </w:p>
        </w:tc>
        <w:tc>
          <w:tcPr>
            <w:tcW w:w="5029" w:type="dxa"/>
          </w:tcPr>
          <w:p w14:paraId="7BAC8BF3" w14:textId="77777777" w:rsidR="00031ADD" w:rsidRPr="00D93286" w:rsidRDefault="00031ADD" w:rsidP="00E64946">
            <w:pPr>
              <w:tabs>
                <w:tab w:val="clear" w:pos="567"/>
              </w:tabs>
              <w:spacing w:line="240" w:lineRule="auto"/>
              <w:ind w:right="-2"/>
              <w:rPr>
                <w:b/>
                <w:bCs/>
                <w:noProof/>
                <w:szCs w:val="22"/>
              </w:rPr>
            </w:pPr>
          </w:p>
        </w:tc>
      </w:tr>
      <w:tr w:rsidR="00E64946" w:rsidRPr="00D93286" w14:paraId="16F822CB" w14:textId="77777777" w:rsidTr="008139F1">
        <w:tc>
          <w:tcPr>
            <w:tcW w:w="5029" w:type="dxa"/>
          </w:tcPr>
          <w:p w14:paraId="051D5778" w14:textId="77777777" w:rsidR="00E64946" w:rsidRPr="00D93286" w:rsidRDefault="00E64946" w:rsidP="00E64946">
            <w:pPr>
              <w:tabs>
                <w:tab w:val="clear" w:pos="567"/>
              </w:tabs>
              <w:spacing w:line="240" w:lineRule="auto"/>
              <w:ind w:right="-2"/>
              <w:rPr>
                <w:b/>
                <w:noProof/>
                <w:szCs w:val="22"/>
                <w:lang w:val="fr-FR"/>
              </w:rPr>
            </w:pPr>
            <w:r w:rsidRPr="00D93286">
              <w:rPr>
                <w:b/>
                <w:noProof/>
                <w:szCs w:val="22"/>
                <w:lang w:val="fr-FR"/>
              </w:rPr>
              <w:t>Danmark, Norge, Suomi/Finland, Sverige, Ísland</w:t>
            </w:r>
          </w:p>
        </w:tc>
        <w:tc>
          <w:tcPr>
            <w:tcW w:w="5029" w:type="dxa"/>
          </w:tcPr>
          <w:p w14:paraId="51B13982" w14:textId="77777777" w:rsidR="00E64946" w:rsidRPr="00D93286" w:rsidRDefault="00E64946" w:rsidP="00E64946">
            <w:pPr>
              <w:tabs>
                <w:tab w:val="clear" w:pos="567"/>
              </w:tabs>
              <w:spacing w:line="240" w:lineRule="auto"/>
              <w:ind w:right="-2"/>
              <w:rPr>
                <w:b/>
                <w:noProof/>
                <w:szCs w:val="22"/>
              </w:rPr>
            </w:pPr>
            <w:r w:rsidRPr="00D93286">
              <w:rPr>
                <w:b/>
                <w:noProof/>
                <w:szCs w:val="22"/>
              </w:rPr>
              <w:t>Magyarország</w:t>
            </w:r>
          </w:p>
        </w:tc>
      </w:tr>
      <w:tr w:rsidR="00E64946" w:rsidRPr="00D93286" w14:paraId="44C7C19C" w14:textId="77777777" w:rsidTr="008139F1">
        <w:tc>
          <w:tcPr>
            <w:tcW w:w="5029" w:type="dxa"/>
          </w:tcPr>
          <w:p w14:paraId="485B952B" w14:textId="77777777" w:rsidR="00E64946" w:rsidRDefault="00E64946" w:rsidP="00E64946">
            <w:pPr>
              <w:tabs>
                <w:tab w:val="clear" w:pos="567"/>
              </w:tabs>
              <w:spacing w:line="240" w:lineRule="auto"/>
              <w:ind w:right="-2"/>
              <w:rPr>
                <w:noProof/>
                <w:szCs w:val="22"/>
                <w:lang w:val="fr-FR"/>
              </w:rPr>
            </w:pPr>
            <w:r w:rsidRPr="00D93286">
              <w:rPr>
                <w:noProof/>
                <w:szCs w:val="22"/>
                <w:lang w:val="fr-FR"/>
              </w:rPr>
              <w:t>Institut Produits Synthèse (IPSEN) AB</w:t>
            </w:r>
          </w:p>
          <w:p w14:paraId="7C768123" w14:textId="77777777" w:rsidR="00C90496" w:rsidRPr="00D93286" w:rsidRDefault="00C90496" w:rsidP="00E64946">
            <w:pPr>
              <w:tabs>
                <w:tab w:val="clear" w:pos="567"/>
              </w:tabs>
              <w:spacing w:line="240" w:lineRule="auto"/>
              <w:ind w:right="-2"/>
              <w:rPr>
                <w:b/>
                <w:noProof/>
                <w:szCs w:val="22"/>
                <w:lang w:val="fr-FR"/>
              </w:rPr>
            </w:pPr>
            <w:r w:rsidRPr="00746DF4">
              <w:rPr>
                <w:noProof/>
                <w:szCs w:val="22"/>
              </w:rPr>
              <w:t>Sverige/Ruotsi/Svíþjóð</w:t>
            </w:r>
          </w:p>
        </w:tc>
        <w:tc>
          <w:tcPr>
            <w:tcW w:w="5029" w:type="dxa"/>
          </w:tcPr>
          <w:p w14:paraId="694518D8" w14:textId="77777777" w:rsidR="00C90496" w:rsidRDefault="00E64946" w:rsidP="00E64946">
            <w:pPr>
              <w:tabs>
                <w:tab w:val="clear" w:pos="567"/>
              </w:tabs>
              <w:spacing w:line="240" w:lineRule="auto"/>
              <w:ind w:right="-2"/>
              <w:rPr>
                <w:noProof/>
                <w:szCs w:val="22"/>
              </w:rPr>
            </w:pPr>
            <w:r w:rsidRPr="00D93286">
              <w:rPr>
                <w:noProof/>
                <w:szCs w:val="22"/>
              </w:rPr>
              <w:t xml:space="preserve">Ipsen Pharma </w:t>
            </w:r>
            <w:r w:rsidRPr="004A5505">
              <w:rPr>
                <w:noProof/>
                <w:szCs w:val="22"/>
              </w:rPr>
              <w:t>Hungary Kft.</w:t>
            </w:r>
            <w:r w:rsidR="00C90496" w:rsidRPr="00D93286">
              <w:rPr>
                <w:noProof/>
                <w:szCs w:val="22"/>
              </w:rPr>
              <w:t xml:space="preserve"> </w:t>
            </w:r>
          </w:p>
          <w:p w14:paraId="1AD6FD7F" w14:textId="77777777" w:rsidR="00E64946" w:rsidRPr="00D93286" w:rsidRDefault="00C90496" w:rsidP="00E64946">
            <w:pPr>
              <w:tabs>
                <w:tab w:val="clear" w:pos="567"/>
              </w:tabs>
              <w:spacing w:line="240" w:lineRule="auto"/>
              <w:ind w:right="-2"/>
              <w:rPr>
                <w:noProof/>
                <w:szCs w:val="22"/>
              </w:rPr>
            </w:pPr>
            <w:r w:rsidRPr="00D93286">
              <w:rPr>
                <w:noProof/>
                <w:szCs w:val="22"/>
              </w:rPr>
              <w:t>Tel.: +361</w:t>
            </w:r>
            <w:r>
              <w:rPr>
                <w:noProof/>
                <w:szCs w:val="22"/>
              </w:rPr>
              <w:t> </w:t>
            </w:r>
            <w:r w:rsidRPr="00D93286">
              <w:rPr>
                <w:noProof/>
                <w:szCs w:val="22"/>
              </w:rPr>
              <w:t>555</w:t>
            </w:r>
            <w:r>
              <w:rPr>
                <w:noProof/>
                <w:szCs w:val="22"/>
              </w:rPr>
              <w:t xml:space="preserve"> </w:t>
            </w:r>
            <w:r w:rsidRPr="00D93286">
              <w:rPr>
                <w:noProof/>
                <w:szCs w:val="22"/>
              </w:rPr>
              <w:t>5930</w:t>
            </w:r>
          </w:p>
        </w:tc>
      </w:tr>
      <w:tr w:rsidR="00E64946" w:rsidRPr="00D93286" w14:paraId="2C725923" w14:textId="77777777" w:rsidTr="008139F1">
        <w:tc>
          <w:tcPr>
            <w:tcW w:w="5029" w:type="dxa"/>
          </w:tcPr>
          <w:p w14:paraId="3E5B5AA9" w14:textId="77777777" w:rsidR="00E64946" w:rsidRPr="00D93286" w:rsidRDefault="00E64946" w:rsidP="00E64946">
            <w:pPr>
              <w:tabs>
                <w:tab w:val="clear" w:pos="567"/>
              </w:tabs>
              <w:spacing w:line="240" w:lineRule="auto"/>
              <w:ind w:right="-2"/>
              <w:rPr>
                <w:noProof/>
                <w:szCs w:val="22"/>
              </w:rPr>
            </w:pPr>
            <w:r w:rsidRPr="00D93286">
              <w:rPr>
                <w:noProof/>
                <w:szCs w:val="22"/>
              </w:rPr>
              <w:t>Tlf/Puh/Tel/Sími: +46 8 451 60 00</w:t>
            </w:r>
          </w:p>
        </w:tc>
        <w:tc>
          <w:tcPr>
            <w:tcW w:w="5029" w:type="dxa"/>
          </w:tcPr>
          <w:p w14:paraId="51B1C8D4" w14:textId="77777777" w:rsidR="00E64946" w:rsidRPr="00D93286" w:rsidRDefault="00E64946" w:rsidP="00E64946">
            <w:pPr>
              <w:tabs>
                <w:tab w:val="clear" w:pos="567"/>
              </w:tabs>
              <w:spacing w:line="240" w:lineRule="auto"/>
              <w:ind w:right="-2"/>
              <w:rPr>
                <w:noProof/>
                <w:szCs w:val="22"/>
              </w:rPr>
            </w:pPr>
          </w:p>
        </w:tc>
      </w:tr>
      <w:tr w:rsidR="00E64946" w:rsidRPr="00D93286" w14:paraId="4B01275A" w14:textId="77777777" w:rsidTr="008139F1">
        <w:tc>
          <w:tcPr>
            <w:tcW w:w="5029" w:type="dxa"/>
          </w:tcPr>
          <w:p w14:paraId="39D271AD" w14:textId="77777777" w:rsidR="00E64946" w:rsidRPr="00D93286" w:rsidRDefault="00E64946" w:rsidP="00E64946">
            <w:pPr>
              <w:tabs>
                <w:tab w:val="clear" w:pos="567"/>
              </w:tabs>
              <w:spacing w:line="240" w:lineRule="auto"/>
              <w:ind w:right="-2"/>
              <w:rPr>
                <w:b/>
                <w:noProof/>
                <w:szCs w:val="22"/>
              </w:rPr>
            </w:pPr>
          </w:p>
        </w:tc>
        <w:tc>
          <w:tcPr>
            <w:tcW w:w="5029" w:type="dxa"/>
          </w:tcPr>
          <w:p w14:paraId="595FCB25" w14:textId="77777777" w:rsidR="00E64946" w:rsidRPr="00D93286" w:rsidRDefault="00E64946" w:rsidP="00E64946">
            <w:pPr>
              <w:tabs>
                <w:tab w:val="clear" w:pos="567"/>
              </w:tabs>
              <w:spacing w:line="240" w:lineRule="auto"/>
              <w:ind w:right="-2"/>
              <w:rPr>
                <w:b/>
                <w:noProof/>
                <w:szCs w:val="22"/>
              </w:rPr>
            </w:pPr>
          </w:p>
        </w:tc>
      </w:tr>
      <w:tr w:rsidR="00E64946" w:rsidRPr="00D93286" w14:paraId="001C0953" w14:textId="77777777" w:rsidTr="008139F1">
        <w:tc>
          <w:tcPr>
            <w:tcW w:w="5029" w:type="dxa"/>
          </w:tcPr>
          <w:p w14:paraId="064F8A88" w14:textId="77777777" w:rsidR="00E64946" w:rsidRPr="00D93286" w:rsidRDefault="00E64946" w:rsidP="00E64946">
            <w:pPr>
              <w:tabs>
                <w:tab w:val="clear" w:pos="567"/>
              </w:tabs>
              <w:spacing w:line="240" w:lineRule="auto"/>
              <w:ind w:right="-2"/>
              <w:rPr>
                <w:noProof/>
                <w:szCs w:val="22"/>
              </w:rPr>
            </w:pPr>
            <w:r w:rsidRPr="00D93286">
              <w:rPr>
                <w:b/>
                <w:noProof/>
                <w:szCs w:val="22"/>
              </w:rPr>
              <w:t>Deutschland, Österreich</w:t>
            </w:r>
          </w:p>
        </w:tc>
        <w:tc>
          <w:tcPr>
            <w:tcW w:w="5029" w:type="dxa"/>
          </w:tcPr>
          <w:p w14:paraId="348226EC" w14:textId="77777777" w:rsidR="00E64946" w:rsidRPr="00D93286" w:rsidRDefault="00E64946" w:rsidP="00E64946">
            <w:pPr>
              <w:tabs>
                <w:tab w:val="clear" w:pos="567"/>
              </w:tabs>
              <w:spacing w:line="240" w:lineRule="auto"/>
              <w:ind w:right="-2"/>
              <w:rPr>
                <w:noProof/>
                <w:szCs w:val="22"/>
              </w:rPr>
            </w:pPr>
            <w:r w:rsidRPr="00D93286">
              <w:rPr>
                <w:b/>
                <w:noProof/>
                <w:szCs w:val="22"/>
              </w:rPr>
              <w:t>Nederland</w:t>
            </w:r>
          </w:p>
        </w:tc>
      </w:tr>
      <w:tr w:rsidR="00E64946" w:rsidRPr="00D93286" w14:paraId="5C24E7FF" w14:textId="77777777" w:rsidTr="008139F1">
        <w:tc>
          <w:tcPr>
            <w:tcW w:w="5029" w:type="dxa"/>
          </w:tcPr>
          <w:p w14:paraId="4E9E639B" w14:textId="77777777" w:rsidR="00E64946" w:rsidRPr="00D93286" w:rsidRDefault="00E64946" w:rsidP="00E64946">
            <w:pPr>
              <w:tabs>
                <w:tab w:val="clear" w:pos="567"/>
              </w:tabs>
              <w:spacing w:line="240" w:lineRule="auto"/>
              <w:ind w:right="-2"/>
              <w:rPr>
                <w:noProof/>
                <w:szCs w:val="22"/>
              </w:rPr>
            </w:pPr>
            <w:r w:rsidRPr="00D93286">
              <w:rPr>
                <w:noProof/>
                <w:szCs w:val="22"/>
              </w:rPr>
              <w:t xml:space="preserve">Ipsen Pharma GmbH </w:t>
            </w:r>
          </w:p>
        </w:tc>
        <w:tc>
          <w:tcPr>
            <w:tcW w:w="5029" w:type="dxa"/>
          </w:tcPr>
          <w:p w14:paraId="2D6022D4" w14:textId="77777777" w:rsidR="00E64946" w:rsidRPr="00D93286" w:rsidRDefault="00E64946" w:rsidP="00E64946">
            <w:pPr>
              <w:tabs>
                <w:tab w:val="clear" w:pos="567"/>
              </w:tabs>
              <w:spacing w:line="240" w:lineRule="auto"/>
              <w:ind w:right="-2"/>
              <w:rPr>
                <w:noProof/>
                <w:szCs w:val="22"/>
              </w:rPr>
            </w:pPr>
            <w:r w:rsidRPr="00D93286">
              <w:rPr>
                <w:noProof/>
                <w:szCs w:val="22"/>
              </w:rPr>
              <w:t xml:space="preserve">Ipsen Farmaceutica B.V. </w:t>
            </w:r>
          </w:p>
        </w:tc>
      </w:tr>
      <w:tr w:rsidR="00E64946" w:rsidRPr="00D93286" w14:paraId="70506957" w14:textId="77777777" w:rsidTr="008139F1">
        <w:tc>
          <w:tcPr>
            <w:tcW w:w="5029" w:type="dxa"/>
          </w:tcPr>
          <w:p w14:paraId="0EE4F855" w14:textId="77777777" w:rsidR="00E64946" w:rsidRDefault="00E64946" w:rsidP="00E64946">
            <w:pPr>
              <w:tabs>
                <w:tab w:val="clear" w:pos="567"/>
              </w:tabs>
              <w:spacing w:line="240" w:lineRule="auto"/>
              <w:ind w:right="-2"/>
            </w:pPr>
            <w:r>
              <w:t>Deutschland</w:t>
            </w:r>
          </w:p>
          <w:p w14:paraId="01178E6E" w14:textId="77777777" w:rsidR="00E64946" w:rsidRPr="00F76A97" w:rsidRDefault="00E64946" w:rsidP="00E64946">
            <w:pPr>
              <w:tabs>
                <w:tab w:val="clear" w:pos="567"/>
              </w:tabs>
              <w:spacing w:line="240" w:lineRule="auto"/>
              <w:ind w:right="-2"/>
              <w:rPr>
                <w:b/>
                <w:noProof/>
                <w:szCs w:val="22"/>
              </w:rPr>
            </w:pPr>
            <w:r w:rsidRPr="000D35EA">
              <w:rPr>
                <w:noProof/>
                <w:szCs w:val="22"/>
              </w:rPr>
              <w:t xml:space="preserve">Tel.: +49 </w:t>
            </w:r>
            <w:r w:rsidRPr="00A60008">
              <w:t>89 2620</w:t>
            </w:r>
            <w:r>
              <w:t xml:space="preserve"> </w:t>
            </w:r>
            <w:r w:rsidRPr="00A60008">
              <w:t>432</w:t>
            </w:r>
            <w:r>
              <w:t xml:space="preserve"> </w:t>
            </w:r>
            <w:r w:rsidRPr="00A60008">
              <w:t>89</w:t>
            </w:r>
          </w:p>
        </w:tc>
        <w:tc>
          <w:tcPr>
            <w:tcW w:w="5029" w:type="dxa"/>
          </w:tcPr>
          <w:p w14:paraId="7FBFB240" w14:textId="77777777" w:rsidR="00E64946" w:rsidRDefault="00E64946" w:rsidP="00E64946">
            <w:pPr>
              <w:tabs>
                <w:tab w:val="clear" w:pos="567"/>
              </w:tabs>
              <w:spacing w:line="240" w:lineRule="auto"/>
              <w:ind w:right="-2"/>
              <w:rPr>
                <w:noProof/>
                <w:szCs w:val="22"/>
              </w:rPr>
            </w:pPr>
            <w:r w:rsidRPr="00D93286">
              <w:rPr>
                <w:noProof/>
                <w:szCs w:val="22"/>
              </w:rPr>
              <w:t>Tel: + 31 (0) 23 554 1600</w:t>
            </w:r>
          </w:p>
          <w:p w14:paraId="78264C77" w14:textId="77777777" w:rsidR="00E64946" w:rsidRPr="00D93286" w:rsidRDefault="00E64946" w:rsidP="00E64946">
            <w:pPr>
              <w:tabs>
                <w:tab w:val="clear" w:pos="567"/>
              </w:tabs>
              <w:spacing w:line="240" w:lineRule="auto"/>
              <w:ind w:right="-2"/>
              <w:rPr>
                <w:noProof/>
                <w:szCs w:val="22"/>
              </w:rPr>
            </w:pPr>
          </w:p>
        </w:tc>
      </w:tr>
      <w:tr w:rsidR="00E64946" w:rsidRPr="00D93286" w14:paraId="1CF29EA2" w14:textId="77777777" w:rsidTr="008139F1">
        <w:tc>
          <w:tcPr>
            <w:tcW w:w="5029" w:type="dxa"/>
          </w:tcPr>
          <w:p w14:paraId="57E60F09" w14:textId="77777777" w:rsidR="00E64946" w:rsidRPr="00D93286" w:rsidRDefault="00E64946" w:rsidP="00E64946">
            <w:pPr>
              <w:tabs>
                <w:tab w:val="clear" w:pos="567"/>
              </w:tabs>
              <w:spacing w:line="240" w:lineRule="auto"/>
              <w:ind w:right="-2"/>
              <w:rPr>
                <w:b/>
                <w:noProof/>
                <w:szCs w:val="22"/>
              </w:rPr>
            </w:pPr>
          </w:p>
        </w:tc>
        <w:tc>
          <w:tcPr>
            <w:tcW w:w="5029" w:type="dxa"/>
          </w:tcPr>
          <w:p w14:paraId="2FDBC3C8" w14:textId="77777777" w:rsidR="00E64946" w:rsidRPr="00D93286" w:rsidRDefault="00E64946" w:rsidP="00E64946">
            <w:pPr>
              <w:tabs>
                <w:tab w:val="clear" w:pos="567"/>
              </w:tabs>
              <w:spacing w:line="240" w:lineRule="auto"/>
              <w:ind w:right="-2"/>
              <w:rPr>
                <w:noProof/>
                <w:szCs w:val="22"/>
              </w:rPr>
            </w:pPr>
          </w:p>
        </w:tc>
      </w:tr>
      <w:tr w:rsidR="00E64946" w:rsidRPr="00D93286" w14:paraId="44C955AE" w14:textId="77777777" w:rsidTr="008139F1">
        <w:tc>
          <w:tcPr>
            <w:tcW w:w="5029" w:type="dxa"/>
          </w:tcPr>
          <w:p w14:paraId="22BC7190" w14:textId="77777777" w:rsidR="00E64946" w:rsidRPr="00D93286" w:rsidRDefault="00E64946" w:rsidP="00E64946">
            <w:pPr>
              <w:tabs>
                <w:tab w:val="clear" w:pos="567"/>
              </w:tabs>
              <w:spacing w:line="240" w:lineRule="auto"/>
              <w:ind w:right="-2"/>
              <w:rPr>
                <w:noProof/>
                <w:szCs w:val="22"/>
              </w:rPr>
            </w:pPr>
            <w:r w:rsidRPr="00D93286">
              <w:rPr>
                <w:b/>
                <w:bCs/>
                <w:noProof/>
                <w:szCs w:val="22"/>
              </w:rPr>
              <w:t>Eesti</w:t>
            </w:r>
          </w:p>
        </w:tc>
        <w:tc>
          <w:tcPr>
            <w:tcW w:w="5029" w:type="dxa"/>
          </w:tcPr>
          <w:p w14:paraId="325D6A72" w14:textId="77777777" w:rsidR="00E64946" w:rsidRPr="00D93286" w:rsidRDefault="00E64946" w:rsidP="00E64946">
            <w:pPr>
              <w:tabs>
                <w:tab w:val="clear" w:pos="567"/>
              </w:tabs>
              <w:spacing w:line="240" w:lineRule="auto"/>
              <w:ind w:right="-2"/>
              <w:rPr>
                <w:noProof/>
                <w:szCs w:val="22"/>
              </w:rPr>
            </w:pPr>
            <w:r w:rsidRPr="00D93286">
              <w:rPr>
                <w:b/>
                <w:noProof/>
                <w:szCs w:val="22"/>
              </w:rPr>
              <w:t>Polska</w:t>
            </w:r>
          </w:p>
        </w:tc>
      </w:tr>
      <w:tr w:rsidR="00E64946" w:rsidRPr="00D93286" w14:paraId="3576EF54" w14:textId="77777777" w:rsidTr="008139F1">
        <w:tc>
          <w:tcPr>
            <w:tcW w:w="5029" w:type="dxa"/>
          </w:tcPr>
          <w:p w14:paraId="7AE8CBE0" w14:textId="77777777" w:rsidR="00E64946" w:rsidRPr="00D93286" w:rsidRDefault="00E64946" w:rsidP="00E64946">
            <w:pPr>
              <w:tabs>
                <w:tab w:val="clear" w:pos="567"/>
              </w:tabs>
              <w:spacing w:line="240" w:lineRule="auto"/>
              <w:ind w:right="-2"/>
              <w:rPr>
                <w:noProof/>
                <w:szCs w:val="22"/>
              </w:rPr>
            </w:pPr>
            <w:r w:rsidRPr="00A60008">
              <w:rPr>
                <w:bCs/>
                <w:iCs/>
                <w:szCs w:val="22"/>
                <w:lang w:val="fr-FR"/>
              </w:rPr>
              <w:t>Centralpharma Communications</w:t>
            </w:r>
            <w:r w:rsidRPr="00D93286">
              <w:rPr>
                <w:noProof/>
                <w:szCs w:val="22"/>
              </w:rPr>
              <w:t xml:space="preserve"> OÜ</w:t>
            </w:r>
          </w:p>
        </w:tc>
        <w:tc>
          <w:tcPr>
            <w:tcW w:w="5029" w:type="dxa"/>
          </w:tcPr>
          <w:p w14:paraId="4FE23E25" w14:textId="77777777" w:rsidR="00E64946" w:rsidRPr="00D93286" w:rsidRDefault="00E64946" w:rsidP="00E64946">
            <w:pPr>
              <w:tabs>
                <w:tab w:val="clear" w:pos="567"/>
              </w:tabs>
              <w:spacing w:line="240" w:lineRule="auto"/>
              <w:ind w:right="-2"/>
              <w:rPr>
                <w:noProof/>
                <w:szCs w:val="22"/>
              </w:rPr>
            </w:pPr>
            <w:r w:rsidRPr="00D93286">
              <w:rPr>
                <w:noProof/>
                <w:szCs w:val="22"/>
              </w:rPr>
              <w:t xml:space="preserve">Ipsen Poland Sp. z o.o. </w:t>
            </w:r>
          </w:p>
        </w:tc>
      </w:tr>
      <w:tr w:rsidR="00E64946" w:rsidRPr="00D93286" w14:paraId="47C0FEF5" w14:textId="77777777" w:rsidTr="008139F1">
        <w:tc>
          <w:tcPr>
            <w:tcW w:w="5029" w:type="dxa"/>
          </w:tcPr>
          <w:p w14:paraId="2EC833D9" w14:textId="77777777" w:rsidR="00E64946" w:rsidRPr="00D93286" w:rsidRDefault="00E64946" w:rsidP="00E64946">
            <w:pPr>
              <w:tabs>
                <w:tab w:val="clear" w:pos="567"/>
              </w:tabs>
              <w:spacing w:line="240" w:lineRule="auto"/>
              <w:ind w:right="-2"/>
              <w:rPr>
                <w:noProof/>
                <w:szCs w:val="22"/>
              </w:rPr>
            </w:pPr>
            <w:r w:rsidRPr="000D35EA">
              <w:rPr>
                <w:noProof/>
                <w:szCs w:val="22"/>
              </w:rPr>
              <w:t xml:space="preserve">Tel: +372 </w:t>
            </w:r>
            <w:r w:rsidRPr="00A60008">
              <w:t>60</w:t>
            </w:r>
            <w:r>
              <w:t xml:space="preserve"> </w:t>
            </w:r>
            <w:r w:rsidRPr="00A60008">
              <w:t>15</w:t>
            </w:r>
            <w:r>
              <w:t xml:space="preserve"> </w:t>
            </w:r>
            <w:r w:rsidRPr="00A60008">
              <w:t>540</w:t>
            </w:r>
          </w:p>
        </w:tc>
        <w:tc>
          <w:tcPr>
            <w:tcW w:w="5029" w:type="dxa"/>
          </w:tcPr>
          <w:p w14:paraId="5179C680" w14:textId="77777777" w:rsidR="00E64946" w:rsidRPr="00D93286" w:rsidRDefault="00E64946" w:rsidP="00E64946">
            <w:pPr>
              <w:tabs>
                <w:tab w:val="clear" w:pos="567"/>
              </w:tabs>
              <w:spacing w:line="240" w:lineRule="auto"/>
              <w:ind w:right="-2"/>
              <w:rPr>
                <w:b/>
                <w:noProof/>
                <w:szCs w:val="22"/>
              </w:rPr>
            </w:pPr>
            <w:r w:rsidRPr="00D93286">
              <w:rPr>
                <w:noProof/>
                <w:szCs w:val="22"/>
              </w:rPr>
              <w:t>Tel.: + 48 (0) 22 653 68 00</w:t>
            </w:r>
          </w:p>
        </w:tc>
      </w:tr>
      <w:tr w:rsidR="00E64946" w:rsidRPr="00D93286" w14:paraId="16630A9F" w14:textId="77777777" w:rsidTr="008139F1">
        <w:tc>
          <w:tcPr>
            <w:tcW w:w="5029" w:type="dxa"/>
          </w:tcPr>
          <w:p w14:paraId="5201CA67" w14:textId="77777777" w:rsidR="00E64946" w:rsidRPr="00D93286" w:rsidRDefault="00E64946" w:rsidP="00E64946">
            <w:pPr>
              <w:tabs>
                <w:tab w:val="clear" w:pos="567"/>
              </w:tabs>
              <w:spacing w:line="240" w:lineRule="auto"/>
              <w:ind w:right="-2"/>
              <w:rPr>
                <w:b/>
                <w:bCs/>
                <w:iCs/>
                <w:noProof/>
                <w:szCs w:val="22"/>
              </w:rPr>
            </w:pPr>
          </w:p>
        </w:tc>
        <w:tc>
          <w:tcPr>
            <w:tcW w:w="5029" w:type="dxa"/>
          </w:tcPr>
          <w:p w14:paraId="29BEC39C" w14:textId="77777777" w:rsidR="00E64946" w:rsidRPr="00D93286" w:rsidRDefault="00E64946" w:rsidP="00E64946">
            <w:pPr>
              <w:tabs>
                <w:tab w:val="clear" w:pos="567"/>
              </w:tabs>
              <w:spacing w:line="240" w:lineRule="auto"/>
              <w:ind w:right="-2"/>
              <w:rPr>
                <w:b/>
                <w:noProof/>
                <w:szCs w:val="22"/>
              </w:rPr>
            </w:pPr>
          </w:p>
        </w:tc>
      </w:tr>
      <w:tr w:rsidR="00E64946" w:rsidRPr="00D93286" w14:paraId="0F571895" w14:textId="77777777" w:rsidTr="008139F1">
        <w:tc>
          <w:tcPr>
            <w:tcW w:w="5029" w:type="dxa"/>
          </w:tcPr>
          <w:p w14:paraId="709B2C28" w14:textId="77777777" w:rsidR="00E64946" w:rsidRPr="00D93286" w:rsidRDefault="00E64946" w:rsidP="00E64946">
            <w:pPr>
              <w:tabs>
                <w:tab w:val="clear" w:pos="567"/>
              </w:tabs>
              <w:spacing w:line="240" w:lineRule="auto"/>
              <w:ind w:right="-2"/>
              <w:rPr>
                <w:b/>
                <w:bCs/>
                <w:iCs/>
                <w:noProof/>
                <w:szCs w:val="22"/>
              </w:rPr>
            </w:pPr>
            <w:r w:rsidRPr="00D93286">
              <w:rPr>
                <w:b/>
                <w:bCs/>
                <w:iCs/>
                <w:noProof/>
                <w:szCs w:val="22"/>
              </w:rPr>
              <w:t>Ελλάδα, Κύπρος, Malta</w:t>
            </w:r>
          </w:p>
        </w:tc>
        <w:tc>
          <w:tcPr>
            <w:tcW w:w="5029" w:type="dxa"/>
          </w:tcPr>
          <w:p w14:paraId="0BF9F5CB" w14:textId="77777777" w:rsidR="00E64946" w:rsidRPr="00D93286" w:rsidRDefault="00E64946" w:rsidP="00E64946">
            <w:pPr>
              <w:tabs>
                <w:tab w:val="clear" w:pos="567"/>
              </w:tabs>
              <w:spacing w:line="240" w:lineRule="auto"/>
              <w:ind w:right="-2"/>
              <w:rPr>
                <w:noProof/>
                <w:szCs w:val="22"/>
              </w:rPr>
            </w:pPr>
            <w:r w:rsidRPr="00D93286">
              <w:rPr>
                <w:b/>
                <w:noProof/>
                <w:szCs w:val="22"/>
              </w:rPr>
              <w:t>Portugal</w:t>
            </w:r>
          </w:p>
        </w:tc>
      </w:tr>
      <w:tr w:rsidR="00E64946" w:rsidRPr="008139F1" w14:paraId="1EA07009" w14:textId="77777777" w:rsidTr="008139F1">
        <w:tc>
          <w:tcPr>
            <w:tcW w:w="5029" w:type="dxa"/>
          </w:tcPr>
          <w:p w14:paraId="1B56C993" w14:textId="77777777" w:rsidR="00E64946" w:rsidRPr="00D93286" w:rsidRDefault="00E64946" w:rsidP="00E64946">
            <w:pPr>
              <w:tabs>
                <w:tab w:val="clear" w:pos="567"/>
              </w:tabs>
              <w:spacing w:line="240" w:lineRule="auto"/>
              <w:ind w:right="-2"/>
              <w:rPr>
                <w:noProof/>
                <w:szCs w:val="22"/>
              </w:rPr>
            </w:pPr>
            <w:r w:rsidRPr="00D93286">
              <w:rPr>
                <w:noProof/>
                <w:szCs w:val="22"/>
              </w:rPr>
              <w:t xml:space="preserve">Ipsen </w:t>
            </w:r>
            <w:r w:rsidRPr="00F03F07">
              <w:rPr>
                <w:rFonts w:eastAsia="Calibri"/>
                <w:bCs/>
                <w:lang w:val="fr-FR" w:eastAsia="fr-FR"/>
              </w:rPr>
              <w:t>Μονοπρόσωπη</w:t>
            </w:r>
            <w:r w:rsidRPr="00D93286">
              <w:rPr>
                <w:noProof/>
                <w:szCs w:val="22"/>
              </w:rPr>
              <w:t xml:space="preserve"> EΠΕ</w:t>
            </w:r>
          </w:p>
        </w:tc>
        <w:tc>
          <w:tcPr>
            <w:tcW w:w="5029" w:type="dxa"/>
          </w:tcPr>
          <w:p w14:paraId="6B7FBDC7" w14:textId="77777777" w:rsidR="00E64946" w:rsidRPr="008139F1" w:rsidRDefault="00E64946" w:rsidP="00E64946">
            <w:pPr>
              <w:tabs>
                <w:tab w:val="clear" w:pos="567"/>
              </w:tabs>
              <w:spacing w:line="240" w:lineRule="auto"/>
              <w:ind w:right="-2"/>
              <w:rPr>
                <w:noProof/>
                <w:szCs w:val="22"/>
                <w:lang w:val="fr-FR"/>
              </w:rPr>
            </w:pPr>
            <w:r w:rsidRPr="008139F1">
              <w:rPr>
                <w:noProof/>
                <w:szCs w:val="22"/>
                <w:lang w:val="fr-FR"/>
              </w:rPr>
              <w:t xml:space="preserve">Ipsen Portugal - Produtos Farmacêuticos S.A. </w:t>
            </w:r>
          </w:p>
        </w:tc>
      </w:tr>
      <w:tr w:rsidR="00E64946" w:rsidRPr="00D93286" w14:paraId="7168C1D6" w14:textId="77777777" w:rsidTr="008139F1">
        <w:tc>
          <w:tcPr>
            <w:tcW w:w="5029" w:type="dxa"/>
          </w:tcPr>
          <w:p w14:paraId="0BF6BCC0" w14:textId="77777777" w:rsidR="00E64946" w:rsidRPr="00D93286" w:rsidRDefault="00E64946" w:rsidP="00E64946">
            <w:pPr>
              <w:tabs>
                <w:tab w:val="clear" w:pos="567"/>
              </w:tabs>
              <w:spacing w:line="240" w:lineRule="auto"/>
              <w:ind w:right="-2"/>
              <w:rPr>
                <w:noProof/>
                <w:szCs w:val="22"/>
              </w:rPr>
            </w:pPr>
            <w:r w:rsidRPr="008E6627">
              <w:rPr>
                <w:b/>
                <w:bCs/>
                <w:iCs/>
                <w:noProof/>
                <w:szCs w:val="22"/>
              </w:rPr>
              <w:t>Ελλάδα/Greece</w:t>
            </w:r>
          </w:p>
        </w:tc>
        <w:tc>
          <w:tcPr>
            <w:tcW w:w="5029" w:type="dxa"/>
          </w:tcPr>
          <w:p w14:paraId="13B3BD10" w14:textId="77777777" w:rsidR="00E64946" w:rsidRPr="00D93286" w:rsidRDefault="00E64946" w:rsidP="00E64946">
            <w:pPr>
              <w:tabs>
                <w:tab w:val="clear" w:pos="567"/>
              </w:tabs>
              <w:spacing w:line="240" w:lineRule="auto"/>
              <w:ind w:right="-2"/>
              <w:rPr>
                <w:noProof/>
                <w:szCs w:val="22"/>
              </w:rPr>
            </w:pPr>
            <w:r w:rsidRPr="00D93286">
              <w:rPr>
                <w:noProof/>
                <w:szCs w:val="22"/>
              </w:rPr>
              <w:t>Tel: + 351 21 412 3550</w:t>
            </w:r>
          </w:p>
        </w:tc>
      </w:tr>
      <w:tr w:rsidR="00E64946" w:rsidRPr="00D93286" w14:paraId="6C36F5D4" w14:textId="77777777" w:rsidTr="008139F1">
        <w:tc>
          <w:tcPr>
            <w:tcW w:w="5029" w:type="dxa"/>
          </w:tcPr>
          <w:p w14:paraId="5AE12354" w14:textId="77777777" w:rsidR="00E64946" w:rsidRPr="00D93286" w:rsidRDefault="00E64946" w:rsidP="00E64946">
            <w:pPr>
              <w:tabs>
                <w:tab w:val="clear" w:pos="567"/>
              </w:tabs>
              <w:spacing w:line="240" w:lineRule="auto"/>
              <w:ind w:right="-2"/>
              <w:rPr>
                <w:noProof/>
                <w:szCs w:val="22"/>
              </w:rPr>
            </w:pPr>
            <w:r w:rsidRPr="00D93286">
              <w:rPr>
                <w:noProof/>
                <w:szCs w:val="22"/>
              </w:rPr>
              <w:t>Τηλ: + 30 210 984 3324</w:t>
            </w:r>
          </w:p>
        </w:tc>
        <w:tc>
          <w:tcPr>
            <w:tcW w:w="5029" w:type="dxa"/>
          </w:tcPr>
          <w:p w14:paraId="0A153FA3" w14:textId="77777777" w:rsidR="00E64946" w:rsidRPr="00D93286" w:rsidRDefault="00E64946" w:rsidP="00E64946">
            <w:pPr>
              <w:tabs>
                <w:tab w:val="clear" w:pos="567"/>
              </w:tabs>
              <w:spacing w:line="240" w:lineRule="auto"/>
              <w:ind w:right="-2"/>
              <w:rPr>
                <w:noProof/>
                <w:szCs w:val="22"/>
              </w:rPr>
            </w:pPr>
          </w:p>
        </w:tc>
      </w:tr>
      <w:tr w:rsidR="00E64946" w:rsidRPr="00D93286" w14:paraId="62E2806A" w14:textId="77777777" w:rsidTr="008139F1">
        <w:tc>
          <w:tcPr>
            <w:tcW w:w="5029" w:type="dxa"/>
          </w:tcPr>
          <w:p w14:paraId="1381A6E7" w14:textId="77777777" w:rsidR="00E64946" w:rsidRPr="00D93286" w:rsidRDefault="00E64946" w:rsidP="00E64946">
            <w:pPr>
              <w:tabs>
                <w:tab w:val="clear" w:pos="567"/>
              </w:tabs>
              <w:spacing w:line="240" w:lineRule="auto"/>
              <w:ind w:right="-2"/>
              <w:rPr>
                <w:noProof/>
                <w:szCs w:val="22"/>
              </w:rPr>
            </w:pPr>
          </w:p>
        </w:tc>
        <w:tc>
          <w:tcPr>
            <w:tcW w:w="5029" w:type="dxa"/>
          </w:tcPr>
          <w:p w14:paraId="6FEC9A25" w14:textId="77777777" w:rsidR="00E64946" w:rsidRPr="00D93286" w:rsidRDefault="00E64946" w:rsidP="00E64946">
            <w:pPr>
              <w:tabs>
                <w:tab w:val="clear" w:pos="567"/>
              </w:tabs>
              <w:spacing w:line="240" w:lineRule="auto"/>
              <w:ind w:right="-2"/>
              <w:rPr>
                <w:b/>
                <w:noProof/>
                <w:szCs w:val="22"/>
              </w:rPr>
            </w:pPr>
          </w:p>
        </w:tc>
      </w:tr>
      <w:tr w:rsidR="00E64946" w:rsidRPr="00D93286" w14:paraId="7BC92F52" w14:textId="77777777" w:rsidTr="008139F1">
        <w:tc>
          <w:tcPr>
            <w:tcW w:w="5029" w:type="dxa"/>
          </w:tcPr>
          <w:p w14:paraId="26654FD4" w14:textId="77777777" w:rsidR="00E64946" w:rsidRPr="00D93286" w:rsidRDefault="00E64946" w:rsidP="00E64946">
            <w:pPr>
              <w:tabs>
                <w:tab w:val="clear" w:pos="567"/>
              </w:tabs>
              <w:spacing w:line="240" w:lineRule="auto"/>
              <w:ind w:right="-2"/>
              <w:rPr>
                <w:b/>
                <w:noProof/>
                <w:szCs w:val="22"/>
              </w:rPr>
            </w:pPr>
            <w:r w:rsidRPr="00D93286">
              <w:rPr>
                <w:b/>
                <w:noProof/>
                <w:szCs w:val="22"/>
              </w:rPr>
              <w:t>España</w:t>
            </w:r>
          </w:p>
        </w:tc>
        <w:tc>
          <w:tcPr>
            <w:tcW w:w="5029" w:type="dxa"/>
          </w:tcPr>
          <w:p w14:paraId="17B45262" w14:textId="77777777" w:rsidR="00E64946" w:rsidRPr="00D93286" w:rsidRDefault="00E64946" w:rsidP="00E64946">
            <w:pPr>
              <w:tabs>
                <w:tab w:val="clear" w:pos="567"/>
              </w:tabs>
              <w:spacing w:line="240" w:lineRule="auto"/>
              <w:ind w:right="-2"/>
              <w:rPr>
                <w:b/>
                <w:bCs/>
                <w:noProof/>
                <w:szCs w:val="22"/>
              </w:rPr>
            </w:pPr>
            <w:r w:rsidRPr="00821642">
              <w:rPr>
                <w:b/>
                <w:szCs w:val="22"/>
              </w:rPr>
              <w:t>România</w:t>
            </w:r>
          </w:p>
        </w:tc>
      </w:tr>
      <w:tr w:rsidR="00E64946" w:rsidRPr="00D93286" w14:paraId="66C02326" w14:textId="77777777" w:rsidTr="008139F1">
        <w:tc>
          <w:tcPr>
            <w:tcW w:w="5029" w:type="dxa"/>
          </w:tcPr>
          <w:p w14:paraId="7029660E" w14:textId="77777777" w:rsidR="00E64946" w:rsidRPr="00D93286" w:rsidRDefault="00E64946" w:rsidP="00E64946">
            <w:pPr>
              <w:tabs>
                <w:tab w:val="clear" w:pos="567"/>
              </w:tabs>
              <w:spacing w:line="240" w:lineRule="auto"/>
              <w:ind w:right="-2"/>
              <w:rPr>
                <w:noProof/>
                <w:szCs w:val="22"/>
              </w:rPr>
            </w:pPr>
            <w:r w:rsidRPr="00D93286">
              <w:rPr>
                <w:noProof/>
                <w:szCs w:val="22"/>
              </w:rPr>
              <w:t>Ipsen Pharma, S.A.</w:t>
            </w:r>
          </w:p>
        </w:tc>
        <w:tc>
          <w:tcPr>
            <w:tcW w:w="5029" w:type="dxa"/>
          </w:tcPr>
          <w:p w14:paraId="7F3D1E4B" w14:textId="77777777" w:rsidR="00E64946" w:rsidRPr="00D93286" w:rsidRDefault="00E64946" w:rsidP="00E64946">
            <w:pPr>
              <w:tabs>
                <w:tab w:val="clear" w:pos="567"/>
              </w:tabs>
              <w:spacing w:line="240" w:lineRule="auto"/>
              <w:ind w:right="-2"/>
              <w:rPr>
                <w:b/>
                <w:noProof/>
                <w:szCs w:val="22"/>
              </w:rPr>
            </w:pPr>
            <w:r w:rsidRPr="00821642">
              <w:t>Ipsen Pharma</w:t>
            </w:r>
            <w:r w:rsidRPr="00A60008">
              <w:t xml:space="preserve"> România SRL</w:t>
            </w:r>
          </w:p>
        </w:tc>
      </w:tr>
      <w:tr w:rsidR="00E64946" w:rsidRPr="00D93286" w14:paraId="707DEE13" w14:textId="77777777" w:rsidTr="008139F1">
        <w:tc>
          <w:tcPr>
            <w:tcW w:w="5029" w:type="dxa"/>
          </w:tcPr>
          <w:p w14:paraId="7411450A" w14:textId="77777777" w:rsidR="00E64946" w:rsidRPr="00D93286" w:rsidRDefault="00E64946" w:rsidP="00E64946">
            <w:pPr>
              <w:tabs>
                <w:tab w:val="clear" w:pos="567"/>
              </w:tabs>
              <w:spacing w:line="240" w:lineRule="auto"/>
              <w:ind w:right="-2"/>
              <w:rPr>
                <w:noProof/>
                <w:szCs w:val="22"/>
              </w:rPr>
            </w:pPr>
            <w:r w:rsidRPr="00D93286">
              <w:rPr>
                <w:noProof/>
                <w:szCs w:val="22"/>
              </w:rPr>
              <w:t>Tel: + 34 936 858 100</w:t>
            </w:r>
          </w:p>
        </w:tc>
        <w:tc>
          <w:tcPr>
            <w:tcW w:w="5029" w:type="dxa"/>
          </w:tcPr>
          <w:p w14:paraId="55928179" w14:textId="77777777" w:rsidR="00E64946" w:rsidRPr="00D93286" w:rsidRDefault="00E64946" w:rsidP="00E64946">
            <w:pPr>
              <w:tabs>
                <w:tab w:val="clear" w:pos="567"/>
              </w:tabs>
              <w:spacing w:line="240" w:lineRule="auto"/>
              <w:ind w:right="-2"/>
              <w:rPr>
                <w:b/>
                <w:noProof/>
                <w:szCs w:val="22"/>
              </w:rPr>
            </w:pPr>
            <w:r w:rsidRPr="00821642">
              <w:t>Tel: + 40 21 231 27 20</w:t>
            </w:r>
          </w:p>
        </w:tc>
      </w:tr>
      <w:tr w:rsidR="00E64946" w:rsidRPr="00D93286" w14:paraId="42D490E9" w14:textId="77777777" w:rsidTr="008139F1">
        <w:tc>
          <w:tcPr>
            <w:tcW w:w="5029" w:type="dxa"/>
          </w:tcPr>
          <w:p w14:paraId="2A23370E" w14:textId="77777777" w:rsidR="00E64946" w:rsidRPr="00D93286" w:rsidRDefault="00E64946" w:rsidP="00E64946">
            <w:pPr>
              <w:tabs>
                <w:tab w:val="clear" w:pos="567"/>
              </w:tabs>
              <w:spacing w:line="240" w:lineRule="auto"/>
              <w:ind w:right="-2"/>
              <w:rPr>
                <w:noProof/>
                <w:szCs w:val="22"/>
              </w:rPr>
            </w:pPr>
          </w:p>
        </w:tc>
        <w:tc>
          <w:tcPr>
            <w:tcW w:w="5029" w:type="dxa"/>
          </w:tcPr>
          <w:p w14:paraId="2403DA25" w14:textId="77777777" w:rsidR="00E64946" w:rsidRPr="00D93286" w:rsidRDefault="00E64946" w:rsidP="00E64946">
            <w:pPr>
              <w:tabs>
                <w:tab w:val="clear" w:pos="567"/>
              </w:tabs>
              <w:spacing w:line="240" w:lineRule="auto"/>
              <w:ind w:right="-2"/>
              <w:rPr>
                <w:b/>
                <w:noProof/>
                <w:szCs w:val="22"/>
              </w:rPr>
            </w:pPr>
          </w:p>
        </w:tc>
      </w:tr>
      <w:tr w:rsidR="00E64946" w:rsidRPr="00D93286" w14:paraId="3285CEC6" w14:textId="77777777" w:rsidTr="008139F1">
        <w:tc>
          <w:tcPr>
            <w:tcW w:w="5029" w:type="dxa"/>
          </w:tcPr>
          <w:p w14:paraId="6FC821D1" w14:textId="77777777" w:rsidR="00E64946" w:rsidRPr="00D93286" w:rsidRDefault="00E64946" w:rsidP="00E64946">
            <w:pPr>
              <w:tabs>
                <w:tab w:val="clear" w:pos="567"/>
              </w:tabs>
              <w:spacing w:line="240" w:lineRule="auto"/>
              <w:ind w:right="-2"/>
              <w:rPr>
                <w:b/>
                <w:noProof/>
                <w:szCs w:val="22"/>
              </w:rPr>
            </w:pPr>
            <w:r w:rsidRPr="00746DF4">
              <w:rPr>
                <w:b/>
                <w:noProof/>
                <w:szCs w:val="22"/>
              </w:rPr>
              <w:t>Ireland</w:t>
            </w:r>
            <w:r>
              <w:rPr>
                <w:b/>
                <w:noProof/>
                <w:szCs w:val="22"/>
              </w:rPr>
              <w:t>, United Kingdom (Northern Ireland)</w:t>
            </w:r>
          </w:p>
        </w:tc>
        <w:tc>
          <w:tcPr>
            <w:tcW w:w="5029" w:type="dxa"/>
          </w:tcPr>
          <w:p w14:paraId="6BC653B2" w14:textId="77777777" w:rsidR="00E64946" w:rsidRPr="00D93286" w:rsidRDefault="00E64946" w:rsidP="00E64946">
            <w:pPr>
              <w:tabs>
                <w:tab w:val="clear" w:pos="567"/>
              </w:tabs>
              <w:spacing w:line="240" w:lineRule="auto"/>
              <w:ind w:right="-2"/>
              <w:rPr>
                <w:noProof/>
                <w:szCs w:val="22"/>
              </w:rPr>
            </w:pPr>
            <w:r w:rsidRPr="000D35EA">
              <w:rPr>
                <w:b/>
                <w:noProof/>
                <w:szCs w:val="22"/>
              </w:rPr>
              <w:t>Slovenská republika</w:t>
            </w:r>
          </w:p>
        </w:tc>
      </w:tr>
      <w:tr w:rsidR="00E64946" w:rsidRPr="00D93286" w14:paraId="764AEB09" w14:textId="77777777" w:rsidTr="008139F1">
        <w:tc>
          <w:tcPr>
            <w:tcW w:w="5029" w:type="dxa"/>
          </w:tcPr>
          <w:p w14:paraId="525A4630" w14:textId="77777777" w:rsidR="00E64946" w:rsidRPr="00D93286" w:rsidRDefault="00E64946" w:rsidP="00E64946">
            <w:pPr>
              <w:tabs>
                <w:tab w:val="clear" w:pos="567"/>
              </w:tabs>
              <w:spacing w:line="240" w:lineRule="auto"/>
              <w:ind w:right="-2"/>
              <w:rPr>
                <w:noProof/>
                <w:szCs w:val="22"/>
              </w:rPr>
            </w:pPr>
            <w:r w:rsidRPr="00746DF4">
              <w:rPr>
                <w:noProof/>
                <w:szCs w:val="22"/>
              </w:rPr>
              <w:t xml:space="preserve">Ipsen Pharmaceuticals Limited </w:t>
            </w:r>
          </w:p>
        </w:tc>
        <w:tc>
          <w:tcPr>
            <w:tcW w:w="5029" w:type="dxa"/>
          </w:tcPr>
          <w:p w14:paraId="6C438B7B" w14:textId="77777777" w:rsidR="00E64946" w:rsidRPr="00D93286" w:rsidRDefault="00E64946" w:rsidP="00E64946">
            <w:pPr>
              <w:tabs>
                <w:tab w:val="clear" w:pos="567"/>
              </w:tabs>
              <w:spacing w:line="240" w:lineRule="auto"/>
              <w:ind w:right="-2"/>
              <w:rPr>
                <w:noProof/>
                <w:szCs w:val="22"/>
              </w:rPr>
            </w:pPr>
            <w:r w:rsidRPr="00021794">
              <w:rPr>
                <w:noProof/>
                <w:szCs w:val="22"/>
              </w:rPr>
              <w:t>Ipsen Pharma</w:t>
            </w:r>
          </w:p>
        </w:tc>
      </w:tr>
      <w:tr w:rsidR="00E64946" w:rsidRPr="00D93286" w14:paraId="568B9B17" w14:textId="77777777" w:rsidTr="008139F1">
        <w:tc>
          <w:tcPr>
            <w:tcW w:w="5029" w:type="dxa"/>
          </w:tcPr>
          <w:p w14:paraId="3327B421" w14:textId="77777777" w:rsidR="00E64946" w:rsidRPr="00D93286" w:rsidRDefault="00E64946" w:rsidP="00E64946">
            <w:pPr>
              <w:tabs>
                <w:tab w:val="clear" w:pos="567"/>
              </w:tabs>
              <w:spacing w:line="240" w:lineRule="auto"/>
              <w:ind w:right="-2"/>
              <w:rPr>
                <w:bCs/>
                <w:noProof/>
                <w:szCs w:val="22"/>
              </w:rPr>
            </w:pPr>
            <w:r w:rsidRPr="00F83195">
              <w:t>Tel: +</w:t>
            </w:r>
            <w:r w:rsidRPr="00DD5DF1">
              <w:t xml:space="preserve"> 44 (0)1753 62</w:t>
            </w:r>
            <w:r>
              <w:t xml:space="preserve"> </w:t>
            </w:r>
            <w:r w:rsidRPr="00DD5DF1">
              <w:t>77</w:t>
            </w:r>
            <w:r>
              <w:t xml:space="preserve"> </w:t>
            </w:r>
            <w:r w:rsidRPr="00DD5DF1">
              <w:t>77</w:t>
            </w:r>
          </w:p>
        </w:tc>
        <w:tc>
          <w:tcPr>
            <w:tcW w:w="5029" w:type="dxa"/>
          </w:tcPr>
          <w:p w14:paraId="15361335" w14:textId="77777777" w:rsidR="00E64946" w:rsidRPr="00D93286" w:rsidRDefault="00E64946" w:rsidP="00E64946">
            <w:pPr>
              <w:tabs>
                <w:tab w:val="clear" w:pos="567"/>
              </w:tabs>
              <w:spacing w:line="240" w:lineRule="auto"/>
              <w:ind w:right="-2"/>
              <w:rPr>
                <w:noProof/>
                <w:szCs w:val="22"/>
              </w:rPr>
            </w:pPr>
            <w:r w:rsidRPr="00021794">
              <w:rPr>
                <w:noProof/>
                <w:szCs w:val="22"/>
              </w:rPr>
              <w:t>Tel: + 420 242 481 821</w:t>
            </w:r>
          </w:p>
        </w:tc>
      </w:tr>
      <w:tr w:rsidR="00E64946" w:rsidRPr="00D93286" w14:paraId="1F4E47D2" w14:textId="77777777" w:rsidTr="008139F1">
        <w:tc>
          <w:tcPr>
            <w:tcW w:w="5029" w:type="dxa"/>
          </w:tcPr>
          <w:p w14:paraId="44C99C18" w14:textId="77777777" w:rsidR="00E64946" w:rsidRPr="00D93286" w:rsidRDefault="00E64946" w:rsidP="00E64946">
            <w:pPr>
              <w:tabs>
                <w:tab w:val="clear" w:pos="567"/>
              </w:tabs>
              <w:spacing w:line="240" w:lineRule="auto"/>
              <w:ind w:right="-2"/>
              <w:rPr>
                <w:bCs/>
                <w:noProof/>
                <w:szCs w:val="22"/>
              </w:rPr>
            </w:pPr>
          </w:p>
        </w:tc>
        <w:tc>
          <w:tcPr>
            <w:tcW w:w="5029" w:type="dxa"/>
          </w:tcPr>
          <w:p w14:paraId="05761D4A" w14:textId="77777777" w:rsidR="00E64946" w:rsidRPr="00D93286" w:rsidRDefault="00E64946" w:rsidP="00E64946">
            <w:pPr>
              <w:tabs>
                <w:tab w:val="clear" w:pos="567"/>
              </w:tabs>
              <w:spacing w:line="240" w:lineRule="auto"/>
              <w:ind w:right="-2"/>
              <w:rPr>
                <w:noProof/>
                <w:szCs w:val="22"/>
              </w:rPr>
            </w:pPr>
          </w:p>
        </w:tc>
      </w:tr>
    </w:tbl>
    <w:p w14:paraId="19261603" w14:textId="77777777" w:rsidR="009D7194" w:rsidRPr="00603791" w:rsidRDefault="009D7194" w:rsidP="0000467C">
      <w:pPr>
        <w:tabs>
          <w:tab w:val="clear" w:pos="567"/>
        </w:tabs>
        <w:spacing w:line="240" w:lineRule="auto"/>
        <w:ind w:right="-2"/>
        <w:rPr>
          <w:noProof/>
          <w:szCs w:val="22"/>
          <w:lang w:val="et-EE"/>
        </w:rPr>
      </w:pPr>
    </w:p>
    <w:p w14:paraId="652738F2" w14:textId="77777777" w:rsidR="009D7194" w:rsidRPr="00603791" w:rsidRDefault="009D7194" w:rsidP="0000467C">
      <w:pPr>
        <w:tabs>
          <w:tab w:val="clear" w:pos="567"/>
        </w:tabs>
        <w:spacing w:line="240" w:lineRule="auto"/>
        <w:ind w:right="-2"/>
        <w:rPr>
          <w:noProof/>
          <w:szCs w:val="22"/>
          <w:lang w:val="et-EE"/>
        </w:rPr>
      </w:pPr>
      <w:r w:rsidRPr="00603791">
        <w:rPr>
          <w:b/>
          <w:noProof/>
          <w:szCs w:val="24"/>
          <w:lang w:val="et-EE"/>
        </w:rPr>
        <w:t>Infoleht on viimati uuendatud</w:t>
      </w:r>
      <w:r w:rsidRPr="00603791">
        <w:rPr>
          <w:b/>
          <w:noProof/>
          <w:lang w:val="et-EE"/>
        </w:rPr>
        <w:t xml:space="preserve"> </w:t>
      </w:r>
    </w:p>
    <w:p w14:paraId="2CC07D2C" w14:textId="77777777" w:rsidR="009D7194" w:rsidRPr="00603791" w:rsidRDefault="009D7194" w:rsidP="0000467C">
      <w:pPr>
        <w:spacing w:line="240" w:lineRule="auto"/>
        <w:ind w:right="-2"/>
        <w:rPr>
          <w:i/>
          <w:noProof/>
          <w:color w:val="008000"/>
          <w:szCs w:val="22"/>
          <w:lang w:val="et-EE"/>
        </w:rPr>
      </w:pPr>
    </w:p>
    <w:p w14:paraId="6F8ED1FB" w14:textId="77777777" w:rsidR="00745BEA" w:rsidRDefault="00745BEA" w:rsidP="0000467C">
      <w:pPr>
        <w:tabs>
          <w:tab w:val="clear" w:pos="567"/>
        </w:tabs>
        <w:spacing w:line="240" w:lineRule="auto"/>
        <w:ind w:right="-2"/>
        <w:rPr>
          <w:lang w:val="et-EE"/>
        </w:rPr>
      </w:pPr>
    </w:p>
    <w:p w14:paraId="551A7195" w14:textId="77777777" w:rsidR="009D7194" w:rsidRPr="00603791" w:rsidRDefault="009D7194" w:rsidP="0000467C">
      <w:pPr>
        <w:tabs>
          <w:tab w:val="clear" w:pos="567"/>
        </w:tabs>
        <w:spacing w:line="240" w:lineRule="auto"/>
        <w:ind w:right="-2"/>
        <w:rPr>
          <w:b/>
          <w:noProof/>
          <w:lang w:val="et-EE"/>
        </w:rPr>
      </w:pPr>
      <w:r w:rsidRPr="00603791">
        <w:rPr>
          <w:b/>
          <w:noProof/>
          <w:szCs w:val="24"/>
          <w:lang w:val="et-EE"/>
        </w:rPr>
        <w:t>Muud teabeallikad</w:t>
      </w:r>
    </w:p>
    <w:p w14:paraId="72845471" w14:textId="77777777" w:rsidR="009D7194" w:rsidRPr="00603791" w:rsidRDefault="009D7194" w:rsidP="0000467C">
      <w:pPr>
        <w:spacing w:line="240" w:lineRule="auto"/>
        <w:ind w:right="-2"/>
        <w:rPr>
          <w:iCs/>
          <w:noProof/>
          <w:szCs w:val="22"/>
          <w:lang w:val="et-EE"/>
        </w:rPr>
      </w:pPr>
    </w:p>
    <w:p w14:paraId="59A861CB" w14:textId="77777777" w:rsidR="001B69DC" w:rsidRDefault="009D7194" w:rsidP="00FF6B36">
      <w:pPr>
        <w:spacing w:line="240" w:lineRule="auto"/>
        <w:ind w:right="-2"/>
        <w:rPr>
          <w:lang w:val="et-EE"/>
        </w:rPr>
      </w:pPr>
      <w:r w:rsidRPr="00603791">
        <w:rPr>
          <w:noProof/>
          <w:szCs w:val="24"/>
          <w:lang w:val="et-EE"/>
        </w:rPr>
        <w:t>Täpne teave selle ravimi kohta on Euroopa Ravimiameti kodulehel:</w:t>
      </w:r>
      <w:r w:rsidRPr="00603791">
        <w:rPr>
          <w:i/>
          <w:noProof/>
          <w:szCs w:val="24"/>
          <w:lang w:val="et-EE"/>
        </w:rPr>
        <w:t xml:space="preserve"> </w:t>
      </w:r>
      <w:r>
        <w:fldChar w:fldCharType="begin"/>
      </w:r>
      <w:r w:rsidRPr="00E952BF">
        <w:rPr>
          <w:lang w:val="fi-FI"/>
          <w:rPrChange w:id="159" w:author="Author">
            <w:rPr/>
          </w:rPrChange>
        </w:rPr>
        <w:instrText>HYPERLINK "http://www.ema.europa.eu"</w:instrText>
      </w:r>
      <w:r>
        <w:fldChar w:fldCharType="separate"/>
      </w:r>
      <w:r w:rsidRPr="00603791">
        <w:rPr>
          <w:rStyle w:val="Hyperlink"/>
          <w:noProof/>
          <w:szCs w:val="24"/>
          <w:lang w:val="et-EE"/>
        </w:rPr>
        <w:t>http://www.ema.europa.e</w:t>
      </w:r>
      <w:bookmarkStart w:id="160" w:name="_Hlt147140100"/>
      <w:bookmarkStart w:id="161" w:name="_Hlt147140101"/>
      <w:r w:rsidRPr="00603791">
        <w:rPr>
          <w:rStyle w:val="Hyperlink"/>
          <w:noProof/>
          <w:szCs w:val="24"/>
          <w:lang w:val="et-EE"/>
        </w:rPr>
        <w:t>u</w:t>
      </w:r>
      <w:bookmarkEnd w:id="160"/>
      <w:bookmarkEnd w:id="161"/>
      <w:r>
        <w:fldChar w:fldCharType="end"/>
      </w:r>
      <w:r w:rsidRPr="00603791">
        <w:rPr>
          <w:noProof/>
          <w:color w:val="0000FF"/>
          <w:szCs w:val="24"/>
          <w:lang w:val="et-EE"/>
        </w:rPr>
        <w:t>.</w:t>
      </w:r>
    </w:p>
    <w:p w14:paraId="2BBC9492" w14:textId="77777777" w:rsidR="001B69DC" w:rsidRDefault="001B69DC" w:rsidP="00FF6B36">
      <w:pPr>
        <w:spacing w:line="240" w:lineRule="auto"/>
        <w:ind w:right="-2"/>
        <w:rPr>
          <w:lang w:val="et-EE"/>
        </w:rPr>
      </w:pPr>
    </w:p>
    <w:p w14:paraId="7C9C671F" w14:textId="77777777" w:rsidR="001B69DC" w:rsidRDefault="001B69DC" w:rsidP="00FF6B36">
      <w:pPr>
        <w:spacing w:line="240" w:lineRule="auto"/>
        <w:ind w:right="-2"/>
        <w:rPr>
          <w:lang w:val="et-EE"/>
        </w:rPr>
      </w:pPr>
    </w:p>
    <w:p w14:paraId="172D1869" w14:textId="77777777" w:rsidR="001B69DC" w:rsidRDefault="001B69DC" w:rsidP="00FF6B36">
      <w:pPr>
        <w:spacing w:line="240" w:lineRule="auto"/>
        <w:ind w:right="-2"/>
        <w:rPr>
          <w:lang w:val="et-EE"/>
        </w:rPr>
      </w:pPr>
    </w:p>
    <w:p w14:paraId="380E2945" w14:textId="77777777" w:rsidR="00D33CA3" w:rsidRDefault="00D33CA3" w:rsidP="00D33CA3">
      <w:pPr>
        <w:spacing w:line="240" w:lineRule="auto"/>
        <w:ind w:right="-2"/>
        <w:rPr>
          <w:lang w:val="et-EE"/>
        </w:rPr>
      </w:pPr>
    </w:p>
    <w:p w14:paraId="12520D97" w14:textId="77777777" w:rsidR="00D33CA3" w:rsidRDefault="00D33CA3" w:rsidP="00D33CA3">
      <w:pPr>
        <w:spacing w:line="240" w:lineRule="auto"/>
        <w:ind w:right="-2"/>
        <w:rPr>
          <w:lang w:val="et-EE"/>
        </w:rPr>
      </w:pPr>
    </w:p>
    <w:p w14:paraId="70E0254E" w14:textId="77777777" w:rsidR="00D33CA3" w:rsidRDefault="00D33CA3" w:rsidP="00D33CA3">
      <w:pPr>
        <w:spacing w:line="240" w:lineRule="auto"/>
        <w:ind w:right="-2"/>
        <w:rPr>
          <w:lang w:val="et-EE"/>
        </w:rPr>
      </w:pPr>
    </w:p>
    <w:p w14:paraId="62041E2A" w14:textId="77777777" w:rsidR="00D33CA3" w:rsidRDefault="00D33CA3" w:rsidP="00D33CA3">
      <w:pPr>
        <w:spacing w:line="240" w:lineRule="auto"/>
        <w:ind w:right="-2"/>
        <w:rPr>
          <w:lang w:val="et-EE"/>
        </w:rPr>
      </w:pPr>
    </w:p>
    <w:p w14:paraId="530622C6" w14:textId="77777777" w:rsidR="00D33CA3" w:rsidRDefault="00D33CA3" w:rsidP="00D33CA3">
      <w:pPr>
        <w:spacing w:line="240" w:lineRule="auto"/>
        <w:ind w:right="-2"/>
        <w:rPr>
          <w:lang w:val="et-EE"/>
        </w:rPr>
      </w:pPr>
    </w:p>
    <w:p w14:paraId="2D70E6E3" w14:textId="77777777" w:rsidR="00D33CA3" w:rsidRDefault="00D33CA3" w:rsidP="00D33CA3">
      <w:pPr>
        <w:spacing w:line="240" w:lineRule="auto"/>
        <w:ind w:right="-2"/>
        <w:rPr>
          <w:lang w:val="et-EE"/>
        </w:rPr>
      </w:pPr>
    </w:p>
    <w:p w14:paraId="5F566DF3" w14:textId="77777777" w:rsidR="00D33CA3" w:rsidRDefault="00D33CA3" w:rsidP="00D33CA3">
      <w:pPr>
        <w:spacing w:line="240" w:lineRule="auto"/>
        <w:ind w:right="-2"/>
        <w:rPr>
          <w:lang w:val="et-EE"/>
        </w:rPr>
      </w:pPr>
    </w:p>
    <w:p w14:paraId="11C4FB2A" w14:textId="77777777" w:rsidR="00D33CA3" w:rsidRDefault="00D33CA3" w:rsidP="00D33CA3">
      <w:pPr>
        <w:spacing w:line="240" w:lineRule="auto"/>
        <w:ind w:right="-2"/>
        <w:rPr>
          <w:lang w:val="et-EE"/>
        </w:rPr>
      </w:pPr>
    </w:p>
    <w:p w14:paraId="4CE445B6" w14:textId="77777777" w:rsidR="001B69DC" w:rsidRDefault="001B69DC" w:rsidP="00FF6B36">
      <w:pPr>
        <w:spacing w:line="240" w:lineRule="auto"/>
        <w:ind w:right="-2"/>
        <w:rPr>
          <w:lang w:val="et-EE"/>
        </w:rPr>
      </w:pPr>
    </w:p>
    <w:p w14:paraId="6C532D95" w14:textId="77777777" w:rsidR="001B69DC" w:rsidRDefault="001B69DC" w:rsidP="00FF6B36">
      <w:pPr>
        <w:spacing w:line="240" w:lineRule="auto"/>
        <w:ind w:right="-2"/>
        <w:rPr>
          <w:lang w:val="et-EE"/>
        </w:rPr>
      </w:pPr>
    </w:p>
    <w:p w14:paraId="4E089E7F" w14:textId="77777777" w:rsidR="001B69DC" w:rsidRDefault="001B69DC" w:rsidP="00FF6B36">
      <w:pPr>
        <w:spacing w:line="240" w:lineRule="auto"/>
        <w:ind w:right="-2"/>
        <w:rPr>
          <w:lang w:val="et-EE"/>
        </w:rPr>
      </w:pPr>
    </w:p>
    <w:p w14:paraId="3BB5413C" w14:textId="77777777" w:rsidR="001B69DC" w:rsidDel="00AA7235" w:rsidRDefault="001B69DC" w:rsidP="00FF6B36">
      <w:pPr>
        <w:spacing w:line="240" w:lineRule="auto"/>
        <w:ind w:right="-2"/>
        <w:rPr>
          <w:lang w:val="et-EE"/>
        </w:rPr>
      </w:pPr>
    </w:p>
    <w:p w14:paraId="33945F22" w14:textId="1B58EE01" w:rsidR="001B69DC" w:rsidDel="00AA7235" w:rsidRDefault="001B69DC" w:rsidP="00FF6B36">
      <w:pPr>
        <w:spacing w:line="240" w:lineRule="auto"/>
        <w:ind w:right="-2"/>
        <w:rPr>
          <w:lang w:val="et-EE"/>
        </w:rPr>
      </w:pPr>
    </w:p>
    <w:p w14:paraId="5E126800" w14:textId="17F421C3" w:rsidR="001B69DC" w:rsidDel="00AA7235" w:rsidRDefault="001B69DC" w:rsidP="00FF6B36">
      <w:pPr>
        <w:spacing w:line="240" w:lineRule="auto"/>
        <w:ind w:right="-2"/>
        <w:rPr>
          <w:lang w:val="et-EE"/>
        </w:rPr>
      </w:pPr>
    </w:p>
    <w:p w14:paraId="032CC13D" w14:textId="1E527BA7" w:rsidR="001B69DC" w:rsidDel="00AA7235" w:rsidRDefault="001B69DC" w:rsidP="00FF6B36">
      <w:pPr>
        <w:spacing w:line="240" w:lineRule="auto"/>
        <w:ind w:right="-2"/>
        <w:rPr>
          <w:lang w:val="et-EE"/>
        </w:rPr>
      </w:pPr>
    </w:p>
    <w:p w14:paraId="66FDF096" w14:textId="77777777" w:rsidR="001B69DC" w:rsidRDefault="001B69DC" w:rsidP="00AA7235">
      <w:pPr>
        <w:spacing w:line="240" w:lineRule="auto"/>
        <w:ind w:right="-2"/>
        <w:rPr>
          <w:lang w:val="et-EE"/>
        </w:rPr>
      </w:pPr>
    </w:p>
    <w:sectPr w:rsidR="001B69DC" w:rsidSect="000B00B5">
      <w:endnotePr>
        <w:numFmt w:val="decimal"/>
      </w:endnotePr>
      <w:type w:val="continuous"/>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5B2A" w14:textId="77777777" w:rsidR="003F235E" w:rsidRDefault="003F235E">
      <w:r>
        <w:separator/>
      </w:r>
    </w:p>
  </w:endnote>
  <w:endnote w:type="continuationSeparator" w:id="0">
    <w:p w14:paraId="13A577DC" w14:textId="77777777" w:rsidR="003F235E" w:rsidRDefault="003F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C1B7" w14:textId="77777777" w:rsidR="009D7194" w:rsidRDefault="009D7194">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24CEB">
      <w:rPr>
        <w:rStyle w:val="PageNumber"/>
        <w:rFonts w:cs="Arial"/>
      </w:rPr>
      <w:t>55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B73F" w14:textId="77777777" w:rsidR="009D7194" w:rsidRDefault="009D7194">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24CE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F244" w14:textId="77777777" w:rsidR="003F235E" w:rsidRDefault="003F235E">
      <w:r>
        <w:separator/>
      </w:r>
    </w:p>
  </w:footnote>
  <w:footnote w:type="continuationSeparator" w:id="0">
    <w:p w14:paraId="7AE99E15" w14:textId="77777777" w:rsidR="003F235E" w:rsidRDefault="003F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A9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F2A39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D805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2C07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203F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CF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217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4E104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8ADE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64E0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6E103C"/>
    <w:multiLevelType w:val="hybridMultilevel"/>
    <w:tmpl w:val="FA2614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9D7A6F"/>
    <w:multiLevelType w:val="hybridMultilevel"/>
    <w:tmpl w:val="8974C5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605D47"/>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135BD9"/>
    <w:multiLevelType w:val="hybridMultilevel"/>
    <w:tmpl w:val="DAD6C0E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3" w15:restartNumberingAfterBreak="0">
    <w:nsid w:val="466F5D8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4" w15:restartNumberingAfterBreak="0">
    <w:nsid w:val="4924313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5" w15:restartNumberingAfterBreak="0">
    <w:nsid w:val="4A1C4EF8"/>
    <w:multiLevelType w:val="hybridMultilevel"/>
    <w:tmpl w:val="74A8EA8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EB14EC"/>
    <w:multiLevelType w:val="hybridMultilevel"/>
    <w:tmpl w:val="AF8C1AF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C5919B5"/>
    <w:multiLevelType w:val="hybridMultilevel"/>
    <w:tmpl w:val="BB30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52846"/>
    <w:multiLevelType w:val="singleLevel"/>
    <w:tmpl w:val="FFFFFFFF"/>
    <w:lvl w:ilvl="0">
      <w:numFmt w:val="decimal"/>
      <w:lvlText w:val="*"/>
      <w:lvlJc w:val="left"/>
    </w:lvl>
  </w:abstractNum>
  <w:abstractNum w:abstractNumId="32" w15:restartNumberingAfterBreak="0">
    <w:nsid w:val="63AB5F83"/>
    <w:multiLevelType w:val="multilevel"/>
    <w:tmpl w:val="3E1645C4"/>
    <w:lvl w:ilvl="0">
      <w:start w:val="1"/>
      <w:numFmt w:val="decimal"/>
      <w:lvlText w:val="%1"/>
      <w:lvlJc w:val="left"/>
      <w:pPr>
        <w:tabs>
          <w:tab w:val="num" w:pos="1080"/>
        </w:tabs>
        <w:ind w:left="1080" w:hanging="1080"/>
      </w:pPr>
      <w:rPr>
        <w:rFonts w:ascii="Arial" w:hAnsi="Arial" w:hint="default"/>
        <w:b/>
        <w:i w:val="0"/>
        <w:color w:val="000000"/>
        <w:sz w:val="24"/>
      </w:rPr>
    </w:lvl>
    <w:lvl w:ilvl="1">
      <w:start w:val="6"/>
      <w:numFmt w:val="decimal"/>
      <w:lvlText w:val="%1.%2"/>
      <w:lvlJc w:val="left"/>
      <w:pPr>
        <w:tabs>
          <w:tab w:val="num" w:pos="1080"/>
        </w:tabs>
        <w:ind w:left="1080" w:hanging="1080"/>
      </w:pPr>
      <w:rPr>
        <w:rFonts w:ascii="Arial" w:hAnsi="Arial" w:hint="default"/>
        <w:b/>
        <w:i w:val="0"/>
        <w:sz w:val="24"/>
      </w:rPr>
    </w:lvl>
    <w:lvl w:ilvl="2">
      <w:start w:val="1"/>
      <w:numFmt w:val="decimal"/>
      <w:lvlText w:val="%1.%2.%3"/>
      <w:lvlJc w:val="left"/>
      <w:pPr>
        <w:tabs>
          <w:tab w:val="num" w:pos="1080"/>
        </w:tabs>
        <w:ind w:left="1080" w:hanging="1080"/>
      </w:pPr>
      <w:rPr>
        <w:rFonts w:ascii="Arial" w:hAnsi="Arial" w:hint="default"/>
        <w:b/>
        <w:i w:val="0"/>
        <w:sz w:val="24"/>
      </w:rPr>
    </w:lvl>
    <w:lvl w:ilvl="3">
      <w:start w:val="1"/>
      <w:numFmt w:val="decimal"/>
      <w:lvlText w:val="%1.%2.%3.%4"/>
      <w:lvlJc w:val="left"/>
      <w:pPr>
        <w:tabs>
          <w:tab w:val="num" w:pos="1080"/>
        </w:tabs>
        <w:ind w:left="1080" w:hanging="1080"/>
      </w:pPr>
      <w:rPr>
        <w:rFonts w:ascii="Arial" w:hAnsi="Arial" w:hint="default"/>
        <w:b/>
        <w:i w:val="0"/>
        <w:color w:val="000000"/>
        <w:sz w:val="24"/>
      </w:rPr>
    </w:lvl>
    <w:lvl w:ilvl="4">
      <w:start w:val="1"/>
      <w:numFmt w:val="decimal"/>
      <w:lvlText w:val="%1.%2.%3.%4.%5"/>
      <w:lvlJc w:val="left"/>
      <w:pPr>
        <w:tabs>
          <w:tab w:val="num" w:pos="1080"/>
        </w:tabs>
        <w:ind w:left="1080" w:hanging="1080"/>
      </w:pPr>
      <w:rPr>
        <w:rFonts w:ascii="Arial" w:hAnsi="Arial" w:hint="default"/>
        <w:b/>
        <w:i w:val="0"/>
        <w:sz w:val="24"/>
      </w:rPr>
    </w:lvl>
    <w:lvl w:ilvl="5">
      <w:start w:val="1"/>
      <w:numFmt w:val="decimal"/>
      <w:lvlText w:val="%1.%2.%3.%4.%5.%6"/>
      <w:lvlJc w:val="left"/>
      <w:pPr>
        <w:tabs>
          <w:tab w:val="num" w:pos="1440"/>
        </w:tabs>
        <w:ind w:left="1440" w:hanging="1440"/>
      </w:pPr>
      <w:rPr>
        <w:rFonts w:ascii="Times New Roman" w:hAnsi="Times New Roman" w:hint="default"/>
        <w:b/>
        <w:i w:val="0"/>
        <w:color w:val="000000"/>
        <w:sz w:val="24"/>
      </w:rPr>
    </w:lvl>
    <w:lvl w:ilvl="6">
      <w:start w:val="1"/>
      <w:numFmt w:val="decimal"/>
      <w:lvlText w:val="%1.%2.%3.%4.%5.%6.%7"/>
      <w:lvlJc w:val="left"/>
      <w:pPr>
        <w:tabs>
          <w:tab w:val="num" w:pos="1800"/>
        </w:tabs>
        <w:ind w:left="1800" w:hanging="1800"/>
      </w:pPr>
      <w:rPr>
        <w:rFonts w:ascii="Times New Roman" w:hAnsi="Times New Roman" w:hint="default"/>
        <w:b/>
        <w:i w:val="0"/>
        <w:color w:val="000000"/>
        <w:sz w:val="24"/>
      </w:rPr>
    </w:lvl>
    <w:lvl w:ilvl="7">
      <w:start w:val="1"/>
      <w:numFmt w:val="decimal"/>
      <w:lvlText w:val="%1.%2.%3.%4.%5.%6.%7.%8"/>
      <w:lvlJc w:val="left"/>
      <w:pPr>
        <w:tabs>
          <w:tab w:val="num" w:pos="1800"/>
        </w:tabs>
        <w:ind w:left="1800" w:hanging="1800"/>
      </w:pPr>
      <w:rPr>
        <w:rFonts w:ascii="Times New Roman" w:hAnsi="Times New Roman" w:hint="default"/>
        <w:b/>
        <w:i w:val="0"/>
        <w:color w:val="000000"/>
        <w:sz w:val="24"/>
      </w:rPr>
    </w:lvl>
    <w:lvl w:ilvl="8">
      <w:start w:val="1"/>
      <w:numFmt w:val="decimal"/>
      <w:lvlText w:val="%1.%2.%3.%4.%5.%6.%7.%8.%9"/>
      <w:lvlJc w:val="left"/>
      <w:pPr>
        <w:tabs>
          <w:tab w:val="num" w:pos="2160"/>
        </w:tabs>
        <w:ind w:left="2160" w:hanging="2160"/>
      </w:pPr>
      <w:rPr>
        <w:rFonts w:ascii="Times New Roman" w:hAnsi="Times New Roman" w:hint="default"/>
        <w:b/>
        <w:i w:val="0"/>
        <w:color w:val="000000"/>
        <w:sz w:val="24"/>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4623FE7"/>
    <w:multiLevelType w:val="hybridMultilevel"/>
    <w:tmpl w:val="6B48085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8C17F89"/>
    <w:multiLevelType w:val="multilevel"/>
    <w:tmpl w:val="EAFEB146"/>
    <w:lvl w:ilvl="0">
      <w:start w:val="3"/>
      <w:numFmt w:val="bullet"/>
      <w:pStyle w:val="ListBullet0"/>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8" w15:restartNumberingAfterBreak="0">
    <w:nsid w:val="69E95A54"/>
    <w:multiLevelType w:val="hybridMultilevel"/>
    <w:tmpl w:val="3C18EFB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417BAB"/>
    <w:multiLevelType w:val="multilevel"/>
    <w:tmpl w:val="49DC0C00"/>
    <w:lvl w:ilvl="0">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50065F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B50F1"/>
    <w:multiLevelType w:val="hybridMultilevel"/>
    <w:tmpl w:val="64CEA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1B19B0"/>
    <w:multiLevelType w:val="hybridMultilevel"/>
    <w:tmpl w:val="2FB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83312835">
    <w:abstractNumId w:val="12"/>
  </w:num>
  <w:num w:numId="2" w16cid:durableId="1873762590">
    <w:abstractNumId w:val="35"/>
  </w:num>
  <w:num w:numId="3" w16cid:durableId="507521561">
    <w:abstractNumId w:val="10"/>
    <w:lvlOverride w:ilvl="0">
      <w:lvl w:ilvl="0">
        <w:start w:val="1"/>
        <w:numFmt w:val="bullet"/>
        <w:lvlText w:val="-"/>
        <w:legacy w:legacy="1" w:legacySpace="0" w:legacyIndent="360"/>
        <w:lvlJc w:val="left"/>
        <w:pPr>
          <w:ind w:left="360" w:hanging="360"/>
        </w:pPr>
      </w:lvl>
    </w:lvlOverride>
  </w:num>
  <w:num w:numId="4" w16cid:durableId="21353192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85860622">
    <w:abstractNumId w:val="36"/>
  </w:num>
  <w:num w:numId="6" w16cid:durableId="898134728">
    <w:abstractNumId w:val="29"/>
  </w:num>
  <w:num w:numId="7" w16cid:durableId="1016924905">
    <w:abstractNumId w:val="19"/>
  </w:num>
  <w:num w:numId="8" w16cid:durableId="1096632578">
    <w:abstractNumId w:val="21"/>
  </w:num>
  <w:num w:numId="9" w16cid:durableId="1843427040">
    <w:abstractNumId w:val="43"/>
  </w:num>
  <w:num w:numId="10" w16cid:durableId="1179539724">
    <w:abstractNumId w:val="11"/>
  </w:num>
  <w:num w:numId="11" w16cid:durableId="1982612547">
    <w:abstractNumId w:val="40"/>
  </w:num>
  <w:num w:numId="12" w16cid:durableId="2117942434">
    <w:abstractNumId w:val="20"/>
  </w:num>
  <w:num w:numId="13" w16cid:durableId="348992670">
    <w:abstractNumId w:val="16"/>
  </w:num>
  <w:num w:numId="14" w16cid:durableId="1299918029">
    <w:abstractNumId w:val="13"/>
  </w:num>
  <w:num w:numId="15" w16cid:durableId="1852983242">
    <w:abstractNumId w:val="10"/>
    <w:lvlOverride w:ilvl="0">
      <w:lvl w:ilvl="0">
        <w:start w:val="1"/>
        <w:numFmt w:val="bullet"/>
        <w:lvlText w:val="-"/>
        <w:legacy w:legacy="1" w:legacySpace="0" w:legacyIndent="360"/>
        <w:lvlJc w:val="left"/>
        <w:pPr>
          <w:ind w:left="360" w:hanging="360"/>
        </w:pPr>
      </w:lvl>
    </w:lvlOverride>
  </w:num>
  <w:num w:numId="16" w16cid:durableId="177431886">
    <w:abstractNumId w:val="41"/>
  </w:num>
  <w:num w:numId="17" w16cid:durableId="1677028096">
    <w:abstractNumId w:val="26"/>
  </w:num>
  <w:num w:numId="18" w16cid:durableId="309986514">
    <w:abstractNumId w:val="27"/>
  </w:num>
  <w:num w:numId="19" w16cid:durableId="752167892">
    <w:abstractNumId w:val="45"/>
  </w:num>
  <w:num w:numId="20" w16cid:durableId="159465951">
    <w:abstractNumId w:val="33"/>
  </w:num>
  <w:num w:numId="21" w16cid:durableId="2135253139">
    <w:abstractNumId w:val="42"/>
  </w:num>
  <w:num w:numId="22" w16cid:durableId="1355350346">
    <w:abstractNumId w:val="38"/>
  </w:num>
  <w:num w:numId="23" w16cid:durableId="501362425">
    <w:abstractNumId w:val="18"/>
  </w:num>
  <w:num w:numId="24" w16cid:durableId="1590508591">
    <w:abstractNumId w:val="37"/>
  </w:num>
  <w:num w:numId="25" w16cid:durableId="620571394">
    <w:abstractNumId w:val="24"/>
  </w:num>
  <w:num w:numId="26" w16cid:durableId="1005472314">
    <w:abstractNumId w:val="23"/>
  </w:num>
  <w:num w:numId="27" w16cid:durableId="1077676019">
    <w:abstractNumId w:val="32"/>
  </w:num>
  <w:num w:numId="28" w16cid:durableId="2127846860">
    <w:abstractNumId w:val="22"/>
  </w:num>
  <w:num w:numId="29" w16cid:durableId="501550858">
    <w:abstractNumId w:val="14"/>
  </w:num>
  <w:num w:numId="30" w16cid:durableId="1338465554">
    <w:abstractNumId w:val="31"/>
  </w:num>
  <w:num w:numId="31" w16cid:durableId="708602065">
    <w:abstractNumId w:val="15"/>
  </w:num>
  <w:num w:numId="32" w16cid:durableId="1930701091">
    <w:abstractNumId w:val="34"/>
  </w:num>
  <w:num w:numId="33" w16cid:durableId="404110380">
    <w:abstractNumId w:val="9"/>
  </w:num>
  <w:num w:numId="34" w16cid:durableId="1160004514">
    <w:abstractNumId w:val="7"/>
  </w:num>
  <w:num w:numId="35" w16cid:durableId="1258951831">
    <w:abstractNumId w:val="6"/>
  </w:num>
  <w:num w:numId="36" w16cid:durableId="969166515">
    <w:abstractNumId w:val="5"/>
  </w:num>
  <w:num w:numId="37" w16cid:durableId="945307887">
    <w:abstractNumId w:val="4"/>
  </w:num>
  <w:num w:numId="38" w16cid:durableId="1545945941">
    <w:abstractNumId w:val="8"/>
  </w:num>
  <w:num w:numId="39" w16cid:durableId="1579904719">
    <w:abstractNumId w:val="3"/>
  </w:num>
  <w:num w:numId="40" w16cid:durableId="1269704453">
    <w:abstractNumId w:val="2"/>
  </w:num>
  <w:num w:numId="41" w16cid:durableId="765148918">
    <w:abstractNumId w:val="1"/>
  </w:num>
  <w:num w:numId="42" w16cid:durableId="495003309">
    <w:abstractNumId w:val="0"/>
  </w:num>
  <w:num w:numId="43" w16cid:durableId="229661407">
    <w:abstractNumId w:val="28"/>
  </w:num>
  <w:num w:numId="44" w16cid:durableId="539826196">
    <w:abstractNumId w:val="25"/>
  </w:num>
  <w:num w:numId="45" w16cid:durableId="1142770996">
    <w:abstractNumId w:val="17"/>
  </w:num>
  <w:num w:numId="46" w16cid:durableId="1770276490">
    <w:abstractNumId w:val="30"/>
  </w:num>
  <w:num w:numId="47" w16cid:durableId="409474358">
    <w:abstractNumId w:val="44"/>
  </w:num>
  <w:num w:numId="48" w16cid:durableId="356586806">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C7407"/>
    <w:rsid w:val="000003BF"/>
    <w:rsid w:val="00003490"/>
    <w:rsid w:val="00004238"/>
    <w:rsid w:val="0000467C"/>
    <w:rsid w:val="00004C3B"/>
    <w:rsid w:val="00006524"/>
    <w:rsid w:val="00006719"/>
    <w:rsid w:val="00010FF4"/>
    <w:rsid w:val="000151D1"/>
    <w:rsid w:val="00021065"/>
    <w:rsid w:val="00021D78"/>
    <w:rsid w:val="000240ED"/>
    <w:rsid w:val="00024558"/>
    <w:rsid w:val="00031ADD"/>
    <w:rsid w:val="00031DCD"/>
    <w:rsid w:val="00032A4E"/>
    <w:rsid w:val="00040AE0"/>
    <w:rsid w:val="000424A5"/>
    <w:rsid w:val="00045CD8"/>
    <w:rsid w:val="0004771D"/>
    <w:rsid w:val="00050F52"/>
    <w:rsid w:val="00051225"/>
    <w:rsid w:val="00056BC3"/>
    <w:rsid w:val="00057ED2"/>
    <w:rsid w:val="000622B2"/>
    <w:rsid w:val="0006572B"/>
    <w:rsid w:val="0006737C"/>
    <w:rsid w:val="00067527"/>
    <w:rsid w:val="00067F5F"/>
    <w:rsid w:val="00071943"/>
    <w:rsid w:val="00072AD8"/>
    <w:rsid w:val="00073BA0"/>
    <w:rsid w:val="00073BA2"/>
    <w:rsid w:val="00077495"/>
    <w:rsid w:val="00081A36"/>
    <w:rsid w:val="00084391"/>
    <w:rsid w:val="00084B86"/>
    <w:rsid w:val="00090025"/>
    <w:rsid w:val="000904A5"/>
    <w:rsid w:val="00091311"/>
    <w:rsid w:val="00093FAD"/>
    <w:rsid w:val="00095383"/>
    <w:rsid w:val="000957E9"/>
    <w:rsid w:val="000A09F0"/>
    <w:rsid w:val="000A5F32"/>
    <w:rsid w:val="000B00B5"/>
    <w:rsid w:val="000B0C56"/>
    <w:rsid w:val="000B0CB6"/>
    <w:rsid w:val="000B2BE8"/>
    <w:rsid w:val="000B79E5"/>
    <w:rsid w:val="000C4F70"/>
    <w:rsid w:val="000D11F6"/>
    <w:rsid w:val="000D2C58"/>
    <w:rsid w:val="000D54AB"/>
    <w:rsid w:val="000D6CA2"/>
    <w:rsid w:val="000E6063"/>
    <w:rsid w:val="000F1A41"/>
    <w:rsid w:val="000F32A5"/>
    <w:rsid w:val="000F6253"/>
    <w:rsid w:val="00101F5A"/>
    <w:rsid w:val="00102D8F"/>
    <w:rsid w:val="00105954"/>
    <w:rsid w:val="00106BF4"/>
    <w:rsid w:val="00106C86"/>
    <w:rsid w:val="001130B3"/>
    <w:rsid w:val="001138DF"/>
    <w:rsid w:val="00114686"/>
    <w:rsid w:val="00115EB9"/>
    <w:rsid w:val="00121871"/>
    <w:rsid w:val="00123D4E"/>
    <w:rsid w:val="0012459F"/>
    <w:rsid w:val="001269AA"/>
    <w:rsid w:val="00127741"/>
    <w:rsid w:val="0013044F"/>
    <w:rsid w:val="00130E2F"/>
    <w:rsid w:val="001314BF"/>
    <w:rsid w:val="001315C9"/>
    <w:rsid w:val="00133F39"/>
    <w:rsid w:val="00134B75"/>
    <w:rsid w:val="00136BF6"/>
    <w:rsid w:val="00146647"/>
    <w:rsid w:val="00154B77"/>
    <w:rsid w:val="00156053"/>
    <w:rsid w:val="00156212"/>
    <w:rsid w:val="0015781F"/>
    <w:rsid w:val="001614F5"/>
    <w:rsid w:val="00162290"/>
    <w:rsid w:val="00162983"/>
    <w:rsid w:val="0016712A"/>
    <w:rsid w:val="00180046"/>
    <w:rsid w:val="00180A06"/>
    <w:rsid w:val="00184761"/>
    <w:rsid w:val="00186BE4"/>
    <w:rsid w:val="00192EEF"/>
    <w:rsid w:val="00192F47"/>
    <w:rsid w:val="00194BDB"/>
    <w:rsid w:val="00195C2F"/>
    <w:rsid w:val="001A0E5E"/>
    <w:rsid w:val="001A2153"/>
    <w:rsid w:val="001A5772"/>
    <w:rsid w:val="001A6339"/>
    <w:rsid w:val="001A720E"/>
    <w:rsid w:val="001A732A"/>
    <w:rsid w:val="001B10DE"/>
    <w:rsid w:val="001B69DC"/>
    <w:rsid w:val="001B6E07"/>
    <w:rsid w:val="001B7108"/>
    <w:rsid w:val="001C07DE"/>
    <w:rsid w:val="001C1EA4"/>
    <w:rsid w:val="001C5C4F"/>
    <w:rsid w:val="001C7341"/>
    <w:rsid w:val="001C75FB"/>
    <w:rsid w:val="001D10A9"/>
    <w:rsid w:val="001D1EEB"/>
    <w:rsid w:val="001D3D05"/>
    <w:rsid w:val="001D4E11"/>
    <w:rsid w:val="001E01A3"/>
    <w:rsid w:val="001E13AA"/>
    <w:rsid w:val="001E1424"/>
    <w:rsid w:val="001E690D"/>
    <w:rsid w:val="001E7AA5"/>
    <w:rsid w:val="0020178E"/>
    <w:rsid w:val="00211DBB"/>
    <w:rsid w:val="00214512"/>
    <w:rsid w:val="00214999"/>
    <w:rsid w:val="00217455"/>
    <w:rsid w:val="00217C21"/>
    <w:rsid w:val="00221B6F"/>
    <w:rsid w:val="00222261"/>
    <w:rsid w:val="002225BB"/>
    <w:rsid w:val="00222971"/>
    <w:rsid w:val="00224877"/>
    <w:rsid w:val="00227B56"/>
    <w:rsid w:val="002328AC"/>
    <w:rsid w:val="00232B74"/>
    <w:rsid w:val="002351BF"/>
    <w:rsid w:val="00242274"/>
    <w:rsid w:val="00243276"/>
    <w:rsid w:val="00243E8A"/>
    <w:rsid w:val="00244950"/>
    <w:rsid w:val="002467A0"/>
    <w:rsid w:val="00246E3C"/>
    <w:rsid w:val="00247E68"/>
    <w:rsid w:val="00254227"/>
    <w:rsid w:val="0025489E"/>
    <w:rsid w:val="00257D7B"/>
    <w:rsid w:val="0026054F"/>
    <w:rsid w:val="00261303"/>
    <w:rsid w:val="00262CCC"/>
    <w:rsid w:val="00267996"/>
    <w:rsid w:val="00270E89"/>
    <w:rsid w:val="00276629"/>
    <w:rsid w:val="002777C5"/>
    <w:rsid w:val="00280325"/>
    <w:rsid w:val="00281778"/>
    <w:rsid w:val="00281F0D"/>
    <w:rsid w:val="002836DD"/>
    <w:rsid w:val="0028390E"/>
    <w:rsid w:val="00283948"/>
    <w:rsid w:val="002844F8"/>
    <w:rsid w:val="002856DF"/>
    <w:rsid w:val="00286A85"/>
    <w:rsid w:val="00290C76"/>
    <w:rsid w:val="00293476"/>
    <w:rsid w:val="002977F0"/>
    <w:rsid w:val="002A2348"/>
    <w:rsid w:val="002A540B"/>
    <w:rsid w:val="002A680F"/>
    <w:rsid w:val="002A6B3A"/>
    <w:rsid w:val="002A6E5B"/>
    <w:rsid w:val="002B12A4"/>
    <w:rsid w:val="002B1461"/>
    <w:rsid w:val="002B2E70"/>
    <w:rsid w:val="002B5AE9"/>
    <w:rsid w:val="002C0DD2"/>
    <w:rsid w:val="002C4B72"/>
    <w:rsid w:val="002C79C5"/>
    <w:rsid w:val="002D307D"/>
    <w:rsid w:val="002D3098"/>
    <w:rsid w:val="002D39F0"/>
    <w:rsid w:val="002D3DBD"/>
    <w:rsid w:val="002D479F"/>
    <w:rsid w:val="002D5408"/>
    <w:rsid w:val="002D5AAB"/>
    <w:rsid w:val="002D5F8C"/>
    <w:rsid w:val="002D61DE"/>
    <w:rsid w:val="002E0FE2"/>
    <w:rsid w:val="002E1108"/>
    <w:rsid w:val="002E3307"/>
    <w:rsid w:val="002E3E25"/>
    <w:rsid w:val="002E6FBD"/>
    <w:rsid w:val="002E6FBF"/>
    <w:rsid w:val="002E7D90"/>
    <w:rsid w:val="002F0365"/>
    <w:rsid w:val="002F1319"/>
    <w:rsid w:val="002F54CE"/>
    <w:rsid w:val="002F6C3B"/>
    <w:rsid w:val="002F72F4"/>
    <w:rsid w:val="002F7D21"/>
    <w:rsid w:val="00307B99"/>
    <w:rsid w:val="003102B4"/>
    <w:rsid w:val="00311023"/>
    <w:rsid w:val="00311386"/>
    <w:rsid w:val="003139FD"/>
    <w:rsid w:val="003141C8"/>
    <w:rsid w:val="00317776"/>
    <w:rsid w:val="00317DD5"/>
    <w:rsid w:val="00321DB1"/>
    <w:rsid w:val="00322CFA"/>
    <w:rsid w:val="0032493D"/>
    <w:rsid w:val="00324CEB"/>
    <w:rsid w:val="00327EB8"/>
    <w:rsid w:val="0033232B"/>
    <w:rsid w:val="00332A32"/>
    <w:rsid w:val="00333DB7"/>
    <w:rsid w:val="00333F4B"/>
    <w:rsid w:val="0033423B"/>
    <w:rsid w:val="003375DF"/>
    <w:rsid w:val="003422C3"/>
    <w:rsid w:val="00342C49"/>
    <w:rsid w:val="003441A4"/>
    <w:rsid w:val="00344476"/>
    <w:rsid w:val="00346BB1"/>
    <w:rsid w:val="00350A25"/>
    <w:rsid w:val="00357E6C"/>
    <w:rsid w:val="00361D63"/>
    <w:rsid w:val="0036326E"/>
    <w:rsid w:val="00364F91"/>
    <w:rsid w:val="0036620D"/>
    <w:rsid w:val="003717B2"/>
    <w:rsid w:val="0037356C"/>
    <w:rsid w:val="00380242"/>
    <w:rsid w:val="00380427"/>
    <w:rsid w:val="0039040C"/>
    <w:rsid w:val="003911BB"/>
    <w:rsid w:val="003915F9"/>
    <w:rsid w:val="00394A38"/>
    <w:rsid w:val="00396891"/>
    <w:rsid w:val="00397502"/>
    <w:rsid w:val="00397C31"/>
    <w:rsid w:val="003A0778"/>
    <w:rsid w:val="003A348C"/>
    <w:rsid w:val="003A3905"/>
    <w:rsid w:val="003A4690"/>
    <w:rsid w:val="003A4EF2"/>
    <w:rsid w:val="003B0543"/>
    <w:rsid w:val="003B0C08"/>
    <w:rsid w:val="003B5EF2"/>
    <w:rsid w:val="003B672E"/>
    <w:rsid w:val="003B6F87"/>
    <w:rsid w:val="003B79DB"/>
    <w:rsid w:val="003B7FD0"/>
    <w:rsid w:val="003C0A71"/>
    <w:rsid w:val="003C0B38"/>
    <w:rsid w:val="003C2541"/>
    <w:rsid w:val="003C3B67"/>
    <w:rsid w:val="003C7325"/>
    <w:rsid w:val="003C73A7"/>
    <w:rsid w:val="003D0E40"/>
    <w:rsid w:val="003D655F"/>
    <w:rsid w:val="003E4FD2"/>
    <w:rsid w:val="003E5611"/>
    <w:rsid w:val="003E5CB7"/>
    <w:rsid w:val="003E723D"/>
    <w:rsid w:val="003F235E"/>
    <w:rsid w:val="003F30A4"/>
    <w:rsid w:val="003F370F"/>
    <w:rsid w:val="00400853"/>
    <w:rsid w:val="00404357"/>
    <w:rsid w:val="004065D5"/>
    <w:rsid w:val="00407839"/>
    <w:rsid w:val="00410351"/>
    <w:rsid w:val="004109A1"/>
    <w:rsid w:val="00414AD5"/>
    <w:rsid w:val="004230E4"/>
    <w:rsid w:val="004260C9"/>
    <w:rsid w:val="00427049"/>
    <w:rsid w:val="004316F5"/>
    <w:rsid w:val="00433D01"/>
    <w:rsid w:val="00433E8B"/>
    <w:rsid w:val="0043455E"/>
    <w:rsid w:val="00436266"/>
    <w:rsid w:val="00440C6D"/>
    <w:rsid w:val="0044251B"/>
    <w:rsid w:val="004427D2"/>
    <w:rsid w:val="00442D84"/>
    <w:rsid w:val="00442D90"/>
    <w:rsid w:val="004448B1"/>
    <w:rsid w:val="00444F2B"/>
    <w:rsid w:val="004501B9"/>
    <w:rsid w:val="004512C6"/>
    <w:rsid w:val="0046186C"/>
    <w:rsid w:val="00465DE5"/>
    <w:rsid w:val="004678CD"/>
    <w:rsid w:val="0047049C"/>
    <w:rsid w:val="004723B4"/>
    <w:rsid w:val="00473C87"/>
    <w:rsid w:val="00474CC5"/>
    <w:rsid w:val="00476724"/>
    <w:rsid w:val="00480852"/>
    <w:rsid w:val="004821C8"/>
    <w:rsid w:val="004824E4"/>
    <w:rsid w:val="00492099"/>
    <w:rsid w:val="00496F3C"/>
    <w:rsid w:val="004A0ECD"/>
    <w:rsid w:val="004A2DAD"/>
    <w:rsid w:val="004A2E86"/>
    <w:rsid w:val="004A3E5D"/>
    <w:rsid w:val="004A3FA6"/>
    <w:rsid w:val="004A4187"/>
    <w:rsid w:val="004B26B7"/>
    <w:rsid w:val="004B299F"/>
    <w:rsid w:val="004B52FA"/>
    <w:rsid w:val="004C11F3"/>
    <w:rsid w:val="004C2E26"/>
    <w:rsid w:val="004C499D"/>
    <w:rsid w:val="004C4EE4"/>
    <w:rsid w:val="004D090B"/>
    <w:rsid w:val="004D246E"/>
    <w:rsid w:val="004D4BA1"/>
    <w:rsid w:val="004D5DD2"/>
    <w:rsid w:val="004D60D2"/>
    <w:rsid w:val="004D6C3D"/>
    <w:rsid w:val="004E445C"/>
    <w:rsid w:val="004E4F0B"/>
    <w:rsid w:val="004E679E"/>
    <w:rsid w:val="004F7574"/>
    <w:rsid w:val="00500031"/>
    <w:rsid w:val="005024C3"/>
    <w:rsid w:val="00502563"/>
    <w:rsid w:val="0050536D"/>
    <w:rsid w:val="00510345"/>
    <w:rsid w:val="005146A6"/>
    <w:rsid w:val="005161E3"/>
    <w:rsid w:val="005166F5"/>
    <w:rsid w:val="00525416"/>
    <w:rsid w:val="00527D42"/>
    <w:rsid w:val="00531270"/>
    <w:rsid w:val="005313BB"/>
    <w:rsid w:val="00534872"/>
    <w:rsid w:val="00535381"/>
    <w:rsid w:val="005416C6"/>
    <w:rsid w:val="00543FFD"/>
    <w:rsid w:val="00546EF4"/>
    <w:rsid w:val="00551175"/>
    <w:rsid w:val="00553EFE"/>
    <w:rsid w:val="00554524"/>
    <w:rsid w:val="00555299"/>
    <w:rsid w:val="0055565C"/>
    <w:rsid w:val="00556E0A"/>
    <w:rsid w:val="00557748"/>
    <w:rsid w:val="00560EAE"/>
    <w:rsid w:val="0057236A"/>
    <w:rsid w:val="0058100D"/>
    <w:rsid w:val="0058293B"/>
    <w:rsid w:val="005875DF"/>
    <w:rsid w:val="00592286"/>
    <w:rsid w:val="005946FA"/>
    <w:rsid w:val="00595306"/>
    <w:rsid w:val="005A004F"/>
    <w:rsid w:val="005A12FA"/>
    <w:rsid w:val="005A3E5F"/>
    <w:rsid w:val="005A413A"/>
    <w:rsid w:val="005A4A09"/>
    <w:rsid w:val="005A4CED"/>
    <w:rsid w:val="005A7F28"/>
    <w:rsid w:val="005B3DD7"/>
    <w:rsid w:val="005B4689"/>
    <w:rsid w:val="005C47B3"/>
    <w:rsid w:val="005C4F73"/>
    <w:rsid w:val="005C5077"/>
    <w:rsid w:val="005C6699"/>
    <w:rsid w:val="005C7407"/>
    <w:rsid w:val="005D6F03"/>
    <w:rsid w:val="005E05F3"/>
    <w:rsid w:val="005E09C8"/>
    <w:rsid w:val="005E0EF3"/>
    <w:rsid w:val="005E35BB"/>
    <w:rsid w:val="005E4CB3"/>
    <w:rsid w:val="005E5103"/>
    <w:rsid w:val="005E7040"/>
    <w:rsid w:val="005F03B5"/>
    <w:rsid w:val="005F0C4D"/>
    <w:rsid w:val="005F7FC3"/>
    <w:rsid w:val="00603791"/>
    <w:rsid w:val="00604AB6"/>
    <w:rsid w:val="00613E53"/>
    <w:rsid w:val="006167CA"/>
    <w:rsid w:val="00616830"/>
    <w:rsid w:val="00617A0C"/>
    <w:rsid w:val="0062041D"/>
    <w:rsid w:val="006220E2"/>
    <w:rsid w:val="00624E05"/>
    <w:rsid w:val="006264E2"/>
    <w:rsid w:val="00626BF0"/>
    <w:rsid w:val="006301EB"/>
    <w:rsid w:val="006354AB"/>
    <w:rsid w:val="006359E8"/>
    <w:rsid w:val="006363F0"/>
    <w:rsid w:val="006377CB"/>
    <w:rsid w:val="00640F8E"/>
    <w:rsid w:val="0064146C"/>
    <w:rsid w:val="00641988"/>
    <w:rsid w:val="00644072"/>
    <w:rsid w:val="00644F4B"/>
    <w:rsid w:val="00645880"/>
    <w:rsid w:val="00647B93"/>
    <w:rsid w:val="00651EC8"/>
    <w:rsid w:val="006653D4"/>
    <w:rsid w:val="00667034"/>
    <w:rsid w:val="00670F4F"/>
    <w:rsid w:val="006714C5"/>
    <w:rsid w:val="0067183C"/>
    <w:rsid w:val="0067479E"/>
    <w:rsid w:val="00675675"/>
    <w:rsid w:val="006807A6"/>
    <w:rsid w:val="00681FD7"/>
    <w:rsid w:val="00682A3B"/>
    <w:rsid w:val="00682B4C"/>
    <w:rsid w:val="00683904"/>
    <w:rsid w:val="006861DD"/>
    <w:rsid w:val="0069078E"/>
    <w:rsid w:val="00691DE9"/>
    <w:rsid w:val="0069276D"/>
    <w:rsid w:val="00695C5C"/>
    <w:rsid w:val="006A0E32"/>
    <w:rsid w:val="006A2E03"/>
    <w:rsid w:val="006A774B"/>
    <w:rsid w:val="006A7E25"/>
    <w:rsid w:val="006B1324"/>
    <w:rsid w:val="006B1C52"/>
    <w:rsid w:val="006B2A58"/>
    <w:rsid w:val="006B4AF1"/>
    <w:rsid w:val="006B4BCF"/>
    <w:rsid w:val="006B57B7"/>
    <w:rsid w:val="006B71CF"/>
    <w:rsid w:val="006B7667"/>
    <w:rsid w:val="006C3507"/>
    <w:rsid w:val="006C700D"/>
    <w:rsid w:val="006C76CE"/>
    <w:rsid w:val="006D092D"/>
    <w:rsid w:val="006D21E4"/>
    <w:rsid w:val="006D618F"/>
    <w:rsid w:val="006D794E"/>
    <w:rsid w:val="006E17CD"/>
    <w:rsid w:val="006E2684"/>
    <w:rsid w:val="006E4E19"/>
    <w:rsid w:val="006E7949"/>
    <w:rsid w:val="006F06FB"/>
    <w:rsid w:val="006F22F4"/>
    <w:rsid w:val="006F39DD"/>
    <w:rsid w:val="006F5798"/>
    <w:rsid w:val="00701950"/>
    <w:rsid w:val="00702450"/>
    <w:rsid w:val="007104C3"/>
    <w:rsid w:val="00712A6C"/>
    <w:rsid w:val="00720015"/>
    <w:rsid w:val="00720A2B"/>
    <w:rsid w:val="00726086"/>
    <w:rsid w:val="0073010A"/>
    <w:rsid w:val="00731015"/>
    <w:rsid w:val="007353B5"/>
    <w:rsid w:val="00740F05"/>
    <w:rsid w:val="00743CC5"/>
    <w:rsid w:val="00745BEA"/>
    <w:rsid w:val="007472E8"/>
    <w:rsid w:val="00747331"/>
    <w:rsid w:val="007534BA"/>
    <w:rsid w:val="00754F22"/>
    <w:rsid w:val="00756F0B"/>
    <w:rsid w:val="00757EC5"/>
    <w:rsid w:val="007606DE"/>
    <w:rsid w:val="00762DC1"/>
    <w:rsid w:val="007631AB"/>
    <w:rsid w:val="0076321E"/>
    <w:rsid w:val="007639FB"/>
    <w:rsid w:val="00765F3E"/>
    <w:rsid w:val="00766C2A"/>
    <w:rsid w:val="00766DC6"/>
    <w:rsid w:val="00772C21"/>
    <w:rsid w:val="007736D9"/>
    <w:rsid w:val="0077378A"/>
    <w:rsid w:val="00774A56"/>
    <w:rsid w:val="0077500B"/>
    <w:rsid w:val="00784CE0"/>
    <w:rsid w:val="0078576E"/>
    <w:rsid w:val="00793731"/>
    <w:rsid w:val="00794DA4"/>
    <w:rsid w:val="007961F8"/>
    <w:rsid w:val="0079694D"/>
    <w:rsid w:val="00797B23"/>
    <w:rsid w:val="007A0B8C"/>
    <w:rsid w:val="007A5B14"/>
    <w:rsid w:val="007A691A"/>
    <w:rsid w:val="007B12B9"/>
    <w:rsid w:val="007B19C3"/>
    <w:rsid w:val="007B200A"/>
    <w:rsid w:val="007B380C"/>
    <w:rsid w:val="007B3CCA"/>
    <w:rsid w:val="007B60FC"/>
    <w:rsid w:val="007B6CF6"/>
    <w:rsid w:val="007B7926"/>
    <w:rsid w:val="007B7A83"/>
    <w:rsid w:val="007C5022"/>
    <w:rsid w:val="007C52F1"/>
    <w:rsid w:val="007C7301"/>
    <w:rsid w:val="007D0068"/>
    <w:rsid w:val="007D0A31"/>
    <w:rsid w:val="007D1282"/>
    <w:rsid w:val="007D34FE"/>
    <w:rsid w:val="007D62DB"/>
    <w:rsid w:val="007D6B67"/>
    <w:rsid w:val="007D7982"/>
    <w:rsid w:val="007D79B4"/>
    <w:rsid w:val="007E0577"/>
    <w:rsid w:val="007E07AE"/>
    <w:rsid w:val="007E3923"/>
    <w:rsid w:val="007E3A8E"/>
    <w:rsid w:val="007E3CCC"/>
    <w:rsid w:val="007E5765"/>
    <w:rsid w:val="007E7981"/>
    <w:rsid w:val="007E7BB7"/>
    <w:rsid w:val="007E7C9C"/>
    <w:rsid w:val="007F2C68"/>
    <w:rsid w:val="007F3E27"/>
    <w:rsid w:val="007F6015"/>
    <w:rsid w:val="00801A65"/>
    <w:rsid w:val="00805B16"/>
    <w:rsid w:val="008070C4"/>
    <w:rsid w:val="008114B9"/>
    <w:rsid w:val="008128B0"/>
    <w:rsid w:val="008139F1"/>
    <w:rsid w:val="00813EEF"/>
    <w:rsid w:val="008141E6"/>
    <w:rsid w:val="00814C5E"/>
    <w:rsid w:val="00814EC9"/>
    <w:rsid w:val="008225F2"/>
    <w:rsid w:val="00822E2B"/>
    <w:rsid w:val="00825B7D"/>
    <w:rsid w:val="00826712"/>
    <w:rsid w:val="008316DB"/>
    <w:rsid w:val="008358BC"/>
    <w:rsid w:val="00845085"/>
    <w:rsid w:val="00846478"/>
    <w:rsid w:val="00847946"/>
    <w:rsid w:val="00850609"/>
    <w:rsid w:val="0085326F"/>
    <w:rsid w:val="00861E77"/>
    <w:rsid w:val="00863069"/>
    <w:rsid w:val="00863422"/>
    <w:rsid w:val="00864BB9"/>
    <w:rsid w:val="00865C20"/>
    <w:rsid w:val="00865D29"/>
    <w:rsid w:val="00867616"/>
    <w:rsid w:val="00867632"/>
    <w:rsid w:val="00870A7B"/>
    <w:rsid w:val="00872702"/>
    <w:rsid w:val="008764C0"/>
    <w:rsid w:val="0087658D"/>
    <w:rsid w:val="00882860"/>
    <w:rsid w:val="008861AE"/>
    <w:rsid w:val="00892194"/>
    <w:rsid w:val="00892A8D"/>
    <w:rsid w:val="008936A7"/>
    <w:rsid w:val="00894F03"/>
    <w:rsid w:val="00895550"/>
    <w:rsid w:val="008972BD"/>
    <w:rsid w:val="008A073C"/>
    <w:rsid w:val="008A0D3F"/>
    <w:rsid w:val="008A1475"/>
    <w:rsid w:val="008A1925"/>
    <w:rsid w:val="008B100B"/>
    <w:rsid w:val="008B564E"/>
    <w:rsid w:val="008B687A"/>
    <w:rsid w:val="008B69AC"/>
    <w:rsid w:val="008C2109"/>
    <w:rsid w:val="008C3AB3"/>
    <w:rsid w:val="008C523C"/>
    <w:rsid w:val="008C7CD0"/>
    <w:rsid w:val="008D1D7E"/>
    <w:rsid w:val="008D2FC6"/>
    <w:rsid w:val="008D55E7"/>
    <w:rsid w:val="008D6883"/>
    <w:rsid w:val="008D7745"/>
    <w:rsid w:val="008E17FB"/>
    <w:rsid w:val="008E3505"/>
    <w:rsid w:val="008E4B5E"/>
    <w:rsid w:val="008F2817"/>
    <w:rsid w:val="008F4071"/>
    <w:rsid w:val="008F709F"/>
    <w:rsid w:val="00900118"/>
    <w:rsid w:val="00907CB0"/>
    <w:rsid w:val="00914E03"/>
    <w:rsid w:val="009174F9"/>
    <w:rsid w:val="00920409"/>
    <w:rsid w:val="009268CA"/>
    <w:rsid w:val="009271B9"/>
    <w:rsid w:val="00927B4A"/>
    <w:rsid w:val="00933F39"/>
    <w:rsid w:val="00934159"/>
    <w:rsid w:val="0093572F"/>
    <w:rsid w:val="00937465"/>
    <w:rsid w:val="0094020A"/>
    <w:rsid w:val="00940530"/>
    <w:rsid w:val="0094331B"/>
    <w:rsid w:val="009442D1"/>
    <w:rsid w:val="009473B4"/>
    <w:rsid w:val="0096021C"/>
    <w:rsid w:val="00961B01"/>
    <w:rsid w:val="00962423"/>
    <w:rsid w:val="00962AEB"/>
    <w:rsid w:val="00962D0E"/>
    <w:rsid w:val="009649FF"/>
    <w:rsid w:val="00965C9A"/>
    <w:rsid w:val="00966F45"/>
    <w:rsid w:val="00970337"/>
    <w:rsid w:val="009704A9"/>
    <w:rsid w:val="00973C09"/>
    <w:rsid w:val="0097406B"/>
    <w:rsid w:val="00974410"/>
    <w:rsid w:val="0098044D"/>
    <w:rsid w:val="009807BA"/>
    <w:rsid w:val="00981EE7"/>
    <w:rsid w:val="00982692"/>
    <w:rsid w:val="00982B10"/>
    <w:rsid w:val="0098386F"/>
    <w:rsid w:val="00983E4E"/>
    <w:rsid w:val="00985031"/>
    <w:rsid w:val="0098672D"/>
    <w:rsid w:val="00990F3E"/>
    <w:rsid w:val="00992A54"/>
    <w:rsid w:val="00994E2D"/>
    <w:rsid w:val="00995901"/>
    <w:rsid w:val="00995EFD"/>
    <w:rsid w:val="009974B6"/>
    <w:rsid w:val="009A0E26"/>
    <w:rsid w:val="009A13D1"/>
    <w:rsid w:val="009A1485"/>
    <w:rsid w:val="009A23BF"/>
    <w:rsid w:val="009A4A82"/>
    <w:rsid w:val="009A5417"/>
    <w:rsid w:val="009A729E"/>
    <w:rsid w:val="009B1481"/>
    <w:rsid w:val="009B4B67"/>
    <w:rsid w:val="009B4BDE"/>
    <w:rsid w:val="009B4FFF"/>
    <w:rsid w:val="009B5B6F"/>
    <w:rsid w:val="009C1206"/>
    <w:rsid w:val="009C2253"/>
    <w:rsid w:val="009C37D1"/>
    <w:rsid w:val="009C3E30"/>
    <w:rsid w:val="009D03D6"/>
    <w:rsid w:val="009D2225"/>
    <w:rsid w:val="009D5490"/>
    <w:rsid w:val="009D58EC"/>
    <w:rsid w:val="009D5E71"/>
    <w:rsid w:val="009D6BB0"/>
    <w:rsid w:val="009D6E71"/>
    <w:rsid w:val="009D7194"/>
    <w:rsid w:val="009E0299"/>
    <w:rsid w:val="009E10D6"/>
    <w:rsid w:val="009E354D"/>
    <w:rsid w:val="009E58E0"/>
    <w:rsid w:val="009E66DF"/>
    <w:rsid w:val="009E7971"/>
    <w:rsid w:val="009E7A32"/>
    <w:rsid w:val="009F2C16"/>
    <w:rsid w:val="009F2D8E"/>
    <w:rsid w:val="009F37F6"/>
    <w:rsid w:val="009F54BA"/>
    <w:rsid w:val="009F54EF"/>
    <w:rsid w:val="009F7B57"/>
    <w:rsid w:val="00A04606"/>
    <w:rsid w:val="00A06079"/>
    <w:rsid w:val="00A136AD"/>
    <w:rsid w:val="00A15C91"/>
    <w:rsid w:val="00A2317D"/>
    <w:rsid w:val="00A23E26"/>
    <w:rsid w:val="00A244D0"/>
    <w:rsid w:val="00A24DD3"/>
    <w:rsid w:val="00A26CC9"/>
    <w:rsid w:val="00A26E77"/>
    <w:rsid w:val="00A33202"/>
    <w:rsid w:val="00A3399C"/>
    <w:rsid w:val="00A41CE9"/>
    <w:rsid w:val="00A42205"/>
    <w:rsid w:val="00A45743"/>
    <w:rsid w:val="00A47184"/>
    <w:rsid w:val="00A51F99"/>
    <w:rsid w:val="00A5253E"/>
    <w:rsid w:val="00A5413C"/>
    <w:rsid w:val="00A54506"/>
    <w:rsid w:val="00A54661"/>
    <w:rsid w:val="00A6639B"/>
    <w:rsid w:val="00A67D0B"/>
    <w:rsid w:val="00A72DAC"/>
    <w:rsid w:val="00A7357F"/>
    <w:rsid w:val="00A77366"/>
    <w:rsid w:val="00A815BE"/>
    <w:rsid w:val="00A81AC1"/>
    <w:rsid w:val="00A85C9D"/>
    <w:rsid w:val="00A85D51"/>
    <w:rsid w:val="00A907A4"/>
    <w:rsid w:val="00A93236"/>
    <w:rsid w:val="00A9618C"/>
    <w:rsid w:val="00A96610"/>
    <w:rsid w:val="00A96679"/>
    <w:rsid w:val="00AA2494"/>
    <w:rsid w:val="00AA425F"/>
    <w:rsid w:val="00AA4AE8"/>
    <w:rsid w:val="00AA595C"/>
    <w:rsid w:val="00AA7235"/>
    <w:rsid w:val="00AA7963"/>
    <w:rsid w:val="00AA7E63"/>
    <w:rsid w:val="00AB4674"/>
    <w:rsid w:val="00AC0E76"/>
    <w:rsid w:val="00AC1484"/>
    <w:rsid w:val="00AC63BE"/>
    <w:rsid w:val="00AC660F"/>
    <w:rsid w:val="00AD010B"/>
    <w:rsid w:val="00AD0A60"/>
    <w:rsid w:val="00AD2617"/>
    <w:rsid w:val="00AD790F"/>
    <w:rsid w:val="00AE30F2"/>
    <w:rsid w:val="00AE3F32"/>
    <w:rsid w:val="00AE4660"/>
    <w:rsid w:val="00AE47B3"/>
    <w:rsid w:val="00AE5FBA"/>
    <w:rsid w:val="00AE778D"/>
    <w:rsid w:val="00AF0CE5"/>
    <w:rsid w:val="00AF1D67"/>
    <w:rsid w:val="00AF513A"/>
    <w:rsid w:val="00AF6570"/>
    <w:rsid w:val="00AF698D"/>
    <w:rsid w:val="00AF7D2B"/>
    <w:rsid w:val="00B01541"/>
    <w:rsid w:val="00B01A9D"/>
    <w:rsid w:val="00B02200"/>
    <w:rsid w:val="00B04DC5"/>
    <w:rsid w:val="00B06039"/>
    <w:rsid w:val="00B06C55"/>
    <w:rsid w:val="00B077C3"/>
    <w:rsid w:val="00B10963"/>
    <w:rsid w:val="00B14156"/>
    <w:rsid w:val="00B173D6"/>
    <w:rsid w:val="00B27490"/>
    <w:rsid w:val="00B276CB"/>
    <w:rsid w:val="00B34001"/>
    <w:rsid w:val="00B401A1"/>
    <w:rsid w:val="00B41A78"/>
    <w:rsid w:val="00B42C39"/>
    <w:rsid w:val="00B4444D"/>
    <w:rsid w:val="00B44A08"/>
    <w:rsid w:val="00B467D8"/>
    <w:rsid w:val="00B46A87"/>
    <w:rsid w:val="00B46D76"/>
    <w:rsid w:val="00B4768B"/>
    <w:rsid w:val="00B52A6A"/>
    <w:rsid w:val="00B5401F"/>
    <w:rsid w:val="00B55078"/>
    <w:rsid w:val="00B55911"/>
    <w:rsid w:val="00B638E6"/>
    <w:rsid w:val="00B710A9"/>
    <w:rsid w:val="00B717CF"/>
    <w:rsid w:val="00B74B77"/>
    <w:rsid w:val="00B74EC4"/>
    <w:rsid w:val="00B80760"/>
    <w:rsid w:val="00B84164"/>
    <w:rsid w:val="00B90F70"/>
    <w:rsid w:val="00B968BB"/>
    <w:rsid w:val="00B96C6F"/>
    <w:rsid w:val="00BA6EDE"/>
    <w:rsid w:val="00BA7D63"/>
    <w:rsid w:val="00BB170C"/>
    <w:rsid w:val="00BB7192"/>
    <w:rsid w:val="00BB73B1"/>
    <w:rsid w:val="00BC0836"/>
    <w:rsid w:val="00BC229D"/>
    <w:rsid w:val="00BD50FB"/>
    <w:rsid w:val="00BD532B"/>
    <w:rsid w:val="00BD5B05"/>
    <w:rsid w:val="00BD79D4"/>
    <w:rsid w:val="00BE02E5"/>
    <w:rsid w:val="00BE337A"/>
    <w:rsid w:val="00BE5BE5"/>
    <w:rsid w:val="00BE6EB1"/>
    <w:rsid w:val="00BE7E27"/>
    <w:rsid w:val="00BF0843"/>
    <w:rsid w:val="00BF1CE5"/>
    <w:rsid w:val="00BF360C"/>
    <w:rsid w:val="00BF5382"/>
    <w:rsid w:val="00C001EB"/>
    <w:rsid w:val="00C04D31"/>
    <w:rsid w:val="00C0565A"/>
    <w:rsid w:val="00C073E3"/>
    <w:rsid w:val="00C07766"/>
    <w:rsid w:val="00C07780"/>
    <w:rsid w:val="00C103D8"/>
    <w:rsid w:val="00C16C72"/>
    <w:rsid w:val="00C2341C"/>
    <w:rsid w:val="00C237EC"/>
    <w:rsid w:val="00C27449"/>
    <w:rsid w:val="00C32F91"/>
    <w:rsid w:val="00C411BD"/>
    <w:rsid w:val="00C4134D"/>
    <w:rsid w:val="00C43B3F"/>
    <w:rsid w:val="00C52D69"/>
    <w:rsid w:val="00C5316E"/>
    <w:rsid w:val="00C539CA"/>
    <w:rsid w:val="00C54940"/>
    <w:rsid w:val="00C55F43"/>
    <w:rsid w:val="00C6099D"/>
    <w:rsid w:val="00C61AFE"/>
    <w:rsid w:val="00C63AEA"/>
    <w:rsid w:val="00C76DE8"/>
    <w:rsid w:val="00C773A1"/>
    <w:rsid w:val="00C805BB"/>
    <w:rsid w:val="00C83F6C"/>
    <w:rsid w:val="00C84E6D"/>
    <w:rsid w:val="00C84FEF"/>
    <w:rsid w:val="00C85079"/>
    <w:rsid w:val="00C9020E"/>
    <w:rsid w:val="00C90496"/>
    <w:rsid w:val="00C909B9"/>
    <w:rsid w:val="00C92311"/>
    <w:rsid w:val="00C958BB"/>
    <w:rsid w:val="00CA03BC"/>
    <w:rsid w:val="00CA4064"/>
    <w:rsid w:val="00CB1C3D"/>
    <w:rsid w:val="00CB231F"/>
    <w:rsid w:val="00CB542F"/>
    <w:rsid w:val="00CB73E8"/>
    <w:rsid w:val="00CC7D7B"/>
    <w:rsid w:val="00CD1AD7"/>
    <w:rsid w:val="00CD57E4"/>
    <w:rsid w:val="00CE000B"/>
    <w:rsid w:val="00CE0CEE"/>
    <w:rsid w:val="00CE74FC"/>
    <w:rsid w:val="00CE7F68"/>
    <w:rsid w:val="00CF2453"/>
    <w:rsid w:val="00CF4275"/>
    <w:rsid w:val="00CF4523"/>
    <w:rsid w:val="00CF5CE7"/>
    <w:rsid w:val="00CF7D4E"/>
    <w:rsid w:val="00D078CE"/>
    <w:rsid w:val="00D13FC3"/>
    <w:rsid w:val="00D159BB"/>
    <w:rsid w:val="00D17FB8"/>
    <w:rsid w:val="00D20935"/>
    <w:rsid w:val="00D24ED6"/>
    <w:rsid w:val="00D261C4"/>
    <w:rsid w:val="00D27756"/>
    <w:rsid w:val="00D27AA4"/>
    <w:rsid w:val="00D31D3F"/>
    <w:rsid w:val="00D32A02"/>
    <w:rsid w:val="00D33CA3"/>
    <w:rsid w:val="00D3428B"/>
    <w:rsid w:val="00D35776"/>
    <w:rsid w:val="00D35A9F"/>
    <w:rsid w:val="00D36076"/>
    <w:rsid w:val="00D374EB"/>
    <w:rsid w:val="00D40D8E"/>
    <w:rsid w:val="00D41B59"/>
    <w:rsid w:val="00D441A5"/>
    <w:rsid w:val="00D4539C"/>
    <w:rsid w:val="00D45F8F"/>
    <w:rsid w:val="00D51FBA"/>
    <w:rsid w:val="00D601A5"/>
    <w:rsid w:val="00D6118F"/>
    <w:rsid w:val="00D653DA"/>
    <w:rsid w:val="00D66F28"/>
    <w:rsid w:val="00D704DA"/>
    <w:rsid w:val="00D711C7"/>
    <w:rsid w:val="00D74053"/>
    <w:rsid w:val="00D80253"/>
    <w:rsid w:val="00D820B0"/>
    <w:rsid w:val="00D836DA"/>
    <w:rsid w:val="00D83EA3"/>
    <w:rsid w:val="00D859F2"/>
    <w:rsid w:val="00D86202"/>
    <w:rsid w:val="00D87217"/>
    <w:rsid w:val="00D91A82"/>
    <w:rsid w:val="00D9205F"/>
    <w:rsid w:val="00D96971"/>
    <w:rsid w:val="00D97B59"/>
    <w:rsid w:val="00DA0113"/>
    <w:rsid w:val="00DA1706"/>
    <w:rsid w:val="00DA2510"/>
    <w:rsid w:val="00DA2CB9"/>
    <w:rsid w:val="00DA3342"/>
    <w:rsid w:val="00DA5388"/>
    <w:rsid w:val="00DA69E6"/>
    <w:rsid w:val="00DB1E50"/>
    <w:rsid w:val="00DB39D4"/>
    <w:rsid w:val="00DB6C67"/>
    <w:rsid w:val="00DC031E"/>
    <w:rsid w:val="00DC0A01"/>
    <w:rsid w:val="00DC47DD"/>
    <w:rsid w:val="00DC57B7"/>
    <w:rsid w:val="00DC6CE5"/>
    <w:rsid w:val="00DD0F88"/>
    <w:rsid w:val="00DD17D9"/>
    <w:rsid w:val="00DD1A90"/>
    <w:rsid w:val="00DD2CA6"/>
    <w:rsid w:val="00DD32DB"/>
    <w:rsid w:val="00DD3973"/>
    <w:rsid w:val="00DD606F"/>
    <w:rsid w:val="00DD66D1"/>
    <w:rsid w:val="00DE3197"/>
    <w:rsid w:val="00DE47D2"/>
    <w:rsid w:val="00DE4AD0"/>
    <w:rsid w:val="00DE4E63"/>
    <w:rsid w:val="00DE7E9E"/>
    <w:rsid w:val="00DF2621"/>
    <w:rsid w:val="00E006DF"/>
    <w:rsid w:val="00E0074A"/>
    <w:rsid w:val="00E009B3"/>
    <w:rsid w:val="00E01875"/>
    <w:rsid w:val="00E01B90"/>
    <w:rsid w:val="00E0511A"/>
    <w:rsid w:val="00E05A8F"/>
    <w:rsid w:val="00E10A08"/>
    <w:rsid w:val="00E14E66"/>
    <w:rsid w:val="00E159EA"/>
    <w:rsid w:val="00E20AE4"/>
    <w:rsid w:val="00E210A8"/>
    <w:rsid w:val="00E217F2"/>
    <w:rsid w:val="00E22A2D"/>
    <w:rsid w:val="00E23DD8"/>
    <w:rsid w:val="00E276B7"/>
    <w:rsid w:val="00E300B6"/>
    <w:rsid w:val="00E301BD"/>
    <w:rsid w:val="00E3298B"/>
    <w:rsid w:val="00E336B6"/>
    <w:rsid w:val="00E33BC3"/>
    <w:rsid w:val="00E34E1A"/>
    <w:rsid w:val="00E36C27"/>
    <w:rsid w:val="00E405E2"/>
    <w:rsid w:val="00E40C62"/>
    <w:rsid w:val="00E41A32"/>
    <w:rsid w:val="00E41BF0"/>
    <w:rsid w:val="00E44E42"/>
    <w:rsid w:val="00E46549"/>
    <w:rsid w:val="00E50957"/>
    <w:rsid w:val="00E51518"/>
    <w:rsid w:val="00E5611E"/>
    <w:rsid w:val="00E570E0"/>
    <w:rsid w:val="00E64946"/>
    <w:rsid w:val="00E67585"/>
    <w:rsid w:val="00E7001F"/>
    <w:rsid w:val="00E706FD"/>
    <w:rsid w:val="00E73144"/>
    <w:rsid w:val="00E74622"/>
    <w:rsid w:val="00E75DF6"/>
    <w:rsid w:val="00E76169"/>
    <w:rsid w:val="00E814B8"/>
    <w:rsid w:val="00E83944"/>
    <w:rsid w:val="00E8499E"/>
    <w:rsid w:val="00E853DE"/>
    <w:rsid w:val="00E86F98"/>
    <w:rsid w:val="00E8707D"/>
    <w:rsid w:val="00E87BF9"/>
    <w:rsid w:val="00E910B9"/>
    <w:rsid w:val="00E916F0"/>
    <w:rsid w:val="00E93860"/>
    <w:rsid w:val="00E94E04"/>
    <w:rsid w:val="00E952BF"/>
    <w:rsid w:val="00EA0919"/>
    <w:rsid w:val="00EA1A48"/>
    <w:rsid w:val="00EA3917"/>
    <w:rsid w:val="00EA523E"/>
    <w:rsid w:val="00EA71B5"/>
    <w:rsid w:val="00EB0B57"/>
    <w:rsid w:val="00EB68D2"/>
    <w:rsid w:val="00EB7664"/>
    <w:rsid w:val="00EC1FAE"/>
    <w:rsid w:val="00EC1FD2"/>
    <w:rsid w:val="00EC6C1E"/>
    <w:rsid w:val="00ED1910"/>
    <w:rsid w:val="00ED3DAB"/>
    <w:rsid w:val="00ED55A7"/>
    <w:rsid w:val="00ED5FE4"/>
    <w:rsid w:val="00ED7116"/>
    <w:rsid w:val="00ED7B35"/>
    <w:rsid w:val="00EE5C24"/>
    <w:rsid w:val="00EE76AE"/>
    <w:rsid w:val="00EF0C50"/>
    <w:rsid w:val="00EF2A4A"/>
    <w:rsid w:val="00EF2E1A"/>
    <w:rsid w:val="00EF4405"/>
    <w:rsid w:val="00F01091"/>
    <w:rsid w:val="00F04BF3"/>
    <w:rsid w:val="00F077E6"/>
    <w:rsid w:val="00F120B4"/>
    <w:rsid w:val="00F14E1E"/>
    <w:rsid w:val="00F17B60"/>
    <w:rsid w:val="00F20B5B"/>
    <w:rsid w:val="00F238A0"/>
    <w:rsid w:val="00F25921"/>
    <w:rsid w:val="00F2664D"/>
    <w:rsid w:val="00F26E2E"/>
    <w:rsid w:val="00F3139C"/>
    <w:rsid w:val="00F32010"/>
    <w:rsid w:val="00F32584"/>
    <w:rsid w:val="00F331BD"/>
    <w:rsid w:val="00F34D28"/>
    <w:rsid w:val="00F35966"/>
    <w:rsid w:val="00F36730"/>
    <w:rsid w:val="00F41261"/>
    <w:rsid w:val="00F42B80"/>
    <w:rsid w:val="00F450FC"/>
    <w:rsid w:val="00F45171"/>
    <w:rsid w:val="00F4527E"/>
    <w:rsid w:val="00F52F6F"/>
    <w:rsid w:val="00F53A67"/>
    <w:rsid w:val="00F573A0"/>
    <w:rsid w:val="00F61F95"/>
    <w:rsid w:val="00F62267"/>
    <w:rsid w:val="00F6373C"/>
    <w:rsid w:val="00F70231"/>
    <w:rsid w:val="00F702EE"/>
    <w:rsid w:val="00F70C5C"/>
    <w:rsid w:val="00F71E9A"/>
    <w:rsid w:val="00F73017"/>
    <w:rsid w:val="00F74EC3"/>
    <w:rsid w:val="00F75742"/>
    <w:rsid w:val="00F76A97"/>
    <w:rsid w:val="00F76D62"/>
    <w:rsid w:val="00F81BB8"/>
    <w:rsid w:val="00F8267B"/>
    <w:rsid w:val="00F837D6"/>
    <w:rsid w:val="00F83C67"/>
    <w:rsid w:val="00F91B75"/>
    <w:rsid w:val="00FA1035"/>
    <w:rsid w:val="00FA368C"/>
    <w:rsid w:val="00FA36AD"/>
    <w:rsid w:val="00FA64CB"/>
    <w:rsid w:val="00FA6D08"/>
    <w:rsid w:val="00FB033E"/>
    <w:rsid w:val="00FB1884"/>
    <w:rsid w:val="00FB3208"/>
    <w:rsid w:val="00FB35BC"/>
    <w:rsid w:val="00FB565A"/>
    <w:rsid w:val="00FC4C29"/>
    <w:rsid w:val="00FC4DB1"/>
    <w:rsid w:val="00FD12B2"/>
    <w:rsid w:val="00FD1C26"/>
    <w:rsid w:val="00FD45EB"/>
    <w:rsid w:val="00FE11ED"/>
    <w:rsid w:val="00FE2826"/>
    <w:rsid w:val="00FE5E34"/>
    <w:rsid w:val="00FE61C0"/>
    <w:rsid w:val="00FF35A0"/>
    <w:rsid w:val="00FF6B36"/>
    <w:rsid w:val="00FF6EC7"/>
    <w:rsid w:val="00FF75FC"/>
    <w:rsid w:val="3D19B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CD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uiPriority w:val="9"/>
    <w:qFormat/>
    <w:rsid w:val="005A3E5F"/>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5A3E5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5A3E5F"/>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5A3E5F"/>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A3E5F"/>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5A3E5F"/>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5A3E5F"/>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5A3E5F"/>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5A3E5F"/>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link w:val="BodyTextChar"/>
    <w:semiHidden/>
    <w:pPr>
      <w:tabs>
        <w:tab w:val="clear" w:pos="567"/>
      </w:tabs>
      <w:spacing w:line="240" w:lineRule="auto"/>
    </w:pPr>
    <w:rPr>
      <w:i/>
      <w:color w:val="008000"/>
    </w:rPr>
  </w:style>
  <w:style w:type="paragraph" w:styleId="CommentText">
    <w:name w:val="annotation text"/>
    <w:basedOn w:val="Normal"/>
    <w:semiHidden/>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paragraph" w:customStyle="1" w:styleId="Default">
    <w:name w:val="Default"/>
    <w:rsid w:val="0057236A"/>
    <w:pPr>
      <w:widowControl w:val="0"/>
      <w:autoSpaceDE w:val="0"/>
      <w:autoSpaceDN w:val="0"/>
      <w:adjustRightInd w:val="0"/>
    </w:pPr>
    <w:rPr>
      <w:rFonts w:eastAsia="Times New Roman"/>
      <w:color w:val="000000"/>
      <w:sz w:val="24"/>
      <w:szCs w:val="24"/>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customStyle="1" w:styleId="ListBullet0">
    <w:name w:val="ListBullet"/>
    <w:basedOn w:val="Normal"/>
    <w:pPr>
      <w:numPr>
        <w:numId w:val="24"/>
      </w:numPr>
      <w:tabs>
        <w:tab w:val="clear" w:pos="567"/>
      </w:tabs>
      <w:spacing w:before="20" w:after="60" w:line="280" w:lineRule="exact"/>
    </w:pPr>
    <w:rPr>
      <w:sz w:val="24"/>
      <w:szCs w:val="24"/>
      <w:lang w:val="en-US"/>
    </w:rPr>
  </w:style>
  <w:style w:type="paragraph" w:customStyle="1" w:styleId="C-BodyText">
    <w:name w:val="C-Body Text"/>
    <w:pPr>
      <w:spacing w:before="120" w:after="120" w:line="280" w:lineRule="atLeast"/>
    </w:pPr>
    <w:rPr>
      <w:rFonts w:eastAsia="Times New Roman"/>
      <w:sz w:val="24"/>
    </w:rPr>
  </w:style>
  <w:style w:type="character" w:customStyle="1" w:styleId="C-BodyTextChar">
    <w:name w:val="C-Body Text Char"/>
    <w:rPr>
      <w:sz w:val="24"/>
      <w:lang w:val="en-US" w:eastAsia="en-US" w:bidi="ar-SA"/>
    </w:rPr>
  </w:style>
  <w:style w:type="paragraph" w:customStyle="1" w:styleId="C-Header">
    <w:name w:val="C-Header"/>
    <w:rPr>
      <w:rFonts w:eastAsia="Times New Roman"/>
      <w:sz w:val="24"/>
    </w:rPr>
  </w:style>
  <w:style w:type="paragraph" w:customStyle="1" w:styleId="C-Heading1">
    <w:name w:val="C-Heading 1"/>
    <w:next w:val="C-BodyText"/>
    <w:pPr>
      <w:keepNext/>
      <w:pageBreakBefore/>
      <w:numPr>
        <w:numId w:val="28"/>
      </w:numPr>
      <w:spacing w:before="480" w:after="120"/>
      <w:outlineLvl w:val="0"/>
    </w:pPr>
    <w:rPr>
      <w:rFonts w:eastAsia="Times New Roman"/>
      <w:b/>
      <w:caps/>
      <w:sz w:val="28"/>
    </w:rPr>
  </w:style>
  <w:style w:type="paragraph" w:customStyle="1" w:styleId="C-Heading2">
    <w:name w:val="C-Heading 2"/>
    <w:next w:val="C-BodyText"/>
    <w:pPr>
      <w:keepNext/>
      <w:numPr>
        <w:ilvl w:val="1"/>
        <w:numId w:val="28"/>
      </w:numPr>
      <w:spacing w:before="240"/>
      <w:outlineLvl w:val="1"/>
    </w:pPr>
    <w:rPr>
      <w:rFonts w:eastAsia="Times New Roman"/>
      <w:b/>
      <w:sz w:val="28"/>
    </w:rPr>
  </w:style>
  <w:style w:type="paragraph" w:customStyle="1" w:styleId="C-Heading3">
    <w:name w:val="C-Heading 3"/>
    <w:next w:val="C-BodyText"/>
    <w:pPr>
      <w:keepNext/>
      <w:numPr>
        <w:ilvl w:val="2"/>
        <w:numId w:val="28"/>
      </w:numPr>
      <w:spacing w:before="240"/>
      <w:outlineLvl w:val="2"/>
    </w:pPr>
    <w:rPr>
      <w:rFonts w:eastAsia="Times New Roman"/>
      <w:b/>
      <w:sz w:val="24"/>
    </w:rPr>
  </w:style>
  <w:style w:type="paragraph" w:customStyle="1" w:styleId="C-Heading4">
    <w:name w:val="C-Heading 4"/>
    <w:next w:val="C-BodyText"/>
    <w:pPr>
      <w:keepNext/>
      <w:numPr>
        <w:ilvl w:val="3"/>
        <w:numId w:val="28"/>
      </w:numPr>
      <w:spacing w:before="240"/>
      <w:outlineLvl w:val="3"/>
    </w:pPr>
    <w:rPr>
      <w:rFonts w:eastAsia="Times New Roman"/>
      <w:b/>
      <w:sz w:val="24"/>
    </w:rPr>
  </w:style>
  <w:style w:type="paragraph" w:customStyle="1" w:styleId="C-Heading5">
    <w:name w:val="C-Heading 5"/>
    <w:next w:val="C-BodyText"/>
    <w:pPr>
      <w:keepNext/>
      <w:numPr>
        <w:ilvl w:val="4"/>
        <w:numId w:val="28"/>
      </w:numPr>
      <w:spacing w:before="240"/>
      <w:outlineLvl w:val="4"/>
    </w:pPr>
    <w:rPr>
      <w:rFonts w:eastAsia="Times New Roman"/>
      <w:b/>
      <w:sz w:val="24"/>
    </w:rPr>
  </w:style>
  <w:style w:type="paragraph" w:customStyle="1" w:styleId="C-Heading6">
    <w:name w:val="C-Heading 6"/>
    <w:next w:val="C-BodyText"/>
    <w:pPr>
      <w:keepNext/>
      <w:numPr>
        <w:ilvl w:val="5"/>
        <w:numId w:val="28"/>
      </w:numPr>
      <w:tabs>
        <w:tab w:val="clear" w:pos="1080"/>
        <w:tab w:val="num" w:pos="1224"/>
        <w:tab w:val="num" w:pos="1309"/>
      </w:tabs>
      <w:spacing w:before="240"/>
      <w:ind w:left="1224" w:hanging="1224"/>
      <w:outlineLvl w:val="5"/>
    </w:pPr>
    <w:rPr>
      <w:rFonts w:eastAsia="Times New Roman"/>
      <w:b/>
      <w:sz w:val="24"/>
    </w:rPr>
  </w:style>
  <w:style w:type="character" w:customStyle="1" w:styleId="C-Heading3Char">
    <w:name w:val="C-Heading 3 Char"/>
    <w:rPr>
      <w:b/>
      <w:sz w:val="24"/>
      <w:lang w:val="en-US" w:eastAsia="en-US" w:bidi="ar-SA"/>
    </w:rPr>
  </w:style>
  <w:style w:type="character" w:customStyle="1" w:styleId="C-Hyperlink">
    <w:name w:val="C-Hyperlink"/>
    <w:rPr>
      <w:color w:val="0000FF"/>
    </w:rPr>
  </w:style>
  <w:style w:type="paragraph" w:customStyle="1" w:styleId="Paragraph">
    <w:name w:val="Paragraph"/>
    <w:basedOn w:val="Normal"/>
    <w:pPr>
      <w:tabs>
        <w:tab w:val="clear" w:pos="567"/>
      </w:tabs>
      <w:spacing w:after="240" w:line="360" w:lineRule="exact"/>
    </w:pPr>
    <w:rPr>
      <w:sz w:val="24"/>
      <w:szCs w:val="24"/>
      <w:lang w:val="en-US"/>
    </w:rPr>
  </w:style>
  <w:style w:type="character" w:customStyle="1" w:styleId="ParagraphChar">
    <w:name w:val="Paragraph Char"/>
    <w:rPr>
      <w:sz w:val="24"/>
      <w:szCs w:val="24"/>
      <w:lang w:val="en-US" w:eastAsia="en-US" w:bidi="ar-SA"/>
    </w:rPr>
  </w:style>
  <w:style w:type="paragraph" w:customStyle="1" w:styleId="C-TableText">
    <w:name w:val="C-Table Text"/>
    <w:pPr>
      <w:spacing w:before="60" w:after="60"/>
    </w:pPr>
    <w:rPr>
      <w:rFonts w:eastAsia="Times New Roman"/>
      <w:sz w:val="22"/>
    </w:rPr>
  </w:style>
  <w:style w:type="paragraph" w:customStyle="1" w:styleId="No-numheading3Agency">
    <w:name w:val="No-num heading 3 (Agency)"/>
    <w:basedOn w:val="Normal"/>
    <w:next w:val="BodytextAgency"/>
    <w:link w:val="No-numheading3AgencyChar"/>
    <w:rsid w:val="007F3E27"/>
    <w:pPr>
      <w:keepNext/>
      <w:tabs>
        <w:tab w:val="clear" w:pos="567"/>
      </w:tabs>
      <w:spacing w:before="280" w:after="220" w:line="240" w:lineRule="auto"/>
      <w:outlineLvl w:val="2"/>
    </w:pPr>
    <w:rPr>
      <w:rFonts w:ascii="Verdana" w:hAnsi="Verdana" w:cs="Verdana"/>
      <w:b/>
      <w:bCs/>
      <w:kern w:val="32"/>
      <w:szCs w:val="22"/>
    </w:rPr>
  </w:style>
  <w:style w:type="paragraph" w:styleId="Caption">
    <w:name w:val="caption"/>
    <w:basedOn w:val="Normal"/>
    <w:next w:val="Normal"/>
    <w:qFormat/>
    <w:rPr>
      <w:b/>
      <w:bCs/>
      <w:sz w:val="20"/>
    </w:r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TableStyle">
    <w:name w:val="TableStyle"/>
    <w:basedOn w:val="Paragraph"/>
    <w:pPr>
      <w:keepNext/>
      <w:spacing w:before="20" w:after="20" w:line="280" w:lineRule="exact"/>
    </w:pPr>
    <w:rPr>
      <w:sz w:val="20"/>
    </w:rPr>
  </w:style>
  <w:style w:type="character" w:customStyle="1" w:styleId="CommentTextChar1">
    <w:name w:val="Comment Text Char1"/>
    <w:semiHidden/>
    <w:locked/>
    <w:rPr>
      <w:lang w:val="en-GB" w:eastAsia="en-US" w:bidi="ar-SA"/>
    </w:rPr>
  </w:style>
  <w:style w:type="table" w:styleId="TableGrid">
    <w:name w:val="Table Grid"/>
    <w:basedOn w:val="TableNormal"/>
    <w:rsid w:val="0031777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List"/>
    <w:basedOn w:val="Paragraph"/>
    <w:pPr>
      <w:ind w:left="1080" w:hanging="1080"/>
    </w:pPr>
    <w:rPr>
      <w:color w:val="0000FF"/>
    </w:rPr>
  </w:style>
  <w:style w:type="character" w:customStyle="1" w:styleId="CommentTextChar">
    <w:name w:val="Comment Text Char"/>
    <w:semiHidden/>
    <w:locked/>
    <w:rPr>
      <w:lang w:val="en-US" w:eastAsia="en-US"/>
    </w:rPr>
  </w:style>
  <w:style w:type="paragraph" w:customStyle="1" w:styleId="c-tabletext0">
    <w:name w:val="c-tabletext"/>
    <w:basedOn w:val="Normal"/>
    <w:pPr>
      <w:tabs>
        <w:tab w:val="clear" w:pos="567"/>
      </w:tabs>
      <w:spacing w:before="60" w:after="60" w:line="240" w:lineRule="auto"/>
    </w:pPr>
    <w:rPr>
      <w:rFonts w:eastAsia="MS Mincho"/>
      <w:szCs w:val="22"/>
      <w:lang w:val="en-US" w:eastAsia="ja-JP"/>
    </w:rPr>
  </w:style>
  <w:style w:type="paragraph" w:customStyle="1" w:styleId="DocID">
    <w:name w:val="DocID"/>
    <w:basedOn w:val="Footer"/>
    <w:next w:val="Footer"/>
    <w:pPr>
      <w:tabs>
        <w:tab w:val="clear" w:pos="567"/>
        <w:tab w:val="clear" w:pos="4536"/>
        <w:tab w:val="clear" w:pos="8306"/>
      </w:tabs>
      <w:spacing w:line="240" w:lineRule="auto"/>
    </w:pPr>
    <w:rPr>
      <w:rFonts w:ascii="Times New Roman" w:hAnsi="Times New Roman"/>
    </w:rPr>
  </w:style>
  <w:style w:type="character" w:customStyle="1" w:styleId="DocIDChar">
    <w:name w:val="DocID Char"/>
    <w:rPr>
      <w:rFonts w:eastAsia="Times New Roman"/>
      <w:noProof/>
      <w:sz w:val="16"/>
      <w:lang w:val="en-GB" w:eastAsia="en-US"/>
    </w:rPr>
  </w:style>
  <w:style w:type="character" w:customStyle="1" w:styleId="No-numheading3AgencyChar">
    <w:name w:val="No-num heading 3 (Agency) Char"/>
    <w:link w:val="No-numheading3Agency"/>
    <w:rsid w:val="00254227"/>
    <w:rPr>
      <w:rFonts w:ascii="Verdana" w:eastAsia="Times New Roman" w:hAnsi="Verdana" w:cs="Verdana"/>
      <w:b/>
      <w:bCs/>
      <w:kern w:val="32"/>
      <w:sz w:val="22"/>
      <w:szCs w:val="22"/>
      <w:lang w:val="en-GB" w:eastAsia="en-US"/>
    </w:rPr>
  </w:style>
  <w:style w:type="character" w:styleId="FollowedHyperlink">
    <w:name w:val="FollowedHyperlink"/>
    <w:semiHidden/>
    <w:rPr>
      <w:color w:val="800080"/>
      <w:u w:val="single"/>
    </w:rPr>
  </w:style>
  <w:style w:type="paragraph" w:styleId="Revision">
    <w:name w:val="Revision"/>
    <w:hidden/>
    <w:semiHidden/>
    <w:rPr>
      <w:rFonts w:eastAsia="Times New Roman"/>
      <w:sz w:val="22"/>
      <w:lang w:val="en-GB"/>
    </w:rPr>
  </w:style>
  <w:style w:type="paragraph" w:customStyle="1" w:styleId="BodyTab">
    <w:name w:val="BodyTab"/>
    <w:link w:val="BodyTabChar"/>
    <w:rsid w:val="006363F0"/>
    <w:rPr>
      <w:rFonts w:eastAsia="Times New Roman"/>
      <w:lang w:val="en-GB"/>
    </w:rPr>
  </w:style>
  <w:style w:type="character" w:customStyle="1" w:styleId="BodyTabChar">
    <w:name w:val="BodyTab Char"/>
    <w:link w:val="BodyTab"/>
    <w:locked/>
    <w:rsid w:val="006363F0"/>
    <w:rPr>
      <w:rFonts w:eastAsia="Times New Roman"/>
      <w:lang w:val="en-GB" w:eastAsia="en-US"/>
    </w:rPr>
  </w:style>
  <w:style w:type="paragraph" w:customStyle="1" w:styleId="TitleA">
    <w:name w:val="Title A"/>
    <w:basedOn w:val="Normal"/>
    <w:qFormat/>
    <w:rsid w:val="005A3E5F"/>
    <w:pPr>
      <w:spacing w:line="240" w:lineRule="auto"/>
      <w:jc w:val="center"/>
      <w:outlineLvl w:val="0"/>
    </w:pPr>
    <w:rPr>
      <w:b/>
      <w:noProof/>
      <w:lang w:val="et-EE"/>
    </w:rPr>
  </w:style>
  <w:style w:type="paragraph" w:customStyle="1" w:styleId="TitleB">
    <w:name w:val="Title B"/>
    <w:basedOn w:val="Normal"/>
    <w:qFormat/>
    <w:rsid w:val="005A3E5F"/>
    <w:pPr>
      <w:ind w:left="471" w:hanging="471"/>
      <w:outlineLvl w:val="0"/>
    </w:pPr>
    <w:rPr>
      <w:b/>
      <w:bCs/>
      <w:lang w:val="et-EE"/>
    </w:rPr>
  </w:style>
  <w:style w:type="paragraph" w:styleId="EnvelopeAddress">
    <w:name w:val="envelope address"/>
    <w:basedOn w:val="Normal"/>
    <w:uiPriority w:val="99"/>
    <w:semiHidden/>
    <w:unhideWhenUsed/>
    <w:rsid w:val="005A3E5F"/>
    <w:pPr>
      <w:framePr w:w="7938" w:h="1985" w:hRule="exact" w:hSpace="141" w:wrap="auto" w:hAnchor="page" w:xAlign="center" w:yAlign="bottom"/>
      <w:ind w:left="2835"/>
    </w:pPr>
    <w:rPr>
      <w:rFonts w:ascii="Calibri Light" w:hAnsi="Calibri Light"/>
      <w:sz w:val="24"/>
      <w:szCs w:val="24"/>
    </w:rPr>
  </w:style>
  <w:style w:type="paragraph" w:styleId="EnvelopeReturn">
    <w:name w:val="envelope return"/>
    <w:basedOn w:val="Normal"/>
    <w:uiPriority w:val="99"/>
    <w:semiHidden/>
    <w:unhideWhenUsed/>
    <w:rsid w:val="005A3E5F"/>
    <w:rPr>
      <w:rFonts w:ascii="Calibri Light" w:hAnsi="Calibri Light"/>
      <w:sz w:val="20"/>
    </w:rPr>
  </w:style>
  <w:style w:type="paragraph" w:styleId="HTMLAddress">
    <w:name w:val="HTML Address"/>
    <w:basedOn w:val="Normal"/>
    <w:link w:val="HTMLAddressChar"/>
    <w:uiPriority w:val="99"/>
    <w:semiHidden/>
    <w:unhideWhenUsed/>
    <w:rsid w:val="005A3E5F"/>
    <w:rPr>
      <w:i/>
      <w:iCs/>
    </w:rPr>
  </w:style>
  <w:style w:type="character" w:customStyle="1" w:styleId="HTMLAddressChar">
    <w:name w:val="HTML Address Char"/>
    <w:link w:val="HTMLAddress"/>
    <w:uiPriority w:val="99"/>
    <w:semiHidden/>
    <w:rsid w:val="005A3E5F"/>
    <w:rPr>
      <w:rFonts w:eastAsia="Times New Roman"/>
      <w:i/>
      <w:iCs/>
      <w:sz w:val="22"/>
      <w:lang w:val="en-GB" w:eastAsia="en-US"/>
    </w:rPr>
  </w:style>
  <w:style w:type="paragraph" w:styleId="Bibliography">
    <w:name w:val="Bibliography"/>
    <w:basedOn w:val="Normal"/>
    <w:next w:val="Normal"/>
    <w:uiPriority w:val="37"/>
    <w:semiHidden/>
    <w:unhideWhenUsed/>
    <w:rsid w:val="005A3E5F"/>
  </w:style>
  <w:style w:type="paragraph" w:styleId="Quote">
    <w:name w:val="Quote"/>
    <w:basedOn w:val="Normal"/>
    <w:next w:val="Normal"/>
    <w:link w:val="QuoteChar"/>
    <w:uiPriority w:val="29"/>
    <w:qFormat/>
    <w:rsid w:val="005A3E5F"/>
    <w:pPr>
      <w:spacing w:before="200" w:after="160"/>
      <w:ind w:left="864" w:right="864"/>
      <w:jc w:val="center"/>
    </w:pPr>
    <w:rPr>
      <w:i/>
      <w:iCs/>
      <w:color w:val="404040"/>
    </w:rPr>
  </w:style>
  <w:style w:type="character" w:customStyle="1" w:styleId="QuoteChar">
    <w:name w:val="Quote Char"/>
    <w:link w:val="Quote"/>
    <w:uiPriority w:val="29"/>
    <w:rsid w:val="005A3E5F"/>
    <w:rPr>
      <w:rFonts w:eastAsia="Times New Roman"/>
      <w:i/>
      <w:iCs/>
      <w:color w:val="404040"/>
      <w:sz w:val="22"/>
      <w:lang w:val="en-GB" w:eastAsia="en-US"/>
    </w:rPr>
  </w:style>
  <w:style w:type="paragraph" w:styleId="IntenseQuote">
    <w:name w:val="Intense Quote"/>
    <w:basedOn w:val="Normal"/>
    <w:next w:val="Normal"/>
    <w:link w:val="IntenseQuoteChar"/>
    <w:uiPriority w:val="30"/>
    <w:qFormat/>
    <w:rsid w:val="005A3E5F"/>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A3E5F"/>
    <w:rPr>
      <w:rFonts w:eastAsia="Times New Roman"/>
      <w:i/>
      <w:iCs/>
      <w:color w:val="4472C4"/>
      <w:sz w:val="22"/>
      <w:lang w:val="en-GB" w:eastAsia="en-US"/>
    </w:rPr>
  </w:style>
  <w:style w:type="paragraph" w:styleId="BodyText2">
    <w:name w:val="Body Text 2"/>
    <w:basedOn w:val="Normal"/>
    <w:link w:val="BodyText2Char"/>
    <w:uiPriority w:val="99"/>
    <w:semiHidden/>
    <w:unhideWhenUsed/>
    <w:rsid w:val="005A3E5F"/>
    <w:pPr>
      <w:spacing w:after="120" w:line="480" w:lineRule="auto"/>
    </w:pPr>
  </w:style>
  <w:style w:type="character" w:customStyle="1" w:styleId="BodyText2Char">
    <w:name w:val="Body Text 2 Char"/>
    <w:link w:val="BodyText2"/>
    <w:uiPriority w:val="99"/>
    <w:semiHidden/>
    <w:rsid w:val="005A3E5F"/>
    <w:rPr>
      <w:rFonts w:eastAsia="Times New Roman"/>
      <w:sz w:val="22"/>
      <w:lang w:val="en-GB" w:eastAsia="en-US"/>
    </w:rPr>
  </w:style>
  <w:style w:type="paragraph" w:styleId="BodyText3">
    <w:name w:val="Body Text 3"/>
    <w:basedOn w:val="Normal"/>
    <w:link w:val="BodyText3Char"/>
    <w:uiPriority w:val="99"/>
    <w:semiHidden/>
    <w:unhideWhenUsed/>
    <w:rsid w:val="005A3E5F"/>
    <w:pPr>
      <w:spacing w:after="120"/>
    </w:pPr>
    <w:rPr>
      <w:sz w:val="16"/>
      <w:szCs w:val="16"/>
    </w:rPr>
  </w:style>
  <w:style w:type="character" w:customStyle="1" w:styleId="BodyText3Char">
    <w:name w:val="Body Text 3 Char"/>
    <w:link w:val="BodyText3"/>
    <w:uiPriority w:val="99"/>
    <w:semiHidden/>
    <w:rsid w:val="005A3E5F"/>
    <w:rPr>
      <w:rFonts w:eastAsia="Times New Roman"/>
      <w:sz w:val="16"/>
      <w:szCs w:val="16"/>
      <w:lang w:val="en-GB" w:eastAsia="en-US"/>
    </w:rPr>
  </w:style>
  <w:style w:type="paragraph" w:styleId="Date">
    <w:name w:val="Date"/>
    <w:basedOn w:val="Normal"/>
    <w:next w:val="Normal"/>
    <w:link w:val="DateChar"/>
    <w:uiPriority w:val="99"/>
    <w:semiHidden/>
    <w:unhideWhenUsed/>
    <w:rsid w:val="005A3E5F"/>
  </w:style>
  <w:style w:type="character" w:customStyle="1" w:styleId="DateChar">
    <w:name w:val="Date Char"/>
    <w:link w:val="Date"/>
    <w:uiPriority w:val="99"/>
    <w:semiHidden/>
    <w:rsid w:val="005A3E5F"/>
    <w:rPr>
      <w:rFonts w:eastAsia="Times New Roman"/>
      <w:sz w:val="22"/>
      <w:lang w:val="en-GB" w:eastAsia="en-US"/>
    </w:rPr>
  </w:style>
  <w:style w:type="paragraph" w:styleId="MessageHeader">
    <w:name w:val="Message Header"/>
    <w:basedOn w:val="Normal"/>
    <w:link w:val="MessageHeaderChar"/>
    <w:uiPriority w:val="99"/>
    <w:semiHidden/>
    <w:unhideWhenUsed/>
    <w:rsid w:val="005A3E5F"/>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sid w:val="005A3E5F"/>
    <w:rPr>
      <w:rFonts w:ascii="Calibri Light" w:eastAsia="Times New Roman" w:hAnsi="Calibri Light" w:cs="Times New Roman"/>
      <w:sz w:val="24"/>
      <w:szCs w:val="24"/>
      <w:shd w:val="pct20" w:color="auto" w:fill="auto"/>
      <w:lang w:val="en-GB" w:eastAsia="en-US"/>
    </w:rPr>
  </w:style>
  <w:style w:type="character" w:customStyle="1" w:styleId="Heading1Char">
    <w:name w:val="Heading 1 Char"/>
    <w:link w:val="Heading1"/>
    <w:uiPriority w:val="9"/>
    <w:rsid w:val="005A3E5F"/>
    <w:rPr>
      <w:rFonts w:ascii="Calibri Light" w:eastAsia="Times New Roman" w:hAnsi="Calibri Light" w:cs="Times New Roman"/>
      <w:b/>
      <w:bCs/>
      <w:kern w:val="32"/>
      <w:sz w:val="32"/>
      <w:szCs w:val="32"/>
      <w:lang w:val="en-GB" w:eastAsia="en-US"/>
    </w:rPr>
  </w:style>
  <w:style w:type="paragraph" w:styleId="TOCHeading">
    <w:name w:val="TOC Heading"/>
    <w:basedOn w:val="Heading1"/>
    <w:next w:val="Normal"/>
    <w:uiPriority w:val="39"/>
    <w:semiHidden/>
    <w:unhideWhenUsed/>
    <w:qFormat/>
    <w:rsid w:val="005A3E5F"/>
    <w:pPr>
      <w:outlineLvl w:val="9"/>
    </w:pPr>
  </w:style>
  <w:style w:type="paragraph" w:styleId="DocumentMap">
    <w:name w:val="Document Map"/>
    <w:basedOn w:val="Normal"/>
    <w:link w:val="DocumentMapChar"/>
    <w:uiPriority w:val="99"/>
    <w:semiHidden/>
    <w:unhideWhenUsed/>
    <w:rsid w:val="005A3E5F"/>
    <w:rPr>
      <w:rFonts w:ascii="Segoe UI" w:hAnsi="Segoe UI" w:cs="Segoe UI"/>
      <w:sz w:val="16"/>
      <w:szCs w:val="16"/>
    </w:rPr>
  </w:style>
  <w:style w:type="character" w:customStyle="1" w:styleId="DocumentMapChar">
    <w:name w:val="Document Map Char"/>
    <w:link w:val="DocumentMap"/>
    <w:uiPriority w:val="99"/>
    <w:semiHidden/>
    <w:rsid w:val="005A3E5F"/>
    <w:rPr>
      <w:rFonts w:ascii="Segoe UI" w:eastAsia="Times New Roman" w:hAnsi="Segoe UI" w:cs="Segoe UI"/>
      <w:sz w:val="16"/>
      <w:szCs w:val="16"/>
      <w:lang w:val="en-GB" w:eastAsia="en-US"/>
    </w:rPr>
  </w:style>
  <w:style w:type="paragraph" w:styleId="Closing">
    <w:name w:val="Closing"/>
    <w:basedOn w:val="Normal"/>
    <w:link w:val="ClosingChar"/>
    <w:uiPriority w:val="99"/>
    <w:semiHidden/>
    <w:unhideWhenUsed/>
    <w:rsid w:val="005A3E5F"/>
    <w:pPr>
      <w:ind w:left="4252"/>
    </w:pPr>
  </w:style>
  <w:style w:type="character" w:customStyle="1" w:styleId="ClosingChar">
    <w:name w:val="Closing Char"/>
    <w:link w:val="Closing"/>
    <w:uiPriority w:val="99"/>
    <w:semiHidden/>
    <w:rsid w:val="005A3E5F"/>
    <w:rPr>
      <w:rFonts w:eastAsia="Times New Roman"/>
      <w:sz w:val="22"/>
      <w:lang w:val="en-GB" w:eastAsia="en-US"/>
    </w:rPr>
  </w:style>
  <w:style w:type="paragraph" w:styleId="Index1">
    <w:name w:val="index 1"/>
    <w:basedOn w:val="Normal"/>
    <w:next w:val="Normal"/>
    <w:autoRedefine/>
    <w:uiPriority w:val="99"/>
    <w:semiHidden/>
    <w:unhideWhenUsed/>
    <w:rsid w:val="005A3E5F"/>
    <w:pPr>
      <w:tabs>
        <w:tab w:val="clear" w:pos="567"/>
      </w:tabs>
      <w:ind w:left="220" w:hanging="220"/>
    </w:pPr>
  </w:style>
  <w:style w:type="paragraph" w:styleId="Index2">
    <w:name w:val="index 2"/>
    <w:basedOn w:val="Normal"/>
    <w:next w:val="Normal"/>
    <w:autoRedefine/>
    <w:uiPriority w:val="99"/>
    <w:semiHidden/>
    <w:unhideWhenUsed/>
    <w:rsid w:val="005A3E5F"/>
    <w:pPr>
      <w:tabs>
        <w:tab w:val="clear" w:pos="567"/>
      </w:tabs>
      <w:ind w:left="440" w:hanging="220"/>
    </w:pPr>
  </w:style>
  <w:style w:type="paragraph" w:styleId="Index3">
    <w:name w:val="index 3"/>
    <w:basedOn w:val="Normal"/>
    <w:next w:val="Normal"/>
    <w:autoRedefine/>
    <w:uiPriority w:val="99"/>
    <w:semiHidden/>
    <w:unhideWhenUsed/>
    <w:rsid w:val="005A3E5F"/>
    <w:pPr>
      <w:tabs>
        <w:tab w:val="clear" w:pos="567"/>
      </w:tabs>
      <w:ind w:left="660" w:hanging="220"/>
    </w:pPr>
  </w:style>
  <w:style w:type="paragraph" w:styleId="Index4">
    <w:name w:val="index 4"/>
    <w:basedOn w:val="Normal"/>
    <w:next w:val="Normal"/>
    <w:autoRedefine/>
    <w:uiPriority w:val="99"/>
    <w:semiHidden/>
    <w:unhideWhenUsed/>
    <w:rsid w:val="005A3E5F"/>
    <w:pPr>
      <w:tabs>
        <w:tab w:val="clear" w:pos="567"/>
      </w:tabs>
      <w:ind w:left="880" w:hanging="220"/>
    </w:pPr>
  </w:style>
  <w:style w:type="paragraph" w:styleId="Index5">
    <w:name w:val="index 5"/>
    <w:basedOn w:val="Normal"/>
    <w:next w:val="Normal"/>
    <w:autoRedefine/>
    <w:uiPriority w:val="99"/>
    <w:semiHidden/>
    <w:unhideWhenUsed/>
    <w:rsid w:val="005A3E5F"/>
    <w:pPr>
      <w:tabs>
        <w:tab w:val="clear" w:pos="567"/>
      </w:tabs>
      <w:ind w:left="1100" w:hanging="220"/>
    </w:pPr>
  </w:style>
  <w:style w:type="paragraph" w:styleId="Index6">
    <w:name w:val="index 6"/>
    <w:basedOn w:val="Normal"/>
    <w:next w:val="Normal"/>
    <w:autoRedefine/>
    <w:uiPriority w:val="99"/>
    <w:semiHidden/>
    <w:unhideWhenUsed/>
    <w:rsid w:val="005A3E5F"/>
    <w:pPr>
      <w:tabs>
        <w:tab w:val="clear" w:pos="567"/>
      </w:tabs>
      <w:ind w:left="1320" w:hanging="220"/>
    </w:pPr>
  </w:style>
  <w:style w:type="paragraph" w:styleId="Index7">
    <w:name w:val="index 7"/>
    <w:basedOn w:val="Normal"/>
    <w:next w:val="Normal"/>
    <w:autoRedefine/>
    <w:uiPriority w:val="99"/>
    <w:semiHidden/>
    <w:unhideWhenUsed/>
    <w:rsid w:val="005A3E5F"/>
    <w:pPr>
      <w:tabs>
        <w:tab w:val="clear" w:pos="567"/>
      </w:tabs>
      <w:ind w:left="1540" w:hanging="220"/>
    </w:pPr>
  </w:style>
  <w:style w:type="paragraph" w:styleId="Index8">
    <w:name w:val="index 8"/>
    <w:basedOn w:val="Normal"/>
    <w:next w:val="Normal"/>
    <w:autoRedefine/>
    <w:uiPriority w:val="99"/>
    <w:semiHidden/>
    <w:unhideWhenUsed/>
    <w:rsid w:val="005A3E5F"/>
    <w:pPr>
      <w:tabs>
        <w:tab w:val="clear" w:pos="567"/>
      </w:tabs>
      <w:ind w:left="1760" w:hanging="220"/>
    </w:pPr>
  </w:style>
  <w:style w:type="paragraph" w:styleId="Index9">
    <w:name w:val="index 9"/>
    <w:basedOn w:val="Normal"/>
    <w:next w:val="Normal"/>
    <w:autoRedefine/>
    <w:uiPriority w:val="99"/>
    <w:semiHidden/>
    <w:unhideWhenUsed/>
    <w:rsid w:val="005A3E5F"/>
    <w:pPr>
      <w:tabs>
        <w:tab w:val="clear" w:pos="567"/>
      </w:tabs>
      <w:ind w:left="1980" w:hanging="220"/>
    </w:pPr>
  </w:style>
  <w:style w:type="paragraph" w:styleId="List">
    <w:name w:val="List"/>
    <w:basedOn w:val="Normal"/>
    <w:uiPriority w:val="99"/>
    <w:semiHidden/>
    <w:unhideWhenUsed/>
    <w:rsid w:val="005A3E5F"/>
    <w:pPr>
      <w:ind w:left="283" w:hanging="283"/>
      <w:contextualSpacing/>
    </w:pPr>
  </w:style>
  <w:style w:type="paragraph" w:styleId="List2">
    <w:name w:val="List 2"/>
    <w:basedOn w:val="Normal"/>
    <w:uiPriority w:val="99"/>
    <w:semiHidden/>
    <w:unhideWhenUsed/>
    <w:rsid w:val="005A3E5F"/>
    <w:pPr>
      <w:ind w:left="566" w:hanging="283"/>
      <w:contextualSpacing/>
    </w:pPr>
  </w:style>
  <w:style w:type="paragraph" w:styleId="List3">
    <w:name w:val="List 3"/>
    <w:basedOn w:val="Normal"/>
    <w:uiPriority w:val="99"/>
    <w:semiHidden/>
    <w:unhideWhenUsed/>
    <w:rsid w:val="005A3E5F"/>
    <w:pPr>
      <w:ind w:left="849" w:hanging="283"/>
      <w:contextualSpacing/>
    </w:pPr>
  </w:style>
  <w:style w:type="paragraph" w:styleId="List4">
    <w:name w:val="List 4"/>
    <w:basedOn w:val="Normal"/>
    <w:uiPriority w:val="99"/>
    <w:semiHidden/>
    <w:unhideWhenUsed/>
    <w:rsid w:val="005A3E5F"/>
    <w:pPr>
      <w:ind w:left="1132" w:hanging="283"/>
      <w:contextualSpacing/>
    </w:pPr>
  </w:style>
  <w:style w:type="paragraph" w:styleId="List5">
    <w:name w:val="List 5"/>
    <w:basedOn w:val="Normal"/>
    <w:uiPriority w:val="99"/>
    <w:semiHidden/>
    <w:unhideWhenUsed/>
    <w:rsid w:val="005A3E5F"/>
    <w:pPr>
      <w:ind w:left="1415" w:hanging="283"/>
      <w:contextualSpacing/>
    </w:pPr>
  </w:style>
  <w:style w:type="paragraph" w:styleId="ListNumber">
    <w:name w:val="List Number"/>
    <w:basedOn w:val="Normal"/>
    <w:uiPriority w:val="99"/>
    <w:semiHidden/>
    <w:unhideWhenUsed/>
    <w:rsid w:val="005A3E5F"/>
    <w:pPr>
      <w:numPr>
        <w:numId w:val="38"/>
      </w:numPr>
      <w:contextualSpacing/>
    </w:pPr>
  </w:style>
  <w:style w:type="paragraph" w:styleId="ListNumber2">
    <w:name w:val="List Number 2"/>
    <w:basedOn w:val="Normal"/>
    <w:uiPriority w:val="99"/>
    <w:semiHidden/>
    <w:unhideWhenUsed/>
    <w:rsid w:val="005A3E5F"/>
    <w:pPr>
      <w:numPr>
        <w:numId w:val="39"/>
      </w:numPr>
      <w:contextualSpacing/>
    </w:pPr>
  </w:style>
  <w:style w:type="paragraph" w:styleId="ListNumber3">
    <w:name w:val="List Number 3"/>
    <w:basedOn w:val="Normal"/>
    <w:uiPriority w:val="99"/>
    <w:semiHidden/>
    <w:unhideWhenUsed/>
    <w:rsid w:val="005A3E5F"/>
    <w:pPr>
      <w:numPr>
        <w:numId w:val="40"/>
      </w:numPr>
      <w:contextualSpacing/>
    </w:pPr>
  </w:style>
  <w:style w:type="paragraph" w:styleId="ListNumber4">
    <w:name w:val="List Number 4"/>
    <w:basedOn w:val="Normal"/>
    <w:uiPriority w:val="99"/>
    <w:semiHidden/>
    <w:unhideWhenUsed/>
    <w:rsid w:val="005A3E5F"/>
    <w:pPr>
      <w:numPr>
        <w:numId w:val="41"/>
      </w:numPr>
      <w:contextualSpacing/>
    </w:pPr>
  </w:style>
  <w:style w:type="paragraph" w:styleId="ListNumber5">
    <w:name w:val="List Number 5"/>
    <w:basedOn w:val="Normal"/>
    <w:uiPriority w:val="99"/>
    <w:semiHidden/>
    <w:unhideWhenUsed/>
    <w:rsid w:val="005A3E5F"/>
    <w:pPr>
      <w:numPr>
        <w:numId w:val="42"/>
      </w:numPr>
      <w:contextualSpacing/>
    </w:pPr>
  </w:style>
  <w:style w:type="paragraph" w:styleId="ListBullet">
    <w:name w:val="List Bullet"/>
    <w:basedOn w:val="Normal"/>
    <w:uiPriority w:val="99"/>
    <w:semiHidden/>
    <w:unhideWhenUsed/>
    <w:rsid w:val="005A3E5F"/>
    <w:pPr>
      <w:numPr>
        <w:numId w:val="33"/>
      </w:numPr>
      <w:contextualSpacing/>
    </w:pPr>
  </w:style>
  <w:style w:type="paragraph" w:styleId="ListBullet2">
    <w:name w:val="List Bullet 2"/>
    <w:basedOn w:val="Normal"/>
    <w:uiPriority w:val="99"/>
    <w:semiHidden/>
    <w:unhideWhenUsed/>
    <w:rsid w:val="005A3E5F"/>
    <w:pPr>
      <w:numPr>
        <w:numId w:val="34"/>
      </w:numPr>
      <w:contextualSpacing/>
    </w:pPr>
  </w:style>
  <w:style w:type="paragraph" w:styleId="ListBullet3">
    <w:name w:val="List Bullet 3"/>
    <w:basedOn w:val="Normal"/>
    <w:uiPriority w:val="99"/>
    <w:semiHidden/>
    <w:unhideWhenUsed/>
    <w:rsid w:val="005A3E5F"/>
    <w:pPr>
      <w:numPr>
        <w:numId w:val="35"/>
      </w:numPr>
      <w:contextualSpacing/>
    </w:pPr>
  </w:style>
  <w:style w:type="paragraph" w:styleId="ListBullet4">
    <w:name w:val="List Bullet 4"/>
    <w:basedOn w:val="Normal"/>
    <w:uiPriority w:val="99"/>
    <w:semiHidden/>
    <w:unhideWhenUsed/>
    <w:rsid w:val="005A3E5F"/>
    <w:pPr>
      <w:numPr>
        <w:numId w:val="36"/>
      </w:numPr>
      <w:contextualSpacing/>
    </w:pPr>
  </w:style>
  <w:style w:type="paragraph" w:styleId="ListBullet5">
    <w:name w:val="List Bullet 5"/>
    <w:basedOn w:val="Normal"/>
    <w:uiPriority w:val="99"/>
    <w:semiHidden/>
    <w:unhideWhenUsed/>
    <w:rsid w:val="005A3E5F"/>
    <w:pPr>
      <w:numPr>
        <w:numId w:val="37"/>
      </w:numPr>
      <w:contextualSpacing/>
    </w:pPr>
  </w:style>
  <w:style w:type="paragraph" w:styleId="ListContinue">
    <w:name w:val="List Continue"/>
    <w:basedOn w:val="Normal"/>
    <w:uiPriority w:val="99"/>
    <w:semiHidden/>
    <w:unhideWhenUsed/>
    <w:rsid w:val="005A3E5F"/>
    <w:pPr>
      <w:spacing w:after="120"/>
      <w:ind w:left="283"/>
      <w:contextualSpacing/>
    </w:pPr>
  </w:style>
  <w:style w:type="paragraph" w:styleId="ListContinue2">
    <w:name w:val="List Continue 2"/>
    <w:basedOn w:val="Normal"/>
    <w:uiPriority w:val="99"/>
    <w:semiHidden/>
    <w:unhideWhenUsed/>
    <w:rsid w:val="005A3E5F"/>
    <w:pPr>
      <w:spacing w:after="120"/>
      <w:ind w:left="566"/>
      <w:contextualSpacing/>
    </w:pPr>
  </w:style>
  <w:style w:type="paragraph" w:styleId="ListContinue3">
    <w:name w:val="List Continue 3"/>
    <w:basedOn w:val="Normal"/>
    <w:uiPriority w:val="99"/>
    <w:semiHidden/>
    <w:unhideWhenUsed/>
    <w:rsid w:val="005A3E5F"/>
    <w:pPr>
      <w:spacing w:after="120"/>
      <w:ind w:left="849"/>
      <w:contextualSpacing/>
    </w:pPr>
  </w:style>
  <w:style w:type="paragraph" w:styleId="ListContinue4">
    <w:name w:val="List Continue 4"/>
    <w:basedOn w:val="Normal"/>
    <w:uiPriority w:val="99"/>
    <w:semiHidden/>
    <w:unhideWhenUsed/>
    <w:rsid w:val="005A3E5F"/>
    <w:pPr>
      <w:spacing w:after="120"/>
      <w:ind w:left="1132"/>
      <w:contextualSpacing/>
    </w:pPr>
  </w:style>
  <w:style w:type="paragraph" w:styleId="ListContinue5">
    <w:name w:val="List Continue 5"/>
    <w:basedOn w:val="Normal"/>
    <w:uiPriority w:val="99"/>
    <w:semiHidden/>
    <w:unhideWhenUsed/>
    <w:rsid w:val="005A3E5F"/>
    <w:pPr>
      <w:spacing w:after="120"/>
      <w:ind w:left="1415"/>
      <w:contextualSpacing/>
    </w:pPr>
  </w:style>
  <w:style w:type="paragraph" w:styleId="NormalWeb">
    <w:name w:val="Normal (Web)"/>
    <w:basedOn w:val="Normal"/>
    <w:uiPriority w:val="99"/>
    <w:semiHidden/>
    <w:unhideWhenUsed/>
    <w:rsid w:val="005A3E5F"/>
    <w:rPr>
      <w:sz w:val="24"/>
      <w:szCs w:val="24"/>
    </w:rPr>
  </w:style>
  <w:style w:type="paragraph" w:styleId="BlockText">
    <w:name w:val="Block Text"/>
    <w:basedOn w:val="Normal"/>
    <w:uiPriority w:val="99"/>
    <w:semiHidden/>
    <w:unhideWhenUsed/>
    <w:rsid w:val="005A3E5F"/>
    <w:pPr>
      <w:spacing w:after="120"/>
      <w:ind w:left="1440" w:right="1440"/>
    </w:pPr>
  </w:style>
  <w:style w:type="paragraph" w:styleId="FootnoteText">
    <w:name w:val="footnote text"/>
    <w:basedOn w:val="Normal"/>
    <w:link w:val="FootnoteTextChar"/>
    <w:uiPriority w:val="99"/>
    <w:semiHidden/>
    <w:unhideWhenUsed/>
    <w:rsid w:val="005A3E5F"/>
    <w:rPr>
      <w:sz w:val="20"/>
    </w:rPr>
  </w:style>
  <w:style w:type="character" w:customStyle="1" w:styleId="FootnoteTextChar">
    <w:name w:val="Footnote Text Char"/>
    <w:link w:val="FootnoteText"/>
    <w:uiPriority w:val="99"/>
    <w:semiHidden/>
    <w:rsid w:val="005A3E5F"/>
    <w:rPr>
      <w:rFonts w:eastAsia="Times New Roman"/>
      <w:lang w:val="en-GB" w:eastAsia="en-US"/>
    </w:rPr>
  </w:style>
  <w:style w:type="paragraph" w:styleId="EndnoteText">
    <w:name w:val="endnote text"/>
    <w:basedOn w:val="Normal"/>
    <w:link w:val="EndnoteTextChar"/>
    <w:uiPriority w:val="99"/>
    <w:semiHidden/>
    <w:unhideWhenUsed/>
    <w:rsid w:val="005A3E5F"/>
    <w:rPr>
      <w:sz w:val="20"/>
    </w:rPr>
  </w:style>
  <w:style w:type="character" w:customStyle="1" w:styleId="EndnoteTextChar">
    <w:name w:val="Endnote Text Char"/>
    <w:link w:val="EndnoteText"/>
    <w:uiPriority w:val="99"/>
    <w:semiHidden/>
    <w:rsid w:val="005A3E5F"/>
    <w:rPr>
      <w:rFonts w:eastAsia="Times New Roman"/>
      <w:lang w:val="en-GB" w:eastAsia="en-US"/>
    </w:rPr>
  </w:style>
  <w:style w:type="paragraph" w:styleId="ListParagraph">
    <w:name w:val="List Paragraph"/>
    <w:basedOn w:val="Normal"/>
    <w:uiPriority w:val="34"/>
    <w:qFormat/>
    <w:rsid w:val="005A3E5F"/>
    <w:pPr>
      <w:ind w:left="708"/>
    </w:pPr>
  </w:style>
  <w:style w:type="paragraph" w:styleId="HTMLPreformatted">
    <w:name w:val="HTML Preformatted"/>
    <w:basedOn w:val="Normal"/>
    <w:link w:val="HTMLPreformattedChar"/>
    <w:uiPriority w:val="99"/>
    <w:semiHidden/>
    <w:unhideWhenUsed/>
    <w:rsid w:val="005A3E5F"/>
    <w:rPr>
      <w:rFonts w:ascii="Courier New" w:hAnsi="Courier New" w:cs="Courier New"/>
      <w:sz w:val="20"/>
    </w:rPr>
  </w:style>
  <w:style w:type="character" w:customStyle="1" w:styleId="HTMLPreformattedChar">
    <w:name w:val="HTML Preformatted Char"/>
    <w:link w:val="HTMLPreformatted"/>
    <w:uiPriority w:val="99"/>
    <w:semiHidden/>
    <w:rsid w:val="005A3E5F"/>
    <w:rPr>
      <w:rFonts w:ascii="Courier New" w:eastAsia="Times New Roman" w:hAnsi="Courier New" w:cs="Courier New"/>
      <w:lang w:val="en-GB" w:eastAsia="en-US"/>
    </w:rPr>
  </w:style>
  <w:style w:type="paragraph" w:styleId="BodyTextFirstIndent">
    <w:name w:val="Body Text First Indent"/>
    <w:basedOn w:val="BodyText"/>
    <w:link w:val="BodyTextFirstIndentChar"/>
    <w:uiPriority w:val="99"/>
    <w:semiHidden/>
    <w:unhideWhenUsed/>
    <w:rsid w:val="005A3E5F"/>
    <w:pPr>
      <w:tabs>
        <w:tab w:val="left" w:pos="567"/>
      </w:tabs>
      <w:spacing w:after="120" w:line="260" w:lineRule="exact"/>
      <w:ind w:firstLine="210"/>
    </w:pPr>
    <w:rPr>
      <w:i w:val="0"/>
      <w:color w:val="auto"/>
    </w:rPr>
  </w:style>
  <w:style w:type="character" w:customStyle="1" w:styleId="BodyTextChar">
    <w:name w:val="Body Text Char"/>
    <w:link w:val="BodyText"/>
    <w:semiHidden/>
    <w:rsid w:val="005A3E5F"/>
    <w:rPr>
      <w:rFonts w:eastAsia="Times New Roman"/>
      <w:i/>
      <w:color w:val="008000"/>
      <w:sz w:val="22"/>
      <w:lang w:val="en-GB" w:eastAsia="en-US"/>
    </w:rPr>
  </w:style>
  <w:style w:type="character" w:customStyle="1" w:styleId="BodyTextFirstIndentChar">
    <w:name w:val="Body Text First Indent Char"/>
    <w:link w:val="BodyTextFirstIndent"/>
    <w:uiPriority w:val="99"/>
    <w:semiHidden/>
    <w:rsid w:val="005A3E5F"/>
    <w:rPr>
      <w:rFonts w:eastAsia="Times New Roman"/>
      <w:i w:val="0"/>
      <w:color w:val="008000"/>
      <w:sz w:val="22"/>
      <w:lang w:val="en-GB" w:eastAsia="en-US"/>
    </w:rPr>
  </w:style>
  <w:style w:type="paragraph" w:styleId="BodyTextIndent">
    <w:name w:val="Body Text Indent"/>
    <w:basedOn w:val="Normal"/>
    <w:link w:val="BodyTextIndentChar"/>
    <w:uiPriority w:val="99"/>
    <w:semiHidden/>
    <w:unhideWhenUsed/>
    <w:rsid w:val="005A3E5F"/>
    <w:pPr>
      <w:spacing w:after="120"/>
      <w:ind w:left="283"/>
    </w:pPr>
  </w:style>
  <w:style w:type="character" w:customStyle="1" w:styleId="BodyTextIndentChar">
    <w:name w:val="Body Text Indent Char"/>
    <w:link w:val="BodyTextIndent"/>
    <w:uiPriority w:val="99"/>
    <w:semiHidden/>
    <w:rsid w:val="005A3E5F"/>
    <w:rPr>
      <w:rFonts w:eastAsia="Times New Roman"/>
      <w:sz w:val="22"/>
      <w:lang w:val="en-GB" w:eastAsia="en-US"/>
    </w:rPr>
  </w:style>
  <w:style w:type="paragraph" w:styleId="BodyTextIndent2">
    <w:name w:val="Body Text Indent 2"/>
    <w:basedOn w:val="Normal"/>
    <w:link w:val="BodyTextIndent2Char"/>
    <w:uiPriority w:val="99"/>
    <w:semiHidden/>
    <w:unhideWhenUsed/>
    <w:rsid w:val="005A3E5F"/>
    <w:pPr>
      <w:spacing w:after="120" w:line="480" w:lineRule="auto"/>
      <w:ind w:left="283"/>
    </w:pPr>
  </w:style>
  <w:style w:type="character" w:customStyle="1" w:styleId="BodyTextIndent2Char">
    <w:name w:val="Body Text Indent 2 Char"/>
    <w:link w:val="BodyTextIndent2"/>
    <w:uiPriority w:val="99"/>
    <w:semiHidden/>
    <w:rsid w:val="005A3E5F"/>
    <w:rPr>
      <w:rFonts w:eastAsia="Times New Roman"/>
      <w:sz w:val="22"/>
      <w:lang w:val="en-GB" w:eastAsia="en-US"/>
    </w:rPr>
  </w:style>
  <w:style w:type="paragraph" w:styleId="BodyTextIndent3">
    <w:name w:val="Body Text Indent 3"/>
    <w:basedOn w:val="Normal"/>
    <w:link w:val="BodyTextIndent3Char"/>
    <w:uiPriority w:val="99"/>
    <w:semiHidden/>
    <w:unhideWhenUsed/>
    <w:rsid w:val="005A3E5F"/>
    <w:pPr>
      <w:spacing w:after="120"/>
      <w:ind w:left="283"/>
    </w:pPr>
    <w:rPr>
      <w:sz w:val="16"/>
      <w:szCs w:val="16"/>
    </w:rPr>
  </w:style>
  <w:style w:type="character" w:customStyle="1" w:styleId="BodyTextIndent3Char">
    <w:name w:val="Body Text Indent 3 Char"/>
    <w:link w:val="BodyTextIndent3"/>
    <w:uiPriority w:val="99"/>
    <w:semiHidden/>
    <w:rsid w:val="005A3E5F"/>
    <w:rPr>
      <w:rFonts w:eastAsia="Times New Roman"/>
      <w:sz w:val="16"/>
      <w:szCs w:val="16"/>
      <w:lang w:val="en-GB" w:eastAsia="en-US"/>
    </w:rPr>
  </w:style>
  <w:style w:type="paragraph" w:styleId="BodyTextFirstIndent2">
    <w:name w:val="Body Text First Indent 2"/>
    <w:basedOn w:val="BodyTextIndent"/>
    <w:link w:val="BodyTextFirstIndent2Char"/>
    <w:uiPriority w:val="99"/>
    <w:semiHidden/>
    <w:unhideWhenUsed/>
    <w:rsid w:val="005A3E5F"/>
    <w:pPr>
      <w:ind w:firstLine="210"/>
    </w:pPr>
  </w:style>
  <w:style w:type="character" w:customStyle="1" w:styleId="BodyTextFirstIndent2Char">
    <w:name w:val="Body Text First Indent 2 Char"/>
    <w:basedOn w:val="BodyTextIndentChar"/>
    <w:link w:val="BodyTextFirstIndent2"/>
    <w:uiPriority w:val="99"/>
    <w:semiHidden/>
    <w:rsid w:val="005A3E5F"/>
    <w:rPr>
      <w:rFonts w:eastAsia="Times New Roman"/>
      <w:sz w:val="22"/>
      <w:lang w:val="en-GB" w:eastAsia="en-US"/>
    </w:rPr>
  </w:style>
  <w:style w:type="paragraph" w:styleId="NormalIndent">
    <w:name w:val="Normal Indent"/>
    <w:basedOn w:val="Normal"/>
    <w:uiPriority w:val="99"/>
    <w:semiHidden/>
    <w:unhideWhenUsed/>
    <w:rsid w:val="005A3E5F"/>
    <w:pPr>
      <w:ind w:left="708"/>
    </w:pPr>
  </w:style>
  <w:style w:type="paragraph" w:styleId="Salutation">
    <w:name w:val="Salutation"/>
    <w:basedOn w:val="Normal"/>
    <w:next w:val="Normal"/>
    <w:link w:val="SalutationChar"/>
    <w:uiPriority w:val="99"/>
    <w:semiHidden/>
    <w:unhideWhenUsed/>
    <w:rsid w:val="005A3E5F"/>
  </w:style>
  <w:style w:type="character" w:customStyle="1" w:styleId="SalutationChar">
    <w:name w:val="Salutation Char"/>
    <w:link w:val="Salutation"/>
    <w:uiPriority w:val="99"/>
    <w:semiHidden/>
    <w:rsid w:val="005A3E5F"/>
    <w:rPr>
      <w:rFonts w:eastAsia="Times New Roman"/>
      <w:sz w:val="22"/>
      <w:lang w:val="en-GB" w:eastAsia="en-US"/>
    </w:rPr>
  </w:style>
  <w:style w:type="paragraph" w:styleId="NoSpacing">
    <w:name w:val="No Spacing"/>
    <w:uiPriority w:val="1"/>
    <w:qFormat/>
    <w:rsid w:val="005A3E5F"/>
    <w:pPr>
      <w:tabs>
        <w:tab w:val="left" w:pos="567"/>
      </w:tabs>
    </w:pPr>
    <w:rPr>
      <w:rFonts w:eastAsia="Times New Roman"/>
      <w:sz w:val="22"/>
      <w:lang w:val="en-GB"/>
    </w:rPr>
  </w:style>
  <w:style w:type="paragraph" w:styleId="Signature">
    <w:name w:val="Signature"/>
    <w:basedOn w:val="Normal"/>
    <w:link w:val="SignatureChar"/>
    <w:uiPriority w:val="99"/>
    <w:semiHidden/>
    <w:unhideWhenUsed/>
    <w:rsid w:val="005A3E5F"/>
    <w:pPr>
      <w:ind w:left="4252"/>
    </w:pPr>
  </w:style>
  <w:style w:type="character" w:customStyle="1" w:styleId="SignatureChar">
    <w:name w:val="Signature Char"/>
    <w:link w:val="Signature"/>
    <w:uiPriority w:val="99"/>
    <w:semiHidden/>
    <w:rsid w:val="005A3E5F"/>
    <w:rPr>
      <w:rFonts w:eastAsia="Times New Roman"/>
      <w:sz w:val="22"/>
      <w:lang w:val="en-GB" w:eastAsia="en-US"/>
    </w:rPr>
  </w:style>
  <w:style w:type="paragraph" w:styleId="E-mailSignature">
    <w:name w:val="E-mail Signature"/>
    <w:basedOn w:val="Normal"/>
    <w:link w:val="E-mailSignatureChar"/>
    <w:uiPriority w:val="99"/>
    <w:semiHidden/>
    <w:unhideWhenUsed/>
    <w:rsid w:val="005A3E5F"/>
  </w:style>
  <w:style w:type="character" w:customStyle="1" w:styleId="E-mailSignatureChar">
    <w:name w:val="E-mail Signature Char"/>
    <w:link w:val="E-mailSignature"/>
    <w:uiPriority w:val="99"/>
    <w:semiHidden/>
    <w:rsid w:val="005A3E5F"/>
    <w:rPr>
      <w:rFonts w:eastAsia="Times New Roman"/>
      <w:sz w:val="22"/>
      <w:lang w:val="en-GB" w:eastAsia="en-US"/>
    </w:rPr>
  </w:style>
  <w:style w:type="paragraph" w:styleId="Subtitle">
    <w:name w:val="Subtitle"/>
    <w:basedOn w:val="Normal"/>
    <w:next w:val="Normal"/>
    <w:link w:val="SubtitleChar"/>
    <w:uiPriority w:val="11"/>
    <w:qFormat/>
    <w:rsid w:val="005A3E5F"/>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5A3E5F"/>
    <w:rPr>
      <w:rFonts w:ascii="Calibri Light" w:eastAsia="Times New Roman" w:hAnsi="Calibri Light" w:cs="Times New Roman"/>
      <w:sz w:val="24"/>
      <w:szCs w:val="24"/>
      <w:lang w:val="en-GB" w:eastAsia="en-US"/>
    </w:rPr>
  </w:style>
  <w:style w:type="paragraph" w:styleId="TableofFigures">
    <w:name w:val="table of figures"/>
    <w:basedOn w:val="Normal"/>
    <w:next w:val="Normal"/>
    <w:uiPriority w:val="99"/>
    <w:semiHidden/>
    <w:unhideWhenUsed/>
    <w:rsid w:val="005A3E5F"/>
    <w:pPr>
      <w:tabs>
        <w:tab w:val="clear" w:pos="567"/>
      </w:tabs>
    </w:pPr>
  </w:style>
  <w:style w:type="paragraph" w:styleId="TableofAuthorities">
    <w:name w:val="table of authorities"/>
    <w:basedOn w:val="Normal"/>
    <w:next w:val="Normal"/>
    <w:uiPriority w:val="99"/>
    <w:semiHidden/>
    <w:unhideWhenUsed/>
    <w:rsid w:val="005A3E5F"/>
    <w:pPr>
      <w:tabs>
        <w:tab w:val="clear" w:pos="567"/>
      </w:tabs>
      <w:ind w:left="220" w:hanging="220"/>
    </w:pPr>
  </w:style>
  <w:style w:type="paragraph" w:styleId="PlainText">
    <w:name w:val="Plain Text"/>
    <w:basedOn w:val="Normal"/>
    <w:link w:val="PlainTextChar"/>
    <w:uiPriority w:val="99"/>
    <w:semiHidden/>
    <w:unhideWhenUsed/>
    <w:rsid w:val="005A3E5F"/>
    <w:rPr>
      <w:rFonts w:ascii="Courier New" w:hAnsi="Courier New" w:cs="Courier New"/>
      <w:sz w:val="20"/>
    </w:rPr>
  </w:style>
  <w:style w:type="character" w:customStyle="1" w:styleId="PlainTextChar">
    <w:name w:val="Plain Text Char"/>
    <w:link w:val="PlainText"/>
    <w:uiPriority w:val="99"/>
    <w:semiHidden/>
    <w:rsid w:val="005A3E5F"/>
    <w:rPr>
      <w:rFonts w:ascii="Courier New" w:eastAsia="Times New Roman" w:hAnsi="Courier New" w:cs="Courier New"/>
      <w:lang w:val="en-GB" w:eastAsia="en-US"/>
    </w:rPr>
  </w:style>
  <w:style w:type="paragraph" w:styleId="MacroText">
    <w:name w:val="macro"/>
    <w:link w:val="MacroTextChar"/>
    <w:uiPriority w:val="99"/>
    <w:semiHidden/>
    <w:unhideWhenUsed/>
    <w:rsid w:val="005A3E5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uiPriority w:val="99"/>
    <w:semiHidden/>
    <w:rsid w:val="005A3E5F"/>
    <w:rPr>
      <w:rFonts w:ascii="Courier New" w:eastAsia="Times New Roman" w:hAnsi="Courier New" w:cs="Courier New"/>
      <w:lang w:val="en-GB" w:eastAsia="en-US"/>
    </w:rPr>
  </w:style>
  <w:style w:type="paragraph" w:styleId="Title">
    <w:name w:val="Title"/>
    <w:basedOn w:val="Normal"/>
    <w:next w:val="Normal"/>
    <w:link w:val="TitleChar"/>
    <w:uiPriority w:val="10"/>
    <w:qFormat/>
    <w:rsid w:val="005A3E5F"/>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5A3E5F"/>
    <w:rPr>
      <w:rFonts w:ascii="Calibri Light" w:eastAsia="Times New Roman" w:hAnsi="Calibri Light" w:cs="Times New Roman"/>
      <w:b/>
      <w:bCs/>
      <w:kern w:val="28"/>
      <w:sz w:val="32"/>
      <w:szCs w:val="32"/>
      <w:lang w:val="en-GB" w:eastAsia="en-US"/>
    </w:rPr>
  </w:style>
  <w:style w:type="character" w:customStyle="1" w:styleId="Heading2Char">
    <w:name w:val="Heading 2 Char"/>
    <w:link w:val="Heading2"/>
    <w:uiPriority w:val="9"/>
    <w:semiHidden/>
    <w:rsid w:val="005A3E5F"/>
    <w:rPr>
      <w:rFonts w:ascii="Calibri Light" w:eastAsia="Times New Roman" w:hAnsi="Calibri Light" w:cs="Times New Roman"/>
      <w:b/>
      <w:bCs/>
      <w:i/>
      <w:iCs/>
      <w:sz w:val="28"/>
      <w:szCs w:val="28"/>
      <w:lang w:val="en-GB" w:eastAsia="en-US"/>
    </w:rPr>
  </w:style>
  <w:style w:type="character" w:customStyle="1" w:styleId="Heading3Char">
    <w:name w:val="Heading 3 Char"/>
    <w:link w:val="Heading3"/>
    <w:uiPriority w:val="9"/>
    <w:semiHidden/>
    <w:rsid w:val="005A3E5F"/>
    <w:rPr>
      <w:rFonts w:ascii="Calibri Light" w:eastAsia="Times New Roman" w:hAnsi="Calibri Light" w:cs="Times New Roman"/>
      <w:b/>
      <w:bCs/>
      <w:sz w:val="26"/>
      <w:szCs w:val="26"/>
      <w:lang w:val="en-GB" w:eastAsia="en-US"/>
    </w:rPr>
  </w:style>
  <w:style w:type="character" w:customStyle="1" w:styleId="Heading4Char">
    <w:name w:val="Heading 4 Char"/>
    <w:link w:val="Heading4"/>
    <w:uiPriority w:val="9"/>
    <w:semiHidden/>
    <w:rsid w:val="005A3E5F"/>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sid w:val="005A3E5F"/>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5A3E5F"/>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sid w:val="005A3E5F"/>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sid w:val="005A3E5F"/>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5A3E5F"/>
    <w:rPr>
      <w:rFonts w:ascii="Calibri Light" w:eastAsia="Times New Roman" w:hAnsi="Calibri Light" w:cs="Times New Roman"/>
      <w:sz w:val="22"/>
      <w:szCs w:val="22"/>
      <w:lang w:val="en-GB" w:eastAsia="en-US"/>
    </w:rPr>
  </w:style>
  <w:style w:type="paragraph" w:styleId="NoteHeading">
    <w:name w:val="Note Heading"/>
    <w:basedOn w:val="Normal"/>
    <w:next w:val="Normal"/>
    <w:link w:val="NoteHeadingChar"/>
    <w:uiPriority w:val="99"/>
    <w:semiHidden/>
    <w:unhideWhenUsed/>
    <w:rsid w:val="005A3E5F"/>
  </w:style>
  <w:style w:type="character" w:customStyle="1" w:styleId="NoteHeadingChar">
    <w:name w:val="Note Heading Char"/>
    <w:link w:val="NoteHeading"/>
    <w:uiPriority w:val="99"/>
    <w:semiHidden/>
    <w:rsid w:val="005A3E5F"/>
    <w:rPr>
      <w:rFonts w:eastAsia="Times New Roman"/>
      <w:sz w:val="22"/>
      <w:lang w:val="en-GB" w:eastAsia="en-US"/>
    </w:rPr>
  </w:style>
  <w:style w:type="paragraph" w:styleId="IndexHeading">
    <w:name w:val="index heading"/>
    <w:basedOn w:val="Normal"/>
    <w:next w:val="Index1"/>
    <w:uiPriority w:val="99"/>
    <w:semiHidden/>
    <w:unhideWhenUsed/>
    <w:rsid w:val="005A3E5F"/>
    <w:rPr>
      <w:rFonts w:ascii="Calibri Light" w:hAnsi="Calibri Light"/>
      <w:b/>
      <w:bCs/>
    </w:rPr>
  </w:style>
  <w:style w:type="paragraph" w:styleId="TOAHeading">
    <w:name w:val="toa heading"/>
    <w:basedOn w:val="Normal"/>
    <w:next w:val="Normal"/>
    <w:uiPriority w:val="99"/>
    <w:semiHidden/>
    <w:unhideWhenUsed/>
    <w:rsid w:val="005A3E5F"/>
    <w:pPr>
      <w:spacing w:before="120"/>
    </w:pPr>
    <w:rPr>
      <w:rFonts w:ascii="Calibri Light" w:hAnsi="Calibri Light"/>
      <w:b/>
      <w:bCs/>
      <w:sz w:val="24"/>
      <w:szCs w:val="24"/>
    </w:rPr>
  </w:style>
  <w:style w:type="paragraph" w:styleId="TOC1">
    <w:name w:val="toc 1"/>
    <w:basedOn w:val="Normal"/>
    <w:next w:val="Normal"/>
    <w:autoRedefine/>
    <w:uiPriority w:val="39"/>
    <w:semiHidden/>
    <w:unhideWhenUsed/>
    <w:rsid w:val="005A3E5F"/>
    <w:pPr>
      <w:tabs>
        <w:tab w:val="clear" w:pos="567"/>
      </w:tabs>
    </w:pPr>
  </w:style>
  <w:style w:type="paragraph" w:styleId="TOC2">
    <w:name w:val="toc 2"/>
    <w:basedOn w:val="Normal"/>
    <w:next w:val="Normal"/>
    <w:autoRedefine/>
    <w:uiPriority w:val="39"/>
    <w:semiHidden/>
    <w:unhideWhenUsed/>
    <w:rsid w:val="005A3E5F"/>
    <w:pPr>
      <w:tabs>
        <w:tab w:val="clear" w:pos="567"/>
      </w:tabs>
      <w:ind w:left="220"/>
    </w:pPr>
  </w:style>
  <w:style w:type="paragraph" w:styleId="TOC3">
    <w:name w:val="toc 3"/>
    <w:basedOn w:val="Normal"/>
    <w:next w:val="Normal"/>
    <w:autoRedefine/>
    <w:uiPriority w:val="39"/>
    <w:semiHidden/>
    <w:unhideWhenUsed/>
    <w:rsid w:val="005A3E5F"/>
    <w:pPr>
      <w:tabs>
        <w:tab w:val="clear" w:pos="567"/>
      </w:tabs>
      <w:ind w:left="440"/>
    </w:pPr>
  </w:style>
  <w:style w:type="paragraph" w:styleId="TOC4">
    <w:name w:val="toc 4"/>
    <w:basedOn w:val="Normal"/>
    <w:next w:val="Normal"/>
    <w:autoRedefine/>
    <w:uiPriority w:val="39"/>
    <w:semiHidden/>
    <w:unhideWhenUsed/>
    <w:rsid w:val="005A3E5F"/>
    <w:pPr>
      <w:tabs>
        <w:tab w:val="clear" w:pos="567"/>
      </w:tabs>
      <w:ind w:left="660"/>
    </w:pPr>
  </w:style>
  <w:style w:type="paragraph" w:styleId="TOC5">
    <w:name w:val="toc 5"/>
    <w:basedOn w:val="Normal"/>
    <w:next w:val="Normal"/>
    <w:autoRedefine/>
    <w:uiPriority w:val="39"/>
    <w:semiHidden/>
    <w:unhideWhenUsed/>
    <w:rsid w:val="005A3E5F"/>
    <w:pPr>
      <w:tabs>
        <w:tab w:val="clear" w:pos="567"/>
      </w:tabs>
      <w:ind w:left="880"/>
    </w:pPr>
  </w:style>
  <w:style w:type="paragraph" w:styleId="TOC6">
    <w:name w:val="toc 6"/>
    <w:basedOn w:val="Normal"/>
    <w:next w:val="Normal"/>
    <w:autoRedefine/>
    <w:uiPriority w:val="39"/>
    <w:semiHidden/>
    <w:unhideWhenUsed/>
    <w:rsid w:val="005A3E5F"/>
    <w:pPr>
      <w:tabs>
        <w:tab w:val="clear" w:pos="567"/>
      </w:tabs>
      <w:ind w:left="1100"/>
    </w:pPr>
  </w:style>
  <w:style w:type="paragraph" w:styleId="TOC7">
    <w:name w:val="toc 7"/>
    <w:basedOn w:val="Normal"/>
    <w:next w:val="Normal"/>
    <w:autoRedefine/>
    <w:uiPriority w:val="39"/>
    <w:semiHidden/>
    <w:unhideWhenUsed/>
    <w:rsid w:val="005A3E5F"/>
    <w:pPr>
      <w:tabs>
        <w:tab w:val="clear" w:pos="567"/>
      </w:tabs>
      <w:ind w:left="1320"/>
    </w:pPr>
  </w:style>
  <w:style w:type="paragraph" w:styleId="TOC8">
    <w:name w:val="toc 8"/>
    <w:basedOn w:val="Normal"/>
    <w:next w:val="Normal"/>
    <w:autoRedefine/>
    <w:uiPriority w:val="39"/>
    <w:semiHidden/>
    <w:unhideWhenUsed/>
    <w:rsid w:val="005A3E5F"/>
    <w:pPr>
      <w:tabs>
        <w:tab w:val="clear" w:pos="567"/>
      </w:tabs>
      <w:ind w:left="1540"/>
    </w:pPr>
  </w:style>
  <w:style w:type="paragraph" w:styleId="TOC9">
    <w:name w:val="toc 9"/>
    <w:basedOn w:val="Normal"/>
    <w:next w:val="Normal"/>
    <w:autoRedefine/>
    <w:uiPriority w:val="39"/>
    <w:semiHidden/>
    <w:unhideWhenUsed/>
    <w:rsid w:val="005A3E5F"/>
    <w:pPr>
      <w:tabs>
        <w:tab w:val="clear" w:pos="567"/>
      </w:tabs>
      <w:ind w:left="1760"/>
    </w:pPr>
  </w:style>
  <w:style w:type="character" w:customStyle="1" w:styleId="normaltextrun">
    <w:name w:val="normaltextrun"/>
    <w:basedOn w:val="DefaultParagraphFont"/>
    <w:rsid w:val="00211DBB"/>
  </w:style>
  <w:style w:type="character" w:customStyle="1" w:styleId="eop">
    <w:name w:val="eop"/>
    <w:basedOn w:val="DefaultParagraphFont"/>
    <w:rsid w:val="00211DBB"/>
  </w:style>
  <w:style w:type="character" w:styleId="UnresolvedMention">
    <w:name w:val="Unresolved Mention"/>
    <w:uiPriority w:val="99"/>
    <w:semiHidden/>
    <w:unhideWhenUsed/>
    <w:rsid w:val="00B46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2099">
      <w:bodyDiv w:val="1"/>
      <w:marLeft w:val="0"/>
      <w:marRight w:val="0"/>
      <w:marTop w:val="0"/>
      <w:marBottom w:val="0"/>
      <w:divBdr>
        <w:top w:val="none" w:sz="0" w:space="0" w:color="auto"/>
        <w:left w:val="none" w:sz="0" w:space="0" w:color="auto"/>
        <w:bottom w:val="none" w:sz="0" w:space="0" w:color="auto"/>
        <w:right w:val="none" w:sz="0" w:space="0" w:color="auto"/>
      </w:divBdr>
    </w:div>
    <w:div w:id="69236293">
      <w:bodyDiv w:val="1"/>
      <w:marLeft w:val="0"/>
      <w:marRight w:val="0"/>
      <w:marTop w:val="0"/>
      <w:marBottom w:val="0"/>
      <w:divBdr>
        <w:top w:val="none" w:sz="0" w:space="0" w:color="auto"/>
        <w:left w:val="none" w:sz="0" w:space="0" w:color="auto"/>
        <w:bottom w:val="none" w:sz="0" w:space="0" w:color="auto"/>
        <w:right w:val="none" w:sz="0" w:space="0" w:color="auto"/>
      </w:divBdr>
    </w:div>
    <w:div w:id="188761057">
      <w:bodyDiv w:val="1"/>
      <w:marLeft w:val="0"/>
      <w:marRight w:val="0"/>
      <w:marTop w:val="0"/>
      <w:marBottom w:val="0"/>
      <w:divBdr>
        <w:top w:val="none" w:sz="0" w:space="0" w:color="auto"/>
        <w:left w:val="none" w:sz="0" w:space="0" w:color="auto"/>
        <w:bottom w:val="none" w:sz="0" w:space="0" w:color="auto"/>
        <w:right w:val="none" w:sz="0" w:space="0" w:color="auto"/>
      </w:divBdr>
    </w:div>
    <w:div w:id="246695141">
      <w:bodyDiv w:val="1"/>
      <w:marLeft w:val="0"/>
      <w:marRight w:val="0"/>
      <w:marTop w:val="0"/>
      <w:marBottom w:val="0"/>
      <w:divBdr>
        <w:top w:val="none" w:sz="0" w:space="0" w:color="auto"/>
        <w:left w:val="none" w:sz="0" w:space="0" w:color="auto"/>
        <w:bottom w:val="none" w:sz="0" w:space="0" w:color="auto"/>
        <w:right w:val="none" w:sz="0" w:space="0" w:color="auto"/>
      </w:divBdr>
    </w:div>
    <w:div w:id="263348620">
      <w:bodyDiv w:val="1"/>
      <w:marLeft w:val="0"/>
      <w:marRight w:val="0"/>
      <w:marTop w:val="0"/>
      <w:marBottom w:val="0"/>
      <w:divBdr>
        <w:top w:val="none" w:sz="0" w:space="0" w:color="auto"/>
        <w:left w:val="none" w:sz="0" w:space="0" w:color="auto"/>
        <w:bottom w:val="none" w:sz="0" w:space="0" w:color="auto"/>
        <w:right w:val="none" w:sz="0" w:space="0" w:color="auto"/>
      </w:divBdr>
    </w:div>
    <w:div w:id="435642672">
      <w:bodyDiv w:val="1"/>
      <w:marLeft w:val="0"/>
      <w:marRight w:val="0"/>
      <w:marTop w:val="0"/>
      <w:marBottom w:val="0"/>
      <w:divBdr>
        <w:top w:val="none" w:sz="0" w:space="0" w:color="auto"/>
        <w:left w:val="none" w:sz="0" w:space="0" w:color="auto"/>
        <w:bottom w:val="none" w:sz="0" w:space="0" w:color="auto"/>
        <w:right w:val="none" w:sz="0" w:space="0" w:color="auto"/>
      </w:divBdr>
    </w:div>
    <w:div w:id="481391229">
      <w:bodyDiv w:val="1"/>
      <w:marLeft w:val="0"/>
      <w:marRight w:val="0"/>
      <w:marTop w:val="0"/>
      <w:marBottom w:val="0"/>
      <w:divBdr>
        <w:top w:val="none" w:sz="0" w:space="0" w:color="auto"/>
        <w:left w:val="none" w:sz="0" w:space="0" w:color="auto"/>
        <w:bottom w:val="none" w:sz="0" w:space="0" w:color="auto"/>
        <w:right w:val="none" w:sz="0" w:space="0" w:color="auto"/>
      </w:divBdr>
    </w:div>
    <w:div w:id="687027576">
      <w:bodyDiv w:val="1"/>
      <w:marLeft w:val="0"/>
      <w:marRight w:val="0"/>
      <w:marTop w:val="0"/>
      <w:marBottom w:val="0"/>
      <w:divBdr>
        <w:top w:val="none" w:sz="0" w:space="0" w:color="auto"/>
        <w:left w:val="none" w:sz="0" w:space="0" w:color="auto"/>
        <w:bottom w:val="none" w:sz="0" w:space="0" w:color="auto"/>
        <w:right w:val="none" w:sz="0" w:space="0" w:color="auto"/>
      </w:divBdr>
    </w:div>
    <w:div w:id="707805479">
      <w:bodyDiv w:val="1"/>
      <w:marLeft w:val="0"/>
      <w:marRight w:val="0"/>
      <w:marTop w:val="0"/>
      <w:marBottom w:val="0"/>
      <w:divBdr>
        <w:top w:val="none" w:sz="0" w:space="0" w:color="auto"/>
        <w:left w:val="none" w:sz="0" w:space="0" w:color="auto"/>
        <w:bottom w:val="none" w:sz="0" w:space="0" w:color="auto"/>
        <w:right w:val="none" w:sz="0" w:space="0" w:color="auto"/>
      </w:divBdr>
    </w:div>
    <w:div w:id="721905749">
      <w:bodyDiv w:val="1"/>
      <w:marLeft w:val="0"/>
      <w:marRight w:val="0"/>
      <w:marTop w:val="0"/>
      <w:marBottom w:val="0"/>
      <w:divBdr>
        <w:top w:val="none" w:sz="0" w:space="0" w:color="auto"/>
        <w:left w:val="none" w:sz="0" w:space="0" w:color="auto"/>
        <w:bottom w:val="none" w:sz="0" w:space="0" w:color="auto"/>
        <w:right w:val="none" w:sz="0" w:space="0" w:color="auto"/>
      </w:divBdr>
    </w:div>
    <w:div w:id="764768154">
      <w:bodyDiv w:val="1"/>
      <w:marLeft w:val="0"/>
      <w:marRight w:val="0"/>
      <w:marTop w:val="0"/>
      <w:marBottom w:val="0"/>
      <w:divBdr>
        <w:top w:val="none" w:sz="0" w:space="0" w:color="auto"/>
        <w:left w:val="none" w:sz="0" w:space="0" w:color="auto"/>
        <w:bottom w:val="none" w:sz="0" w:space="0" w:color="auto"/>
        <w:right w:val="none" w:sz="0" w:space="0" w:color="auto"/>
      </w:divBdr>
    </w:div>
    <w:div w:id="771317876">
      <w:bodyDiv w:val="1"/>
      <w:marLeft w:val="0"/>
      <w:marRight w:val="0"/>
      <w:marTop w:val="0"/>
      <w:marBottom w:val="0"/>
      <w:divBdr>
        <w:top w:val="none" w:sz="0" w:space="0" w:color="auto"/>
        <w:left w:val="none" w:sz="0" w:space="0" w:color="auto"/>
        <w:bottom w:val="none" w:sz="0" w:space="0" w:color="auto"/>
        <w:right w:val="none" w:sz="0" w:space="0" w:color="auto"/>
      </w:divBdr>
    </w:div>
    <w:div w:id="826359623">
      <w:bodyDiv w:val="1"/>
      <w:marLeft w:val="0"/>
      <w:marRight w:val="0"/>
      <w:marTop w:val="0"/>
      <w:marBottom w:val="0"/>
      <w:divBdr>
        <w:top w:val="none" w:sz="0" w:space="0" w:color="auto"/>
        <w:left w:val="none" w:sz="0" w:space="0" w:color="auto"/>
        <w:bottom w:val="none" w:sz="0" w:space="0" w:color="auto"/>
        <w:right w:val="none" w:sz="0" w:space="0" w:color="auto"/>
      </w:divBdr>
    </w:div>
    <w:div w:id="839589551">
      <w:bodyDiv w:val="1"/>
      <w:marLeft w:val="0"/>
      <w:marRight w:val="0"/>
      <w:marTop w:val="0"/>
      <w:marBottom w:val="0"/>
      <w:divBdr>
        <w:top w:val="none" w:sz="0" w:space="0" w:color="auto"/>
        <w:left w:val="none" w:sz="0" w:space="0" w:color="auto"/>
        <w:bottom w:val="none" w:sz="0" w:space="0" w:color="auto"/>
        <w:right w:val="none" w:sz="0" w:space="0" w:color="auto"/>
      </w:divBdr>
    </w:div>
    <w:div w:id="898781083">
      <w:bodyDiv w:val="1"/>
      <w:marLeft w:val="0"/>
      <w:marRight w:val="0"/>
      <w:marTop w:val="0"/>
      <w:marBottom w:val="0"/>
      <w:divBdr>
        <w:top w:val="none" w:sz="0" w:space="0" w:color="auto"/>
        <w:left w:val="none" w:sz="0" w:space="0" w:color="auto"/>
        <w:bottom w:val="none" w:sz="0" w:space="0" w:color="auto"/>
        <w:right w:val="none" w:sz="0" w:space="0" w:color="auto"/>
      </w:divBdr>
    </w:div>
    <w:div w:id="992880170">
      <w:bodyDiv w:val="1"/>
      <w:marLeft w:val="0"/>
      <w:marRight w:val="0"/>
      <w:marTop w:val="0"/>
      <w:marBottom w:val="0"/>
      <w:divBdr>
        <w:top w:val="none" w:sz="0" w:space="0" w:color="auto"/>
        <w:left w:val="none" w:sz="0" w:space="0" w:color="auto"/>
        <w:bottom w:val="none" w:sz="0" w:space="0" w:color="auto"/>
        <w:right w:val="none" w:sz="0" w:space="0" w:color="auto"/>
      </w:divBdr>
    </w:div>
    <w:div w:id="1010527646">
      <w:bodyDiv w:val="1"/>
      <w:marLeft w:val="0"/>
      <w:marRight w:val="0"/>
      <w:marTop w:val="0"/>
      <w:marBottom w:val="0"/>
      <w:divBdr>
        <w:top w:val="none" w:sz="0" w:space="0" w:color="auto"/>
        <w:left w:val="none" w:sz="0" w:space="0" w:color="auto"/>
        <w:bottom w:val="none" w:sz="0" w:space="0" w:color="auto"/>
        <w:right w:val="none" w:sz="0" w:space="0" w:color="auto"/>
      </w:divBdr>
    </w:div>
    <w:div w:id="1195463126">
      <w:bodyDiv w:val="1"/>
      <w:marLeft w:val="0"/>
      <w:marRight w:val="0"/>
      <w:marTop w:val="0"/>
      <w:marBottom w:val="0"/>
      <w:divBdr>
        <w:top w:val="none" w:sz="0" w:space="0" w:color="auto"/>
        <w:left w:val="none" w:sz="0" w:space="0" w:color="auto"/>
        <w:bottom w:val="none" w:sz="0" w:space="0" w:color="auto"/>
        <w:right w:val="none" w:sz="0" w:space="0" w:color="auto"/>
      </w:divBdr>
    </w:div>
    <w:div w:id="1348099675">
      <w:bodyDiv w:val="1"/>
      <w:marLeft w:val="0"/>
      <w:marRight w:val="0"/>
      <w:marTop w:val="0"/>
      <w:marBottom w:val="0"/>
      <w:divBdr>
        <w:top w:val="none" w:sz="0" w:space="0" w:color="auto"/>
        <w:left w:val="none" w:sz="0" w:space="0" w:color="auto"/>
        <w:bottom w:val="none" w:sz="0" w:space="0" w:color="auto"/>
        <w:right w:val="none" w:sz="0" w:space="0" w:color="auto"/>
      </w:divBdr>
    </w:div>
    <w:div w:id="1358853135">
      <w:bodyDiv w:val="1"/>
      <w:marLeft w:val="0"/>
      <w:marRight w:val="0"/>
      <w:marTop w:val="0"/>
      <w:marBottom w:val="0"/>
      <w:divBdr>
        <w:top w:val="none" w:sz="0" w:space="0" w:color="auto"/>
        <w:left w:val="none" w:sz="0" w:space="0" w:color="auto"/>
        <w:bottom w:val="none" w:sz="0" w:space="0" w:color="auto"/>
        <w:right w:val="none" w:sz="0" w:space="0" w:color="auto"/>
      </w:divBdr>
    </w:div>
    <w:div w:id="1398434848">
      <w:bodyDiv w:val="1"/>
      <w:marLeft w:val="0"/>
      <w:marRight w:val="0"/>
      <w:marTop w:val="0"/>
      <w:marBottom w:val="0"/>
      <w:divBdr>
        <w:top w:val="none" w:sz="0" w:space="0" w:color="auto"/>
        <w:left w:val="none" w:sz="0" w:space="0" w:color="auto"/>
        <w:bottom w:val="none" w:sz="0" w:space="0" w:color="auto"/>
        <w:right w:val="none" w:sz="0" w:space="0" w:color="auto"/>
      </w:divBdr>
    </w:div>
    <w:div w:id="1454900871">
      <w:bodyDiv w:val="1"/>
      <w:marLeft w:val="0"/>
      <w:marRight w:val="0"/>
      <w:marTop w:val="0"/>
      <w:marBottom w:val="0"/>
      <w:divBdr>
        <w:top w:val="none" w:sz="0" w:space="0" w:color="auto"/>
        <w:left w:val="none" w:sz="0" w:space="0" w:color="auto"/>
        <w:bottom w:val="none" w:sz="0" w:space="0" w:color="auto"/>
        <w:right w:val="none" w:sz="0" w:space="0" w:color="auto"/>
      </w:divBdr>
    </w:div>
    <w:div w:id="1481310687">
      <w:bodyDiv w:val="1"/>
      <w:marLeft w:val="0"/>
      <w:marRight w:val="0"/>
      <w:marTop w:val="0"/>
      <w:marBottom w:val="0"/>
      <w:divBdr>
        <w:top w:val="none" w:sz="0" w:space="0" w:color="auto"/>
        <w:left w:val="none" w:sz="0" w:space="0" w:color="auto"/>
        <w:bottom w:val="none" w:sz="0" w:space="0" w:color="auto"/>
        <w:right w:val="none" w:sz="0" w:space="0" w:color="auto"/>
      </w:divBdr>
    </w:div>
    <w:div w:id="1569726690">
      <w:bodyDiv w:val="1"/>
      <w:marLeft w:val="0"/>
      <w:marRight w:val="0"/>
      <w:marTop w:val="0"/>
      <w:marBottom w:val="0"/>
      <w:divBdr>
        <w:top w:val="none" w:sz="0" w:space="0" w:color="auto"/>
        <w:left w:val="none" w:sz="0" w:space="0" w:color="auto"/>
        <w:bottom w:val="none" w:sz="0" w:space="0" w:color="auto"/>
        <w:right w:val="none" w:sz="0" w:space="0" w:color="auto"/>
      </w:divBdr>
    </w:div>
    <w:div w:id="1675262437">
      <w:bodyDiv w:val="1"/>
      <w:marLeft w:val="0"/>
      <w:marRight w:val="0"/>
      <w:marTop w:val="0"/>
      <w:marBottom w:val="0"/>
      <w:divBdr>
        <w:top w:val="none" w:sz="0" w:space="0" w:color="auto"/>
        <w:left w:val="none" w:sz="0" w:space="0" w:color="auto"/>
        <w:bottom w:val="none" w:sz="0" w:space="0" w:color="auto"/>
        <w:right w:val="none" w:sz="0" w:space="0" w:color="auto"/>
      </w:divBdr>
    </w:div>
    <w:div w:id="1712193750">
      <w:bodyDiv w:val="1"/>
      <w:marLeft w:val="0"/>
      <w:marRight w:val="0"/>
      <w:marTop w:val="0"/>
      <w:marBottom w:val="0"/>
      <w:divBdr>
        <w:top w:val="none" w:sz="0" w:space="0" w:color="auto"/>
        <w:left w:val="none" w:sz="0" w:space="0" w:color="auto"/>
        <w:bottom w:val="none" w:sz="0" w:space="0" w:color="auto"/>
        <w:right w:val="none" w:sz="0" w:space="0" w:color="auto"/>
      </w:divBdr>
    </w:div>
    <w:div w:id="1781871489">
      <w:bodyDiv w:val="1"/>
      <w:marLeft w:val="0"/>
      <w:marRight w:val="0"/>
      <w:marTop w:val="0"/>
      <w:marBottom w:val="0"/>
      <w:divBdr>
        <w:top w:val="none" w:sz="0" w:space="0" w:color="auto"/>
        <w:left w:val="none" w:sz="0" w:space="0" w:color="auto"/>
        <w:bottom w:val="none" w:sz="0" w:space="0" w:color="auto"/>
        <w:right w:val="none" w:sz="0" w:space="0" w:color="auto"/>
      </w:divBdr>
    </w:div>
    <w:div w:id="1903371489">
      <w:bodyDiv w:val="1"/>
      <w:marLeft w:val="0"/>
      <w:marRight w:val="0"/>
      <w:marTop w:val="0"/>
      <w:marBottom w:val="0"/>
      <w:divBdr>
        <w:top w:val="none" w:sz="0" w:space="0" w:color="auto"/>
        <w:left w:val="none" w:sz="0" w:space="0" w:color="auto"/>
        <w:bottom w:val="none" w:sz="0" w:space="0" w:color="auto"/>
        <w:right w:val="none" w:sz="0" w:space="0" w:color="auto"/>
      </w:divBdr>
    </w:div>
    <w:div w:id="19111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7.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EMADOC-1700519818-2953787</_dlc_DocId>
    <_dlc_DocIdUrl xmlns="a034c160-bfb7-45f5-8632-2eb7e0508071">
      <Url>https://euema.sharepoint.com/sites/CRM/_layouts/15/DocIdRedir.aspx?ID=EMADOC-1700519818-2953787</Url>
      <Description>EMADOC-1700519818-2953787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2499D5-801E-417B-9342-460CDBF26864}">
  <ds:schemaRefs>
    <ds:schemaRef ds:uri="http://schemas.openxmlformats.org/officeDocument/2006/bibliography"/>
  </ds:schemaRefs>
</ds:datastoreItem>
</file>

<file path=customXml/itemProps2.xml><?xml version="1.0" encoding="utf-8"?>
<ds:datastoreItem xmlns:ds="http://schemas.openxmlformats.org/officeDocument/2006/customXml" ds:itemID="{D3D0A502-E858-4B41-8ADB-45B90E6A6AD2}"/>
</file>

<file path=customXml/itemProps3.xml><?xml version="1.0" encoding="utf-8"?>
<ds:datastoreItem xmlns:ds="http://schemas.openxmlformats.org/officeDocument/2006/customXml" ds:itemID="{8314A1BA-8378-4868-88B5-08262EDD21D2}"/>
</file>

<file path=customXml/itemProps4.xml><?xml version="1.0" encoding="utf-8"?>
<ds:datastoreItem xmlns:ds="http://schemas.openxmlformats.org/officeDocument/2006/customXml" ds:itemID="{6DDEFCAB-FE7D-4395-AA25-74F3DEEE865E}"/>
</file>

<file path=customXml/itemProps5.xml><?xml version="1.0" encoding="utf-8"?>
<ds:datastoreItem xmlns:ds="http://schemas.openxmlformats.org/officeDocument/2006/customXml" ds:itemID="{CDE3D7C0-B842-4361-978A-9CADBE2F453C}"/>
</file>

<file path=docProps/app.xml><?xml version="1.0" encoding="utf-8"?>
<Properties xmlns="http://schemas.openxmlformats.org/officeDocument/2006/extended-properties" xmlns:vt="http://schemas.openxmlformats.org/officeDocument/2006/docPropsVTypes">
  <Template>Normal</Template>
  <TotalTime>0</TotalTime>
  <Pages>59</Pages>
  <Words>12403</Words>
  <Characters>70702</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COMETRIQ: EPAR – Product information - tracked changes</vt:lpstr>
    </vt:vector>
  </TitlesOfParts>
  <Company/>
  <LinksUpToDate>false</LinksUpToDate>
  <CharactersWithSpaces>82940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cp:lastModifiedBy/>
  <cp:revision>1</cp:revision>
  <dcterms:created xsi:type="dcterms:W3CDTF">2026-02-23T14:26:00Z</dcterms:created>
  <dcterms:modified xsi:type="dcterms:W3CDTF">2026-02-23T14:26:00Z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09/07/2013 13:11:44</vt:lpwstr>
  </property>
  <property fmtid="{D5CDD505-2E9C-101B-9397-08002B2CF9AE}" pid="3" name="Order">
    <vt:r8>4739000</vt:r8>
  </property>
  <property fmtid="{D5CDD505-2E9C-101B-9397-08002B2CF9AE}" pid="4" name="DM_Modifer_Name">
    <vt:lpwstr>Belonina Irina</vt:lpwstr>
  </property>
  <property fmtid="{D5CDD505-2E9C-101B-9397-08002B2CF9AE}" pid="5" name="MediaServiceImageTags">
    <vt:lpwstr/>
  </property>
  <property fmtid="{D5CDD505-2E9C-101B-9397-08002B2CF9AE}" pid="6" name="Comment">
    <vt:lpwstr/>
  </property>
  <property fmtid="{D5CDD505-2E9C-101B-9397-08002B2CF9AE}" pid="7" name="ContentTypeId">
    <vt:lpwstr>0x0101000DA6AD19014FF648A49316945EE786F90200176DED4FF78CD74995F64A0F46B59E48</vt:lpwstr>
  </property>
  <property fmtid="{D5CDD505-2E9C-101B-9397-08002B2CF9AE}" pid="8" name="_EmailSubject">
    <vt:lpwstr>Cometriq - EMA/VR/0000271719 - Post-opinion linguistic review – &lt;ET&gt; comments</vt:lpwstr>
  </property>
  <property fmtid="{D5CDD505-2E9C-101B-9397-08002B2CF9AE}" pid="9" name="DM_DocRefId">
    <vt:lpwstr>EMA/422393/2013</vt:lpwstr>
  </property>
  <property fmtid="{D5CDD505-2E9C-101B-9397-08002B2CF9AE}" pid="10" name="DM_Modify_Date">
    <vt:lpwstr>09/07/2013 13:11:44</vt:lpwstr>
  </property>
  <property fmtid="{D5CDD505-2E9C-101B-9397-08002B2CF9AE}" pid="11" name="ComplianceAssetId">
    <vt:lpwstr/>
  </property>
  <property fmtid="{D5CDD505-2E9C-101B-9397-08002B2CF9AE}" pid="12" name="DM_Creator_Name">
    <vt:lpwstr>Belonina Irina</vt:lpwstr>
  </property>
  <property fmtid="{D5CDD505-2E9C-101B-9397-08002B2CF9AE}" pid="13" name="_ExtendedDescription">
    <vt:lpwstr/>
  </property>
  <property fmtid="{D5CDD505-2E9C-101B-9397-08002B2CF9AE}" pid="14" name="_NewReviewCycle">
    <vt:lpwstr/>
  </property>
  <property fmtid="{D5CDD505-2E9C-101B-9397-08002B2CF9AE}" pid="15" name="DM_Category">
    <vt:lpwstr>Product Information</vt:lpwstr>
  </property>
  <property fmtid="{D5CDD505-2E9C-101B-9397-08002B2CF9AE}" pid="16" name="BibliographyTitle">
    <vt:lpwstr>References</vt:lpwstr>
  </property>
  <property fmtid="{D5CDD505-2E9C-101B-9397-08002B2CF9AE}" pid="17" name="_ReviewingToolsShownOnce">
    <vt:lpwstr/>
  </property>
  <property fmtid="{D5CDD505-2E9C-101B-9397-08002B2CF9AE}" pid="18" name="DM_Version">
    <vt:lpwstr>CURRENT,1.0</vt:lpwstr>
  </property>
  <property fmtid="{D5CDD505-2E9C-101B-9397-08002B2CF9AE}" pid="19" name="Obsolete">
    <vt:lpwstr>0</vt:lpwstr>
  </property>
  <property fmtid="{D5CDD505-2E9C-101B-9397-08002B2CF9AE}" pid="20" name="DM_emea_doc_ref_id">
    <vt:lpwstr>EMA/422393/2013</vt:lpwstr>
  </property>
  <property fmtid="{D5CDD505-2E9C-101B-9397-08002B2CF9AE}" pid="21" name="_AuthorEmailDisplayName">
    <vt:lpwstr>QRD_mail</vt:lpwstr>
  </property>
  <property fmtid="{D5CDD505-2E9C-101B-9397-08002B2CF9AE}" pid="22" name="Date of Product Information">
    <vt:lpwstr/>
  </property>
  <property fmtid="{D5CDD505-2E9C-101B-9397-08002B2CF9AE}" pid="23" name="_AdHocReviewCycleID">
    <vt:i4>-2064598351</vt:i4>
  </property>
  <property fmtid="{D5CDD505-2E9C-101B-9397-08002B2CF9AE}" pid="24" name="Date of HA letter reception">
    <vt:lpwstr/>
  </property>
  <property fmtid="{D5CDD505-2E9C-101B-9397-08002B2CF9AE}" pid="25" name="DM_Path">
    <vt:lpwstr>/01. Evaluation of Medicine/H-C/A-C/Cometriq (Cabozantinib) - 002640/03 Evaluation/Day 121- 210/03 - D180 LoI (July)</vt:lpwstr>
  </property>
  <property fmtid="{D5CDD505-2E9C-101B-9397-08002B2CF9AE}" pid="26" name="DM_Creation_Date">
    <vt:lpwstr>09/07/2013 13:11:44</vt:lpwstr>
  </property>
  <property fmtid="{D5CDD505-2E9C-101B-9397-08002B2CF9AE}" pid="27" name="DM_Type">
    <vt:lpwstr>emea_document</vt:lpwstr>
  </property>
  <property fmtid="{D5CDD505-2E9C-101B-9397-08002B2CF9AE}" pid="28" name="_AuthorEmail">
    <vt:lpwstr>qrd@ravimiamet.ee</vt:lpwstr>
  </property>
  <property fmtid="{D5CDD505-2E9C-101B-9397-08002B2CF9AE}" pid="29" name="DM_Name">
    <vt:lpwstr>EN Cometr Day 121-165 QRD review</vt:lpwstr>
  </property>
  <property fmtid="{D5CDD505-2E9C-101B-9397-08002B2CF9AE}" pid="30" name="Date of approbation">
    <vt:lpwstr/>
  </property>
  <property fmtid="{D5CDD505-2E9C-101B-9397-08002B2CF9AE}" pid="31" name="DM_Modifier_Name">
    <vt:lpwstr>Belonina Irina</vt:lpwstr>
  </property>
  <property fmtid="{D5CDD505-2E9C-101B-9397-08002B2CF9AE}" pid="32" name="_dlc_DocIdItemGuid">
    <vt:lpwstr>8a7bb3b3-9170-4de1-9c8c-2fd9f7df56d3</vt:lpwstr>
  </property>
</Properties>
</file>