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EEF3" w14:textId="4B2B6C6A" w:rsidR="00526D7E" w:rsidRPr="001D1A53" w:rsidRDefault="00526D7E" w:rsidP="00526D7E">
      <w:pPr>
        <w:pBdr>
          <w:top w:val="single" w:sz="4" w:space="1" w:color="auto"/>
          <w:left w:val="single" w:sz="4" w:space="4" w:color="auto"/>
          <w:bottom w:val="single" w:sz="4" w:space="1" w:color="auto"/>
          <w:right w:val="single" w:sz="4" w:space="4" w:color="auto"/>
        </w:pBdr>
      </w:pPr>
      <w:r>
        <w:t>S</w:t>
      </w:r>
      <w:r w:rsidRPr="00220238">
        <w:t>ee dokument on ravimi</w:t>
      </w:r>
      <w:r w:rsidRPr="001D1A53">
        <w:t xml:space="preserve"> </w:t>
      </w:r>
      <w:r>
        <w:rPr>
          <w:noProof w:val="0"/>
          <w:szCs w:val="24"/>
        </w:rPr>
        <w:t>DARZALEX</w:t>
      </w:r>
      <w:r w:rsidRPr="00BB20E5">
        <w:t xml:space="preserve"> </w:t>
      </w:r>
      <w:r>
        <w:t>h</w:t>
      </w:r>
      <w:r w:rsidRPr="00220238">
        <w:t>eakskiidetud ravimiteave, milles kuvatakse märgituna</w:t>
      </w:r>
      <w:r w:rsidRPr="00220238">
        <w:rPr>
          <w:lang w:val="en-GB"/>
        </w:rPr>
        <w:t xml:space="preserve"> </w:t>
      </w:r>
      <w:r w:rsidRPr="00220238">
        <w:t>pärast eelmist menetlust</w:t>
      </w:r>
      <w:r w:rsidRPr="001D1A53">
        <w:t xml:space="preserve"> (</w:t>
      </w:r>
      <w:r w:rsidR="002E4223" w:rsidRPr="002E4223">
        <w:t>EMA/</w:t>
      </w:r>
      <w:r w:rsidR="002E4223" w:rsidRPr="002E4223">
        <w:rPr>
          <w:lang w:val="it-IT"/>
        </w:rPr>
        <w:t>VR/0000290174</w:t>
      </w:r>
      <w:r w:rsidRPr="001D1A53">
        <w:t xml:space="preserve">) </w:t>
      </w:r>
      <w:r w:rsidRPr="00220238">
        <w:t>tehtud muudatused, mis mõjutavad ravimiteavet</w:t>
      </w:r>
      <w:r w:rsidRPr="001D1A53">
        <w:t>.</w:t>
      </w:r>
    </w:p>
    <w:p w14:paraId="5F00B612" w14:textId="77777777" w:rsidR="00526D7E" w:rsidRPr="001D1A53" w:rsidRDefault="00526D7E" w:rsidP="00526D7E">
      <w:pPr>
        <w:pBdr>
          <w:top w:val="single" w:sz="4" w:space="1" w:color="auto"/>
          <w:left w:val="single" w:sz="4" w:space="4" w:color="auto"/>
          <w:bottom w:val="single" w:sz="4" w:space="1" w:color="auto"/>
          <w:right w:val="single" w:sz="4" w:space="4" w:color="auto"/>
        </w:pBdr>
      </w:pPr>
    </w:p>
    <w:p w14:paraId="3955A98E" w14:textId="3CF14F1B" w:rsidR="00526D7E" w:rsidRPr="001D1A53" w:rsidRDefault="00526D7E" w:rsidP="00526D7E">
      <w:pPr>
        <w:pBdr>
          <w:top w:val="single" w:sz="4" w:space="1" w:color="auto"/>
          <w:left w:val="single" w:sz="4" w:space="4" w:color="auto"/>
          <w:bottom w:val="single" w:sz="4" w:space="1" w:color="auto"/>
          <w:right w:val="single" w:sz="4" w:space="4" w:color="auto"/>
        </w:pBdr>
      </w:pPr>
      <w:r w:rsidRPr="00220238">
        <w:t>Lisateave on Euroopa Ravimiameti veebilehe</w:t>
      </w:r>
      <w:r>
        <w:t>l</w:t>
      </w:r>
      <w:r w:rsidRPr="001D1A53">
        <w:t xml:space="preserve">: </w:t>
      </w:r>
      <w:hyperlink r:id="rId11" w:history="1">
        <w:r w:rsidR="002E4223" w:rsidRPr="00862AB6">
          <w:rPr>
            <w:rStyle w:val="Hyperlink"/>
          </w:rPr>
          <w:t>https://www.ema.europa.eu/en/medicines/human/epar/darzalex</w:t>
        </w:r>
      </w:hyperlink>
      <w:r w:rsidRPr="001D1A53">
        <w:t xml:space="preserve"> </w:t>
      </w:r>
    </w:p>
    <w:p w14:paraId="26567E56" w14:textId="77777777" w:rsidR="00526D7E" w:rsidRPr="008E2A5C" w:rsidRDefault="00526D7E" w:rsidP="00526D7E">
      <w:pPr>
        <w:rPr>
          <w:bCs/>
        </w:rPr>
      </w:pPr>
    </w:p>
    <w:p w14:paraId="064A6AA3" w14:textId="77777777" w:rsidR="002646B7" w:rsidRDefault="002646B7" w:rsidP="00F211FD">
      <w:pPr>
        <w:jc w:val="center"/>
        <w:rPr>
          <w:noProof w:val="0"/>
        </w:rPr>
      </w:pPr>
    </w:p>
    <w:p w14:paraId="6FE99547" w14:textId="77777777" w:rsidR="002646B7" w:rsidRDefault="002646B7" w:rsidP="00F211FD">
      <w:pPr>
        <w:jc w:val="center"/>
        <w:rPr>
          <w:noProof w:val="0"/>
        </w:rPr>
      </w:pPr>
    </w:p>
    <w:p w14:paraId="6F10A91F" w14:textId="77777777" w:rsidR="002646B7" w:rsidRDefault="002646B7" w:rsidP="00F211FD">
      <w:pPr>
        <w:tabs>
          <w:tab w:val="left" w:pos="-1440"/>
          <w:tab w:val="left" w:pos="-720"/>
        </w:tabs>
        <w:jc w:val="center"/>
        <w:rPr>
          <w:noProof w:val="0"/>
        </w:rPr>
      </w:pPr>
    </w:p>
    <w:p w14:paraId="6D34EC7E" w14:textId="77777777" w:rsidR="002646B7" w:rsidRDefault="002646B7" w:rsidP="00F211FD">
      <w:pPr>
        <w:tabs>
          <w:tab w:val="left" w:pos="-1440"/>
          <w:tab w:val="left" w:pos="-720"/>
        </w:tabs>
        <w:jc w:val="center"/>
        <w:rPr>
          <w:noProof w:val="0"/>
        </w:rPr>
      </w:pPr>
    </w:p>
    <w:p w14:paraId="22617CB6" w14:textId="77777777" w:rsidR="002646B7" w:rsidRDefault="002646B7" w:rsidP="00F211FD">
      <w:pPr>
        <w:tabs>
          <w:tab w:val="left" w:pos="-1440"/>
          <w:tab w:val="left" w:pos="-720"/>
        </w:tabs>
        <w:jc w:val="center"/>
        <w:rPr>
          <w:noProof w:val="0"/>
        </w:rPr>
      </w:pPr>
    </w:p>
    <w:p w14:paraId="10FA0AFE" w14:textId="77777777" w:rsidR="002646B7" w:rsidRDefault="002646B7" w:rsidP="00F211FD">
      <w:pPr>
        <w:tabs>
          <w:tab w:val="left" w:pos="-1440"/>
          <w:tab w:val="left" w:pos="-720"/>
        </w:tabs>
        <w:jc w:val="center"/>
        <w:rPr>
          <w:noProof w:val="0"/>
        </w:rPr>
      </w:pPr>
    </w:p>
    <w:p w14:paraId="63846094" w14:textId="77777777" w:rsidR="002646B7" w:rsidRDefault="002646B7" w:rsidP="00F211FD">
      <w:pPr>
        <w:tabs>
          <w:tab w:val="left" w:pos="-1440"/>
          <w:tab w:val="left" w:pos="-720"/>
        </w:tabs>
        <w:jc w:val="center"/>
        <w:rPr>
          <w:noProof w:val="0"/>
        </w:rPr>
      </w:pPr>
    </w:p>
    <w:p w14:paraId="6879F158" w14:textId="77777777" w:rsidR="002646B7" w:rsidRDefault="002646B7" w:rsidP="00F211FD">
      <w:pPr>
        <w:tabs>
          <w:tab w:val="left" w:pos="-1440"/>
          <w:tab w:val="left" w:pos="-720"/>
        </w:tabs>
        <w:jc w:val="center"/>
        <w:rPr>
          <w:noProof w:val="0"/>
        </w:rPr>
      </w:pPr>
    </w:p>
    <w:p w14:paraId="292CA62B" w14:textId="77777777" w:rsidR="002646B7" w:rsidRDefault="002646B7" w:rsidP="00F211FD">
      <w:pPr>
        <w:tabs>
          <w:tab w:val="left" w:pos="-1440"/>
          <w:tab w:val="left" w:pos="-720"/>
        </w:tabs>
        <w:jc w:val="center"/>
        <w:rPr>
          <w:noProof w:val="0"/>
        </w:rPr>
      </w:pPr>
    </w:p>
    <w:p w14:paraId="157EBA58" w14:textId="77777777" w:rsidR="00612AE1" w:rsidRDefault="00612AE1" w:rsidP="00F211FD">
      <w:pPr>
        <w:tabs>
          <w:tab w:val="left" w:pos="-1440"/>
          <w:tab w:val="left" w:pos="-720"/>
        </w:tabs>
        <w:jc w:val="center"/>
        <w:rPr>
          <w:noProof w:val="0"/>
        </w:rPr>
      </w:pPr>
    </w:p>
    <w:p w14:paraId="00A7AC7D" w14:textId="77777777" w:rsidR="00612AE1" w:rsidRDefault="00612AE1" w:rsidP="00F211FD">
      <w:pPr>
        <w:tabs>
          <w:tab w:val="left" w:pos="-1440"/>
          <w:tab w:val="left" w:pos="-720"/>
        </w:tabs>
        <w:jc w:val="center"/>
        <w:rPr>
          <w:noProof w:val="0"/>
        </w:rPr>
      </w:pPr>
    </w:p>
    <w:p w14:paraId="3F7EEFEF" w14:textId="77777777" w:rsidR="00612AE1" w:rsidRDefault="00612AE1" w:rsidP="00F211FD">
      <w:pPr>
        <w:tabs>
          <w:tab w:val="left" w:pos="-1440"/>
          <w:tab w:val="left" w:pos="-720"/>
        </w:tabs>
        <w:jc w:val="center"/>
        <w:rPr>
          <w:noProof w:val="0"/>
        </w:rPr>
      </w:pPr>
    </w:p>
    <w:p w14:paraId="177A50F1" w14:textId="77777777" w:rsidR="00612AE1" w:rsidRDefault="00612AE1" w:rsidP="00F211FD">
      <w:pPr>
        <w:tabs>
          <w:tab w:val="left" w:pos="-1440"/>
          <w:tab w:val="left" w:pos="-720"/>
        </w:tabs>
        <w:jc w:val="center"/>
        <w:rPr>
          <w:noProof w:val="0"/>
        </w:rPr>
      </w:pPr>
    </w:p>
    <w:p w14:paraId="2769F566" w14:textId="77777777" w:rsidR="00612AE1" w:rsidRDefault="00612AE1" w:rsidP="00F211FD">
      <w:pPr>
        <w:tabs>
          <w:tab w:val="left" w:pos="-1440"/>
          <w:tab w:val="left" w:pos="-720"/>
        </w:tabs>
        <w:jc w:val="center"/>
        <w:rPr>
          <w:noProof w:val="0"/>
        </w:rPr>
      </w:pPr>
    </w:p>
    <w:p w14:paraId="730193FC" w14:textId="77777777" w:rsidR="002646B7" w:rsidRDefault="002646B7" w:rsidP="00F211FD">
      <w:pPr>
        <w:tabs>
          <w:tab w:val="left" w:pos="-1440"/>
          <w:tab w:val="left" w:pos="-720"/>
        </w:tabs>
        <w:jc w:val="center"/>
        <w:rPr>
          <w:noProof w:val="0"/>
        </w:rPr>
      </w:pPr>
    </w:p>
    <w:p w14:paraId="05EA3253" w14:textId="77777777" w:rsidR="00F03784" w:rsidRDefault="00F03784" w:rsidP="00F211FD">
      <w:pPr>
        <w:tabs>
          <w:tab w:val="left" w:pos="-1440"/>
          <w:tab w:val="left" w:pos="-720"/>
        </w:tabs>
        <w:jc w:val="center"/>
        <w:rPr>
          <w:noProof w:val="0"/>
        </w:rPr>
      </w:pPr>
    </w:p>
    <w:p w14:paraId="1E971F36" w14:textId="77777777" w:rsidR="002646B7" w:rsidRDefault="002646B7" w:rsidP="00F211FD">
      <w:pPr>
        <w:tabs>
          <w:tab w:val="left" w:pos="-1440"/>
          <w:tab w:val="left" w:pos="-720"/>
        </w:tabs>
        <w:jc w:val="center"/>
        <w:rPr>
          <w:noProof w:val="0"/>
        </w:rPr>
      </w:pPr>
    </w:p>
    <w:p w14:paraId="05799EF5" w14:textId="77777777" w:rsidR="002646B7" w:rsidRDefault="002646B7" w:rsidP="005C447A">
      <w:pPr>
        <w:tabs>
          <w:tab w:val="left" w:pos="-1440"/>
          <w:tab w:val="left" w:pos="-720"/>
        </w:tabs>
        <w:jc w:val="center"/>
        <w:outlineLvl w:val="0"/>
        <w:rPr>
          <w:noProof w:val="0"/>
          <w:szCs w:val="24"/>
        </w:rPr>
      </w:pPr>
      <w:r>
        <w:rPr>
          <w:b/>
          <w:noProof w:val="0"/>
        </w:rPr>
        <w:t>I LISA</w:t>
      </w:r>
    </w:p>
    <w:p w14:paraId="25D3C937" w14:textId="77777777" w:rsidR="002646B7" w:rsidRDefault="002646B7" w:rsidP="00D57D4A">
      <w:pPr>
        <w:tabs>
          <w:tab w:val="left" w:pos="-1440"/>
          <w:tab w:val="left" w:pos="-720"/>
        </w:tabs>
        <w:jc w:val="center"/>
        <w:rPr>
          <w:noProof w:val="0"/>
          <w:szCs w:val="24"/>
        </w:rPr>
      </w:pPr>
    </w:p>
    <w:p w14:paraId="48DAFCE6" w14:textId="77777777" w:rsidR="002646B7" w:rsidRDefault="002646B7" w:rsidP="00D57D4A">
      <w:pPr>
        <w:pStyle w:val="EUCP-Heading-1"/>
      </w:pPr>
      <w:r>
        <w:t>RAVIMI OMADUSTE KOKKUVÕTE</w:t>
      </w:r>
    </w:p>
    <w:p w14:paraId="1424ED0F" w14:textId="77777777" w:rsidR="002646B7" w:rsidRDefault="00D57D4A" w:rsidP="005C447A">
      <w:pPr>
        <w:keepNext/>
        <w:ind w:left="567" w:hanging="567"/>
        <w:outlineLvl w:val="1"/>
        <w:rPr>
          <w:b/>
          <w:noProof w:val="0"/>
        </w:rPr>
      </w:pPr>
      <w:r>
        <w:rPr>
          <w:szCs w:val="24"/>
        </w:rPr>
        <w:br w:type="page"/>
      </w:r>
      <w:r w:rsidR="002646B7">
        <w:rPr>
          <w:b/>
          <w:noProof w:val="0"/>
        </w:rPr>
        <w:lastRenderedPageBreak/>
        <w:t>1.</w:t>
      </w:r>
      <w:r w:rsidR="002646B7">
        <w:rPr>
          <w:b/>
          <w:noProof w:val="0"/>
        </w:rPr>
        <w:tab/>
        <w:t>RAVIMPREPARAADI NIMETUS</w:t>
      </w:r>
    </w:p>
    <w:p w14:paraId="67A70255" w14:textId="77777777" w:rsidR="002646B7" w:rsidRDefault="002646B7" w:rsidP="00D57D4A">
      <w:pPr>
        <w:keepNext/>
        <w:rPr>
          <w:noProof w:val="0"/>
          <w:szCs w:val="24"/>
        </w:rPr>
      </w:pPr>
    </w:p>
    <w:p w14:paraId="0D116554" w14:textId="77777777" w:rsidR="002646B7" w:rsidRDefault="002646B7" w:rsidP="00D57D4A">
      <w:pPr>
        <w:widowControl w:val="0"/>
        <w:rPr>
          <w:noProof w:val="0"/>
          <w:szCs w:val="24"/>
        </w:rPr>
      </w:pPr>
      <w:r>
        <w:rPr>
          <w:noProof w:val="0"/>
          <w:szCs w:val="24"/>
        </w:rPr>
        <w:t>DARZALEX 20 mg/ml infusioonilahuse kontsentraat</w:t>
      </w:r>
    </w:p>
    <w:p w14:paraId="6F68F0F3" w14:textId="77777777" w:rsidR="002646B7" w:rsidRDefault="002646B7" w:rsidP="00D57D4A">
      <w:pPr>
        <w:rPr>
          <w:noProof w:val="0"/>
          <w:szCs w:val="24"/>
        </w:rPr>
      </w:pPr>
    </w:p>
    <w:p w14:paraId="27F08547" w14:textId="77777777" w:rsidR="002646B7" w:rsidRDefault="002646B7" w:rsidP="00D57D4A">
      <w:pPr>
        <w:rPr>
          <w:noProof w:val="0"/>
          <w:szCs w:val="24"/>
        </w:rPr>
      </w:pPr>
    </w:p>
    <w:p w14:paraId="5135B6F4" w14:textId="77777777" w:rsidR="002646B7" w:rsidRDefault="002646B7" w:rsidP="005C447A">
      <w:pPr>
        <w:keepNext/>
        <w:ind w:left="567" w:hanging="567"/>
        <w:outlineLvl w:val="1"/>
        <w:rPr>
          <w:b/>
          <w:noProof w:val="0"/>
        </w:rPr>
      </w:pPr>
      <w:r>
        <w:rPr>
          <w:b/>
          <w:noProof w:val="0"/>
        </w:rPr>
        <w:t>2.</w:t>
      </w:r>
      <w:r>
        <w:rPr>
          <w:b/>
          <w:noProof w:val="0"/>
        </w:rPr>
        <w:tab/>
        <w:t>KVALITATIIVNE JA KVANTITATIIVNE KOOSTIS</w:t>
      </w:r>
    </w:p>
    <w:p w14:paraId="14B89765" w14:textId="77777777" w:rsidR="002646B7" w:rsidRDefault="002646B7" w:rsidP="00D57D4A">
      <w:pPr>
        <w:keepNext/>
        <w:rPr>
          <w:noProof w:val="0"/>
          <w:szCs w:val="24"/>
        </w:rPr>
      </w:pPr>
    </w:p>
    <w:p w14:paraId="0894AEA0" w14:textId="77777777" w:rsidR="002646B7" w:rsidRDefault="002646B7" w:rsidP="00D57D4A">
      <w:pPr>
        <w:widowControl w:val="0"/>
        <w:rPr>
          <w:noProof w:val="0"/>
          <w:szCs w:val="24"/>
        </w:rPr>
      </w:pPr>
      <w:r>
        <w:rPr>
          <w:noProof w:val="0"/>
          <w:szCs w:val="24"/>
        </w:rPr>
        <w:t>Üks 5 ml viaal sisaldab 100 mg daratumumabi (</w:t>
      </w:r>
      <w:r>
        <w:rPr>
          <w:i/>
          <w:iCs/>
          <w:noProof w:val="0"/>
          <w:szCs w:val="24"/>
        </w:rPr>
        <w:t>daratumumabum</w:t>
      </w:r>
      <w:r>
        <w:rPr>
          <w:noProof w:val="0"/>
          <w:szCs w:val="24"/>
        </w:rPr>
        <w:t>) (20 mg daratumumabi ühes milliliitris lahuses).</w:t>
      </w:r>
    </w:p>
    <w:p w14:paraId="4AFBD4B1" w14:textId="77777777" w:rsidR="002646B7" w:rsidRDefault="002646B7" w:rsidP="00D57D4A">
      <w:pPr>
        <w:widowControl w:val="0"/>
        <w:rPr>
          <w:noProof w:val="0"/>
          <w:szCs w:val="24"/>
        </w:rPr>
      </w:pPr>
      <w:r>
        <w:rPr>
          <w:noProof w:val="0"/>
          <w:szCs w:val="24"/>
        </w:rPr>
        <w:t>Üks 20 ml viaal sisaldab 400 mg daratumumabi (</w:t>
      </w:r>
      <w:r>
        <w:rPr>
          <w:i/>
          <w:iCs/>
          <w:noProof w:val="0"/>
          <w:szCs w:val="24"/>
        </w:rPr>
        <w:t>daratumumabum</w:t>
      </w:r>
      <w:r>
        <w:rPr>
          <w:noProof w:val="0"/>
          <w:szCs w:val="24"/>
        </w:rPr>
        <w:t>) (20 mg daratumumabi ühes milliliitris lahuses).</w:t>
      </w:r>
    </w:p>
    <w:p w14:paraId="3A1B565B" w14:textId="77777777" w:rsidR="002646B7" w:rsidRDefault="002646B7" w:rsidP="00D57D4A">
      <w:pPr>
        <w:widowControl w:val="0"/>
        <w:rPr>
          <w:noProof w:val="0"/>
          <w:szCs w:val="24"/>
        </w:rPr>
      </w:pPr>
    </w:p>
    <w:p w14:paraId="45CCA28C" w14:textId="77777777" w:rsidR="002646B7" w:rsidRDefault="002646B7" w:rsidP="00D57D4A">
      <w:pPr>
        <w:widowControl w:val="0"/>
        <w:rPr>
          <w:noProof w:val="0"/>
          <w:szCs w:val="24"/>
        </w:rPr>
      </w:pPr>
      <w:r>
        <w:rPr>
          <w:noProof w:val="0"/>
          <w:szCs w:val="24"/>
        </w:rPr>
        <w:t>Daratumumab, mis on inimese monoklonaalne IgG1κ antikeha CD38 antigeeni vastu, on toodetud imetaja (hiina hamstri munasarja rakuliinis rekombinantse DNA tehnoloogia abil.</w:t>
      </w:r>
    </w:p>
    <w:p w14:paraId="5684A542" w14:textId="77777777" w:rsidR="002646B7" w:rsidRDefault="002646B7" w:rsidP="00D57D4A">
      <w:pPr>
        <w:widowControl w:val="0"/>
        <w:rPr>
          <w:noProof w:val="0"/>
          <w:szCs w:val="24"/>
        </w:rPr>
      </w:pPr>
    </w:p>
    <w:p w14:paraId="39C4AAFF" w14:textId="77777777" w:rsidR="002646B7" w:rsidRDefault="002646B7" w:rsidP="00D57D4A">
      <w:pPr>
        <w:keepNext/>
        <w:rPr>
          <w:noProof w:val="0"/>
          <w:szCs w:val="24"/>
          <w:u w:val="single"/>
        </w:rPr>
      </w:pPr>
      <w:r>
        <w:rPr>
          <w:noProof w:val="0"/>
          <w:szCs w:val="24"/>
          <w:u w:val="single"/>
        </w:rPr>
        <w:t>Teadaolevat toimet omav abiaine</w:t>
      </w:r>
    </w:p>
    <w:p w14:paraId="48E0C031" w14:textId="77777777" w:rsidR="00526B14" w:rsidRDefault="00526B14" w:rsidP="00D57D4A">
      <w:pPr>
        <w:keepNext/>
        <w:rPr>
          <w:noProof w:val="0"/>
          <w:szCs w:val="24"/>
          <w:u w:val="single"/>
        </w:rPr>
      </w:pPr>
    </w:p>
    <w:p w14:paraId="713A038C" w14:textId="77777777" w:rsidR="002646B7" w:rsidRDefault="002646B7" w:rsidP="00D57D4A">
      <w:pPr>
        <w:rPr>
          <w:noProof w:val="0"/>
          <w:szCs w:val="24"/>
        </w:rPr>
      </w:pPr>
      <w:r>
        <w:rPr>
          <w:noProof w:val="0"/>
          <w:szCs w:val="24"/>
        </w:rPr>
        <w:t xml:space="preserve">Iga 5 ml </w:t>
      </w:r>
      <w:r w:rsidR="00526B14">
        <w:rPr>
          <w:noProof w:val="0"/>
          <w:szCs w:val="24"/>
        </w:rPr>
        <w:t>infusioonilahuse</w:t>
      </w:r>
      <w:r>
        <w:rPr>
          <w:noProof w:val="0"/>
          <w:szCs w:val="24"/>
        </w:rPr>
        <w:t xml:space="preserve"> viaal sisaldab </w:t>
      </w:r>
      <w:r w:rsidR="004E510E">
        <w:rPr>
          <w:noProof w:val="0"/>
          <w:szCs w:val="24"/>
        </w:rPr>
        <w:t>273,3</w:t>
      </w:r>
      <w:r>
        <w:rPr>
          <w:noProof w:val="0"/>
          <w:szCs w:val="24"/>
        </w:rPr>
        <w:t xml:space="preserve"> mg </w:t>
      </w:r>
      <w:r w:rsidR="000B501B">
        <w:rPr>
          <w:noProof w:val="0"/>
          <w:szCs w:val="24"/>
        </w:rPr>
        <w:t>sorbitooli</w:t>
      </w:r>
      <w:r w:rsidR="00526B14">
        <w:rPr>
          <w:noProof w:val="0"/>
          <w:szCs w:val="24"/>
        </w:rPr>
        <w:t xml:space="preserve"> (E420)</w:t>
      </w:r>
      <w:r>
        <w:rPr>
          <w:noProof w:val="0"/>
          <w:szCs w:val="24"/>
        </w:rPr>
        <w:t>.</w:t>
      </w:r>
    </w:p>
    <w:p w14:paraId="59A6F357" w14:textId="77777777" w:rsidR="00526B14" w:rsidRDefault="00526B14" w:rsidP="00D57D4A">
      <w:pPr>
        <w:rPr>
          <w:noProof w:val="0"/>
          <w:szCs w:val="24"/>
        </w:rPr>
      </w:pPr>
      <w:r>
        <w:rPr>
          <w:noProof w:val="0"/>
          <w:szCs w:val="24"/>
        </w:rPr>
        <w:t>Iga 20 ml infusioonilahuse viaal sisaldab 1093 mg sorbitooli (E420).</w:t>
      </w:r>
    </w:p>
    <w:p w14:paraId="74D23694" w14:textId="77777777" w:rsidR="002646B7" w:rsidRDefault="002646B7" w:rsidP="00D57D4A">
      <w:pPr>
        <w:rPr>
          <w:noProof w:val="0"/>
          <w:szCs w:val="24"/>
        </w:rPr>
      </w:pPr>
    </w:p>
    <w:p w14:paraId="3F84D423" w14:textId="77777777" w:rsidR="002646B7" w:rsidRDefault="002646B7" w:rsidP="00D57D4A">
      <w:pPr>
        <w:rPr>
          <w:noProof w:val="0"/>
          <w:szCs w:val="24"/>
        </w:rPr>
      </w:pPr>
      <w:r>
        <w:rPr>
          <w:noProof w:val="0"/>
          <w:szCs w:val="24"/>
        </w:rPr>
        <w:t>Abiainete täielik loetelu vt lõik 6.1.</w:t>
      </w:r>
    </w:p>
    <w:p w14:paraId="65CB0CAB" w14:textId="77777777" w:rsidR="002646B7" w:rsidRDefault="002646B7" w:rsidP="00D57D4A">
      <w:pPr>
        <w:rPr>
          <w:noProof w:val="0"/>
          <w:szCs w:val="24"/>
        </w:rPr>
      </w:pPr>
    </w:p>
    <w:p w14:paraId="39B1E0AD" w14:textId="77777777" w:rsidR="002646B7" w:rsidRDefault="002646B7" w:rsidP="00D57D4A">
      <w:pPr>
        <w:rPr>
          <w:noProof w:val="0"/>
          <w:szCs w:val="24"/>
        </w:rPr>
      </w:pPr>
    </w:p>
    <w:p w14:paraId="78051D8B" w14:textId="77777777" w:rsidR="002646B7" w:rsidRDefault="002646B7" w:rsidP="005C447A">
      <w:pPr>
        <w:keepNext/>
        <w:ind w:left="567" w:hanging="567"/>
        <w:outlineLvl w:val="1"/>
        <w:rPr>
          <w:b/>
          <w:noProof w:val="0"/>
        </w:rPr>
      </w:pPr>
      <w:r>
        <w:rPr>
          <w:b/>
          <w:noProof w:val="0"/>
        </w:rPr>
        <w:t>3.</w:t>
      </w:r>
      <w:r>
        <w:rPr>
          <w:b/>
          <w:noProof w:val="0"/>
        </w:rPr>
        <w:tab/>
        <w:t>RAVIMVORM</w:t>
      </w:r>
    </w:p>
    <w:p w14:paraId="774B4F62" w14:textId="77777777" w:rsidR="002646B7" w:rsidRDefault="002646B7" w:rsidP="00D57D4A">
      <w:pPr>
        <w:keepNext/>
        <w:autoSpaceDE w:val="0"/>
        <w:autoSpaceDN w:val="0"/>
        <w:adjustRightInd w:val="0"/>
        <w:rPr>
          <w:noProof w:val="0"/>
          <w:szCs w:val="24"/>
        </w:rPr>
      </w:pPr>
    </w:p>
    <w:p w14:paraId="1F316667" w14:textId="77777777" w:rsidR="002646B7" w:rsidRDefault="002646B7" w:rsidP="00D57D4A">
      <w:pPr>
        <w:rPr>
          <w:noProof w:val="0"/>
          <w:szCs w:val="24"/>
        </w:rPr>
      </w:pPr>
      <w:r>
        <w:rPr>
          <w:noProof w:val="0"/>
          <w:szCs w:val="24"/>
        </w:rPr>
        <w:t>Infusioonilahuse kontsentraat.</w:t>
      </w:r>
    </w:p>
    <w:p w14:paraId="45324460" w14:textId="51024850" w:rsidR="002646B7" w:rsidRDefault="002646B7" w:rsidP="00D57D4A">
      <w:pPr>
        <w:rPr>
          <w:noProof w:val="0"/>
          <w:szCs w:val="24"/>
        </w:rPr>
      </w:pPr>
      <w:r>
        <w:rPr>
          <w:noProof w:val="0"/>
          <w:szCs w:val="24"/>
        </w:rPr>
        <w:t>Lahus on värvitu kuni kollane</w:t>
      </w:r>
      <w:r w:rsidR="00CD23C3">
        <w:rPr>
          <w:noProof w:val="0"/>
          <w:szCs w:val="24"/>
        </w:rPr>
        <w:t>; pH 5,5 ja osmolaalsus 310...370 mOsm/kg</w:t>
      </w:r>
      <w:r>
        <w:rPr>
          <w:noProof w:val="0"/>
          <w:szCs w:val="24"/>
        </w:rPr>
        <w:t>.</w:t>
      </w:r>
    </w:p>
    <w:p w14:paraId="3475F13D" w14:textId="77777777" w:rsidR="002646B7" w:rsidRDefault="002646B7" w:rsidP="00D57D4A">
      <w:pPr>
        <w:autoSpaceDE w:val="0"/>
        <w:autoSpaceDN w:val="0"/>
        <w:adjustRightInd w:val="0"/>
        <w:rPr>
          <w:noProof w:val="0"/>
          <w:szCs w:val="24"/>
        </w:rPr>
      </w:pPr>
    </w:p>
    <w:p w14:paraId="2BB48D40" w14:textId="77777777" w:rsidR="002646B7" w:rsidRDefault="002646B7" w:rsidP="00D57D4A">
      <w:pPr>
        <w:rPr>
          <w:noProof w:val="0"/>
          <w:szCs w:val="24"/>
        </w:rPr>
      </w:pPr>
    </w:p>
    <w:p w14:paraId="489B8CCB" w14:textId="77777777" w:rsidR="002646B7" w:rsidRDefault="002646B7" w:rsidP="005C447A">
      <w:pPr>
        <w:keepNext/>
        <w:ind w:left="567" w:hanging="567"/>
        <w:outlineLvl w:val="1"/>
        <w:rPr>
          <w:b/>
          <w:noProof w:val="0"/>
        </w:rPr>
      </w:pPr>
      <w:r>
        <w:rPr>
          <w:b/>
          <w:noProof w:val="0"/>
        </w:rPr>
        <w:t>4.</w:t>
      </w:r>
      <w:r>
        <w:rPr>
          <w:b/>
          <w:noProof w:val="0"/>
        </w:rPr>
        <w:tab/>
        <w:t>KLIINILISED ANDMED</w:t>
      </w:r>
    </w:p>
    <w:p w14:paraId="12751899" w14:textId="77777777" w:rsidR="002646B7" w:rsidRDefault="002646B7" w:rsidP="00D57D4A">
      <w:pPr>
        <w:keepNext/>
        <w:rPr>
          <w:noProof w:val="0"/>
        </w:rPr>
      </w:pPr>
    </w:p>
    <w:p w14:paraId="313D58AF" w14:textId="77777777" w:rsidR="002646B7" w:rsidRDefault="002646B7" w:rsidP="005C447A">
      <w:pPr>
        <w:keepNext/>
        <w:ind w:left="567" w:hanging="567"/>
        <w:outlineLvl w:val="2"/>
        <w:rPr>
          <w:b/>
          <w:noProof w:val="0"/>
        </w:rPr>
      </w:pPr>
      <w:r>
        <w:rPr>
          <w:b/>
          <w:noProof w:val="0"/>
        </w:rPr>
        <w:t>4.1</w:t>
      </w:r>
      <w:r>
        <w:rPr>
          <w:b/>
          <w:noProof w:val="0"/>
        </w:rPr>
        <w:tab/>
        <w:t>Näidustused</w:t>
      </w:r>
    </w:p>
    <w:p w14:paraId="198006C5" w14:textId="77777777" w:rsidR="002646B7" w:rsidRDefault="002646B7" w:rsidP="00D57D4A">
      <w:pPr>
        <w:keepNext/>
        <w:rPr>
          <w:noProof w:val="0"/>
        </w:rPr>
      </w:pPr>
    </w:p>
    <w:p w14:paraId="5F907B32" w14:textId="77777777" w:rsidR="002646B7" w:rsidRDefault="002646B7" w:rsidP="00D57D4A">
      <w:pPr>
        <w:rPr>
          <w:noProof w:val="0"/>
        </w:rPr>
      </w:pPr>
      <w:r>
        <w:rPr>
          <w:noProof w:val="0"/>
        </w:rPr>
        <w:t>DARZALEX on näidustatud:</w:t>
      </w:r>
    </w:p>
    <w:p w14:paraId="44D31FE1" w14:textId="77777777" w:rsidR="002646B7" w:rsidRDefault="002646B7" w:rsidP="00D57D4A">
      <w:pPr>
        <w:numPr>
          <w:ilvl w:val="0"/>
          <w:numId w:val="19"/>
        </w:numPr>
        <w:ind w:left="567" w:hanging="567"/>
        <w:rPr>
          <w:noProof w:val="0"/>
          <w:szCs w:val="24"/>
        </w:rPr>
      </w:pPr>
      <w:r>
        <w:rPr>
          <w:noProof w:val="0"/>
          <w:szCs w:val="24"/>
        </w:rPr>
        <w:t>kombinatsioonis lenalidomiidi ja deksametasooniga või bortesomiibi, melfalaani ja prednisooniga esmaselt diagnoositud hulgimüeloomi raviks täiskasvanud patsientidele, kellele ei sobi autoloogne tüvirakkude siirdamine.</w:t>
      </w:r>
    </w:p>
    <w:p w14:paraId="727AD819" w14:textId="77777777" w:rsidR="002646B7" w:rsidRDefault="002646B7" w:rsidP="00D57D4A">
      <w:pPr>
        <w:numPr>
          <w:ilvl w:val="0"/>
          <w:numId w:val="19"/>
        </w:numPr>
        <w:ind w:left="567" w:hanging="567"/>
        <w:rPr>
          <w:noProof w:val="0"/>
        </w:rPr>
      </w:pPr>
      <w:r>
        <w:rPr>
          <w:noProof w:val="0"/>
          <w:szCs w:val="24"/>
        </w:rPr>
        <w:t>kombinatsioonis bortesomiibi, talidomiidi ja deksametasooniga esmaselt diagnoositud hulgimüeloomi raviks täiskasvanud patsientidele, kellele sobib autoloogne tüvirakkude siirdamine.</w:t>
      </w:r>
    </w:p>
    <w:p w14:paraId="6DC11D5B" w14:textId="77777777" w:rsidR="002646B7" w:rsidRDefault="002646B7" w:rsidP="00D57D4A">
      <w:pPr>
        <w:numPr>
          <w:ilvl w:val="0"/>
          <w:numId w:val="19"/>
        </w:numPr>
        <w:ind w:left="567" w:hanging="567"/>
        <w:rPr>
          <w:noProof w:val="0"/>
        </w:rPr>
      </w:pPr>
      <w:r>
        <w:rPr>
          <w:noProof w:val="0"/>
          <w:szCs w:val="24"/>
        </w:rPr>
        <w:t>kombinatsioonis lenalidomiidi ja deksametasooniga või bortesomiibi ja deksametasooniga hulgimüeloomi raviks täiskasvanud patsientidel, kes on eelnevalt saanud vähemalt ühe ravikuuri.</w:t>
      </w:r>
    </w:p>
    <w:p w14:paraId="24902A04" w14:textId="77777777" w:rsidR="002646B7" w:rsidRDefault="002646B7" w:rsidP="00D57D4A">
      <w:pPr>
        <w:numPr>
          <w:ilvl w:val="0"/>
          <w:numId w:val="19"/>
        </w:numPr>
        <w:ind w:left="567" w:hanging="567"/>
        <w:rPr>
          <w:noProof w:val="0"/>
          <w:szCs w:val="24"/>
        </w:rPr>
      </w:pPr>
      <w:r>
        <w:rPr>
          <w:noProof w:val="0"/>
        </w:rPr>
        <w:t>monoteraapiana retsidiveerunud ja refraktaarse hulgimüeloomi raviks täiskasvanud patsientidel, kelle eelnev ravi sisaldas proteasoomi inhibiitorit ja immunomodulaatorit ning kelle haigus on viimase ravi ajal progresseerunud</w:t>
      </w:r>
      <w:r>
        <w:rPr>
          <w:noProof w:val="0"/>
          <w:szCs w:val="24"/>
        </w:rPr>
        <w:t>.</w:t>
      </w:r>
    </w:p>
    <w:p w14:paraId="49A89BF7" w14:textId="77777777" w:rsidR="002646B7" w:rsidRDefault="002646B7" w:rsidP="00D57D4A">
      <w:pPr>
        <w:rPr>
          <w:noProof w:val="0"/>
          <w:szCs w:val="24"/>
        </w:rPr>
      </w:pPr>
    </w:p>
    <w:p w14:paraId="64743BA1" w14:textId="77777777" w:rsidR="002646B7" w:rsidRDefault="002646B7" w:rsidP="005C447A">
      <w:pPr>
        <w:keepNext/>
        <w:ind w:left="567" w:hanging="567"/>
        <w:outlineLvl w:val="2"/>
        <w:rPr>
          <w:b/>
          <w:noProof w:val="0"/>
        </w:rPr>
      </w:pPr>
      <w:r>
        <w:rPr>
          <w:b/>
          <w:noProof w:val="0"/>
        </w:rPr>
        <w:t>4.2</w:t>
      </w:r>
      <w:r>
        <w:rPr>
          <w:b/>
          <w:noProof w:val="0"/>
        </w:rPr>
        <w:tab/>
        <w:t>Annustamine ja manustamisviis</w:t>
      </w:r>
    </w:p>
    <w:p w14:paraId="5A2074B7" w14:textId="77777777" w:rsidR="002646B7" w:rsidRDefault="002646B7" w:rsidP="00D57D4A">
      <w:pPr>
        <w:keepNext/>
        <w:rPr>
          <w:noProof w:val="0"/>
        </w:rPr>
      </w:pPr>
    </w:p>
    <w:p w14:paraId="2A2A7988" w14:textId="77777777" w:rsidR="002646B7" w:rsidRDefault="002646B7" w:rsidP="00D57D4A">
      <w:pPr>
        <w:rPr>
          <w:noProof w:val="0"/>
        </w:rPr>
      </w:pPr>
      <w:r>
        <w:rPr>
          <w:noProof w:val="0"/>
        </w:rPr>
        <w:t>DARZALEX’i tohib manustada tervishoiutöötaja keskkonnas, kus on käepärast elustamisvahendid.</w:t>
      </w:r>
    </w:p>
    <w:p w14:paraId="3A852335" w14:textId="77777777" w:rsidR="002646B7" w:rsidRDefault="002646B7" w:rsidP="00D57D4A">
      <w:pPr>
        <w:rPr>
          <w:noProof w:val="0"/>
        </w:rPr>
      </w:pPr>
    </w:p>
    <w:p w14:paraId="20A48910" w14:textId="77777777" w:rsidR="002646B7" w:rsidRDefault="002646B7" w:rsidP="00D57D4A">
      <w:pPr>
        <w:autoSpaceDE w:val="0"/>
        <w:autoSpaceDN w:val="0"/>
        <w:adjustRightInd w:val="0"/>
        <w:rPr>
          <w:noProof w:val="0"/>
          <w:szCs w:val="24"/>
        </w:rPr>
      </w:pPr>
      <w:r>
        <w:rPr>
          <w:noProof w:val="0"/>
          <w:szCs w:val="24"/>
        </w:rPr>
        <w:t>Enne ja pärast infusiooni peab patsiendile manustama ravim</w:t>
      </w:r>
      <w:r w:rsidR="005974FE">
        <w:rPr>
          <w:noProof w:val="0"/>
          <w:szCs w:val="24"/>
        </w:rPr>
        <w:t>preparaat</w:t>
      </w:r>
      <w:r>
        <w:rPr>
          <w:noProof w:val="0"/>
          <w:szCs w:val="24"/>
        </w:rPr>
        <w:t>e, mis aitavad vähendada riski daratumumabi infusioonireaktsioonide (IR) tekkeks. Vt allpool „Soovitatavad ravim</w:t>
      </w:r>
      <w:r w:rsidR="005974FE">
        <w:rPr>
          <w:noProof w:val="0"/>
          <w:szCs w:val="24"/>
        </w:rPr>
        <w:t>preparaad</w:t>
      </w:r>
      <w:r>
        <w:rPr>
          <w:noProof w:val="0"/>
          <w:szCs w:val="24"/>
        </w:rPr>
        <w:t>id samaaegseks kasutamiseks“, „Infusioonireaktsioonide ravi“ ja lõik 4.4.</w:t>
      </w:r>
    </w:p>
    <w:p w14:paraId="632AF85D" w14:textId="77777777" w:rsidR="002646B7" w:rsidRDefault="002646B7" w:rsidP="00D57D4A">
      <w:pPr>
        <w:autoSpaceDE w:val="0"/>
        <w:autoSpaceDN w:val="0"/>
        <w:adjustRightInd w:val="0"/>
        <w:rPr>
          <w:noProof w:val="0"/>
          <w:szCs w:val="24"/>
        </w:rPr>
      </w:pPr>
    </w:p>
    <w:p w14:paraId="0286E18E" w14:textId="77777777" w:rsidR="002646B7" w:rsidRDefault="002646B7" w:rsidP="005C447A">
      <w:pPr>
        <w:keepNext/>
        <w:autoSpaceDE w:val="0"/>
        <w:autoSpaceDN w:val="0"/>
        <w:adjustRightInd w:val="0"/>
        <w:rPr>
          <w:noProof w:val="0"/>
          <w:szCs w:val="24"/>
          <w:u w:val="single"/>
        </w:rPr>
      </w:pPr>
      <w:r>
        <w:rPr>
          <w:noProof w:val="0"/>
          <w:szCs w:val="24"/>
          <w:u w:val="single"/>
        </w:rPr>
        <w:lastRenderedPageBreak/>
        <w:t>Annustamine</w:t>
      </w:r>
    </w:p>
    <w:p w14:paraId="0B87A8EE" w14:textId="77777777" w:rsidR="00FE14EB" w:rsidRDefault="00FE14EB" w:rsidP="00D57D4A">
      <w:pPr>
        <w:keepNext/>
        <w:autoSpaceDE w:val="0"/>
        <w:autoSpaceDN w:val="0"/>
        <w:adjustRightInd w:val="0"/>
        <w:rPr>
          <w:noProof w:val="0"/>
          <w:szCs w:val="24"/>
          <w:u w:val="single"/>
        </w:rPr>
      </w:pPr>
    </w:p>
    <w:p w14:paraId="6E68699C" w14:textId="77777777" w:rsidR="002646B7" w:rsidRDefault="002646B7" w:rsidP="00D57D4A">
      <w:pPr>
        <w:keepNext/>
        <w:autoSpaceDE w:val="0"/>
        <w:autoSpaceDN w:val="0"/>
        <w:adjustRightInd w:val="0"/>
        <w:rPr>
          <w:i/>
          <w:iCs/>
          <w:noProof w:val="0"/>
        </w:rPr>
      </w:pPr>
      <w:r>
        <w:rPr>
          <w:i/>
          <w:iCs/>
          <w:noProof w:val="0"/>
        </w:rPr>
        <w:t>Annustamisskeem kombinatsioonis lenalidomiidi</w:t>
      </w:r>
      <w:r w:rsidR="00526B14">
        <w:rPr>
          <w:i/>
          <w:iCs/>
          <w:noProof w:val="0"/>
        </w:rPr>
        <w:t xml:space="preserve"> ja deksametasooni</w:t>
      </w:r>
      <w:r>
        <w:rPr>
          <w:i/>
          <w:iCs/>
          <w:noProof w:val="0"/>
        </w:rPr>
        <w:t>ga (4</w:t>
      </w:r>
      <w:r>
        <w:rPr>
          <w:i/>
          <w:iCs/>
          <w:noProof w:val="0"/>
        </w:rPr>
        <w:noBreakHyphen/>
        <w:t>nädalase tsükliga raviskeem) ja monoteraapia korral</w:t>
      </w:r>
    </w:p>
    <w:p w14:paraId="36A86A84" w14:textId="77777777" w:rsidR="002646B7" w:rsidRPr="00B656E1" w:rsidRDefault="002646B7" w:rsidP="00D57D4A">
      <w:pPr>
        <w:autoSpaceDE w:val="0"/>
        <w:autoSpaceDN w:val="0"/>
        <w:adjustRightInd w:val="0"/>
        <w:rPr>
          <w:noProof w:val="0"/>
        </w:rPr>
      </w:pPr>
      <w:r>
        <w:rPr>
          <w:noProof w:val="0"/>
        </w:rPr>
        <w:t>DAR</w:t>
      </w:r>
      <w:r w:rsidRPr="00B656E1">
        <w:rPr>
          <w:noProof w:val="0"/>
        </w:rPr>
        <w:t>ZALEX’i soovitatav annus on 16 mg ühe kg kehakaalu kohta, mis manustatakse intravenoosse infusioonina järgmise annustamisskeemi alusel, nagu näidatud tabelis 1.</w:t>
      </w:r>
    </w:p>
    <w:p w14:paraId="760B2763" w14:textId="77777777" w:rsidR="002646B7" w:rsidRPr="00B656E1"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4"/>
        <w:gridCol w:w="4167"/>
      </w:tblGrid>
      <w:tr w:rsidR="002646B7" w14:paraId="16A9612A" w14:textId="77777777" w:rsidTr="00F03784">
        <w:trPr>
          <w:cantSplit/>
        </w:trPr>
        <w:tc>
          <w:tcPr>
            <w:tcW w:w="9287" w:type="dxa"/>
            <w:gridSpan w:val="2"/>
            <w:tcBorders>
              <w:top w:val="nil"/>
              <w:left w:val="nil"/>
              <w:bottom w:val="single" w:sz="4" w:space="0" w:color="auto"/>
              <w:right w:val="nil"/>
            </w:tcBorders>
            <w:hideMark/>
          </w:tcPr>
          <w:p w14:paraId="24F2EE36" w14:textId="77777777" w:rsidR="002646B7" w:rsidRDefault="002646B7" w:rsidP="00D57D4A">
            <w:pPr>
              <w:keepNext/>
              <w:ind w:left="1134" w:hanging="1134"/>
              <w:rPr>
                <w:b/>
                <w:bCs/>
                <w:noProof w:val="0"/>
                <w:szCs w:val="24"/>
              </w:rPr>
            </w:pPr>
            <w:r>
              <w:rPr>
                <w:b/>
                <w:bCs/>
                <w:noProof w:val="0"/>
                <w:szCs w:val="24"/>
              </w:rPr>
              <w:t>Tabel 1:</w:t>
            </w:r>
            <w:r>
              <w:rPr>
                <w:b/>
                <w:bCs/>
                <w:noProof w:val="0"/>
                <w:szCs w:val="24"/>
              </w:rPr>
              <w:tab/>
              <w:t>DARZALEX’i annustamisskeem kombinatsioonis lenalidomiidi</w:t>
            </w:r>
            <w:r w:rsidR="009C321A">
              <w:rPr>
                <w:b/>
                <w:bCs/>
                <w:noProof w:val="0"/>
                <w:szCs w:val="24"/>
              </w:rPr>
              <w:t xml:space="preserve"> ja deksametasooni</w:t>
            </w:r>
            <w:r>
              <w:rPr>
                <w:b/>
                <w:bCs/>
                <w:noProof w:val="0"/>
                <w:szCs w:val="24"/>
              </w:rPr>
              <w:t>ga</w:t>
            </w:r>
            <w:r w:rsidR="009C321A">
              <w:rPr>
                <w:b/>
                <w:bCs/>
                <w:noProof w:val="0"/>
                <w:szCs w:val="24"/>
              </w:rPr>
              <w:t xml:space="preserve"> (Rd)</w:t>
            </w:r>
            <w:r>
              <w:rPr>
                <w:b/>
                <w:bCs/>
                <w:noProof w:val="0"/>
                <w:szCs w:val="24"/>
              </w:rPr>
              <w:t xml:space="preserve"> (4</w:t>
            </w:r>
            <w:r>
              <w:rPr>
                <w:b/>
                <w:bCs/>
                <w:noProof w:val="0"/>
                <w:szCs w:val="24"/>
              </w:rPr>
              <w:noBreakHyphen/>
              <w:t>nädalase tsükliga annustamisskeem) ja monoteraapia korral</w:t>
            </w:r>
          </w:p>
        </w:tc>
      </w:tr>
      <w:tr w:rsidR="002646B7" w14:paraId="4CB457ED" w14:textId="77777777" w:rsidTr="00162DAA">
        <w:trPr>
          <w:cantSplit/>
        </w:trPr>
        <w:tc>
          <w:tcPr>
            <w:tcW w:w="5012" w:type="dxa"/>
            <w:tcBorders>
              <w:top w:val="single" w:sz="4" w:space="0" w:color="auto"/>
              <w:left w:val="single" w:sz="4" w:space="0" w:color="auto"/>
              <w:bottom w:val="single" w:sz="4" w:space="0" w:color="auto"/>
              <w:right w:val="single" w:sz="4" w:space="0" w:color="auto"/>
            </w:tcBorders>
            <w:hideMark/>
          </w:tcPr>
          <w:p w14:paraId="7B015009" w14:textId="77777777" w:rsidR="002646B7" w:rsidRDefault="002646B7" w:rsidP="00D57D4A">
            <w:pPr>
              <w:autoSpaceDE w:val="0"/>
              <w:autoSpaceDN w:val="0"/>
              <w:adjustRightInd w:val="0"/>
              <w:rPr>
                <w:b/>
                <w:noProof w:val="0"/>
                <w:szCs w:val="24"/>
              </w:rPr>
            </w:pPr>
            <w:r>
              <w:rPr>
                <w:b/>
                <w:noProof w:val="0"/>
                <w:szCs w:val="24"/>
              </w:rPr>
              <w:t>Nädalad</w:t>
            </w:r>
          </w:p>
        </w:tc>
        <w:tc>
          <w:tcPr>
            <w:tcW w:w="4275" w:type="dxa"/>
            <w:tcBorders>
              <w:top w:val="single" w:sz="4" w:space="0" w:color="auto"/>
              <w:left w:val="single" w:sz="4" w:space="0" w:color="auto"/>
              <w:bottom w:val="single" w:sz="4" w:space="0" w:color="auto"/>
              <w:right w:val="single" w:sz="4" w:space="0" w:color="auto"/>
            </w:tcBorders>
            <w:hideMark/>
          </w:tcPr>
          <w:p w14:paraId="7C6869EB" w14:textId="77777777" w:rsidR="002646B7" w:rsidRDefault="002646B7" w:rsidP="00D57D4A">
            <w:pPr>
              <w:autoSpaceDE w:val="0"/>
              <w:autoSpaceDN w:val="0"/>
              <w:adjustRightInd w:val="0"/>
              <w:rPr>
                <w:b/>
                <w:noProof w:val="0"/>
                <w:szCs w:val="24"/>
              </w:rPr>
            </w:pPr>
            <w:r>
              <w:rPr>
                <w:b/>
                <w:noProof w:val="0"/>
                <w:szCs w:val="24"/>
              </w:rPr>
              <w:t>Raviskeem</w:t>
            </w:r>
          </w:p>
        </w:tc>
      </w:tr>
      <w:tr w:rsidR="002646B7" w14:paraId="10F9DFCB" w14:textId="77777777" w:rsidTr="00162DAA">
        <w:trPr>
          <w:cantSplit/>
        </w:trPr>
        <w:tc>
          <w:tcPr>
            <w:tcW w:w="5012" w:type="dxa"/>
            <w:tcBorders>
              <w:top w:val="single" w:sz="4" w:space="0" w:color="auto"/>
              <w:left w:val="single" w:sz="4" w:space="0" w:color="auto"/>
              <w:bottom w:val="single" w:sz="4" w:space="0" w:color="auto"/>
              <w:right w:val="single" w:sz="4" w:space="0" w:color="auto"/>
            </w:tcBorders>
            <w:hideMark/>
          </w:tcPr>
          <w:p w14:paraId="3D9E0D2B" w14:textId="77777777" w:rsidR="002646B7" w:rsidRDefault="002646B7" w:rsidP="00D57D4A">
            <w:pPr>
              <w:autoSpaceDE w:val="0"/>
              <w:autoSpaceDN w:val="0"/>
              <w:adjustRightInd w:val="0"/>
              <w:rPr>
                <w:noProof w:val="0"/>
                <w:szCs w:val="24"/>
              </w:rPr>
            </w:pPr>
            <w:r>
              <w:rPr>
                <w:noProof w:val="0"/>
                <w:szCs w:val="24"/>
              </w:rPr>
              <w:t>1. kuni 8. nädal</w:t>
            </w:r>
          </w:p>
        </w:tc>
        <w:tc>
          <w:tcPr>
            <w:tcW w:w="4275" w:type="dxa"/>
            <w:tcBorders>
              <w:top w:val="single" w:sz="4" w:space="0" w:color="auto"/>
              <w:left w:val="single" w:sz="4" w:space="0" w:color="auto"/>
              <w:bottom w:val="single" w:sz="4" w:space="0" w:color="auto"/>
              <w:right w:val="single" w:sz="4" w:space="0" w:color="auto"/>
            </w:tcBorders>
            <w:hideMark/>
          </w:tcPr>
          <w:p w14:paraId="736BFDF0" w14:textId="77777777" w:rsidR="002646B7" w:rsidRDefault="002646B7" w:rsidP="00D57D4A">
            <w:pPr>
              <w:autoSpaceDE w:val="0"/>
              <w:autoSpaceDN w:val="0"/>
              <w:adjustRightInd w:val="0"/>
              <w:rPr>
                <w:noProof w:val="0"/>
                <w:szCs w:val="24"/>
              </w:rPr>
            </w:pPr>
            <w:r>
              <w:rPr>
                <w:noProof w:val="0"/>
                <w:szCs w:val="24"/>
              </w:rPr>
              <w:t>üks kord nädalas (kokku 8 annust)</w:t>
            </w:r>
          </w:p>
        </w:tc>
      </w:tr>
      <w:tr w:rsidR="002646B7" w14:paraId="58ACA5D2" w14:textId="77777777" w:rsidTr="00162DAA">
        <w:trPr>
          <w:cantSplit/>
        </w:trPr>
        <w:tc>
          <w:tcPr>
            <w:tcW w:w="5012" w:type="dxa"/>
            <w:tcBorders>
              <w:top w:val="single" w:sz="4" w:space="0" w:color="auto"/>
              <w:left w:val="single" w:sz="4" w:space="0" w:color="auto"/>
              <w:bottom w:val="single" w:sz="4" w:space="0" w:color="auto"/>
              <w:right w:val="single" w:sz="4" w:space="0" w:color="auto"/>
            </w:tcBorders>
            <w:hideMark/>
          </w:tcPr>
          <w:p w14:paraId="5D0B2F1C" w14:textId="77777777" w:rsidR="002646B7" w:rsidRDefault="002646B7" w:rsidP="00D57D4A">
            <w:pPr>
              <w:autoSpaceDE w:val="0"/>
              <w:autoSpaceDN w:val="0"/>
              <w:adjustRightInd w:val="0"/>
              <w:rPr>
                <w:noProof w:val="0"/>
                <w:szCs w:val="24"/>
              </w:rPr>
            </w:pPr>
            <w:r>
              <w:rPr>
                <w:noProof w:val="0"/>
                <w:szCs w:val="24"/>
              </w:rPr>
              <w:t>9. kuni 24. nädal</w:t>
            </w:r>
            <w:r>
              <w:rPr>
                <w:noProof w:val="0"/>
                <w:szCs w:val="24"/>
                <w:vertAlign w:val="superscript"/>
              </w:rPr>
              <w:t>a</w:t>
            </w:r>
          </w:p>
        </w:tc>
        <w:tc>
          <w:tcPr>
            <w:tcW w:w="4275" w:type="dxa"/>
            <w:tcBorders>
              <w:top w:val="single" w:sz="4" w:space="0" w:color="auto"/>
              <w:left w:val="single" w:sz="4" w:space="0" w:color="auto"/>
              <w:bottom w:val="single" w:sz="4" w:space="0" w:color="auto"/>
              <w:right w:val="single" w:sz="4" w:space="0" w:color="auto"/>
            </w:tcBorders>
            <w:hideMark/>
          </w:tcPr>
          <w:p w14:paraId="111B2023" w14:textId="77777777" w:rsidR="002646B7" w:rsidRDefault="002646B7" w:rsidP="00D57D4A">
            <w:pPr>
              <w:autoSpaceDE w:val="0"/>
              <w:autoSpaceDN w:val="0"/>
              <w:adjustRightInd w:val="0"/>
              <w:rPr>
                <w:noProof w:val="0"/>
                <w:szCs w:val="24"/>
              </w:rPr>
            </w:pPr>
            <w:r>
              <w:rPr>
                <w:noProof w:val="0"/>
                <w:szCs w:val="24"/>
              </w:rPr>
              <w:t>iga kahe nädala järel</w:t>
            </w:r>
            <w:r>
              <w:rPr>
                <w:noProof w:val="0"/>
                <w:szCs w:val="24"/>
                <w:vertAlign w:val="superscript"/>
              </w:rPr>
              <w:t xml:space="preserve"> </w:t>
            </w:r>
            <w:r>
              <w:rPr>
                <w:noProof w:val="0"/>
                <w:szCs w:val="24"/>
              </w:rPr>
              <w:t>(kokku 8 annust)</w:t>
            </w:r>
          </w:p>
        </w:tc>
      </w:tr>
      <w:tr w:rsidR="002646B7" w14:paraId="0E3F73C3" w14:textId="77777777" w:rsidTr="00162DAA">
        <w:trPr>
          <w:cantSplit/>
        </w:trPr>
        <w:tc>
          <w:tcPr>
            <w:tcW w:w="5012" w:type="dxa"/>
            <w:tcBorders>
              <w:top w:val="single" w:sz="4" w:space="0" w:color="auto"/>
              <w:left w:val="single" w:sz="4" w:space="0" w:color="auto"/>
              <w:bottom w:val="single" w:sz="4" w:space="0" w:color="auto"/>
              <w:right w:val="single" w:sz="4" w:space="0" w:color="auto"/>
            </w:tcBorders>
            <w:hideMark/>
          </w:tcPr>
          <w:p w14:paraId="72625196" w14:textId="77777777" w:rsidR="002646B7" w:rsidRDefault="002646B7" w:rsidP="00D57D4A">
            <w:pPr>
              <w:autoSpaceDE w:val="0"/>
              <w:autoSpaceDN w:val="0"/>
              <w:adjustRightInd w:val="0"/>
              <w:rPr>
                <w:noProof w:val="0"/>
                <w:szCs w:val="24"/>
              </w:rPr>
            </w:pPr>
            <w:r>
              <w:rPr>
                <w:noProof w:val="0"/>
                <w:szCs w:val="24"/>
              </w:rPr>
              <w:t>Alates 25. nädalast kuni haiguse progresseerumiseni</w:t>
            </w:r>
            <w:r>
              <w:rPr>
                <w:noProof w:val="0"/>
                <w:szCs w:val="24"/>
                <w:vertAlign w:val="superscript"/>
              </w:rPr>
              <w:t>b</w:t>
            </w:r>
          </w:p>
        </w:tc>
        <w:tc>
          <w:tcPr>
            <w:tcW w:w="4275" w:type="dxa"/>
            <w:tcBorders>
              <w:top w:val="single" w:sz="4" w:space="0" w:color="auto"/>
              <w:left w:val="single" w:sz="4" w:space="0" w:color="auto"/>
              <w:bottom w:val="single" w:sz="4" w:space="0" w:color="auto"/>
              <w:right w:val="single" w:sz="4" w:space="0" w:color="auto"/>
            </w:tcBorders>
            <w:hideMark/>
          </w:tcPr>
          <w:p w14:paraId="40E0E1B3" w14:textId="77777777" w:rsidR="002646B7" w:rsidRDefault="002646B7" w:rsidP="00D57D4A">
            <w:pPr>
              <w:autoSpaceDE w:val="0"/>
              <w:autoSpaceDN w:val="0"/>
              <w:adjustRightInd w:val="0"/>
              <w:rPr>
                <w:noProof w:val="0"/>
                <w:szCs w:val="24"/>
              </w:rPr>
            </w:pPr>
            <w:r>
              <w:rPr>
                <w:noProof w:val="0"/>
                <w:szCs w:val="24"/>
              </w:rPr>
              <w:t>iga nelja nädala järel</w:t>
            </w:r>
          </w:p>
        </w:tc>
      </w:tr>
      <w:tr w:rsidR="002646B7" w14:paraId="057317B5" w14:textId="77777777" w:rsidTr="00162DAA">
        <w:trPr>
          <w:cantSplit/>
        </w:trPr>
        <w:tc>
          <w:tcPr>
            <w:tcW w:w="9287" w:type="dxa"/>
            <w:gridSpan w:val="2"/>
            <w:tcBorders>
              <w:top w:val="single" w:sz="4" w:space="0" w:color="auto"/>
              <w:left w:val="nil"/>
              <w:bottom w:val="nil"/>
              <w:right w:val="nil"/>
            </w:tcBorders>
            <w:hideMark/>
          </w:tcPr>
          <w:p w14:paraId="3348AA40" w14:textId="77777777" w:rsidR="002646B7" w:rsidRDefault="002646B7" w:rsidP="00D57D4A">
            <w:pPr>
              <w:ind w:left="284" w:hanging="284"/>
              <w:rPr>
                <w:noProof w:val="0"/>
                <w:sz w:val="18"/>
                <w:szCs w:val="18"/>
              </w:rPr>
            </w:pPr>
            <w:r>
              <w:rPr>
                <w:noProof w:val="0"/>
                <w:szCs w:val="22"/>
                <w:vertAlign w:val="superscript"/>
              </w:rPr>
              <w:t>a</w:t>
            </w:r>
            <w:r>
              <w:rPr>
                <w:noProof w:val="0"/>
                <w:szCs w:val="22"/>
              </w:rPr>
              <w:tab/>
            </w:r>
            <w:r>
              <w:rPr>
                <w:noProof w:val="0"/>
                <w:sz w:val="18"/>
                <w:szCs w:val="18"/>
              </w:rPr>
              <w:t>Iga kahe nädala järel manustatava raviskeemi esimene annus manustatakse 9. nädalal</w:t>
            </w:r>
            <w:r w:rsidR="00526B14">
              <w:rPr>
                <w:noProof w:val="0"/>
                <w:sz w:val="18"/>
                <w:szCs w:val="18"/>
              </w:rPr>
              <w:t>.</w:t>
            </w:r>
          </w:p>
          <w:p w14:paraId="05B82BC0" w14:textId="77777777" w:rsidR="002646B7" w:rsidRDefault="002646B7" w:rsidP="00D57D4A">
            <w:pPr>
              <w:ind w:left="284" w:hanging="284"/>
              <w:rPr>
                <w:noProof w:val="0"/>
                <w:szCs w:val="24"/>
              </w:rPr>
            </w:pPr>
            <w:r>
              <w:rPr>
                <w:noProof w:val="0"/>
                <w:szCs w:val="22"/>
                <w:vertAlign w:val="superscript"/>
              </w:rPr>
              <w:t>b</w:t>
            </w:r>
            <w:r>
              <w:rPr>
                <w:noProof w:val="0"/>
                <w:szCs w:val="22"/>
              </w:rPr>
              <w:tab/>
            </w:r>
            <w:r>
              <w:rPr>
                <w:noProof w:val="0"/>
                <w:sz w:val="18"/>
                <w:szCs w:val="18"/>
              </w:rPr>
              <w:t>Iga nelja nädala järel manustatava raviskeemi esimene annus manustatakse 25. nädalal</w:t>
            </w:r>
            <w:r w:rsidR="00526B14">
              <w:rPr>
                <w:noProof w:val="0"/>
                <w:sz w:val="18"/>
                <w:szCs w:val="18"/>
              </w:rPr>
              <w:t>.</w:t>
            </w:r>
          </w:p>
        </w:tc>
      </w:tr>
    </w:tbl>
    <w:p w14:paraId="2B611BA6" w14:textId="77777777" w:rsidR="002646B7" w:rsidRPr="00D16E22" w:rsidRDefault="002646B7" w:rsidP="00D57D4A">
      <w:pPr>
        <w:autoSpaceDE w:val="0"/>
        <w:autoSpaceDN w:val="0"/>
        <w:adjustRightInd w:val="0"/>
        <w:rPr>
          <w:noProof w:val="0"/>
          <w:szCs w:val="24"/>
        </w:rPr>
      </w:pPr>
    </w:p>
    <w:p w14:paraId="476E7F2E" w14:textId="77777777" w:rsidR="009C321A" w:rsidRPr="00750678" w:rsidRDefault="009C321A" w:rsidP="00D57D4A">
      <w:pPr>
        <w:autoSpaceDE w:val="0"/>
        <w:autoSpaceDN w:val="0"/>
        <w:adjustRightInd w:val="0"/>
        <w:rPr>
          <w:noProof w:val="0"/>
          <w:szCs w:val="24"/>
        </w:rPr>
      </w:pPr>
      <w:r w:rsidRPr="0085283B">
        <w:rPr>
          <w:noProof w:val="0"/>
          <w:szCs w:val="24"/>
        </w:rPr>
        <w:t>Deksametasooni peab manustama annuses 40 mg nädalas (</w:t>
      </w:r>
      <w:r w:rsidR="00D41080" w:rsidRPr="0085283B">
        <w:rPr>
          <w:noProof w:val="0"/>
          <w:szCs w:val="24"/>
        </w:rPr>
        <w:t xml:space="preserve">või </w:t>
      </w:r>
      <w:r w:rsidRPr="0085283B">
        <w:rPr>
          <w:noProof w:val="0"/>
          <w:szCs w:val="24"/>
        </w:rPr>
        <w:t>&gt;</w:t>
      </w:r>
      <w:r w:rsidR="00526B14">
        <w:rPr>
          <w:noProof w:val="0"/>
          <w:szCs w:val="24"/>
        </w:rPr>
        <w:t> </w:t>
      </w:r>
      <w:r w:rsidRPr="0085283B">
        <w:rPr>
          <w:noProof w:val="0"/>
          <w:szCs w:val="24"/>
        </w:rPr>
        <w:t>75</w:t>
      </w:r>
      <w:r w:rsidRPr="0085283B">
        <w:rPr>
          <w:noProof w:val="0"/>
          <w:szCs w:val="24"/>
        </w:rPr>
        <w:noBreakHyphen/>
        <w:t>aastastele patsientidele vähendatud annuses 20 mg nädalas).</w:t>
      </w:r>
    </w:p>
    <w:p w14:paraId="7511D350" w14:textId="77777777" w:rsidR="009C321A" w:rsidRPr="005C7566" w:rsidRDefault="009C321A" w:rsidP="00D57D4A">
      <w:pPr>
        <w:autoSpaceDE w:val="0"/>
        <w:autoSpaceDN w:val="0"/>
        <w:adjustRightInd w:val="0"/>
        <w:rPr>
          <w:noProof w:val="0"/>
          <w:szCs w:val="24"/>
        </w:rPr>
      </w:pPr>
    </w:p>
    <w:p w14:paraId="47E48877" w14:textId="77777777" w:rsidR="002646B7" w:rsidRPr="00413142" w:rsidRDefault="002646B7" w:rsidP="00D57D4A">
      <w:pPr>
        <w:autoSpaceDE w:val="0"/>
        <w:autoSpaceDN w:val="0"/>
        <w:adjustRightInd w:val="0"/>
        <w:rPr>
          <w:noProof w:val="0"/>
          <w:szCs w:val="24"/>
        </w:rPr>
      </w:pPr>
      <w:r w:rsidRPr="005618CD">
        <w:rPr>
          <w:noProof w:val="0"/>
          <w:szCs w:val="24"/>
        </w:rPr>
        <w:t>Koos DARZALEX’iga manustatavate ravimpreparaatide ann</w:t>
      </w:r>
      <w:r w:rsidRPr="00413142">
        <w:rPr>
          <w:noProof w:val="0"/>
          <w:szCs w:val="24"/>
        </w:rPr>
        <w:t>used ja raviskeemid: vt lõik 5.1 ja vastavad ravimi omaduste kokkuvõtted.</w:t>
      </w:r>
    </w:p>
    <w:p w14:paraId="2554265B" w14:textId="77777777" w:rsidR="002646B7" w:rsidRPr="00FA13B9" w:rsidRDefault="002646B7" w:rsidP="00D57D4A"/>
    <w:p w14:paraId="285044D5" w14:textId="77777777" w:rsidR="002646B7" w:rsidRPr="00FA13B9" w:rsidRDefault="002646B7" w:rsidP="00D57D4A">
      <w:pPr>
        <w:keepNext/>
        <w:autoSpaceDE w:val="0"/>
        <w:autoSpaceDN w:val="0"/>
        <w:adjustRightInd w:val="0"/>
        <w:rPr>
          <w:i/>
          <w:iCs/>
          <w:noProof w:val="0"/>
        </w:rPr>
      </w:pPr>
      <w:r w:rsidRPr="00FA13B9">
        <w:rPr>
          <w:i/>
          <w:iCs/>
          <w:noProof w:val="0"/>
        </w:rPr>
        <w:t>Annustamisskeem kombinatsioonis bortesomiibi, melfalaani ja prednisooniga (6-nädalase tsükliga skeemid)</w:t>
      </w:r>
    </w:p>
    <w:p w14:paraId="2A6D55B4" w14:textId="77777777" w:rsidR="002646B7" w:rsidRDefault="002646B7" w:rsidP="00D57D4A">
      <w:pPr>
        <w:autoSpaceDE w:val="0"/>
        <w:autoSpaceDN w:val="0"/>
        <w:adjustRightInd w:val="0"/>
        <w:rPr>
          <w:noProof w:val="0"/>
        </w:rPr>
      </w:pPr>
      <w:r w:rsidRPr="00D16E22">
        <w:rPr>
          <w:noProof w:val="0"/>
        </w:rPr>
        <w:t>DARZALEX’i soovitatav annus on 16 mg ühe kg kehakaalu kohta, mis manustatakse intravenoosse</w:t>
      </w:r>
      <w:r>
        <w:rPr>
          <w:noProof w:val="0"/>
        </w:rPr>
        <w:t xml:space="preserve"> infusioonina järgmise annustamisskeemi alusel, nagu näidatud tabelis 2.</w:t>
      </w:r>
    </w:p>
    <w:p w14:paraId="3F7DA851" w14:textId="77777777" w:rsidR="002646B7"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2"/>
        <w:gridCol w:w="4049"/>
      </w:tblGrid>
      <w:tr w:rsidR="002646B7" w14:paraId="1EDFD996" w14:textId="77777777" w:rsidTr="00F03784">
        <w:trPr>
          <w:cantSplit/>
        </w:trPr>
        <w:tc>
          <w:tcPr>
            <w:tcW w:w="9287" w:type="dxa"/>
            <w:gridSpan w:val="2"/>
            <w:tcBorders>
              <w:top w:val="nil"/>
              <w:left w:val="nil"/>
              <w:right w:val="nil"/>
            </w:tcBorders>
          </w:tcPr>
          <w:p w14:paraId="52AF01AB" w14:textId="77777777" w:rsidR="002646B7" w:rsidRDefault="002646B7" w:rsidP="00D57D4A">
            <w:pPr>
              <w:keepNext/>
              <w:autoSpaceDE w:val="0"/>
              <w:autoSpaceDN w:val="0"/>
              <w:adjustRightInd w:val="0"/>
              <w:ind w:left="1134" w:hanging="1134"/>
              <w:rPr>
                <w:b/>
                <w:noProof w:val="0"/>
              </w:rPr>
            </w:pPr>
            <w:r>
              <w:rPr>
                <w:b/>
                <w:noProof w:val="0"/>
              </w:rPr>
              <w:t>Tabel 2:</w:t>
            </w:r>
            <w:r>
              <w:rPr>
                <w:b/>
                <w:noProof w:val="0"/>
              </w:rPr>
              <w:tab/>
            </w:r>
            <w:r>
              <w:rPr>
                <w:b/>
                <w:bCs/>
                <w:noProof w:val="0"/>
              </w:rPr>
              <w:t>DARZALEX’i annustamisskeem kombinatsioonis bortesomiibi, melfalaani ja prednisooniga ([VMP]; 6-nädalase tsükliga annustamisskeem)</w:t>
            </w:r>
          </w:p>
        </w:tc>
      </w:tr>
      <w:tr w:rsidR="002646B7" w14:paraId="78AD9580" w14:textId="77777777" w:rsidTr="00D40F91">
        <w:trPr>
          <w:cantSplit/>
        </w:trPr>
        <w:tc>
          <w:tcPr>
            <w:tcW w:w="5134" w:type="dxa"/>
          </w:tcPr>
          <w:p w14:paraId="0CAB0884" w14:textId="77777777" w:rsidR="002646B7" w:rsidRDefault="002646B7" w:rsidP="00D57D4A">
            <w:pPr>
              <w:autoSpaceDE w:val="0"/>
              <w:autoSpaceDN w:val="0"/>
              <w:adjustRightInd w:val="0"/>
              <w:rPr>
                <w:b/>
                <w:noProof w:val="0"/>
              </w:rPr>
            </w:pPr>
            <w:r>
              <w:rPr>
                <w:b/>
                <w:noProof w:val="0"/>
              </w:rPr>
              <w:t>Nädalad</w:t>
            </w:r>
          </w:p>
        </w:tc>
        <w:tc>
          <w:tcPr>
            <w:tcW w:w="4153" w:type="dxa"/>
          </w:tcPr>
          <w:p w14:paraId="18726C33" w14:textId="77777777" w:rsidR="002646B7" w:rsidRDefault="002646B7" w:rsidP="00D57D4A">
            <w:pPr>
              <w:autoSpaceDE w:val="0"/>
              <w:autoSpaceDN w:val="0"/>
              <w:adjustRightInd w:val="0"/>
              <w:rPr>
                <w:b/>
                <w:noProof w:val="0"/>
              </w:rPr>
            </w:pPr>
            <w:r>
              <w:rPr>
                <w:b/>
                <w:noProof w:val="0"/>
              </w:rPr>
              <w:t>Raviskeem</w:t>
            </w:r>
          </w:p>
        </w:tc>
      </w:tr>
      <w:tr w:rsidR="002646B7" w14:paraId="1800EB6B" w14:textId="77777777" w:rsidTr="00D40F91">
        <w:trPr>
          <w:cantSplit/>
        </w:trPr>
        <w:tc>
          <w:tcPr>
            <w:tcW w:w="5134" w:type="dxa"/>
          </w:tcPr>
          <w:p w14:paraId="364D3973" w14:textId="77777777" w:rsidR="002646B7" w:rsidRDefault="002646B7" w:rsidP="00D57D4A">
            <w:pPr>
              <w:autoSpaceDE w:val="0"/>
              <w:autoSpaceDN w:val="0"/>
              <w:adjustRightInd w:val="0"/>
              <w:rPr>
                <w:noProof w:val="0"/>
              </w:rPr>
            </w:pPr>
            <w:r>
              <w:rPr>
                <w:noProof w:val="0"/>
              </w:rPr>
              <w:t>1. kuni 6. nädal</w:t>
            </w:r>
          </w:p>
        </w:tc>
        <w:tc>
          <w:tcPr>
            <w:tcW w:w="4153" w:type="dxa"/>
          </w:tcPr>
          <w:p w14:paraId="4BA1C49F" w14:textId="77777777" w:rsidR="002646B7" w:rsidRDefault="002646B7" w:rsidP="00D57D4A">
            <w:pPr>
              <w:autoSpaceDE w:val="0"/>
              <w:autoSpaceDN w:val="0"/>
              <w:adjustRightInd w:val="0"/>
              <w:rPr>
                <w:noProof w:val="0"/>
              </w:rPr>
            </w:pPr>
            <w:r>
              <w:rPr>
                <w:noProof w:val="0"/>
              </w:rPr>
              <w:t>üks kord nädalas (kokku 6 annust)</w:t>
            </w:r>
          </w:p>
        </w:tc>
      </w:tr>
      <w:tr w:rsidR="002646B7" w14:paraId="586CFE2B" w14:textId="77777777" w:rsidTr="00D40F91">
        <w:trPr>
          <w:cantSplit/>
        </w:trPr>
        <w:tc>
          <w:tcPr>
            <w:tcW w:w="5134" w:type="dxa"/>
          </w:tcPr>
          <w:p w14:paraId="765431AC" w14:textId="77777777" w:rsidR="002646B7" w:rsidRDefault="002646B7" w:rsidP="00D57D4A">
            <w:pPr>
              <w:autoSpaceDE w:val="0"/>
              <w:autoSpaceDN w:val="0"/>
              <w:adjustRightInd w:val="0"/>
              <w:rPr>
                <w:noProof w:val="0"/>
              </w:rPr>
            </w:pPr>
            <w:r>
              <w:rPr>
                <w:noProof w:val="0"/>
              </w:rPr>
              <w:t>7. kuni 54. nädal</w:t>
            </w:r>
            <w:r>
              <w:rPr>
                <w:noProof w:val="0"/>
                <w:vertAlign w:val="superscript"/>
              </w:rPr>
              <w:t>a</w:t>
            </w:r>
          </w:p>
        </w:tc>
        <w:tc>
          <w:tcPr>
            <w:tcW w:w="4153" w:type="dxa"/>
          </w:tcPr>
          <w:p w14:paraId="17029078" w14:textId="77777777" w:rsidR="002646B7" w:rsidRDefault="002646B7" w:rsidP="00D57D4A">
            <w:pPr>
              <w:autoSpaceDE w:val="0"/>
              <w:autoSpaceDN w:val="0"/>
              <w:adjustRightInd w:val="0"/>
              <w:rPr>
                <w:noProof w:val="0"/>
              </w:rPr>
            </w:pPr>
            <w:r>
              <w:rPr>
                <w:noProof w:val="0"/>
              </w:rPr>
              <w:t>iga kolme nädala järel (kokku 16 annust)</w:t>
            </w:r>
          </w:p>
        </w:tc>
      </w:tr>
      <w:tr w:rsidR="002646B7" w14:paraId="23D68485" w14:textId="77777777" w:rsidTr="00D40F91">
        <w:trPr>
          <w:cantSplit/>
        </w:trPr>
        <w:tc>
          <w:tcPr>
            <w:tcW w:w="5134" w:type="dxa"/>
            <w:tcBorders>
              <w:bottom w:val="single" w:sz="4" w:space="0" w:color="auto"/>
            </w:tcBorders>
          </w:tcPr>
          <w:p w14:paraId="685FA8C3" w14:textId="77777777" w:rsidR="002646B7" w:rsidRDefault="002646B7" w:rsidP="00D57D4A">
            <w:pPr>
              <w:autoSpaceDE w:val="0"/>
              <w:autoSpaceDN w:val="0"/>
              <w:adjustRightInd w:val="0"/>
              <w:rPr>
                <w:noProof w:val="0"/>
              </w:rPr>
            </w:pPr>
            <w:r>
              <w:rPr>
                <w:noProof w:val="0"/>
              </w:rPr>
              <w:t>alates 55. nädalast kuni haiguse progresseerumiseni</w:t>
            </w:r>
            <w:r>
              <w:rPr>
                <w:noProof w:val="0"/>
                <w:vertAlign w:val="superscript"/>
              </w:rPr>
              <w:t>b</w:t>
            </w:r>
          </w:p>
        </w:tc>
        <w:tc>
          <w:tcPr>
            <w:tcW w:w="4153" w:type="dxa"/>
            <w:tcBorders>
              <w:bottom w:val="single" w:sz="4" w:space="0" w:color="auto"/>
            </w:tcBorders>
          </w:tcPr>
          <w:p w14:paraId="38DA2552" w14:textId="77777777" w:rsidR="002646B7" w:rsidRDefault="002646B7" w:rsidP="00D57D4A">
            <w:pPr>
              <w:autoSpaceDE w:val="0"/>
              <w:autoSpaceDN w:val="0"/>
              <w:adjustRightInd w:val="0"/>
              <w:rPr>
                <w:noProof w:val="0"/>
              </w:rPr>
            </w:pPr>
            <w:r>
              <w:rPr>
                <w:noProof w:val="0"/>
              </w:rPr>
              <w:t>iga nelja nädala järel</w:t>
            </w:r>
          </w:p>
        </w:tc>
      </w:tr>
      <w:tr w:rsidR="002646B7" w14:paraId="75178F4C" w14:textId="77777777" w:rsidTr="00D40F91">
        <w:trPr>
          <w:cantSplit/>
        </w:trPr>
        <w:tc>
          <w:tcPr>
            <w:tcW w:w="9287" w:type="dxa"/>
            <w:gridSpan w:val="2"/>
            <w:tcBorders>
              <w:left w:val="nil"/>
              <w:bottom w:val="nil"/>
              <w:right w:val="nil"/>
            </w:tcBorders>
          </w:tcPr>
          <w:p w14:paraId="77A6B1F6" w14:textId="77777777" w:rsidR="002646B7" w:rsidRDefault="002646B7" w:rsidP="00D57D4A">
            <w:pPr>
              <w:ind w:left="284" w:hanging="284"/>
              <w:rPr>
                <w:noProof w:val="0"/>
                <w:sz w:val="18"/>
                <w:szCs w:val="18"/>
              </w:rPr>
            </w:pPr>
            <w:r>
              <w:rPr>
                <w:noProof w:val="0"/>
                <w:szCs w:val="18"/>
                <w:vertAlign w:val="superscript"/>
              </w:rPr>
              <w:t>a</w:t>
            </w:r>
            <w:r>
              <w:rPr>
                <w:noProof w:val="0"/>
                <w:sz w:val="18"/>
                <w:szCs w:val="18"/>
              </w:rPr>
              <w:tab/>
              <w:t>Iga kolme nädala järel manustatava raviskeemi esimene annus manustatakse 7. nädalal</w:t>
            </w:r>
            <w:r w:rsidR="00526B14">
              <w:rPr>
                <w:noProof w:val="0"/>
                <w:sz w:val="18"/>
                <w:szCs w:val="18"/>
              </w:rPr>
              <w:t>.</w:t>
            </w:r>
          </w:p>
          <w:p w14:paraId="51062DCA" w14:textId="77777777" w:rsidR="002646B7" w:rsidRDefault="002646B7" w:rsidP="00D57D4A">
            <w:pPr>
              <w:ind w:left="284" w:hanging="284"/>
              <w:rPr>
                <w:noProof w:val="0"/>
              </w:rPr>
            </w:pPr>
            <w:r>
              <w:rPr>
                <w:noProof w:val="0"/>
                <w:szCs w:val="18"/>
                <w:vertAlign w:val="superscript"/>
              </w:rPr>
              <w:t>b</w:t>
            </w:r>
            <w:r>
              <w:rPr>
                <w:noProof w:val="0"/>
                <w:sz w:val="18"/>
                <w:szCs w:val="18"/>
              </w:rPr>
              <w:tab/>
              <w:t>Iga nelja nädala järel manustatava raviskeemi esimene annus manustatakse 55. nädalal</w:t>
            </w:r>
            <w:r w:rsidR="00526B14">
              <w:rPr>
                <w:noProof w:val="0"/>
                <w:sz w:val="18"/>
                <w:szCs w:val="18"/>
              </w:rPr>
              <w:t>.</w:t>
            </w:r>
          </w:p>
        </w:tc>
      </w:tr>
    </w:tbl>
    <w:p w14:paraId="23E14C8C" w14:textId="77777777" w:rsidR="002646B7" w:rsidRDefault="002646B7" w:rsidP="00D57D4A">
      <w:pPr>
        <w:autoSpaceDE w:val="0"/>
        <w:autoSpaceDN w:val="0"/>
        <w:adjustRightInd w:val="0"/>
        <w:rPr>
          <w:noProof w:val="0"/>
        </w:rPr>
      </w:pPr>
    </w:p>
    <w:p w14:paraId="15426D1B" w14:textId="77777777" w:rsidR="002646B7" w:rsidRDefault="002646B7" w:rsidP="00D57D4A">
      <w:pPr>
        <w:autoSpaceDE w:val="0"/>
        <w:autoSpaceDN w:val="0"/>
        <w:adjustRightInd w:val="0"/>
        <w:rPr>
          <w:noProof w:val="0"/>
        </w:rPr>
      </w:pPr>
      <w:r>
        <w:rPr>
          <w:noProof w:val="0"/>
        </w:rPr>
        <w:t>Bortesomiibi manustatakse esimese 6</w:t>
      </w:r>
      <w:r>
        <w:rPr>
          <w:noProof w:val="0"/>
        </w:rPr>
        <w:noBreakHyphen/>
        <w:t>nädalase tsükli 1., 2., 4. ja 5.</w:t>
      </w:r>
      <w:r w:rsidR="005E7CC7">
        <w:rPr>
          <w:noProof w:val="0"/>
        </w:rPr>
        <w:t> </w:t>
      </w:r>
      <w:r>
        <w:rPr>
          <w:noProof w:val="0"/>
        </w:rPr>
        <w:t>nädalal kaks korda nädalas. Järgneva kaheksa 6</w:t>
      </w:r>
      <w:r>
        <w:rPr>
          <w:noProof w:val="0"/>
        </w:rPr>
        <w:noBreakHyphen/>
        <w:t xml:space="preserve">nädalase tsükli ajal manustatakse bortesomiibi iga tsükli 1., 2., 4. ja 5. nädalal </w:t>
      </w:r>
      <w:r>
        <w:rPr>
          <w:b/>
          <w:noProof w:val="0"/>
        </w:rPr>
        <w:t>üks kord</w:t>
      </w:r>
      <w:r>
        <w:rPr>
          <w:noProof w:val="0"/>
        </w:rPr>
        <w:t xml:space="preserve"> nädalas. Teave VMP annuse ja annustamisskeemi kohta manustamisel koos DARZALEX’iga vt lõik 5.1.</w:t>
      </w:r>
    </w:p>
    <w:p w14:paraId="30605AE8" w14:textId="77777777" w:rsidR="002646B7" w:rsidRDefault="002646B7" w:rsidP="00D57D4A">
      <w:pPr>
        <w:autoSpaceDE w:val="0"/>
        <w:autoSpaceDN w:val="0"/>
        <w:adjustRightInd w:val="0"/>
        <w:rPr>
          <w:noProof w:val="0"/>
        </w:rPr>
      </w:pPr>
    </w:p>
    <w:p w14:paraId="7B8C55A9" w14:textId="77777777" w:rsidR="002646B7" w:rsidRDefault="002646B7" w:rsidP="00D57D4A">
      <w:pPr>
        <w:autoSpaceDE w:val="0"/>
        <w:autoSpaceDN w:val="0"/>
        <w:adjustRightInd w:val="0"/>
        <w:rPr>
          <w:i/>
          <w:iCs/>
          <w:noProof w:val="0"/>
        </w:rPr>
      </w:pPr>
      <w:r>
        <w:rPr>
          <w:i/>
          <w:iCs/>
          <w:noProof w:val="0"/>
        </w:rPr>
        <w:t>Annustamisskeem kombinatsioonis bortesomiibi, talidomiidi ja deksametasooniga (4</w:t>
      </w:r>
      <w:r>
        <w:rPr>
          <w:i/>
          <w:iCs/>
          <w:noProof w:val="0"/>
        </w:rPr>
        <w:noBreakHyphen/>
        <w:t xml:space="preserve">nädalase tsükliga skeemid) esmaselt diagnoositud patsientide raviks, kellele sobib autoloogne tüvirakkude siirdamine (autologous stem cell transplant, </w:t>
      </w:r>
      <w:r w:rsidRPr="009856D0">
        <w:rPr>
          <w:i/>
          <w:noProof w:val="0"/>
        </w:rPr>
        <w:t>ASCT</w:t>
      </w:r>
      <w:r>
        <w:rPr>
          <w:i/>
          <w:iCs/>
          <w:noProof w:val="0"/>
        </w:rPr>
        <w:t>)</w:t>
      </w:r>
    </w:p>
    <w:p w14:paraId="51BF3D5D" w14:textId="77777777" w:rsidR="002646B7" w:rsidRDefault="002646B7" w:rsidP="00D57D4A">
      <w:pPr>
        <w:autoSpaceDE w:val="0"/>
        <w:autoSpaceDN w:val="0"/>
        <w:adjustRightInd w:val="0"/>
        <w:rPr>
          <w:noProof w:val="0"/>
        </w:rPr>
      </w:pPr>
      <w:r>
        <w:rPr>
          <w:noProof w:val="0"/>
        </w:rPr>
        <w:t>DARZALEX’i soovitatav annus on 16 mg ühe kg kehakaalu kohta, mis manustatakse intravenoosse infusioonina järgmise annustamisskeemi alusel, nagu näidatud tabelis 3.</w:t>
      </w:r>
    </w:p>
    <w:p w14:paraId="30A1F420" w14:textId="77777777" w:rsidR="002646B7"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2410"/>
        <w:gridCol w:w="4108"/>
      </w:tblGrid>
      <w:tr w:rsidR="002646B7" w14:paraId="57FC7250" w14:textId="77777777" w:rsidTr="00F03784">
        <w:trPr>
          <w:cantSplit/>
        </w:trPr>
        <w:tc>
          <w:tcPr>
            <w:tcW w:w="9072" w:type="dxa"/>
            <w:gridSpan w:val="3"/>
            <w:tcBorders>
              <w:top w:val="nil"/>
              <w:left w:val="nil"/>
              <w:bottom w:val="single" w:sz="4" w:space="0" w:color="auto"/>
              <w:right w:val="nil"/>
            </w:tcBorders>
            <w:hideMark/>
          </w:tcPr>
          <w:p w14:paraId="501F3336" w14:textId="77777777" w:rsidR="002646B7" w:rsidRDefault="002646B7" w:rsidP="00D57D4A">
            <w:pPr>
              <w:keepNext/>
              <w:ind w:left="1134" w:hanging="1134"/>
              <w:rPr>
                <w:b/>
                <w:bCs/>
                <w:noProof w:val="0"/>
              </w:rPr>
            </w:pPr>
            <w:r>
              <w:rPr>
                <w:b/>
                <w:bCs/>
                <w:noProof w:val="0"/>
              </w:rPr>
              <w:t>Tabel 3:</w:t>
            </w:r>
            <w:r>
              <w:rPr>
                <w:b/>
                <w:bCs/>
                <w:noProof w:val="0"/>
              </w:rPr>
              <w:tab/>
              <w:t>DARZALEX’i annustamisskeem kombinatsioonis bortesomiibi, talidomiidi ja deksametasooniga ([VTd]; 4</w:t>
            </w:r>
            <w:r>
              <w:rPr>
                <w:b/>
                <w:bCs/>
                <w:noProof w:val="0"/>
              </w:rPr>
              <w:noBreakHyphen/>
              <w:t>nädalase tsükliga raviskeem)</w:t>
            </w:r>
          </w:p>
        </w:tc>
      </w:tr>
      <w:tr w:rsidR="002646B7" w14:paraId="2B84BCF6" w14:textId="77777777" w:rsidTr="00D40F91">
        <w:trPr>
          <w:cantSplit/>
        </w:trPr>
        <w:tc>
          <w:tcPr>
            <w:tcW w:w="2553" w:type="dxa"/>
            <w:tcBorders>
              <w:top w:val="single" w:sz="4" w:space="0" w:color="auto"/>
              <w:left w:val="single" w:sz="4" w:space="0" w:color="auto"/>
              <w:right w:val="single" w:sz="4" w:space="0" w:color="auto"/>
            </w:tcBorders>
          </w:tcPr>
          <w:p w14:paraId="0ABA3CC9" w14:textId="77777777" w:rsidR="002646B7" w:rsidRDefault="002646B7" w:rsidP="00D57D4A">
            <w:pPr>
              <w:keepNext/>
              <w:autoSpaceDE w:val="0"/>
              <w:autoSpaceDN w:val="0"/>
              <w:adjustRightInd w:val="0"/>
              <w:rPr>
                <w:b/>
                <w:bCs/>
                <w:noProof w:val="0"/>
              </w:rPr>
            </w:pPr>
            <w:r>
              <w:rPr>
                <w:b/>
                <w:bCs/>
                <w:noProof w:val="0"/>
              </w:rPr>
              <w:t>Ravifaas</w:t>
            </w:r>
          </w:p>
        </w:tc>
        <w:tc>
          <w:tcPr>
            <w:tcW w:w="2410" w:type="dxa"/>
            <w:tcBorders>
              <w:top w:val="single" w:sz="4" w:space="0" w:color="auto"/>
              <w:left w:val="single" w:sz="4" w:space="0" w:color="auto"/>
              <w:right w:val="single" w:sz="4" w:space="0" w:color="auto"/>
            </w:tcBorders>
          </w:tcPr>
          <w:p w14:paraId="25BA96B4" w14:textId="77777777" w:rsidR="002646B7" w:rsidRDefault="002646B7" w:rsidP="00D57D4A">
            <w:pPr>
              <w:keepNext/>
              <w:autoSpaceDE w:val="0"/>
              <w:autoSpaceDN w:val="0"/>
              <w:adjustRightInd w:val="0"/>
              <w:rPr>
                <w:b/>
                <w:bCs/>
                <w:noProof w:val="0"/>
              </w:rPr>
            </w:pPr>
            <w:r>
              <w:rPr>
                <w:b/>
                <w:bCs/>
                <w:noProof w:val="0"/>
              </w:rPr>
              <w:t>Nädalad</w:t>
            </w:r>
          </w:p>
        </w:tc>
        <w:tc>
          <w:tcPr>
            <w:tcW w:w="4109" w:type="dxa"/>
            <w:tcBorders>
              <w:top w:val="single" w:sz="4" w:space="0" w:color="auto"/>
              <w:left w:val="single" w:sz="4" w:space="0" w:color="auto"/>
              <w:right w:val="single" w:sz="4" w:space="0" w:color="auto"/>
            </w:tcBorders>
          </w:tcPr>
          <w:p w14:paraId="02344D43" w14:textId="77777777" w:rsidR="002646B7" w:rsidRDefault="002646B7" w:rsidP="00D57D4A">
            <w:pPr>
              <w:keepNext/>
              <w:autoSpaceDE w:val="0"/>
              <w:autoSpaceDN w:val="0"/>
              <w:adjustRightInd w:val="0"/>
              <w:rPr>
                <w:b/>
                <w:bCs/>
                <w:noProof w:val="0"/>
              </w:rPr>
            </w:pPr>
            <w:r>
              <w:rPr>
                <w:b/>
                <w:bCs/>
                <w:noProof w:val="0"/>
              </w:rPr>
              <w:t>Raviskeem</w:t>
            </w:r>
          </w:p>
        </w:tc>
      </w:tr>
      <w:tr w:rsidR="002646B7" w14:paraId="45D19F05" w14:textId="77777777" w:rsidTr="00D40F91">
        <w:trPr>
          <w:cantSplit/>
        </w:trPr>
        <w:tc>
          <w:tcPr>
            <w:tcW w:w="2553" w:type="dxa"/>
            <w:vMerge w:val="restart"/>
            <w:tcBorders>
              <w:top w:val="single" w:sz="4" w:space="0" w:color="auto"/>
              <w:left w:val="single" w:sz="4" w:space="0" w:color="auto"/>
              <w:right w:val="single" w:sz="4" w:space="0" w:color="auto"/>
            </w:tcBorders>
          </w:tcPr>
          <w:p w14:paraId="1E51F6FF" w14:textId="77777777" w:rsidR="002646B7" w:rsidRDefault="002646B7" w:rsidP="00F03784">
            <w:pPr>
              <w:autoSpaceDE w:val="0"/>
              <w:autoSpaceDN w:val="0"/>
              <w:adjustRightInd w:val="0"/>
              <w:rPr>
                <w:noProof w:val="0"/>
              </w:rPr>
            </w:pPr>
            <w:r>
              <w:rPr>
                <w:noProof w:val="0"/>
              </w:rPr>
              <w:t>Induktsioon</w:t>
            </w:r>
          </w:p>
        </w:tc>
        <w:tc>
          <w:tcPr>
            <w:tcW w:w="2410" w:type="dxa"/>
            <w:tcBorders>
              <w:top w:val="single" w:sz="4" w:space="0" w:color="auto"/>
              <w:left w:val="single" w:sz="4" w:space="0" w:color="auto"/>
              <w:right w:val="single" w:sz="4" w:space="0" w:color="auto"/>
            </w:tcBorders>
          </w:tcPr>
          <w:p w14:paraId="497D6602" w14:textId="77777777" w:rsidR="002646B7" w:rsidRDefault="002646B7" w:rsidP="00D57D4A">
            <w:pPr>
              <w:keepNext/>
              <w:autoSpaceDE w:val="0"/>
              <w:autoSpaceDN w:val="0"/>
              <w:adjustRightInd w:val="0"/>
              <w:rPr>
                <w:noProof w:val="0"/>
              </w:rPr>
            </w:pPr>
            <w:r>
              <w:rPr>
                <w:noProof w:val="0"/>
              </w:rPr>
              <w:t>1. kuni 8. nädal</w:t>
            </w:r>
          </w:p>
        </w:tc>
        <w:tc>
          <w:tcPr>
            <w:tcW w:w="4109" w:type="dxa"/>
            <w:tcBorders>
              <w:top w:val="single" w:sz="4" w:space="0" w:color="auto"/>
              <w:left w:val="single" w:sz="4" w:space="0" w:color="auto"/>
              <w:right w:val="single" w:sz="4" w:space="0" w:color="auto"/>
            </w:tcBorders>
          </w:tcPr>
          <w:p w14:paraId="6ABF3E9B" w14:textId="77777777" w:rsidR="002646B7" w:rsidRDefault="002646B7" w:rsidP="00D57D4A">
            <w:pPr>
              <w:keepNext/>
              <w:autoSpaceDE w:val="0"/>
              <w:autoSpaceDN w:val="0"/>
              <w:adjustRightInd w:val="0"/>
              <w:rPr>
                <w:b/>
                <w:noProof w:val="0"/>
              </w:rPr>
            </w:pPr>
            <w:r>
              <w:rPr>
                <w:noProof w:val="0"/>
              </w:rPr>
              <w:t>üks kord nädalas (kokku 8 annust)</w:t>
            </w:r>
          </w:p>
        </w:tc>
      </w:tr>
      <w:tr w:rsidR="002646B7" w14:paraId="0C0F20B6" w14:textId="77777777" w:rsidTr="00D40F91">
        <w:trPr>
          <w:cantSplit/>
        </w:trPr>
        <w:tc>
          <w:tcPr>
            <w:tcW w:w="2553" w:type="dxa"/>
            <w:vMerge/>
            <w:tcBorders>
              <w:left w:val="single" w:sz="4" w:space="0" w:color="auto"/>
              <w:right w:val="single" w:sz="4" w:space="0" w:color="auto"/>
            </w:tcBorders>
          </w:tcPr>
          <w:p w14:paraId="15CE4D13" w14:textId="77777777" w:rsidR="002646B7" w:rsidRDefault="002646B7" w:rsidP="00D57D4A">
            <w:pPr>
              <w:autoSpaceDE w:val="0"/>
              <w:autoSpaceDN w:val="0"/>
              <w:adjustRightInd w:val="0"/>
              <w:rPr>
                <w:noProof w:val="0"/>
              </w:rPr>
            </w:pPr>
          </w:p>
        </w:tc>
        <w:tc>
          <w:tcPr>
            <w:tcW w:w="2410" w:type="dxa"/>
            <w:tcBorders>
              <w:top w:val="single" w:sz="4" w:space="0" w:color="auto"/>
              <w:left w:val="single" w:sz="4" w:space="0" w:color="auto"/>
              <w:right w:val="single" w:sz="4" w:space="0" w:color="auto"/>
            </w:tcBorders>
          </w:tcPr>
          <w:p w14:paraId="266F859B" w14:textId="77777777" w:rsidR="002646B7" w:rsidRDefault="002646B7" w:rsidP="00D57D4A">
            <w:pPr>
              <w:autoSpaceDE w:val="0"/>
              <w:autoSpaceDN w:val="0"/>
              <w:adjustRightInd w:val="0"/>
              <w:rPr>
                <w:noProof w:val="0"/>
              </w:rPr>
            </w:pPr>
            <w:r>
              <w:rPr>
                <w:noProof w:val="0"/>
              </w:rPr>
              <w:t>9.</w:t>
            </w:r>
            <w:r w:rsidR="003E7843">
              <w:rPr>
                <w:noProof w:val="0"/>
              </w:rPr>
              <w:t> </w:t>
            </w:r>
            <w:r>
              <w:rPr>
                <w:noProof w:val="0"/>
              </w:rPr>
              <w:t>kuni 16. nädal</w:t>
            </w:r>
            <w:r>
              <w:rPr>
                <w:noProof w:val="0"/>
                <w:vertAlign w:val="superscript"/>
              </w:rPr>
              <w:t>a</w:t>
            </w:r>
          </w:p>
        </w:tc>
        <w:tc>
          <w:tcPr>
            <w:tcW w:w="4109" w:type="dxa"/>
            <w:tcBorders>
              <w:top w:val="single" w:sz="4" w:space="0" w:color="auto"/>
              <w:left w:val="single" w:sz="4" w:space="0" w:color="auto"/>
              <w:right w:val="single" w:sz="4" w:space="0" w:color="auto"/>
            </w:tcBorders>
          </w:tcPr>
          <w:p w14:paraId="1F654B86" w14:textId="77777777" w:rsidR="002646B7" w:rsidRDefault="002646B7" w:rsidP="00D57D4A">
            <w:pPr>
              <w:autoSpaceDE w:val="0"/>
              <w:autoSpaceDN w:val="0"/>
              <w:adjustRightInd w:val="0"/>
              <w:rPr>
                <w:b/>
                <w:noProof w:val="0"/>
              </w:rPr>
            </w:pPr>
            <w:r>
              <w:rPr>
                <w:noProof w:val="0"/>
              </w:rPr>
              <w:t>iga kahe nädala järel (kokku 4 annust)</w:t>
            </w:r>
          </w:p>
        </w:tc>
      </w:tr>
      <w:tr w:rsidR="002646B7" w14:paraId="688CBFFE" w14:textId="77777777" w:rsidTr="00F03784">
        <w:trPr>
          <w:cantSplit/>
        </w:trPr>
        <w:tc>
          <w:tcPr>
            <w:tcW w:w="9072" w:type="dxa"/>
            <w:gridSpan w:val="3"/>
            <w:tcBorders>
              <w:top w:val="single" w:sz="4" w:space="0" w:color="auto"/>
              <w:left w:val="single" w:sz="4" w:space="0" w:color="auto"/>
              <w:bottom w:val="single" w:sz="4" w:space="0" w:color="auto"/>
              <w:right w:val="single" w:sz="4" w:space="0" w:color="auto"/>
            </w:tcBorders>
          </w:tcPr>
          <w:p w14:paraId="3B668F1B" w14:textId="77777777" w:rsidR="002646B7" w:rsidRDefault="002646B7" w:rsidP="00D57D4A">
            <w:pPr>
              <w:autoSpaceDE w:val="0"/>
              <w:autoSpaceDN w:val="0"/>
              <w:adjustRightInd w:val="0"/>
              <w:jc w:val="center"/>
              <w:rPr>
                <w:bCs/>
                <w:noProof w:val="0"/>
              </w:rPr>
            </w:pPr>
            <w:r>
              <w:rPr>
                <w:bCs/>
                <w:noProof w:val="0"/>
              </w:rPr>
              <w:t>Ravipaus suure annusega kemoteraapia ja ASCT jaoks</w:t>
            </w:r>
          </w:p>
        </w:tc>
      </w:tr>
      <w:tr w:rsidR="002646B7" w14:paraId="19872FD3" w14:textId="77777777" w:rsidTr="00F03784">
        <w:trPr>
          <w:cantSplit/>
        </w:trPr>
        <w:tc>
          <w:tcPr>
            <w:tcW w:w="2553" w:type="dxa"/>
            <w:tcBorders>
              <w:top w:val="single" w:sz="4" w:space="0" w:color="auto"/>
              <w:left w:val="single" w:sz="4" w:space="0" w:color="auto"/>
              <w:bottom w:val="single" w:sz="4" w:space="0" w:color="auto"/>
              <w:right w:val="single" w:sz="4" w:space="0" w:color="auto"/>
            </w:tcBorders>
          </w:tcPr>
          <w:p w14:paraId="7AAE7485" w14:textId="77777777" w:rsidR="002646B7" w:rsidRDefault="002646B7" w:rsidP="00D57D4A">
            <w:pPr>
              <w:autoSpaceDE w:val="0"/>
              <w:autoSpaceDN w:val="0"/>
              <w:adjustRightInd w:val="0"/>
              <w:rPr>
                <w:noProof w:val="0"/>
              </w:rPr>
            </w:pPr>
            <w:r>
              <w:rPr>
                <w:noProof w:val="0"/>
              </w:rPr>
              <w:t>Konsolidatsioon</w:t>
            </w:r>
          </w:p>
        </w:tc>
        <w:tc>
          <w:tcPr>
            <w:tcW w:w="2410" w:type="dxa"/>
            <w:tcBorders>
              <w:top w:val="single" w:sz="4" w:space="0" w:color="auto"/>
              <w:left w:val="single" w:sz="4" w:space="0" w:color="auto"/>
              <w:bottom w:val="single" w:sz="4" w:space="0" w:color="auto"/>
              <w:right w:val="single" w:sz="4" w:space="0" w:color="auto"/>
            </w:tcBorders>
          </w:tcPr>
          <w:p w14:paraId="11B91F2F" w14:textId="77777777" w:rsidR="002646B7" w:rsidRDefault="002646B7" w:rsidP="00D57D4A">
            <w:pPr>
              <w:autoSpaceDE w:val="0"/>
              <w:autoSpaceDN w:val="0"/>
              <w:adjustRightInd w:val="0"/>
              <w:rPr>
                <w:noProof w:val="0"/>
              </w:rPr>
            </w:pPr>
            <w:r>
              <w:rPr>
                <w:noProof w:val="0"/>
              </w:rPr>
              <w:t>1.</w:t>
            </w:r>
            <w:r w:rsidR="003E7843">
              <w:rPr>
                <w:noProof w:val="0"/>
              </w:rPr>
              <w:t> </w:t>
            </w:r>
            <w:r>
              <w:rPr>
                <w:noProof w:val="0"/>
              </w:rPr>
              <w:t>kuni 8. nädal</w:t>
            </w:r>
            <w:r>
              <w:rPr>
                <w:noProof w:val="0"/>
                <w:vertAlign w:val="superscript"/>
              </w:rPr>
              <w:t>b</w:t>
            </w:r>
          </w:p>
        </w:tc>
        <w:tc>
          <w:tcPr>
            <w:tcW w:w="4109" w:type="dxa"/>
            <w:tcBorders>
              <w:top w:val="single" w:sz="4" w:space="0" w:color="auto"/>
              <w:left w:val="single" w:sz="4" w:space="0" w:color="auto"/>
              <w:bottom w:val="single" w:sz="4" w:space="0" w:color="auto"/>
              <w:right w:val="single" w:sz="4" w:space="0" w:color="auto"/>
            </w:tcBorders>
          </w:tcPr>
          <w:p w14:paraId="05EE1423" w14:textId="77777777" w:rsidR="002646B7" w:rsidRDefault="002646B7" w:rsidP="00D57D4A">
            <w:pPr>
              <w:autoSpaceDE w:val="0"/>
              <w:autoSpaceDN w:val="0"/>
              <w:adjustRightInd w:val="0"/>
              <w:rPr>
                <w:bCs/>
                <w:noProof w:val="0"/>
              </w:rPr>
            </w:pPr>
            <w:r>
              <w:rPr>
                <w:bCs/>
                <w:noProof w:val="0"/>
              </w:rPr>
              <w:t>iga kahe nädala järel (kokku 4 annust)</w:t>
            </w:r>
          </w:p>
        </w:tc>
      </w:tr>
      <w:tr w:rsidR="002646B7" w14:paraId="5633F152" w14:textId="77777777" w:rsidTr="00F03784">
        <w:trPr>
          <w:cantSplit/>
        </w:trPr>
        <w:tc>
          <w:tcPr>
            <w:tcW w:w="9072" w:type="dxa"/>
            <w:gridSpan w:val="3"/>
            <w:tcBorders>
              <w:top w:val="single" w:sz="4" w:space="0" w:color="auto"/>
              <w:left w:val="nil"/>
              <w:bottom w:val="nil"/>
              <w:right w:val="nil"/>
            </w:tcBorders>
            <w:hideMark/>
          </w:tcPr>
          <w:p w14:paraId="72427276" w14:textId="77777777" w:rsidR="002646B7" w:rsidRDefault="002646B7" w:rsidP="00D57D4A">
            <w:pPr>
              <w:ind w:left="284" w:hanging="284"/>
              <w:rPr>
                <w:noProof w:val="0"/>
                <w:sz w:val="18"/>
                <w:szCs w:val="18"/>
              </w:rPr>
            </w:pPr>
            <w:r>
              <w:rPr>
                <w:noProof w:val="0"/>
                <w:szCs w:val="22"/>
                <w:vertAlign w:val="superscript"/>
              </w:rPr>
              <w:lastRenderedPageBreak/>
              <w:t>a</w:t>
            </w:r>
            <w:r>
              <w:rPr>
                <w:noProof w:val="0"/>
                <w:sz w:val="18"/>
                <w:szCs w:val="22"/>
              </w:rPr>
              <w:tab/>
            </w:r>
            <w:r>
              <w:rPr>
                <w:noProof w:val="0"/>
                <w:sz w:val="18"/>
                <w:szCs w:val="18"/>
              </w:rPr>
              <w:t>Iga kahe nädala järel manustatava raviskeemi esimene annus manustatakse 9. nädalal</w:t>
            </w:r>
            <w:r w:rsidR="003E7843">
              <w:rPr>
                <w:noProof w:val="0"/>
                <w:sz w:val="18"/>
                <w:szCs w:val="18"/>
              </w:rPr>
              <w:t>.</w:t>
            </w:r>
          </w:p>
          <w:p w14:paraId="7A2E1DA3" w14:textId="77777777" w:rsidR="002646B7" w:rsidRDefault="002646B7" w:rsidP="00D57D4A">
            <w:pPr>
              <w:ind w:left="284" w:hanging="284"/>
              <w:rPr>
                <w:noProof w:val="0"/>
              </w:rPr>
            </w:pPr>
            <w:r>
              <w:rPr>
                <w:noProof w:val="0"/>
                <w:szCs w:val="22"/>
                <w:vertAlign w:val="superscript"/>
              </w:rPr>
              <w:t>b</w:t>
            </w:r>
            <w:r>
              <w:rPr>
                <w:noProof w:val="0"/>
                <w:sz w:val="18"/>
                <w:szCs w:val="22"/>
              </w:rPr>
              <w:tab/>
            </w:r>
            <w:r>
              <w:rPr>
                <w:noProof w:val="0"/>
                <w:sz w:val="18"/>
                <w:szCs w:val="18"/>
              </w:rPr>
              <w:t>Iga kahe nädala järel manustatava raviskeemi esimene annus manustatakse 1. nädalal ravi taasalustamisel pärast ASCT-d</w:t>
            </w:r>
            <w:r w:rsidR="003E7843">
              <w:rPr>
                <w:noProof w:val="0"/>
                <w:sz w:val="18"/>
                <w:szCs w:val="18"/>
              </w:rPr>
              <w:t>.</w:t>
            </w:r>
          </w:p>
        </w:tc>
      </w:tr>
    </w:tbl>
    <w:p w14:paraId="21BDC16A" w14:textId="77777777" w:rsidR="002646B7" w:rsidRPr="00131D68" w:rsidRDefault="002646B7" w:rsidP="00D57D4A">
      <w:pPr>
        <w:autoSpaceDE w:val="0"/>
        <w:autoSpaceDN w:val="0"/>
        <w:adjustRightInd w:val="0"/>
        <w:rPr>
          <w:noProof w:val="0"/>
        </w:rPr>
      </w:pPr>
    </w:p>
    <w:p w14:paraId="07B1C532" w14:textId="77777777" w:rsidR="006C673A" w:rsidRPr="009067AA" w:rsidRDefault="006C673A" w:rsidP="00D57D4A">
      <w:pPr>
        <w:autoSpaceDE w:val="0"/>
        <w:autoSpaceDN w:val="0"/>
        <w:adjustRightInd w:val="0"/>
        <w:rPr>
          <w:bCs/>
          <w:iCs/>
          <w:szCs w:val="22"/>
          <w:lang w:eastAsia="en-GB"/>
        </w:rPr>
      </w:pPr>
      <w:r w:rsidRPr="0085283B">
        <w:rPr>
          <w:noProof w:val="0"/>
          <w:szCs w:val="24"/>
        </w:rPr>
        <w:t>Deksametasooni peab manustama annuses 40 mg 1</w:t>
      </w:r>
      <w:r w:rsidR="00215191" w:rsidRPr="009067AA">
        <w:rPr>
          <w:noProof w:val="0"/>
          <w:szCs w:val="24"/>
        </w:rPr>
        <w:t>.</w:t>
      </w:r>
      <w:r w:rsidR="00163C9E" w:rsidRPr="0085283B">
        <w:rPr>
          <w:noProof w:val="0"/>
          <w:szCs w:val="24"/>
        </w:rPr>
        <w:t xml:space="preserve"> ja </w:t>
      </w:r>
      <w:r w:rsidRPr="0085283B">
        <w:rPr>
          <w:noProof w:val="0"/>
          <w:szCs w:val="24"/>
        </w:rPr>
        <w:t>2</w:t>
      </w:r>
      <w:r w:rsidR="00215191" w:rsidRPr="009067AA">
        <w:rPr>
          <w:noProof w:val="0"/>
          <w:szCs w:val="24"/>
        </w:rPr>
        <w:t>. tsükli</w:t>
      </w:r>
      <w:r w:rsidRPr="0085283B">
        <w:rPr>
          <w:noProof w:val="0"/>
          <w:szCs w:val="24"/>
        </w:rPr>
        <w:t xml:space="preserve"> päevadel 1, </w:t>
      </w:r>
      <w:r w:rsidRPr="00C959B8">
        <w:t xml:space="preserve">2, 8, 9, 15, 16, </w:t>
      </w:r>
      <w:r w:rsidRPr="00C959B8">
        <w:rPr>
          <w:bCs/>
        </w:rPr>
        <w:t xml:space="preserve">22 ja 23 ning annuses 40 mg </w:t>
      </w:r>
      <w:r w:rsidRPr="0085283B">
        <w:rPr>
          <w:noProof w:val="0"/>
          <w:szCs w:val="24"/>
        </w:rPr>
        <w:t>3</w:t>
      </w:r>
      <w:r w:rsidR="00215191" w:rsidRPr="009067AA">
        <w:rPr>
          <w:noProof w:val="0"/>
          <w:szCs w:val="24"/>
        </w:rPr>
        <w:t xml:space="preserve">. kuni </w:t>
      </w:r>
      <w:r w:rsidRPr="0085283B">
        <w:rPr>
          <w:noProof w:val="0"/>
          <w:szCs w:val="24"/>
        </w:rPr>
        <w:t>4</w:t>
      </w:r>
      <w:r w:rsidR="00215191" w:rsidRPr="009067AA">
        <w:rPr>
          <w:noProof w:val="0"/>
          <w:szCs w:val="24"/>
        </w:rPr>
        <w:t>.</w:t>
      </w:r>
      <w:r w:rsidR="00BA166B" w:rsidRPr="009067AA">
        <w:rPr>
          <w:noProof w:val="0"/>
          <w:szCs w:val="24"/>
        </w:rPr>
        <w:t> </w:t>
      </w:r>
      <w:r w:rsidR="00FD05C8" w:rsidRPr="009067AA">
        <w:rPr>
          <w:noProof w:val="0"/>
          <w:szCs w:val="24"/>
        </w:rPr>
        <w:t xml:space="preserve">tsükli </w:t>
      </w:r>
      <w:r w:rsidRPr="0085283B">
        <w:rPr>
          <w:noProof w:val="0"/>
          <w:szCs w:val="24"/>
        </w:rPr>
        <w:t xml:space="preserve">päevadel 1 ja </w:t>
      </w:r>
      <w:r w:rsidRPr="00C959B8">
        <w:t xml:space="preserve">2 ning </w:t>
      </w:r>
      <w:r w:rsidR="00A5294B" w:rsidRPr="00C959B8">
        <w:t xml:space="preserve">annuses 20 mg </w:t>
      </w:r>
      <w:r w:rsidRPr="00C959B8">
        <w:t>järgnevatel manustamispäevadel (päevad 8, 9, 15</w:t>
      </w:r>
      <w:r w:rsidR="00163C9E" w:rsidRPr="00C959B8">
        <w:t>,</w:t>
      </w:r>
      <w:r w:rsidRPr="00C959B8">
        <w:t xml:space="preserve"> 16). </w:t>
      </w:r>
      <w:r w:rsidRPr="0085283B">
        <w:rPr>
          <w:noProof w:val="0"/>
          <w:szCs w:val="24"/>
        </w:rPr>
        <w:t xml:space="preserve">Deksametasooni annuse 20 mg </w:t>
      </w:r>
      <w:r w:rsidR="00163C9E" w:rsidRPr="0085283B">
        <w:rPr>
          <w:noProof w:val="0"/>
          <w:szCs w:val="24"/>
        </w:rPr>
        <w:t xml:space="preserve">peab manustama </w:t>
      </w:r>
      <w:r w:rsidRPr="0085283B">
        <w:rPr>
          <w:noProof w:val="0"/>
          <w:szCs w:val="24"/>
        </w:rPr>
        <w:t>5</w:t>
      </w:r>
      <w:r w:rsidR="00FD05C8" w:rsidRPr="009067AA">
        <w:rPr>
          <w:noProof w:val="0"/>
          <w:szCs w:val="24"/>
        </w:rPr>
        <w:t>.</w:t>
      </w:r>
      <w:r w:rsidRPr="0085283B">
        <w:rPr>
          <w:noProof w:val="0"/>
          <w:szCs w:val="24"/>
        </w:rPr>
        <w:t xml:space="preserve"> ja 6</w:t>
      </w:r>
      <w:r w:rsidR="00FD05C8" w:rsidRPr="009067AA">
        <w:rPr>
          <w:noProof w:val="0"/>
          <w:szCs w:val="24"/>
        </w:rPr>
        <w:t>. tsükli</w:t>
      </w:r>
      <w:r w:rsidRPr="0085283B">
        <w:rPr>
          <w:noProof w:val="0"/>
          <w:szCs w:val="24"/>
        </w:rPr>
        <w:t xml:space="preserve"> päevadel </w:t>
      </w:r>
      <w:r w:rsidRPr="0085283B">
        <w:rPr>
          <w:bCs/>
          <w:iCs/>
          <w:szCs w:val="22"/>
          <w:lang w:eastAsia="en-GB"/>
        </w:rPr>
        <w:t>1, 2, 8, 9, 15</w:t>
      </w:r>
      <w:r w:rsidR="00163C9E" w:rsidRPr="0085283B">
        <w:rPr>
          <w:bCs/>
          <w:iCs/>
          <w:szCs w:val="22"/>
          <w:lang w:eastAsia="en-GB"/>
        </w:rPr>
        <w:t>,</w:t>
      </w:r>
      <w:r w:rsidRPr="0085283B">
        <w:rPr>
          <w:bCs/>
          <w:iCs/>
          <w:szCs w:val="22"/>
          <w:lang w:eastAsia="en-GB"/>
        </w:rPr>
        <w:t xml:space="preserve"> 16.</w:t>
      </w:r>
    </w:p>
    <w:p w14:paraId="49E6BFCB" w14:textId="77777777" w:rsidR="009C321A" w:rsidRPr="00F94538" w:rsidRDefault="009C321A" w:rsidP="00D57D4A">
      <w:pPr>
        <w:autoSpaceDE w:val="0"/>
        <w:autoSpaceDN w:val="0"/>
        <w:adjustRightInd w:val="0"/>
        <w:rPr>
          <w:noProof w:val="0"/>
        </w:rPr>
      </w:pPr>
    </w:p>
    <w:p w14:paraId="3458A42A" w14:textId="77777777" w:rsidR="002646B7" w:rsidRPr="0085283B" w:rsidRDefault="002646B7" w:rsidP="00D57D4A">
      <w:pPr>
        <w:autoSpaceDE w:val="0"/>
        <w:autoSpaceDN w:val="0"/>
        <w:adjustRightInd w:val="0"/>
        <w:rPr>
          <w:noProof w:val="0"/>
        </w:rPr>
      </w:pPr>
      <w:r w:rsidRPr="00C20BF4">
        <w:rPr>
          <w:noProof w:val="0"/>
        </w:rPr>
        <w:t>Koos DARZALEX’iga m</w:t>
      </w:r>
      <w:r w:rsidRPr="0085283B">
        <w:rPr>
          <w:noProof w:val="0"/>
        </w:rPr>
        <w:t>anustatavate ravimpreparaatide annused ja raviskeemid: vt lõik 5.1 ja vastavad ravimi omaduste kokkuvõtted.</w:t>
      </w:r>
    </w:p>
    <w:p w14:paraId="479EBBCB" w14:textId="77777777" w:rsidR="002646B7" w:rsidRPr="0085283B" w:rsidRDefault="002646B7" w:rsidP="00D57D4A">
      <w:pPr>
        <w:autoSpaceDE w:val="0"/>
        <w:autoSpaceDN w:val="0"/>
        <w:adjustRightInd w:val="0"/>
        <w:rPr>
          <w:noProof w:val="0"/>
        </w:rPr>
      </w:pPr>
    </w:p>
    <w:p w14:paraId="2F974119" w14:textId="77777777" w:rsidR="002646B7" w:rsidRPr="0085283B" w:rsidRDefault="002646B7" w:rsidP="00D57D4A">
      <w:pPr>
        <w:keepNext/>
        <w:autoSpaceDE w:val="0"/>
        <w:autoSpaceDN w:val="0"/>
        <w:adjustRightInd w:val="0"/>
        <w:rPr>
          <w:i/>
          <w:iCs/>
          <w:noProof w:val="0"/>
          <w:szCs w:val="24"/>
        </w:rPr>
      </w:pPr>
      <w:r w:rsidRPr="0085283B">
        <w:rPr>
          <w:i/>
          <w:iCs/>
          <w:noProof w:val="0"/>
          <w:szCs w:val="24"/>
        </w:rPr>
        <w:t>Annustamisskeem kombinatsioonis bortesomiibi</w:t>
      </w:r>
      <w:r w:rsidR="003E7843">
        <w:rPr>
          <w:i/>
          <w:iCs/>
          <w:noProof w:val="0"/>
          <w:szCs w:val="24"/>
        </w:rPr>
        <w:t xml:space="preserve"> ja deksametasooni</w:t>
      </w:r>
      <w:r w:rsidRPr="0085283B">
        <w:rPr>
          <w:i/>
          <w:iCs/>
          <w:noProof w:val="0"/>
          <w:szCs w:val="24"/>
        </w:rPr>
        <w:t>ga (3</w:t>
      </w:r>
      <w:r w:rsidRPr="0085283B">
        <w:rPr>
          <w:i/>
          <w:iCs/>
          <w:noProof w:val="0"/>
          <w:szCs w:val="24"/>
        </w:rPr>
        <w:noBreakHyphen/>
        <w:t>nädalase tsükliga raviskeem)</w:t>
      </w:r>
    </w:p>
    <w:p w14:paraId="58A93A91" w14:textId="77777777" w:rsidR="002646B7" w:rsidRPr="00D16E22" w:rsidRDefault="002646B7" w:rsidP="00D57D4A">
      <w:pPr>
        <w:autoSpaceDE w:val="0"/>
        <w:autoSpaceDN w:val="0"/>
        <w:adjustRightInd w:val="0"/>
        <w:rPr>
          <w:noProof w:val="0"/>
        </w:rPr>
      </w:pPr>
      <w:r w:rsidRPr="0085283B">
        <w:rPr>
          <w:noProof w:val="0"/>
        </w:rPr>
        <w:t>DARZALEX’i soovitatav annus on 16 mg ühe kg kehakaalu kohta, mis manu</w:t>
      </w:r>
      <w:r w:rsidRPr="006D6D5C">
        <w:rPr>
          <w:noProof w:val="0"/>
        </w:rPr>
        <w:t>statakse intravenoosse infusioonina</w:t>
      </w:r>
      <w:r w:rsidRPr="00D16E22">
        <w:rPr>
          <w:noProof w:val="0"/>
        </w:rPr>
        <w:t xml:space="preserve"> järgmise annustamisskeemi alusel, nagu näidatud tabelis 4.</w:t>
      </w:r>
    </w:p>
    <w:p w14:paraId="6F38A863" w14:textId="77777777" w:rsidR="002646B7" w:rsidRPr="00D16E22"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4076"/>
      </w:tblGrid>
      <w:tr w:rsidR="002646B7" w14:paraId="119B15DC" w14:textId="77777777" w:rsidTr="00F03784">
        <w:trPr>
          <w:cantSplit/>
        </w:trPr>
        <w:tc>
          <w:tcPr>
            <w:tcW w:w="9287" w:type="dxa"/>
            <w:gridSpan w:val="2"/>
            <w:tcBorders>
              <w:top w:val="nil"/>
              <w:left w:val="nil"/>
              <w:bottom w:val="single" w:sz="4" w:space="0" w:color="auto"/>
              <w:right w:val="nil"/>
            </w:tcBorders>
            <w:hideMark/>
          </w:tcPr>
          <w:p w14:paraId="6BA0C464" w14:textId="77777777" w:rsidR="002646B7" w:rsidRDefault="002646B7" w:rsidP="00D57D4A">
            <w:pPr>
              <w:keepNext/>
              <w:ind w:left="1134" w:hanging="1134"/>
              <w:rPr>
                <w:b/>
                <w:bCs/>
                <w:noProof w:val="0"/>
              </w:rPr>
            </w:pPr>
            <w:r>
              <w:rPr>
                <w:b/>
                <w:bCs/>
                <w:noProof w:val="0"/>
              </w:rPr>
              <w:t>Tabel 4:</w:t>
            </w:r>
            <w:r>
              <w:rPr>
                <w:b/>
                <w:bCs/>
                <w:noProof w:val="0"/>
              </w:rPr>
              <w:tab/>
              <w:t>DARZALEX’i annustamisskeem kombinatsioonis bortesomiibi</w:t>
            </w:r>
            <w:r w:rsidR="009C321A">
              <w:rPr>
                <w:b/>
                <w:bCs/>
                <w:noProof w:val="0"/>
              </w:rPr>
              <w:t xml:space="preserve"> ja deksametasooni</w:t>
            </w:r>
            <w:r>
              <w:rPr>
                <w:b/>
                <w:bCs/>
                <w:noProof w:val="0"/>
              </w:rPr>
              <w:t>ga</w:t>
            </w:r>
            <w:r w:rsidR="009C321A">
              <w:rPr>
                <w:b/>
                <w:bCs/>
                <w:noProof w:val="0"/>
              </w:rPr>
              <w:t xml:space="preserve"> (Vd)</w:t>
            </w:r>
            <w:r>
              <w:rPr>
                <w:b/>
                <w:bCs/>
                <w:noProof w:val="0"/>
              </w:rPr>
              <w:t xml:space="preserve"> (3</w:t>
            </w:r>
            <w:r>
              <w:rPr>
                <w:b/>
                <w:bCs/>
                <w:noProof w:val="0"/>
              </w:rPr>
              <w:noBreakHyphen/>
              <w:t>nädalase tsükliga raviskeem)</w:t>
            </w:r>
          </w:p>
        </w:tc>
      </w:tr>
      <w:tr w:rsidR="002646B7" w14:paraId="245E4FF7" w14:textId="77777777" w:rsidTr="00D40F91">
        <w:trPr>
          <w:cantSplit/>
        </w:trPr>
        <w:tc>
          <w:tcPr>
            <w:tcW w:w="5106" w:type="dxa"/>
            <w:tcBorders>
              <w:top w:val="single" w:sz="4" w:space="0" w:color="auto"/>
              <w:left w:val="single" w:sz="4" w:space="0" w:color="auto"/>
              <w:bottom w:val="single" w:sz="4" w:space="0" w:color="auto"/>
              <w:right w:val="single" w:sz="4" w:space="0" w:color="auto"/>
            </w:tcBorders>
            <w:hideMark/>
          </w:tcPr>
          <w:p w14:paraId="05A25132" w14:textId="77777777" w:rsidR="002646B7" w:rsidRDefault="002646B7" w:rsidP="00D57D4A">
            <w:pPr>
              <w:autoSpaceDE w:val="0"/>
              <w:autoSpaceDN w:val="0"/>
              <w:adjustRightInd w:val="0"/>
              <w:rPr>
                <w:b/>
                <w:noProof w:val="0"/>
              </w:rPr>
            </w:pPr>
            <w:r>
              <w:rPr>
                <w:b/>
                <w:noProof w:val="0"/>
                <w:szCs w:val="24"/>
              </w:rPr>
              <w:t>Nädalad</w:t>
            </w:r>
          </w:p>
        </w:tc>
        <w:tc>
          <w:tcPr>
            <w:tcW w:w="4181" w:type="dxa"/>
            <w:tcBorders>
              <w:top w:val="single" w:sz="4" w:space="0" w:color="auto"/>
              <w:left w:val="single" w:sz="4" w:space="0" w:color="auto"/>
              <w:bottom w:val="single" w:sz="4" w:space="0" w:color="auto"/>
              <w:right w:val="single" w:sz="4" w:space="0" w:color="auto"/>
            </w:tcBorders>
            <w:hideMark/>
          </w:tcPr>
          <w:p w14:paraId="3F11AE73" w14:textId="77777777" w:rsidR="002646B7" w:rsidRDefault="002646B7" w:rsidP="00D57D4A">
            <w:pPr>
              <w:autoSpaceDE w:val="0"/>
              <w:autoSpaceDN w:val="0"/>
              <w:adjustRightInd w:val="0"/>
              <w:rPr>
                <w:b/>
                <w:noProof w:val="0"/>
              </w:rPr>
            </w:pPr>
            <w:r>
              <w:rPr>
                <w:b/>
                <w:noProof w:val="0"/>
                <w:szCs w:val="24"/>
              </w:rPr>
              <w:t>Raviskeem</w:t>
            </w:r>
          </w:p>
        </w:tc>
      </w:tr>
      <w:tr w:rsidR="002646B7" w14:paraId="319C5173" w14:textId="77777777" w:rsidTr="00D40F91">
        <w:trPr>
          <w:cantSplit/>
        </w:trPr>
        <w:tc>
          <w:tcPr>
            <w:tcW w:w="5106" w:type="dxa"/>
            <w:tcBorders>
              <w:top w:val="single" w:sz="4" w:space="0" w:color="auto"/>
              <w:left w:val="single" w:sz="4" w:space="0" w:color="auto"/>
              <w:bottom w:val="single" w:sz="4" w:space="0" w:color="auto"/>
              <w:right w:val="single" w:sz="4" w:space="0" w:color="auto"/>
            </w:tcBorders>
            <w:hideMark/>
          </w:tcPr>
          <w:p w14:paraId="512E7692" w14:textId="77777777" w:rsidR="002646B7" w:rsidRDefault="002646B7" w:rsidP="00D57D4A">
            <w:pPr>
              <w:autoSpaceDE w:val="0"/>
              <w:autoSpaceDN w:val="0"/>
              <w:adjustRightInd w:val="0"/>
              <w:rPr>
                <w:noProof w:val="0"/>
              </w:rPr>
            </w:pPr>
            <w:r>
              <w:rPr>
                <w:noProof w:val="0"/>
                <w:szCs w:val="24"/>
              </w:rPr>
              <w:t>1. kuni 9. nädal</w:t>
            </w:r>
          </w:p>
        </w:tc>
        <w:tc>
          <w:tcPr>
            <w:tcW w:w="4181" w:type="dxa"/>
            <w:tcBorders>
              <w:top w:val="single" w:sz="4" w:space="0" w:color="auto"/>
              <w:left w:val="single" w:sz="4" w:space="0" w:color="auto"/>
              <w:bottom w:val="single" w:sz="4" w:space="0" w:color="auto"/>
              <w:right w:val="single" w:sz="4" w:space="0" w:color="auto"/>
            </w:tcBorders>
            <w:hideMark/>
          </w:tcPr>
          <w:p w14:paraId="7E878F95" w14:textId="77777777" w:rsidR="002646B7" w:rsidRDefault="002646B7" w:rsidP="00D57D4A">
            <w:pPr>
              <w:autoSpaceDE w:val="0"/>
              <w:autoSpaceDN w:val="0"/>
              <w:adjustRightInd w:val="0"/>
              <w:rPr>
                <w:noProof w:val="0"/>
              </w:rPr>
            </w:pPr>
            <w:r>
              <w:rPr>
                <w:noProof w:val="0"/>
                <w:szCs w:val="24"/>
              </w:rPr>
              <w:t>üks kord nädalas (kokku 9 annust)</w:t>
            </w:r>
          </w:p>
        </w:tc>
      </w:tr>
      <w:tr w:rsidR="002646B7" w14:paraId="46CF276A" w14:textId="77777777" w:rsidTr="00D40F91">
        <w:trPr>
          <w:cantSplit/>
        </w:trPr>
        <w:tc>
          <w:tcPr>
            <w:tcW w:w="5106" w:type="dxa"/>
            <w:tcBorders>
              <w:top w:val="single" w:sz="4" w:space="0" w:color="auto"/>
              <w:left w:val="single" w:sz="4" w:space="0" w:color="auto"/>
              <w:bottom w:val="single" w:sz="4" w:space="0" w:color="auto"/>
              <w:right w:val="single" w:sz="4" w:space="0" w:color="auto"/>
            </w:tcBorders>
            <w:hideMark/>
          </w:tcPr>
          <w:p w14:paraId="54ED683E" w14:textId="77777777" w:rsidR="002646B7" w:rsidRDefault="002646B7" w:rsidP="00D57D4A">
            <w:pPr>
              <w:autoSpaceDE w:val="0"/>
              <w:autoSpaceDN w:val="0"/>
              <w:adjustRightInd w:val="0"/>
              <w:rPr>
                <w:noProof w:val="0"/>
              </w:rPr>
            </w:pPr>
            <w:r>
              <w:rPr>
                <w:noProof w:val="0"/>
              </w:rPr>
              <w:t>10</w:t>
            </w:r>
            <w:r>
              <w:rPr>
                <w:noProof w:val="0"/>
                <w:szCs w:val="24"/>
              </w:rPr>
              <w:t>. kuni 24. nädal</w:t>
            </w:r>
            <w:r>
              <w:rPr>
                <w:noProof w:val="0"/>
                <w:vertAlign w:val="superscript"/>
              </w:rPr>
              <w:t xml:space="preserve"> a</w:t>
            </w:r>
          </w:p>
        </w:tc>
        <w:tc>
          <w:tcPr>
            <w:tcW w:w="4181" w:type="dxa"/>
            <w:tcBorders>
              <w:top w:val="single" w:sz="4" w:space="0" w:color="auto"/>
              <w:left w:val="single" w:sz="4" w:space="0" w:color="auto"/>
              <w:bottom w:val="single" w:sz="4" w:space="0" w:color="auto"/>
              <w:right w:val="single" w:sz="4" w:space="0" w:color="auto"/>
            </w:tcBorders>
            <w:hideMark/>
          </w:tcPr>
          <w:p w14:paraId="32C4E698" w14:textId="77777777" w:rsidR="002646B7" w:rsidRDefault="002646B7" w:rsidP="00D57D4A">
            <w:pPr>
              <w:autoSpaceDE w:val="0"/>
              <w:autoSpaceDN w:val="0"/>
              <w:adjustRightInd w:val="0"/>
              <w:rPr>
                <w:noProof w:val="0"/>
              </w:rPr>
            </w:pPr>
            <w:r>
              <w:rPr>
                <w:noProof w:val="0"/>
                <w:szCs w:val="24"/>
              </w:rPr>
              <w:t>iga kolme nädala järel</w:t>
            </w:r>
            <w:r>
              <w:rPr>
                <w:noProof w:val="0"/>
                <w:szCs w:val="24"/>
                <w:vertAlign w:val="superscript"/>
              </w:rPr>
              <w:t xml:space="preserve"> </w:t>
            </w:r>
            <w:r>
              <w:rPr>
                <w:noProof w:val="0"/>
                <w:szCs w:val="24"/>
              </w:rPr>
              <w:t>(kokku 5 annust)</w:t>
            </w:r>
          </w:p>
        </w:tc>
      </w:tr>
      <w:tr w:rsidR="002646B7" w14:paraId="41F1EA36" w14:textId="77777777" w:rsidTr="00D40F91">
        <w:trPr>
          <w:cantSplit/>
        </w:trPr>
        <w:tc>
          <w:tcPr>
            <w:tcW w:w="5106" w:type="dxa"/>
            <w:tcBorders>
              <w:top w:val="single" w:sz="4" w:space="0" w:color="auto"/>
              <w:left w:val="single" w:sz="4" w:space="0" w:color="auto"/>
              <w:bottom w:val="single" w:sz="4" w:space="0" w:color="auto"/>
              <w:right w:val="single" w:sz="4" w:space="0" w:color="auto"/>
            </w:tcBorders>
            <w:hideMark/>
          </w:tcPr>
          <w:p w14:paraId="1427F151" w14:textId="77777777" w:rsidR="002646B7" w:rsidRDefault="002646B7" w:rsidP="00D57D4A">
            <w:pPr>
              <w:autoSpaceDE w:val="0"/>
              <w:autoSpaceDN w:val="0"/>
              <w:adjustRightInd w:val="0"/>
              <w:rPr>
                <w:noProof w:val="0"/>
              </w:rPr>
            </w:pPr>
            <w:r>
              <w:rPr>
                <w:noProof w:val="0"/>
                <w:szCs w:val="24"/>
              </w:rPr>
              <w:t>Alates 25. nädalast kuni haiguse progresseerumiseni</w:t>
            </w:r>
            <w:r>
              <w:rPr>
                <w:noProof w:val="0"/>
                <w:vertAlign w:val="superscript"/>
              </w:rPr>
              <w:t>b</w:t>
            </w:r>
          </w:p>
        </w:tc>
        <w:tc>
          <w:tcPr>
            <w:tcW w:w="4181" w:type="dxa"/>
            <w:tcBorders>
              <w:top w:val="single" w:sz="4" w:space="0" w:color="auto"/>
              <w:left w:val="single" w:sz="4" w:space="0" w:color="auto"/>
              <w:bottom w:val="single" w:sz="4" w:space="0" w:color="auto"/>
              <w:right w:val="single" w:sz="4" w:space="0" w:color="auto"/>
            </w:tcBorders>
            <w:hideMark/>
          </w:tcPr>
          <w:p w14:paraId="5B6161CD" w14:textId="77777777" w:rsidR="002646B7" w:rsidRDefault="002646B7" w:rsidP="00D57D4A">
            <w:pPr>
              <w:autoSpaceDE w:val="0"/>
              <w:autoSpaceDN w:val="0"/>
              <w:adjustRightInd w:val="0"/>
              <w:rPr>
                <w:noProof w:val="0"/>
              </w:rPr>
            </w:pPr>
            <w:r>
              <w:rPr>
                <w:noProof w:val="0"/>
                <w:szCs w:val="24"/>
              </w:rPr>
              <w:t>iga nelja nädala järel</w:t>
            </w:r>
          </w:p>
        </w:tc>
      </w:tr>
      <w:tr w:rsidR="002646B7" w14:paraId="48D140F5" w14:textId="77777777" w:rsidTr="00D40F91">
        <w:trPr>
          <w:cantSplit/>
        </w:trPr>
        <w:tc>
          <w:tcPr>
            <w:tcW w:w="9287" w:type="dxa"/>
            <w:gridSpan w:val="2"/>
            <w:tcBorders>
              <w:top w:val="single" w:sz="4" w:space="0" w:color="auto"/>
              <w:left w:val="nil"/>
              <w:bottom w:val="nil"/>
              <w:right w:val="nil"/>
            </w:tcBorders>
            <w:hideMark/>
          </w:tcPr>
          <w:p w14:paraId="78B2F34E" w14:textId="77777777" w:rsidR="002646B7" w:rsidRDefault="002646B7" w:rsidP="00D57D4A">
            <w:pPr>
              <w:ind w:left="284" w:hanging="284"/>
              <w:rPr>
                <w:noProof w:val="0"/>
                <w:sz w:val="18"/>
                <w:szCs w:val="18"/>
              </w:rPr>
            </w:pPr>
            <w:r>
              <w:rPr>
                <w:noProof w:val="0"/>
                <w:szCs w:val="22"/>
                <w:vertAlign w:val="superscript"/>
              </w:rPr>
              <w:t>a</w:t>
            </w:r>
            <w:r>
              <w:rPr>
                <w:noProof w:val="0"/>
                <w:sz w:val="18"/>
                <w:szCs w:val="22"/>
              </w:rPr>
              <w:tab/>
            </w:r>
            <w:r>
              <w:rPr>
                <w:noProof w:val="0"/>
                <w:sz w:val="18"/>
                <w:szCs w:val="18"/>
              </w:rPr>
              <w:t>Iga kolme nädala järel manustatava raviskeemi esimene annus manustatakse 10. nädalal</w:t>
            </w:r>
            <w:r w:rsidR="003E7843">
              <w:rPr>
                <w:noProof w:val="0"/>
                <w:sz w:val="18"/>
                <w:szCs w:val="18"/>
              </w:rPr>
              <w:t>.</w:t>
            </w:r>
          </w:p>
          <w:p w14:paraId="042CE170" w14:textId="77777777" w:rsidR="002646B7" w:rsidRDefault="002646B7" w:rsidP="00D57D4A">
            <w:pPr>
              <w:ind w:left="284" w:hanging="284"/>
              <w:rPr>
                <w:noProof w:val="0"/>
              </w:rPr>
            </w:pPr>
            <w:r>
              <w:rPr>
                <w:noProof w:val="0"/>
                <w:szCs w:val="22"/>
                <w:vertAlign w:val="superscript"/>
              </w:rPr>
              <w:t>b</w:t>
            </w:r>
            <w:r>
              <w:rPr>
                <w:noProof w:val="0"/>
                <w:sz w:val="18"/>
                <w:szCs w:val="22"/>
              </w:rPr>
              <w:tab/>
            </w:r>
            <w:r>
              <w:rPr>
                <w:noProof w:val="0"/>
                <w:sz w:val="18"/>
                <w:szCs w:val="18"/>
              </w:rPr>
              <w:t>Iga nelja nädala järel manustatava raviskeemi esimene annus manustatakse 25. nädalal</w:t>
            </w:r>
            <w:r w:rsidR="003E7843">
              <w:rPr>
                <w:noProof w:val="0"/>
                <w:sz w:val="18"/>
                <w:szCs w:val="18"/>
              </w:rPr>
              <w:t>.</w:t>
            </w:r>
          </w:p>
        </w:tc>
      </w:tr>
    </w:tbl>
    <w:p w14:paraId="1EB5C47B" w14:textId="77777777" w:rsidR="002646B7" w:rsidRPr="00D16E22" w:rsidRDefault="002646B7" w:rsidP="00D57D4A">
      <w:pPr>
        <w:autoSpaceDE w:val="0"/>
        <w:autoSpaceDN w:val="0"/>
        <w:adjustRightInd w:val="0"/>
        <w:rPr>
          <w:noProof w:val="0"/>
        </w:rPr>
      </w:pPr>
    </w:p>
    <w:p w14:paraId="3E3F757B" w14:textId="77777777" w:rsidR="00545C97" w:rsidRPr="00750678" w:rsidRDefault="00545C97" w:rsidP="00D57D4A">
      <w:pPr>
        <w:autoSpaceDE w:val="0"/>
        <w:autoSpaceDN w:val="0"/>
        <w:adjustRightInd w:val="0"/>
        <w:rPr>
          <w:noProof w:val="0"/>
          <w:szCs w:val="24"/>
        </w:rPr>
      </w:pPr>
      <w:r w:rsidRPr="0085283B">
        <w:rPr>
          <w:noProof w:val="0"/>
          <w:szCs w:val="24"/>
        </w:rPr>
        <w:t>Deksametasooni peab manustama annuses 20 mg bortesomiibi esimese 8 ravitsükli päevadel </w:t>
      </w:r>
      <w:r w:rsidRPr="00C959B8">
        <w:t xml:space="preserve">1, 2, 4, 5, 8, 9, 11 ja 12 </w:t>
      </w:r>
      <w:r w:rsidRPr="0085283B">
        <w:rPr>
          <w:noProof w:val="0"/>
          <w:szCs w:val="24"/>
        </w:rPr>
        <w:t>või</w:t>
      </w:r>
      <w:r w:rsidRPr="00C959B8">
        <w:rPr>
          <w:bCs/>
        </w:rPr>
        <w:t xml:space="preserve"> vähendatud annuses 20 mg nädalas </w:t>
      </w:r>
      <w:r w:rsidRPr="0085283B">
        <w:rPr>
          <w:noProof w:val="0"/>
          <w:szCs w:val="24"/>
        </w:rPr>
        <w:t>&gt;</w:t>
      </w:r>
      <w:r w:rsidR="003E7843">
        <w:rPr>
          <w:noProof w:val="0"/>
          <w:szCs w:val="24"/>
        </w:rPr>
        <w:t> </w:t>
      </w:r>
      <w:r w:rsidRPr="0085283B">
        <w:rPr>
          <w:noProof w:val="0"/>
          <w:szCs w:val="24"/>
        </w:rPr>
        <w:t>75</w:t>
      </w:r>
      <w:r w:rsidRPr="0085283B">
        <w:rPr>
          <w:noProof w:val="0"/>
          <w:szCs w:val="24"/>
        </w:rPr>
        <w:noBreakHyphen/>
        <w:t>aastastele patsientidele, alakaalulistele (KMI</w:t>
      </w:r>
      <w:r w:rsidR="00027BE7">
        <w:rPr>
          <w:noProof w:val="0"/>
          <w:szCs w:val="24"/>
        </w:rPr>
        <w:t> </w:t>
      </w:r>
      <w:r w:rsidRPr="0085283B">
        <w:rPr>
          <w:noProof w:val="0"/>
          <w:szCs w:val="24"/>
        </w:rPr>
        <w:t xml:space="preserve">&lt; 18,5), halvasti </w:t>
      </w:r>
      <w:r w:rsidR="00163C9E" w:rsidRPr="0085283B">
        <w:rPr>
          <w:noProof w:val="0"/>
          <w:szCs w:val="24"/>
        </w:rPr>
        <w:t>ravile alluva</w:t>
      </w:r>
      <w:r w:rsidRPr="0085283B">
        <w:rPr>
          <w:noProof w:val="0"/>
          <w:szCs w:val="24"/>
        </w:rPr>
        <w:t xml:space="preserve"> </w:t>
      </w:r>
      <w:r w:rsidR="00163C9E" w:rsidRPr="0085283B">
        <w:rPr>
          <w:noProof w:val="0"/>
          <w:szCs w:val="24"/>
        </w:rPr>
        <w:t>suhkurtõve</w:t>
      </w:r>
      <w:r w:rsidR="00C7788C" w:rsidRPr="0085283B">
        <w:rPr>
          <w:noProof w:val="0"/>
          <w:szCs w:val="24"/>
        </w:rPr>
        <w:t>ga</w:t>
      </w:r>
      <w:r w:rsidRPr="0085283B">
        <w:rPr>
          <w:noProof w:val="0"/>
          <w:szCs w:val="24"/>
        </w:rPr>
        <w:t xml:space="preserve"> </w:t>
      </w:r>
      <w:r w:rsidR="00C7788C" w:rsidRPr="0085283B">
        <w:rPr>
          <w:noProof w:val="0"/>
          <w:szCs w:val="24"/>
        </w:rPr>
        <w:t xml:space="preserve">patsientidele </w:t>
      </w:r>
      <w:r w:rsidRPr="0085283B">
        <w:rPr>
          <w:noProof w:val="0"/>
          <w:szCs w:val="24"/>
        </w:rPr>
        <w:t xml:space="preserve">või </w:t>
      </w:r>
      <w:r w:rsidR="00C7788C" w:rsidRPr="0085283B">
        <w:rPr>
          <w:noProof w:val="0"/>
          <w:szCs w:val="24"/>
        </w:rPr>
        <w:t>patsientidele, kellel on varasem</w:t>
      </w:r>
      <w:r w:rsidRPr="0085283B">
        <w:rPr>
          <w:noProof w:val="0"/>
          <w:szCs w:val="24"/>
        </w:rPr>
        <w:t xml:space="preserve"> talumatus </w:t>
      </w:r>
      <w:r w:rsidR="00C7788C" w:rsidRPr="0085283B">
        <w:rPr>
          <w:noProof w:val="0"/>
          <w:szCs w:val="24"/>
        </w:rPr>
        <w:t>steroidravi suhtes</w:t>
      </w:r>
      <w:r w:rsidRPr="0085283B">
        <w:rPr>
          <w:noProof w:val="0"/>
          <w:szCs w:val="24"/>
        </w:rPr>
        <w:t>.</w:t>
      </w:r>
    </w:p>
    <w:p w14:paraId="238ABE83" w14:textId="77777777" w:rsidR="00545C97" w:rsidRPr="005C7566" w:rsidRDefault="00545C97" w:rsidP="00D57D4A">
      <w:pPr>
        <w:autoSpaceDE w:val="0"/>
        <w:autoSpaceDN w:val="0"/>
        <w:adjustRightInd w:val="0"/>
        <w:rPr>
          <w:bCs/>
          <w:iCs/>
          <w:szCs w:val="22"/>
          <w:lang w:eastAsia="en-GB"/>
        </w:rPr>
      </w:pPr>
    </w:p>
    <w:p w14:paraId="1CBB5E5D" w14:textId="77777777" w:rsidR="002646B7" w:rsidRDefault="002646B7" w:rsidP="00D57D4A">
      <w:pPr>
        <w:autoSpaceDE w:val="0"/>
        <w:autoSpaceDN w:val="0"/>
        <w:adjustRightInd w:val="0"/>
        <w:rPr>
          <w:noProof w:val="0"/>
          <w:szCs w:val="24"/>
        </w:rPr>
      </w:pPr>
      <w:r w:rsidRPr="005618CD">
        <w:rPr>
          <w:noProof w:val="0"/>
          <w:szCs w:val="24"/>
        </w:rPr>
        <w:t>Koos DARZALEX’iga manustatavate ravimpreparaatide annused ja raviskeemid: vt lõik 5.1 ja vastavad ravimi omaduste kokkuvõtt</w:t>
      </w:r>
      <w:r w:rsidRPr="00413142">
        <w:rPr>
          <w:noProof w:val="0"/>
          <w:szCs w:val="24"/>
        </w:rPr>
        <w:t>ed.</w:t>
      </w:r>
    </w:p>
    <w:p w14:paraId="5B1FE728" w14:textId="77777777" w:rsidR="002646B7" w:rsidRDefault="002646B7" w:rsidP="00D57D4A">
      <w:pPr>
        <w:autoSpaceDE w:val="0"/>
        <w:autoSpaceDN w:val="0"/>
        <w:adjustRightInd w:val="0"/>
        <w:rPr>
          <w:noProof w:val="0"/>
          <w:szCs w:val="24"/>
        </w:rPr>
      </w:pPr>
    </w:p>
    <w:p w14:paraId="71F3CD68" w14:textId="77777777" w:rsidR="002646B7" w:rsidRDefault="002646B7" w:rsidP="00D57D4A">
      <w:pPr>
        <w:keepNext/>
        <w:rPr>
          <w:i/>
          <w:noProof w:val="0"/>
          <w:szCs w:val="24"/>
        </w:rPr>
      </w:pPr>
      <w:r>
        <w:rPr>
          <w:i/>
          <w:noProof w:val="0"/>
          <w:szCs w:val="24"/>
        </w:rPr>
        <w:t>Infusioonikiirused</w:t>
      </w:r>
    </w:p>
    <w:p w14:paraId="311C13DB" w14:textId="77777777" w:rsidR="002646B7" w:rsidRDefault="002646B7" w:rsidP="00D57D4A">
      <w:pPr>
        <w:rPr>
          <w:bCs/>
          <w:noProof w:val="0"/>
          <w:szCs w:val="22"/>
        </w:rPr>
      </w:pPr>
      <w:r>
        <w:rPr>
          <w:noProof w:val="0"/>
          <w:szCs w:val="24"/>
        </w:rPr>
        <w:t xml:space="preserve">Lahjendatud </w:t>
      </w:r>
      <w:r>
        <w:rPr>
          <w:bCs/>
          <w:noProof w:val="0"/>
          <w:szCs w:val="22"/>
        </w:rPr>
        <w:t>DARZALEX’i infusioonilahus tuleb manustada intravenoosselt algkiirusega, mis on näidatud allpool tabelis 5.</w:t>
      </w:r>
      <w:r>
        <w:rPr>
          <w:noProof w:val="0"/>
        </w:rPr>
        <w:t xml:space="preserve"> </w:t>
      </w:r>
      <w:r>
        <w:rPr>
          <w:bCs/>
          <w:noProof w:val="0"/>
          <w:szCs w:val="22"/>
        </w:rPr>
        <w:t>Infusioonikiiruse järk</w:t>
      </w:r>
      <w:r>
        <w:rPr>
          <w:bCs/>
          <w:noProof w:val="0"/>
          <w:szCs w:val="22"/>
        </w:rPr>
        <w:noBreakHyphen/>
        <w:t>järgulist suurendamist võib kaaluda üksnes infusioonireaktsioonide puudumisel.</w:t>
      </w:r>
    </w:p>
    <w:p w14:paraId="1D3282D1" w14:textId="77777777" w:rsidR="002646B7" w:rsidRDefault="002646B7" w:rsidP="00D57D4A">
      <w:pPr>
        <w:rPr>
          <w:bCs/>
          <w:noProof w:val="0"/>
          <w:szCs w:val="22"/>
        </w:rPr>
      </w:pPr>
      <w:r>
        <w:rPr>
          <w:bCs/>
          <w:noProof w:val="0"/>
          <w:szCs w:val="22"/>
        </w:rPr>
        <w:t>Et hõlbustada manustamist, võib esimese määratud annuse 16 mg/kg 1. nädalal jagada kahele järjestikusele päevale, st vastavalt 8 mg/kg 1. päeval ja 8 mg/kg 2. päeval (vt tabel 5 allpool).</w:t>
      </w:r>
    </w:p>
    <w:p w14:paraId="35D13FA1" w14:textId="77777777" w:rsidR="002646B7" w:rsidRDefault="002646B7" w:rsidP="00D57D4A">
      <w:pPr>
        <w:rPr>
          <w:b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4"/>
        <w:gridCol w:w="1662"/>
        <w:gridCol w:w="1524"/>
        <w:gridCol w:w="1800"/>
        <w:gridCol w:w="1351"/>
      </w:tblGrid>
      <w:tr w:rsidR="002646B7" w14:paraId="2E9A9D6B" w14:textId="77777777" w:rsidTr="00F03784">
        <w:trPr>
          <w:cantSplit/>
        </w:trPr>
        <w:tc>
          <w:tcPr>
            <w:tcW w:w="9287" w:type="dxa"/>
            <w:gridSpan w:val="5"/>
            <w:tcBorders>
              <w:top w:val="nil"/>
              <w:left w:val="nil"/>
              <w:bottom w:val="single" w:sz="4" w:space="0" w:color="auto"/>
              <w:right w:val="nil"/>
            </w:tcBorders>
            <w:hideMark/>
          </w:tcPr>
          <w:p w14:paraId="3782C3B4" w14:textId="77777777" w:rsidR="002646B7" w:rsidRDefault="002646B7" w:rsidP="00267ECE">
            <w:pPr>
              <w:keepNext/>
              <w:ind w:left="1134" w:hanging="1134"/>
              <w:rPr>
                <w:b/>
                <w:bCs/>
                <w:noProof w:val="0"/>
                <w:szCs w:val="24"/>
              </w:rPr>
            </w:pPr>
            <w:r>
              <w:rPr>
                <w:b/>
                <w:bCs/>
                <w:noProof w:val="0"/>
                <w:szCs w:val="24"/>
              </w:rPr>
              <w:t>Tabel 5:</w:t>
            </w:r>
            <w:r>
              <w:rPr>
                <w:b/>
                <w:bCs/>
                <w:noProof w:val="0"/>
                <w:szCs w:val="24"/>
              </w:rPr>
              <w:tab/>
              <w:t>Infusioonikiirused DARZALEX’i (16 mg/kg) manustamisel</w:t>
            </w:r>
          </w:p>
        </w:tc>
      </w:tr>
      <w:tr w:rsidR="002646B7" w14:paraId="27A69DBE" w14:textId="77777777" w:rsidTr="00D40F91">
        <w:trPr>
          <w:cantSplit/>
        </w:trPr>
        <w:tc>
          <w:tcPr>
            <w:tcW w:w="2802" w:type="dxa"/>
            <w:tcBorders>
              <w:top w:val="single" w:sz="4" w:space="0" w:color="auto"/>
              <w:left w:val="single" w:sz="4" w:space="0" w:color="auto"/>
              <w:bottom w:val="single" w:sz="4" w:space="0" w:color="auto"/>
              <w:right w:val="single" w:sz="4" w:space="0" w:color="auto"/>
            </w:tcBorders>
          </w:tcPr>
          <w:p w14:paraId="7C95E137" w14:textId="77777777" w:rsidR="002646B7" w:rsidRDefault="002646B7" w:rsidP="00D57D4A">
            <w:pPr>
              <w:keepNext/>
              <w:rPr>
                <w:noProof w:val="0"/>
                <w:sz w:val="20"/>
              </w:rPr>
            </w:pPr>
          </w:p>
        </w:tc>
        <w:tc>
          <w:tcPr>
            <w:tcW w:w="1701" w:type="dxa"/>
            <w:tcBorders>
              <w:top w:val="single" w:sz="4" w:space="0" w:color="auto"/>
              <w:left w:val="single" w:sz="4" w:space="0" w:color="auto"/>
              <w:bottom w:val="single" w:sz="4" w:space="0" w:color="auto"/>
              <w:right w:val="single" w:sz="4" w:space="0" w:color="auto"/>
            </w:tcBorders>
            <w:hideMark/>
          </w:tcPr>
          <w:p w14:paraId="1CEE08E6" w14:textId="77777777" w:rsidR="002646B7" w:rsidRDefault="002646B7" w:rsidP="00D57D4A">
            <w:pPr>
              <w:keepNext/>
              <w:jc w:val="center"/>
              <w:rPr>
                <w:b/>
                <w:noProof w:val="0"/>
                <w:sz w:val="20"/>
              </w:rPr>
            </w:pPr>
            <w:r>
              <w:rPr>
                <w:b/>
                <w:noProof w:val="0"/>
                <w:sz w:val="20"/>
              </w:rPr>
              <w:t>Lahjendusmaht</w:t>
            </w:r>
          </w:p>
        </w:tc>
        <w:tc>
          <w:tcPr>
            <w:tcW w:w="1559" w:type="dxa"/>
            <w:tcBorders>
              <w:top w:val="single" w:sz="4" w:space="0" w:color="auto"/>
              <w:left w:val="single" w:sz="4" w:space="0" w:color="auto"/>
              <w:bottom w:val="single" w:sz="4" w:space="0" w:color="auto"/>
              <w:right w:val="single" w:sz="4" w:space="0" w:color="auto"/>
            </w:tcBorders>
            <w:hideMark/>
          </w:tcPr>
          <w:p w14:paraId="72D8143A" w14:textId="77777777" w:rsidR="002646B7" w:rsidRDefault="002646B7" w:rsidP="00D57D4A">
            <w:pPr>
              <w:keepNext/>
              <w:jc w:val="center"/>
              <w:rPr>
                <w:b/>
                <w:noProof w:val="0"/>
                <w:sz w:val="20"/>
              </w:rPr>
            </w:pPr>
            <w:r>
              <w:rPr>
                <w:b/>
                <w:noProof w:val="0"/>
                <w:sz w:val="20"/>
              </w:rPr>
              <w:t>Algne kiirus (esimene tund)</w:t>
            </w:r>
          </w:p>
        </w:tc>
        <w:tc>
          <w:tcPr>
            <w:tcW w:w="1843" w:type="dxa"/>
            <w:tcBorders>
              <w:top w:val="single" w:sz="4" w:space="0" w:color="auto"/>
              <w:left w:val="single" w:sz="4" w:space="0" w:color="auto"/>
              <w:bottom w:val="single" w:sz="4" w:space="0" w:color="auto"/>
              <w:right w:val="single" w:sz="4" w:space="0" w:color="auto"/>
            </w:tcBorders>
            <w:hideMark/>
          </w:tcPr>
          <w:p w14:paraId="668CE982" w14:textId="77777777" w:rsidR="002646B7" w:rsidRDefault="002646B7" w:rsidP="00D57D4A">
            <w:pPr>
              <w:keepNext/>
              <w:jc w:val="center"/>
              <w:rPr>
                <w:b/>
                <w:noProof w:val="0"/>
                <w:sz w:val="20"/>
              </w:rPr>
            </w:pPr>
            <w:r>
              <w:rPr>
                <w:b/>
                <w:noProof w:val="0"/>
                <w:sz w:val="20"/>
              </w:rPr>
              <w:t>Kiiruse astmeline suurendamine</w:t>
            </w:r>
            <w:r>
              <w:rPr>
                <w:b/>
                <w:noProof w:val="0"/>
                <w:szCs w:val="22"/>
                <w:vertAlign w:val="superscript"/>
              </w:rPr>
              <w:t>a</w:t>
            </w:r>
          </w:p>
        </w:tc>
        <w:tc>
          <w:tcPr>
            <w:tcW w:w="1382" w:type="dxa"/>
            <w:tcBorders>
              <w:top w:val="single" w:sz="4" w:space="0" w:color="auto"/>
              <w:left w:val="single" w:sz="4" w:space="0" w:color="auto"/>
              <w:bottom w:val="single" w:sz="4" w:space="0" w:color="auto"/>
              <w:right w:val="single" w:sz="4" w:space="0" w:color="auto"/>
            </w:tcBorders>
            <w:hideMark/>
          </w:tcPr>
          <w:p w14:paraId="46E7048E" w14:textId="77777777" w:rsidR="002646B7" w:rsidRDefault="002646B7" w:rsidP="00D57D4A">
            <w:pPr>
              <w:keepNext/>
              <w:jc w:val="center"/>
              <w:rPr>
                <w:b/>
                <w:noProof w:val="0"/>
                <w:sz w:val="20"/>
              </w:rPr>
            </w:pPr>
            <w:r>
              <w:rPr>
                <w:b/>
                <w:noProof w:val="0"/>
                <w:sz w:val="20"/>
              </w:rPr>
              <w:t>Maksimaalne kiirus</w:t>
            </w:r>
          </w:p>
        </w:tc>
      </w:tr>
      <w:tr w:rsidR="002646B7" w14:paraId="61CC4251" w14:textId="77777777" w:rsidTr="00D40F91">
        <w:trPr>
          <w:cantSplit/>
        </w:trPr>
        <w:tc>
          <w:tcPr>
            <w:tcW w:w="9287" w:type="dxa"/>
            <w:gridSpan w:val="5"/>
            <w:tcBorders>
              <w:top w:val="single" w:sz="4" w:space="0" w:color="auto"/>
              <w:left w:val="single" w:sz="4" w:space="0" w:color="auto"/>
              <w:bottom w:val="single" w:sz="4" w:space="0" w:color="auto"/>
              <w:right w:val="single" w:sz="4" w:space="0" w:color="auto"/>
            </w:tcBorders>
          </w:tcPr>
          <w:p w14:paraId="3DFE59EA" w14:textId="77777777" w:rsidR="002646B7" w:rsidRDefault="002646B7" w:rsidP="00D57D4A">
            <w:pPr>
              <w:rPr>
                <w:b/>
                <w:noProof w:val="0"/>
                <w:sz w:val="20"/>
              </w:rPr>
            </w:pPr>
            <w:r>
              <w:rPr>
                <w:b/>
                <w:noProof w:val="0"/>
                <w:sz w:val="20"/>
              </w:rPr>
              <w:t>1. nädala infusioon</w:t>
            </w:r>
          </w:p>
        </w:tc>
      </w:tr>
      <w:tr w:rsidR="002646B7" w14:paraId="015089A6" w14:textId="77777777" w:rsidTr="00D40F91">
        <w:trPr>
          <w:cantSplit/>
        </w:trPr>
        <w:tc>
          <w:tcPr>
            <w:tcW w:w="9287" w:type="dxa"/>
            <w:gridSpan w:val="5"/>
            <w:tcBorders>
              <w:top w:val="single" w:sz="4" w:space="0" w:color="auto"/>
              <w:left w:val="single" w:sz="4" w:space="0" w:color="auto"/>
              <w:bottom w:val="single" w:sz="4" w:space="0" w:color="auto"/>
              <w:right w:val="single" w:sz="4" w:space="0" w:color="auto"/>
            </w:tcBorders>
          </w:tcPr>
          <w:p w14:paraId="7419153C" w14:textId="77777777" w:rsidR="002646B7" w:rsidRDefault="002646B7" w:rsidP="00D57D4A">
            <w:pPr>
              <w:rPr>
                <w:i/>
                <w:noProof w:val="0"/>
                <w:sz w:val="20"/>
              </w:rPr>
            </w:pPr>
            <w:r>
              <w:rPr>
                <w:i/>
                <w:noProof w:val="0"/>
                <w:sz w:val="20"/>
              </w:rPr>
              <w:t>1. võimalus (kogu annuse infundeerimine ühekorraga)</w:t>
            </w:r>
          </w:p>
        </w:tc>
      </w:tr>
      <w:tr w:rsidR="002646B7" w14:paraId="776B8105" w14:textId="77777777" w:rsidTr="00D40F91">
        <w:trPr>
          <w:cantSplit/>
        </w:trPr>
        <w:tc>
          <w:tcPr>
            <w:tcW w:w="2802" w:type="dxa"/>
            <w:tcBorders>
              <w:top w:val="single" w:sz="4" w:space="0" w:color="auto"/>
              <w:left w:val="single" w:sz="4" w:space="0" w:color="auto"/>
              <w:bottom w:val="single" w:sz="4" w:space="0" w:color="auto"/>
              <w:right w:val="single" w:sz="4" w:space="0" w:color="auto"/>
            </w:tcBorders>
            <w:hideMark/>
          </w:tcPr>
          <w:p w14:paraId="09BD59AF" w14:textId="77777777" w:rsidR="002646B7" w:rsidRDefault="002646B7" w:rsidP="00D57D4A">
            <w:pPr>
              <w:ind w:left="284"/>
              <w:rPr>
                <w:noProof w:val="0"/>
                <w:sz w:val="20"/>
              </w:rPr>
            </w:pPr>
            <w:r>
              <w:rPr>
                <w:noProof w:val="0"/>
                <w:sz w:val="20"/>
              </w:rPr>
              <w:t>1. nädal, 1. päev (16 mg/kg)</w:t>
            </w:r>
          </w:p>
        </w:tc>
        <w:tc>
          <w:tcPr>
            <w:tcW w:w="1701" w:type="dxa"/>
            <w:tcBorders>
              <w:top w:val="single" w:sz="4" w:space="0" w:color="auto"/>
              <w:left w:val="single" w:sz="4" w:space="0" w:color="auto"/>
              <w:bottom w:val="single" w:sz="4" w:space="0" w:color="auto"/>
              <w:right w:val="single" w:sz="4" w:space="0" w:color="auto"/>
            </w:tcBorders>
            <w:hideMark/>
          </w:tcPr>
          <w:p w14:paraId="402640C7" w14:textId="77777777" w:rsidR="002646B7" w:rsidRDefault="002646B7" w:rsidP="00D57D4A">
            <w:pPr>
              <w:jc w:val="center"/>
              <w:rPr>
                <w:noProof w:val="0"/>
                <w:sz w:val="20"/>
              </w:rPr>
            </w:pPr>
            <w:r>
              <w:rPr>
                <w:noProof w:val="0"/>
                <w:sz w:val="20"/>
              </w:rPr>
              <w:t>1000 ml</w:t>
            </w:r>
          </w:p>
        </w:tc>
        <w:tc>
          <w:tcPr>
            <w:tcW w:w="1559" w:type="dxa"/>
            <w:tcBorders>
              <w:top w:val="single" w:sz="4" w:space="0" w:color="auto"/>
              <w:left w:val="single" w:sz="4" w:space="0" w:color="auto"/>
              <w:bottom w:val="single" w:sz="4" w:space="0" w:color="auto"/>
              <w:right w:val="single" w:sz="4" w:space="0" w:color="auto"/>
            </w:tcBorders>
            <w:hideMark/>
          </w:tcPr>
          <w:p w14:paraId="168FEC19" w14:textId="77777777" w:rsidR="002646B7" w:rsidRDefault="002646B7" w:rsidP="00D57D4A">
            <w:pPr>
              <w:jc w:val="center"/>
              <w:rPr>
                <w:noProof w:val="0"/>
                <w:sz w:val="20"/>
              </w:rPr>
            </w:pPr>
            <w:r>
              <w:rPr>
                <w:noProof w:val="0"/>
                <w:sz w:val="20"/>
              </w:rPr>
              <w:t>50 ml tunnis</w:t>
            </w:r>
          </w:p>
        </w:tc>
        <w:tc>
          <w:tcPr>
            <w:tcW w:w="1843" w:type="dxa"/>
            <w:tcBorders>
              <w:top w:val="single" w:sz="4" w:space="0" w:color="auto"/>
              <w:left w:val="single" w:sz="4" w:space="0" w:color="auto"/>
              <w:bottom w:val="single" w:sz="4" w:space="0" w:color="auto"/>
              <w:right w:val="single" w:sz="4" w:space="0" w:color="auto"/>
            </w:tcBorders>
            <w:hideMark/>
          </w:tcPr>
          <w:p w14:paraId="2A613621" w14:textId="77777777" w:rsidR="002646B7" w:rsidRDefault="002646B7" w:rsidP="00D57D4A">
            <w:pPr>
              <w:jc w:val="center"/>
              <w:rPr>
                <w:noProof w:val="0"/>
                <w:sz w:val="20"/>
              </w:rPr>
            </w:pPr>
            <w:r>
              <w:rPr>
                <w:noProof w:val="0"/>
                <w:sz w:val="20"/>
              </w:rPr>
              <w:t>50 ml/h võrra</w:t>
            </w:r>
          </w:p>
          <w:p w14:paraId="6E66488E" w14:textId="77777777" w:rsidR="002646B7" w:rsidRDefault="002646B7" w:rsidP="00D57D4A">
            <w:pPr>
              <w:jc w:val="center"/>
              <w:rPr>
                <w:noProof w:val="0"/>
                <w:sz w:val="20"/>
              </w:rPr>
            </w:pPr>
            <w:r>
              <w:rPr>
                <w:noProof w:val="0"/>
                <w:sz w:val="20"/>
              </w:rPr>
              <w:t>iga tunni järel</w:t>
            </w:r>
          </w:p>
        </w:tc>
        <w:tc>
          <w:tcPr>
            <w:tcW w:w="1382" w:type="dxa"/>
            <w:tcBorders>
              <w:top w:val="single" w:sz="4" w:space="0" w:color="auto"/>
              <w:left w:val="single" w:sz="4" w:space="0" w:color="auto"/>
              <w:bottom w:val="single" w:sz="4" w:space="0" w:color="auto"/>
              <w:right w:val="single" w:sz="4" w:space="0" w:color="auto"/>
            </w:tcBorders>
            <w:hideMark/>
          </w:tcPr>
          <w:p w14:paraId="64FA751B" w14:textId="77777777" w:rsidR="002646B7" w:rsidRDefault="002646B7" w:rsidP="00D57D4A">
            <w:pPr>
              <w:jc w:val="center"/>
              <w:rPr>
                <w:noProof w:val="0"/>
                <w:sz w:val="20"/>
              </w:rPr>
            </w:pPr>
            <w:r>
              <w:rPr>
                <w:noProof w:val="0"/>
                <w:sz w:val="20"/>
              </w:rPr>
              <w:t>200 ml tunnis</w:t>
            </w:r>
          </w:p>
        </w:tc>
      </w:tr>
      <w:tr w:rsidR="002646B7" w14:paraId="589C4CDF" w14:textId="77777777" w:rsidTr="00D40F91">
        <w:trPr>
          <w:cantSplit/>
        </w:trPr>
        <w:tc>
          <w:tcPr>
            <w:tcW w:w="9287" w:type="dxa"/>
            <w:gridSpan w:val="5"/>
            <w:tcBorders>
              <w:top w:val="single" w:sz="4" w:space="0" w:color="auto"/>
              <w:left w:val="single" w:sz="4" w:space="0" w:color="auto"/>
              <w:bottom w:val="single" w:sz="4" w:space="0" w:color="auto"/>
              <w:right w:val="single" w:sz="4" w:space="0" w:color="auto"/>
            </w:tcBorders>
          </w:tcPr>
          <w:p w14:paraId="72419273" w14:textId="77777777" w:rsidR="002646B7" w:rsidRDefault="002646B7" w:rsidP="00F03784">
            <w:pPr>
              <w:rPr>
                <w:noProof w:val="0"/>
                <w:sz w:val="20"/>
              </w:rPr>
            </w:pPr>
            <w:r>
              <w:rPr>
                <w:i/>
                <w:noProof w:val="0"/>
                <w:sz w:val="20"/>
              </w:rPr>
              <w:t>2. võimalus (annuse infundeerimine osadeks jagatult)</w:t>
            </w:r>
          </w:p>
        </w:tc>
      </w:tr>
      <w:tr w:rsidR="002646B7" w14:paraId="0AD30AD2" w14:textId="77777777" w:rsidTr="00D40F91">
        <w:trPr>
          <w:cantSplit/>
        </w:trPr>
        <w:tc>
          <w:tcPr>
            <w:tcW w:w="2802" w:type="dxa"/>
            <w:tcBorders>
              <w:top w:val="single" w:sz="4" w:space="0" w:color="auto"/>
              <w:left w:val="single" w:sz="4" w:space="0" w:color="auto"/>
              <w:bottom w:val="single" w:sz="4" w:space="0" w:color="auto"/>
              <w:right w:val="single" w:sz="4" w:space="0" w:color="auto"/>
            </w:tcBorders>
          </w:tcPr>
          <w:p w14:paraId="7F3DF407" w14:textId="77777777" w:rsidR="002646B7" w:rsidRDefault="002646B7" w:rsidP="00D57D4A">
            <w:pPr>
              <w:ind w:left="284"/>
              <w:rPr>
                <w:noProof w:val="0"/>
                <w:sz w:val="20"/>
              </w:rPr>
            </w:pPr>
            <w:r>
              <w:rPr>
                <w:noProof w:val="0"/>
                <w:sz w:val="20"/>
              </w:rPr>
              <w:t>1. nädal, 1. päev (8 mg/kg)</w:t>
            </w:r>
          </w:p>
        </w:tc>
        <w:tc>
          <w:tcPr>
            <w:tcW w:w="1701" w:type="dxa"/>
            <w:tcBorders>
              <w:top w:val="single" w:sz="4" w:space="0" w:color="auto"/>
              <w:left w:val="single" w:sz="4" w:space="0" w:color="auto"/>
              <w:bottom w:val="single" w:sz="4" w:space="0" w:color="auto"/>
              <w:right w:val="single" w:sz="4" w:space="0" w:color="auto"/>
            </w:tcBorders>
          </w:tcPr>
          <w:p w14:paraId="06C7BBC3" w14:textId="77777777" w:rsidR="002646B7" w:rsidRDefault="002646B7" w:rsidP="00D57D4A">
            <w:pPr>
              <w:jc w:val="center"/>
              <w:rPr>
                <w:noProof w:val="0"/>
                <w:sz w:val="20"/>
              </w:rPr>
            </w:pPr>
            <w:r>
              <w:rPr>
                <w:noProof w:val="0"/>
                <w:sz w:val="20"/>
              </w:rPr>
              <w:t>500 ml</w:t>
            </w:r>
          </w:p>
        </w:tc>
        <w:tc>
          <w:tcPr>
            <w:tcW w:w="1559" w:type="dxa"/>
            <w:tcBorders>
              <w:top w:val="single" w:sz="4" w:space="0" w:color="auto"/>
              <w:left w:val="single" w:sz="4" w:space="0" w:color="auto"/>
              <w:bottom w:val="single" w:sz="4" w:space="0" w:color="auto"/>
              <w:right w:val="single" w:sz="4" w:space="0" w:color="auto"/>
            </w:tcBorders>
          </w:tcPr>
          <w:p w14:paraId="377AEE33" w14:textId="77777777" w:rsidR="002646B7" w:rsidRDefault="002646B7" w:rsidP="00D57D4A">
            <w:pPr>
              <w:jc w:val="center"/>
              <w:rPr>
                <w:noProof w:val="0"/>
                <w:sz w:val="20"/>
              </w:rPr>
            </w:pPr>
            <w:r>
              <w:rPr>
                <w:noProof w:val="0"/>
                <w:sz w:val="20"/>
              </w:rPr>
              <w:t>50 ml tunnis</w:t>
            </w:r>
          </w:p>
        </w:tc>
        <w:tc>
          <w:tcPr>
            <w:tcW w:w="1843" w:type="dxa"/>
            <w:tcBorders>
              <w:top w:val="single" w:sz="4" w:space="0" w:color="auto"/>
              <w:left w:val="single" w:sz="4" w:space="0" w:color="auto"/>
              <w:bottom w:val="single" w:sz="4" w:space="0" w:color="auto"/>
              <w:right w:val="single" w:sz="4" w:space="0" w:color="auto"/>
            </w:tcBorders>
          </w:tcPr>
          <w:p w14:paraId="0210E383" w14:textId="77777777" w:rsidR="002646B7" w:rsidRDefault="002646B7" w:rsidP="00D57D4A">
            <w:pPr>
              <w:jc w:val="center"/>
              <w:rPr>
                <w:noProof w:val="0"/>
                <w:sz w:val="20"/>
              </w:rPr>
            </w:pPr>
            <w:r>
              <w:rPr>
                <w:noProof w:val="0"/>
                <w:sz w:val="20"/>
              </w:rPr>
              <w:t>50 ml/h võrra</w:t>
            </w:r>
          </w:p>
          <w:p w14:paraId="5CF4C8EB" w14:textId="77777777" w:rsidR="002646B7" w:rsidRDefault="002646B7" w:rsidP="00D57D4A">
            <w:pPr>
              <w:jc w:val="center"/>
              <w:rPr>
                <w:noProof w:val="0"/>
                <w:sz w:val="20"/>
              </w:rPr>
            </w:pPr>
            <w:r>
              <w:rPr>
                <w:noProof w:val="0"/>
                <w:sz w:val="20"/>
              </w:rPr>
              <w:t>iga tunni järel</w:t>
            </w:r>
          </w:p>
        </w:tc>
        <w:tc>
          <w:tcPr>
            <w:tcW w:w="1382" w:type="dxa"/>
            <w:tcBorders>
              <w:top w:val="single" w:sz="4" w:space="0" w:color="auto"/>
              <w:left w:val="single" w:sz="4" w:space="0" w:color="auto"/>
              <w:bottom w:val="single" w:sz="4" w:space="0" w:color="auto"/>
              <w:right w:val="single" w:sz="4" w:space="0" w:color="auto"/>
            </w:tcBorders>
          </w:tcPr>
          <w:p w14:paraId="35CCBF48" w14:textId="77777777" w:rsidR="002646B7" w:rsidRDefault="002646B7" w:rsidP="00D57D4A">
            <w:pPr>
              <w:jc w:val="center"/>
              <w:rPr>
                <w:noProof w:val="0"/>
                <w:sz w:val="20"/>
              </w:rPr>
            </w:pPr>
            <w:r>
              <w:rPr>
                <w:noProof w:val="0"/>
                <w:sz w:val="20"/>
              </w:rPr>
              <w:t>200 ml tunnis</w:t>
            </w:r>
          </w:p>
        </w:tc>
      </w:tr>
      <w:tr w:rsidR="002646B7" w14:paraId="270AC446" w14:textId="77777777" w:rsidTr="00D40F91">
        <w:trPr>
          <w:cantSplit/>
        </w:trPr>
        <w:tc>
          <w:tcPr>
            <w:tcW w:w="2802" w:type="dxa"/>
            <w:tcBorders>
              <w:top w:val="single" w:sz="4" w:space="0" w:color="auto"/>
              <w:left w:val="single" w:sz="4" w:space="0" w:color="auto"/>
              <w:bottom w:val="single" w:sz="4" w:space="0" w:color="auto"/>
              <w:right w:val="single" w:sz="4" w:space="0" w:color="auto"/>
            </w:tcBorders>
          </w:tcPr>
          <w:p w14:paraId="5D52CFB6" w14:textId="77777777" w:rsidR="002646B7" w:rsidRDefault="002646B7" w:rsidP="00D57D4A">
            <w:pPr>
              <w:ind w:left="284"/>
              <w:rPr>
                <w:noProof w:val="0"/>
                <w:sz w:val="20"/>
              </w:rPr>
            </w:pPr>
            <w:r>
              <w:rPr>
                <w:noProof w:val="0"/>
                <w:sz w:val="20"/>
              </w:rPr>
              <w:t>1. nädal, 2. päev (8 mg/kg)</w:t>
            </w:r>
          </w:p>
        </w:tc>
        <w:tc>
          <w:tcPr>
            <w:tcW w:w="1701" w:type="dxa"/>
            <w:tcBorders>
              <w:top w:val="single" w:sz="4" w:space="0" w:color="auto"/>
              <w:left w:val="single" w:sz="4" w:space="0" w:color="auto"/>
              <w:bottom w:val="single" w:sz="4" w:space="0" w:color="auto"/>
              <w:right w:val="single" w:sz="4" w:space="0" w:color="auto"/>
            </w:tcBorders>
          </w:tcPr>
          <w:p w14:paraId="4CF76683" w14:textId="77777777" w:rsidR="002646B7" w:rsidRDefault="002646B7" w:rsidP="00D57D4A">
            <w:pPr>
              <w:jc w:val="center"/>
              <w:rPr>
                <w:noProof w:val="0"/>
                <w:sz w:val="20"/>
              </w:rPr>
            </w:pPr>
            <w:r>
              <w:rPr>
                <w:noProof w:val="0"/>
                <w:sz w:val="20"/>
              </w:rPr>
              <w:t>500 ml</w:t>
            </w:r>
          </w:p>
        </w:tc>
        <w:tc>
          <w:tcPr>
            <w:tcW w:w="1559" w:type="dxa"/>
            <w:tcBorders>
              <w:top w:val="single" w:sz="4" w:space="0" w:color="auto"/>
              <w:left w:val="single" w:sz="4" w:space="0" w:color="auto"/>
              <w:bottom w:val="single" w:sz="4" w:space="0" w:color="auto"/>
              <w:right w:val="single" w:sz="4" w:space="0" w:color="auto"/>
            </w:tcBorders>
          </w:tcPr>
          <w:p w14:paraId="4A2490EC" w14:textId="77777777" w:rsidR="002646B7" w:rsidRDefault="002646B7" w:rsidP="00D57D4A">
            <w:pPr>
              <w:jc w:val="center"/>
              <w:rPr>
                <w:noProof w:val="0"/>
                <w:sz w:val="20"/>
              </w:rPr>
            </w:pPr>
            <w:r>
              <w:rPr>
                <w:noProof w:val="0"/>
                <w:sz w:val="20"/>
              </w:rPr>
              <w:t>50 ml tunnis</w:t>
            </w:r>
          </w:p>
        </w:tc>
        <w:tc>
          <w:tcPr>
            <w:tcW w:w="1843" w:type="dxa"/>
            <w:tcBorders>
              <w:top w:val="single" w:sz="4" w:space="0" w:color="auto"/>
              <w:left w:val="single" w:sz="4" w:space="0" w:color="auto"/>
              <w:bottom w:val="single" w:sz="4" w:space="0" w:color="auto"/>
              <w:right w:val="single" w:sz="4" w:space="0" w:color="auto"/>
            </w:tcBorders>
          </w:tcPr>
          <w:p w14:paraId="77D885B2" w14:textId="77777777" w:rsidR="002646B7" w:rsidRDefault="002646B7" w:rsidP="00D57D4A">
            <w:pPr>
              <w:jc w:val="center"/>
              <w:rPr>
                <w:noProof w:val="0"/>
                <w:sz w:val="20"/>
              </w:rPr>
            </w:pPr>
            <w:r>
              <w:rPr>
                <w:noProof w:val="0"/>
                <w:sz w:val="20"/>
              </w:rPr>
              <w:t>50 ml/h võrra</w:t>
            </w:r>
          </w:p>
          <w:p w14:paraId="488E074F" w14:textId="77777777" w:rsidR="002646B7" w:rsidRDefault="002646B7" w:rsidP="00D57D4A">
            <w:pPr>
              <w:jc w:val="center"/>
              <w:rPr>
                <w:noProof w:val="0"/>
                <w:sz w:val="20"/>
              </w:rPr>
            </w:pPr>
            <w:r>
              <w:rPr>
                <w:noProof w:val="0"/>
                <w:sz w:val="20"/>
              </w:rPr>
              <w:t>iga tunni järel</w:t>
            </w:r>
          </w:p>
        </w:tc>
        <w:tc>
          <w:tcPr>
            <w:tcW w:w="1382" w:type="dxa"/>
            <w:tcBorders>
              <w:top w:val="single" w:sz="4" w:space="0" w:color="auto"/>
              <w:left w:val="single" w:sz="4" w:space="0" w:color="auto"/>
              <w:bottom w:val="single" w:sz="4" w:space="0" w:color="auto"/>
              <w:right w:val="single" w:sz="4" w:space="0" w:color="auto"/>
            </w:tcBorders>
          </w:tcPr>
          <w:p w14:paraId="0BBB2F1B" w14:textId="77777777" w:rsidR="002646B7" w:rsidRDefault="002646B7" w:rsidP="00D57D4A">
            <w:pPr>
              <w:jc w:val="center"/>
              <w:rPr>
                <w:noProof w:val="0"/>
                <w:sz w:val="20"/>
              </w:rPr>
            </w:pPr>
            <w:r>
              <w:rPr>
                <w:noProof w:val="0"/>
                <w:sz w:val="20"/>
              </w:rPr>
              <w:t>200 ml tunnis</w:t>
            </w:r>
          </w:p>
        </w:tc>
      </w:tr>
      <w:tr w:rsidR="002646B7" w14:paraId="65C4A3C6" w14:textId="77777777" w:rsidTr="00D40F91">
        <w:trPr>
          <w:cantSplit/>
        </w:trPr>
        <w:tc>
          <w:tcPr>
            <w:tcW w:w="2802" w:type="dxa"/>
            <w:tcBorders>
              <w:top w:val="single" w:sz="4" w:space="0" w:color="auto"/>
              <w:left w:val="single" w:sz="4" w:space="0" w:color="auto"/>
              <w:bottom w:val="single" w:sz="4" w:space="0" w:color="auto"/>
              <w:right w:val="single" w:sz="4" w:space="0" w:color="auto"/>
            </w:tcBorders>
            <w:hideMark/>
          </w:tcPr>
          <w:p w14:paraId="63188460" w14:textId="77777777" w:rsidR="002646B7" w:rsidRDefault="002646B7" w:rsidP="00D57D4A">
            <w:pPr>
              <w:rPr>
                <w:b/>
                <w:noProof w:val="0"/>
                <w:sz w:val="20"/>
              </w:rPr>
            </w:pPr>
            <w:r>
              <w:rPr>
                <w:b/>
                <w:noProof w:val="0"/>
                <w:sz w:val="20"/>
              </w:rPr>
              <w:t>2. nädala infusioon</w:t>
            </w:r>
            <w:r>
              <w:rPr>
                <w:b/>
                <w:noProof w:val="0"/>
                <w:szCs w:val="22"/>
                <w:vertAlign w:val="superscript"/>
              </w:rPr>
              <w:t>b</w:t>
            </w:r>
            <w:r>
              <w:rPr>
                <w:b/>
                <w:noProof w:val="0"/>
                <w:sz w:val="20"/>
              </w:rPr>
              <w:t xml:space="preserve"> (16 mg/kg)</w:t>
            </w:r>
          </w:p>
        </w:tc>
        <w:tc>
          <w:tcPr>
            <w:tcW w:w="1701" w:type="dxa"/>
            <w:tcBorders>
              <w:top w:val="single" w:sz="4" w:space="0" w:color="auto"/>
              <w:left w:val="single" w:sz="4" w:space="0" w:color="auto"/>
              <w:bottom w:val="single" w:sz="4" w:space="0" w:color="auto"/>
              <w:right w:val="single" w:sz="4" w:space="0" w:color="auto"/>
            </w:tcBorders>
            <w:hideMark/>
          </w:tcPr>
          <w:p w14:paraId="3E9B33A3" w14:textId="77777777" w:rsidR="002646B7" w:rsidRDefault="002646B7" w:rsidP="00D57D4A">
            <w:pPr>
              <w:jc w:val="center"/>
              <w:rPr>
                <w:noProof w:val="0"/>
                <w:sz w:val="20"/>
              </w:rPr>
            </w:pPr>
            <w:r>
              <w:rPr>
                <w:noProof w:val="0"/>
                <w:sz w:val="20"/>
              </w:rPr>
              <w:t>500 ml</w:t>
            </w:r>
          </w:p>
        </w:tc>
        <w:tc>
          <w:tcPr>
            <w:tcW w:w="1559" w:type="dxa"/>
            <w:tcBorders>
              <w:top w:val="single" w:sz="4" w:space="0" w:color="auto"/>
              <w:left w:val="single" w:sz="4" w:space="0" w:color="auto"/>
              <w:bottom w:val="single" w:sz="4" w:space="0" w:color="auto"/>
              <w:right w:val="single" w:sz="4" w:space="0" w:color="auto"/>
            </w:tcBorders>
            <w:hideMark/>
          </w:tcPr>
          <w:p w14:paraId="6318C91B" w14:textId="77777777" w:rsidR="002646B7" w:rsidRDefault="002646B7" w:rsidP="00D57D4A">
            <w:pPr>
              <w:jc w:val="center"/>
              <w:rPr>
                <w:noProof w:val="0"/>
                <w:sz w:val="20"/>
              </w:rPr>
            </w:pPr>
            <w:r>
              <w:rPr>
                <w:noProof w:val="0"/>
                <w:sz w:val="20"/>
              </w:rPr>
              <w:t>50 ml tunnis</w:t>
            </w:r>
          </w:p>
        </w:tc>
        <w:tc>
          <w:tcPr>
            <w:tcW w:w="1843" w:type="dxa"/>
            <w:tcBorders>
              <w:top w:val="single" w:sz="4" w:space="0" w:color="auto"/>
              <w:left w:val="single" w:sz="4" w:space="0" w:color="auto"/>
              <w:bottom w:val="single" w:sz="4" w:space="0" w:color="auto"/>
              <w:right w:val="single" w:sz="4" w:space="0" w:color="auto"/>
            </w:tcBorders>
            <w:hideMark/>
          </w:tcPr>
          <w:p w14:paraId="48E8094B" w14:textId="77777777" w:rsidR="002646B7" w:rsidRDefault="002646B7" w:rsidP="00D57D4A">
            <w:pPr>
              <w:jc w:val="center"/>
              <w:rPr>
                <w:noProof w:val="0"/>
                <w:sz w:val="20"/>
              </w:rPr>
            </w:pPr>
            <w:r>
              <w:rPr>
                <w:noProof w:val="0"/>
                <w:sz w:val="20"/>
              </w:rPr>
              <w:t>50 ml/h võrra</w:t>
            </w:r>
          </w:p>
          <w:p w14:paraId="08B95F16" w14:textId="77777777" w:rsidR="002646B7" w:rsidRDefault="002646B7" w:rsidP="00D57D4A">
            <w:pPr>
              <w:jc w:val="center"/>
              <w:rPr>
                <w:noProof w:val="0"/>
                <w:sz w:val="20"/>
              </w:rPr>
            </w:pPr>
            <w:r>
              <w:rPr>
                <w:noProof w:val="0"/>
                <w:sz w:val="20"/>
              </w:rPr>
              <w:t>iga tunni järel</w:t>
            </w:r>
          </w:p>
        </w:tc>
        <w:tc>
          <w:tcPr>
            <w:tcW w:w="1382" w:type="dxa"/>
            <w:tcBorders>
              <w:top w:val="single" w:sz="4" w:space="0" w:color="auto"/>
              <w:left w:val="single" w:sz="4" w:space="0" w:color="auto"/>
              <w:bottom w:val="single" w:sz="4" w:space="0" w:color="auto"/>
              <w:right w:val="single" w:sz="4" w:space="0" w:color="auto"/>
            </w:tcBorders>
            <w:hideMark/>
          </w:tcPr>
          <w:p w14:paraId="4A81847E" w14:textId="77777777" w:rsidR="002646B7" w:rsidRDefault="002646B7" w:rsidP="00D57D4A">
            <w:pPr>
              <w:jc w:val="center"/>
              <w:rPr>
                <w:noProof w:val="0"/>
                <w:sz w:val="20"/>
              </w:rPr>
            </w:pPr>
            <w:r>
              <w:rPr>
                <w:noProof w:val="0"/>
                <w:sz w:val="20"/>
              </w:rPr>
              <w:t>200 ml tunnis</w:t>
            </w:r>
          </w:p>
        </w:tc>
      </w:tr>
      <w:tr w:rsidR="002646B7" w14:paraId="0BAFEED8" w14:textId="77777777" w:rsidTr="00D40F91">
        <w:trPr>
          <w:cantSplit/>
        </w:trPr>
        <w:tc>
          <w:tcPr>
            <w:tcW w:w="2802" w:type="dxa"/>
            <w:tcBorders>
              <w:top w:val="single" w:sz="4" w:space="0" w:color="auto"/>
              <w:left w:val="single" w:sz="4" w:space="0" w:color="auto"/>
              <w:bottom w:val="single" w:sz="4" w:space="0" w:color="auto"/>
              <w:right w:val="single" w:sz="4" w:space="0" w:color="auto"/>
            </w:tcBorders>
            <w:hideMark/>
          </w:tcPr>
          <w:p w14:paraId="43CBC024" w14:textId="77777777" w:rsidR="002646B7" w:rsidRDefault="002646B7" w:rsidP="00D57D4A">
            <w:pPr>
              <w:rPr>
                <w:b/>
                <w:noProof w:val="0"/>
                <w:sz w:val="20"/>
              </w:rPr>
            </w:pPr>
            <w:r>
              <w:rPr>
                <w:b/>
                <w:noProof w:val="0"/>
                <w:sz w:val="20"/>
              </w:rPr>
              <w:t>Järgmised infusioonid</w:t>
            </w:r>
            <w:r>
              <w:rPr>
                <w:b/>
                <w:noProof w:val="0"/>
                <w:szCs w:val="22"/>
                <w:vertAlign w:val="superscript"/>
              </w:rPr>
              <w:t>c</w:t>
            </w:r>
            <w:r>
              <w:rPr>
                <w:b/>
                <w:noProof w:val="0"/>
                <w:sz w:val="20"/>
              </w:rPr>
              <w:t xml:space="preserve"> (alates 3. nädalast, 16 mg/kg)</w:t>
            </w:r>
          </w:p>
        </w:tc>
        <w:tc>
          <w:tcPr>
            <w:tcW w:w="1701" w:type="dxa"/>
            <w:tcBorders>
              <w:top w:val="single" w:sz="4" w:space="0" w:color="auto"/>
              <w:left w:val="single" w:sz="4" w:space="0" w:color="auto"/>
              <w:bottom w:val="single" w:sz="4" w:space="0" w:color="auto"/>
              <w:right w:val="single" w:sz="4" w:space="0" w:color="auto"/>
            </w:tcBorders>
            <w:hideMark/>
          </w:tcPr>
          <w:p w14:paraId="7A96FD6A" w14:textId="77777777" w:rsidR="002646B7" w:rsidRDefault="002646B7" w:rsidP="00D57D4A">
            <w:pPr>
              <w:jc w:val="center"/>
              <w:rPr>
                <w:noProof w:val="0"/>
                <w:sz w:val="20"/>
              </w:rPr>
            </w:pPr>
            <w:r>
              <w:rPr>
                <w:noProof w:val="0"/>
                <w:sz w:val="20"/>
              </w:rPr>
              <w:t>500 ml</w:t>
            </w:r>
          </w:p>
        </w:tc>
        <w:tc>
          <w:tcPr>
            <w:tcW w:w="1559" w:type="dxa"/>
            <w:tcBorders>
              <w:top w:val="single" w:sz="4" w:space="0" w:color="auto"/>
              <w:left w:val="single" w:sz="4" w:space="0" w:color="auto"/>
              <w:bottom w:val="single" w:sz="4" w:space="0" w:color="auto"/>
              <w:right w:val="single" w:sz="4" w:space="0" w:color="auto"/>
            </w:tcBorders>
            <w:hideMark/>
          </w:tcPr>
          <w:p w14:paraId="0D84D1A2" w14:textId="77777777" w:rsidR="002646B7" w:rsidRDefault="002646B7" w:rsidP="00D57D4A">
            <w:pPr>
              <w:jc w:val="center"/>
              <w:rPr>
                <w:noProof w:val="0"/>
                <w:sz w:val="20"/>
              </w:rPr>
            </w:pPr>
            <w:r>
              <w:rPr>
                <w:noProof w:val="0"/>
                <w:sz w:val="20"/>
              </w:rPr>
              <w:t>100 ml tunnis</w:t>
            </w:r>
          </w:p>
        </w:tc>
        <w:tc>
          <w:tcPr>
            <w:tcW w:w="1843" w:type="dxa"/>
            <w:tcBorders>
              <w:top w:val="single" w:sz="4" w:space="0" w:color="auto"/>
              <w:left w:val="single" w:sz="4" w:space="0" w:color="auto"/>
              <w:bottom w:val="single" w:sz="4" w:space="0" w:color="auto"/>
              <w:right w:val="single" w:sz="4" w:space="0" w:color="auto"/>
            </w:tcBorders>
            <w:hideMark/>
          </w:tcPr>
          <w:p w14:paraId="3B6AECB9" w14:textId="77777777" w:rsidR="002646B7" w:rsidRDefault="002646B7" w:rsidP="00D57D4A">
            <w:pPr>
              <w:jc w:val="center"/>
              <w:rPr>
                <w:noProof w:val="0"/>
                <w:sz w:val="20"/>
              </w:rPr>
            </w:pPr>
            <w:r>
              <w:rPr>
                <w:noProof w:val="0"/>
                <w:sz w:val="20"/>
              </w:rPr>
              <w:t>50 ml/h võrra</w:t>
            </w:r>
          </w:p>
          <w:p w14:paraId="100849E1" w14:textId="77777777" w:rsidR="002646B7" w:rsidRDefault="002646B7" w:rsidP="00D57D4A">
            <w:pPr>
              <w:jc w:val="center"/>
              <w:rPr>
                <w:noProof w:val="0"/>
                <w:sz w:val="20"/>
              </w:rPr>
            </w:pPr>
            <w:r>
              <w:rPr>
                <w:noProof w:val="0"/>
                <w:sz w:val="20"/>
              </w:rPr>
              <w:t>iga tunni järel</w:t>
            </w:r>
          </w:p>
        </w:tc>
        <w:tc>
          <w:tcPr>
            <w:tcW w:w="1382" w:type="dxa"/>
            <w:tcBorders>
              <w:top w:val="single" w:sz="4" w:space="0" w:color="auto"/>
              <w:left w:val="single" w:sz="4" w:space="0" w:color="auto"/>
              <w:bottom w:val="single" w:sz="4" w:space="0" w:color="auto"/>
              <w:right w:val="single" w:sz="4" w:space="0" w:color="auto"/>
            </w:tcBorders>
            <w:hideMark/>
          </w:tcPr>
          <w:p w14:paraId="2906F9F5" w14:textId="77777777" w:rsidR="002646B7" w:rsidRDefault="002646B7" w:rsidP="00D57D4A">
            <w:pPr>
              <w:jc w:val="center"/>
              <w:rPr>
                <w:noProof w:val="0"/>
                <w:sz w:val="20"/>
              </w:rPr>
            </w:pPr>
            <w:r>
              <w:rPr>
                <w:noProof w:val="0"/>
                <w:sz w:val="20"/>
              </w:rPr>
              <w:t>200 ml tunnis</w:t>
            </w:r>
          </w:p>
        </w:tc>
      </w:tr>
      <w:tr w:rsidR="002646B7" w14:paraId="71867580" w14:textId="77777777" w:rsidTr="00D40F91">
        <w:trPr>
          <w:cantSplit/>
        </w:trPr>
        <w:tc>
          <w:tcPr>
            <w:tcW w:w="9287" w:type="dxa"/>
            <w:gridSpan w:val="5"/>
            <w:tcBorders>
              <w:top w:val="single" w:sz="4" w:space="0" w:color="auto"/>
              <w:left w:val="nil"/>
              <w:bottom w:val="nil"/>
              <w:right w:val="nil"/>
            </w:tcBorders>
            <w:hideMark/>
          </w:tcPr>
          <w:p w14:paraId="776A88D7" w14:textId="77777777" w:rsidR="002646B7" w:rsidRDefault="002646B7" w:rsidP="00D57D4A">
            <w:pPr>
              <w:ind w:left="284" w:hanging="284"/>
              <w:rPr>
                <w:noProof w:val="0"/>
                <w:sz w:val="18"/>
                <w:szCs w:val="18"/>
              </w:rPr>
            </w:pPr>
            <w:r>
              <w:rPr>
                <w:noProof w:val="0"/>
                <w:szCs w:val="18"/>
                <w:vertAlign w:val="superscript"/>
              </w:rPr>
              <w:lastRenderedPageBreak/>
              <w:t>a</w:t>
            </w:r>
            <w:r>
              <w:rPr>
                <w:noProof w:val="0"/>
                <w:sz w:val="18"/>
                <w:szCs w:val="18"/>
              </w:rPr>
              <w:tab/>
              <w:t>Infusioonikiiruse astmelist suurendamist tohib kaaluda üksnes infusioonireaktsioonide puudumisel.</w:t>
            </w:r>
          </w:p>
          <w:p w14:paraId="4D109F09" w14:textId="77777777" w:rsidR="002646B7" w:rsidRDefault="002646B7" w:rsidP="00D57D4A">
            <w:pPr>
              <w:ind w:left="284" w:hanging="284"/>
              <w:rPr>
                <w:noProof w:val="0"/>
                <w:sz w:val="18"/>
                <w:szCs w:val="18"/>
              </w:rPr>
            </w:pPr>
            <w:r>
              <w:rPr>
                <w:noProof w:val="0"/>
                <w:szCs w:val="18"/>
                <w:vertAlign w:val="superscript"/>
              </w:rPr>
              <w:t>b</w:t>
            </w:r>
            <w:r>
              <w:rPr>
                <w:noProof w:val="0"/>
                <w:sz w:val="18"/>
                <w:szCs w:val="18"/>
              </w:rPr>
              <w:tab/>
              <w:t>Lahjendusmahtu 500 ml 16 mg/kg annuse puhul tohib kasutada üksnes tingimusel, et eelmisel nädalal ei esinenud ühtegi infusioonireaktsiooni. Vastasel korral tuleb kasutada lahjendusmahtu 1000 ml.</w:t>
            </w:r>
          </w:p>
          <w:p w14:paraId="11B1EAB9" w14:textId="77777777" w:rsidR="002646B7" w:rsidRDefault="002646B7" w:rsidP="00D57D4A">
            <w:pPr>
              <w:ind w:left="284" w:hanging="284"/>
              <w:rPr>
                <w:noProof w:val="0"/>
                <w:szCs w:val="24"/>
              </w:rPr>
            </w:pPr>
            <w:r>
              <w:rPr>
                <w:noProof w:val="0"/>
                <w:szCs w:val="18"/>
                <w:vertAlign w:val="superscript"/>
              </w:rPr>
              <w:t>c</w:t>
            </w:r>
            <w:r>
              <w:rPr>
                <w:noProof w:val="0"/>
                <w:sz w:val="18"/>
                <w:szCs w:val="18"/>
              </w:rPr>
              <w:tab/>
              <w:t>Järgnevate infusioonide algkiiruse modifitseerimine (100 ml tunnis) (st alates 3. nädalast) on lubatud üksnes tingimusel, et eelmise infusiooni ajal ei esinenud ühtegi infusioonireaktsiooni. Vastasel korral jätkake kasutamist juhiste järgi, mis on tabelis näidatud 2. nädala infusioonikiiruste puhul.</w:t>
            </w:r>
          </w:p>
        </w:tc>
      </w:tr>
    </w:tbl>
    <w:p w14:paraId="4E56957A" w14:textId="77777777" w:rsidR="002646B7" w:rsidRDefault="002646B7" w:rsidP="00D57D4A">
      <w:pPr>
        <w:rPr>
          <w:noProof w:val="0"/>
          <w:szCs w:val="24"/>
        </w:rPr>
      </w:pPr>
    </w:p>
    <w:p w14:paraId="6AB14B66" w14:textId="77777777" w:rsidR="002646B7" w:rsidRDefault="002646B7" w:rsidP="006C1A01">
      <w:pPr>
        <w:keepNext/>
        <w:rPr>
          <w:i/>
          <w:noProof w:val="0"/>
          <w:szCs w:val="24"/>
        </w:rPr>
      </w:pPr>
      <w:r>
        <w:rPr>
          <w:i/>
          <w:noProof w:val="0"/>
          <w:szCs w:val="24"/>
        </w:rPr>
        <w:t>Infusioonireaktsioonide ravi</w:t>
      </w:r>
    </w:p>
    <w:p w14:paraId="2EA67F58" w14:textId="77777777" w:rsidR="002646B7" w:rsidRDefault="002646B7" w:rsidP="00D57D4A">
      <w:pPr>
        <w:rPr>
          <w:noProof w:val="0"/>
          <w:szCs w:val="24"/>
        </w:rPr>
      </w:pPr>
      <w:r>
        <w:rPr>
          <w:noProof w:val="0"/>
          <w:szCs w:val="24"/>
        </w:rPr>
        <w:t xml:space="preserve">Et vähendada riski infusioonireaktsioonide (IR) tekkeks, tuleb enne </w:t>
      </w:r>
      <w:r>
        <w:rPr>
          <w:noProof w:val="0"/>
        </w:rPr>
        <w:t>DARZALEX</w:t>
      </w:r>
      <w:r>
        <w:rPr>
          <w:noProof w:val="0"/>
          <w:szCs w:val="24"/>
        </w:rPr>
        <w:t>’i infusiooni manustada infusioonieelseid ravim</w:t>
      </w:r>
      <w:r w:rsidR="005974FE">
        <w:rPr>
          <w:noProof w:val="0"/>
          <w:szCs w:val="24"/>
        </w:rPr>
        <w:t>preparaat</w:t>
      </w:r>
      <w:r>
        <w:rPr>
          <w:noProof w:val="0"/>
          <w:szCs w:val="24"/>
        </w:rPr>
        <w:t>e.</w:t>
      </w:r>
    </w:p>
    <w:p w14:paraId="44700D0A" w14:textId="77777777" w:rsidR="002646B7" w:rsidRDefault="002646B7" w:rsidP="00D57D4A">
      <w:pPr>
        <w:rPr>
          <w:noProof w:val="0"/>
          <w:szCs w:val="24"/>
        </w:rPr>
      </w:pPr>
    </w:p>
    <w:p w14:paraId="19B109B5" w14:textId="77777777" w:rsidR="002646B7" w:rsidRDefault="002646B7" w:rsidP="00D57D4A">
      <w:pPr>
        <w:rPr>
          <w:noProof w:val="0"/>
          <w:szCs w:val="24"/>
        </w:rPr>
      </w:pPr>
      <w:r>
        <w:rPr>
          <w:noProof w:val="0"/>
          <w:szCs w:val="24"/>
        </w:rPr>
        <w:t xml:space="preserve">Mis tahes astme/raskusega IR tekkimisel katkestage otsekohe </w:t>
      </w:r>
      <w:r>
        <w:rPr>
          <w:noProof w:val="0"/>
        </w:rPr>
        <w:t>DARZALEX</w:t>
      </w:r>
      <w:r>
        <w:rPr>
          <w:noProof w:val="0"/>
          <w:szCs w:val="24"/>
        </w:rPr>
        <w:t>’i infusioon ning alustage sümptomaatilist ravi.</w:t>
      </w:r>
    </w:p>
    <w:p w14:paraId="37CE2CC3" w14:textId="77777777" w:rsidR="002646B7" w:rsidRDefault="002646B7" w:rsidP="00D57D4A">
      <w:pPr>
        <w:rPr>
          <w:noProof w:val="0"/>
          <w:szCs w:val="24"/>
        </w:rPr>
      </w:pPr>
    </w:p>
    <w:p w14:paraId="7B97FDAB" w14:textId="77777777" w:rsidR="002646B7" w:rsidRDefault="002646B7" w:rsidP="00D57D4A">
      <w:pPr>
        <w:keepNext/>
        <w:rPr>
          <w:noProof w:val="0"/>
          <w:szCs w:val="24"/>
        </w:rPr>
      </w:pPr>
      <w:r>
        <w:rPr>
          <w:noProof w:val="0"/>
          <w:szCs w:val="24"/>
        </w:rPr>
        <w:t xml:space="preserve">IR ravi võib tähendada, et edaspidi tuleb vähendada infusioonikiirust või katkestada ravi </w:t>
      </w:r>
      <w:r>
        <w:rPr>
          <w:noProof w:val="0"/>
        </w:rPr>
        <w:t>DARZALEX</w:t>
      </w:r>
      <w:r>
        <w:rPr>
          <w:noProof w:val="0"/>
          <w:szCs w:val="24"/>
        </w:rPr>
        <w:t>’iga nagu on selgitatud allpool (vt lõik 4.4).</w:t>
      </w:r>
    </w:p>
    <w:p w14:paraId="10EB783E" w14:textId="77777777" w:rsidR="002646B7" w:rsidRDefault="002646B7" w:rsidP="00D57D4A">
      <w:pPr>
        <w:numPr>
          <w:ilvl w:val="0"/>
          <w:numId w:val="4"/>
        </w:numPr>
        <w:ind w:left="567" w:hanging="567"/>
        <w:rPr>
          <w:noProof w:val="0"/>
          <w:szCs w:val="24"/>
        </w:rPr>
      </w:pPr>
      <w:r>
        <w:rPr>
          <w:noProof w:val="0"/>
          <w:szCs w:val="24"/>
        </w:rPr>
        <w:t>1./2. aste (kerge kuni mõõdukas): niipea kui reaktsiooni sümptomid on taandunud, tuleb infusiooni jätkata kiirusel, mis ei ole suurem kui pool infusioonikiirusest, mille juures IR avaldus. Kui patsiendil ei teki enam uusi IR sümptomeid, võib infusioonikiirust taas suurendada kliiniliselt sobivate astmete ja intervallidega kuni maksimaalse kiiruseni 200 ml tunnis (tabel 5).</w:t>
      </w:r>
    </w:p>
    <w:p w14:paraId="3470A463" w14:textId="77777777" w:rsidR="002646B7" w:rsidRDefault="002646B7" w:rsidP="00D57D4A">
      <w:pPr>
        <w:numPr>
          <w:ilvl w:val="0"/>
          <w:numId w:val="4"/>
        </w:numPr>
        <w:ind w:left="567" w:hanging="567"/>
        <w:rPr>
          <w:noProof w:val="0"/>
          <w:szCs w:val="24"/>
        </w:rPr>
      </w:pPr>
      <w:r>
        <w:rPr>
          <w:noProof w:val="0"/>
          <w:szCs w:val="24"/>
        </w:rPr>
        <w:t xml:space="preserve">3. aste (raske): niipea kui reaktsiooni sümptomid on taandunud, võib kaaluda infusiooni taasalustamist kiirusel, mis ei ole suurem kui pool infusioonikiirusest, mille juures reaktsioon avaldus. Kui patsiendil ei teki enam uusi sümptomeid, võib infusioonikiirust taas suurendada sobivate astmete ja intervallidega (tabel 5). Sama protseduuri tuleb korrata ka juhul, kui patsiendil tekivad uuesti 3. astme sümptomid. Kui 3. või suurema astme infusioonireaktsioon tekib kolmandat korda, tuleb ravi </w:t>
      </w:r>
      <w:r>
        <w:rPr>
          <w:noProof w:val="0"/>
        </w:rPr>
        <w:t>DARZALEX’iga</w:t>
      </w:r>
      <w:r>
        <w:rPr>
          <w:noProof w:val="0"/>
          <w:szCs w:val="24"/>
        </w:rPr>
        <w:t xml:space="preserve"> jäädavalt lõpetada.</w:t>
      </w:r>
    </w:p>
    <w:p w14:paraId="605F36D7" w14:textId="77777777" w:rsidR="002646B7" w:rsidRDefault="002646B7" w:rsidP="00D57D4A">
      <w:pPr>
        <w:numPr>
          <w:ilvl w:val="0"/>
          <w:numId w:val="4"/>
        </w:numPr>
        <w:ind w:left="567" w:hanging="567"/>
        <w:rPr>
          <w:noProof w:val="0"/>
          <w:szCs w:val="24"/>
        </w:rPr>
      </w:pPr>
      <w:r>
        <w:rPr>
          <w:noProof w:val="0"/>
          <w:szCs w:val="24"/>
        </w:rPr>
        <w:t xml:space="preserve">4. aste (eluohtlik): ravi </w:t>
      </w:r>
      <w:r>
        <w:rPr>
          <w:noProof w:val="0"/>
        </w:rPr>
        <w:t>DARZALEX’iga</w:t>
      </w:r>
      <w:r>
        <w:rPr>
          <w:noProof w:val="0"/>
          <w:szCs w:val="24"/>
        </w:rPr>
        <w:t xml:space="preserve"> tuleb jäädavalt lõpetada.</w:t>
      </w:r>
    </w:p>
    <w:p w14:paraId="3FC7BDE2" w14:textId="77777777" w:rsidR="002646B7" w:rsidRDefault="002646B7" w:rsidP="00D57D4A">
      <w:pPr>
        <w:widowControl w:val="0"/>
        <w:autoSpaceDE w:val="0"/>
        <w:autoSpaceDN w:val="0"/>
        <w:adjustRightInd w:val="0"/>
        <w:rPr>
          <w:noProof w:val="0"/>
          <w:szCs w:val="24"/>
        </w:rPr>
      </w:pPr>
    </w:p>
    <w:p w14:paraId="6CCC5087" w14:textId="77777777" w:rsidR="002646B7" w:rsidRDefault="002646B7" w:rsidP="006C1A01">
      <w:pPr>
        <w:keepNext/>
        <w:rPr>
          <w:i/>
          <w:noProof w:val="0"/>
          <w:szCs w:val="24"/>
        </w:rPr>
      </w:pPr>
      <w:r>
        <w:rPr>
          <w:i/>
          <w:noProof w:val="0"/>
          <w:szCs w:val="24"/>
        </w:rPr>
        <w:t>Vahelejäänud annus</w:t>
      </w:r>
    </w:p>
    <w:p w14:paraId="753A4B8B" w14:textId="77777777" w:rsidR="002646B7" w:rsidRDefault="002646B7" w:rsidP="00D57D4A">
      <w:pPr>
        <w:autoSpaceDE w:val="0"/>
        <w:autoSpaceDN w:val="0"/>
        <w:adjustRightInd w:val="0"/>
        <w:rPr>
          <w:noProof w:val="0"/>
          <w:szCs w:val="24"/>
        </w:rPr>
      </w:pPr>
      <w:r>
        <w:rPr>
          <w:noProof w:val="0"/>
        </w:rPr>
        <w:t>Kui DARZALEX</w:t>
      </w:r>
      <w:r>
        <w:rPr>
          <w:noProof w:val="0"/>
          <w:szCs w:val="24"/>
        </w:rPr>
        <w:t>’i plaanipärane annus jääb manustamata, siis tuleb annus manustada nii kiiresti kui võimalik ja annustamisskeemi tuleb vastavalt kohandada, säilitades annustamisintervallid.</w:t>
      </w:r>
    </w:p>
    <w:p w14:paraId="5871011D" w14:textId="77777777" w:rsidR="002646B7" w:rsidRDefault="002646B7" w:rsidP="00D57D4A">
      <w:pPr>
        <w:autoSpaceDE w:val="0"/>
        <w:autoSpaceDN w:val="0"/>
        <w:adjustRightInd w:val="0"/>
        <w:rPr>
          <w:noProof w:val="0"/>
          <w:szCs w:val="24"/>
        </w:rPr>
      </w:pPr>
    </w:p>
    <w:p w14:paraId="0244ABDA" w14:textId="77777777" w:rsidR="002646B7" w:rsidRDefault="002646B7" w:rsidP="006C1A01">
      <w:pPr>
        <w:keepNext/>
        <w:rPr>
          <w:i/>
          <w:noProof w:val="0"/>
          <w:szCs w:val="24"/>
        </w:rPr>
      </w:pPr>
      <w:r>
        <w:rPr>
          <w:i/>
          <w:noProof w:val="0"/>
          <w:szCs w:val="24"/>
        </w:rPr>
        <w:t>Annuste modifitseerimine</w:t>
      </w:r>
    </w:p>
    <w:p w14:paraId="1F817668" w14:textId="77777777" w:rsidR="002646B7" w:rsidRDefault="002646B7" w:rsidP="00D57D4A">
      <w:pPr>
        <w:autoSpaceDE w:val="0"/>
        <w:autoSpaceDN w:val="0"/>
        <w:adjustRightInd w:val="0"/>
        <w:rPr>
          <w:noProof w:val="0"/>
          <w:szCs w:val="24"/>
        </w:rPr>
      </w:pPr>
      <w:r>
        <w:rPr>
          <w:noProof w:val="0"/>
        </w:rPr>
        <w:t>DARZALEX</w:t>
      </w:r>
      <w:r>
        <w:rPr>
          <w:noProof w:val="0"/>
          <w:szCs w:val="24"/>
        </w:rPr>
        <w:t>’i annuseid ei ole soovitatav vähendada. Hematoloogilise toksilisuse korral (vt lõik 4.4) võib olla vajalik ravi edasi lükkamine, et anda aega vererakkude arvu taastumiseks. Teavet koos DARZALEX’iga manustatavate ravimpreparaatide kohta lugege vastavatest ravimi omaduste kokkuvõtetest.</w:t>
      </w:r>
    </w:p>
    <w:p w14:paraId="44A82DB4" w14:textId="77777777" w:rsidR="002646B7" w:rsidRDefault="002646B7" w:rsidP="00D57D4A">
      <w:pPr>
        <w:autoSpaceDE w:val="0"/>
        <w:autoSpaceDN w:val="0"/>
        <w:adjustRightInd w:val="0"/>
        <w:rPr>
          <w:noProof w:val="0"/>
          <w:szCs w:val="24"/>
        </w:rPr>
      </w:pPr>
    </w:p>
    <w:p w14:paraId="02EE2C89" w14:textId="77777777" w:rsidR="002646B7" w:rsidRDefault="002646B7" w:rsidP="005C447A">
      <w:pPr>
        <w:keepNext/>
        <w:autoSpaceDE w:val="0"/>
        <w:autoSpaceDN w:val="0"/>
        <w:adjustRightInd w:val="0"/>
        <w:rPr>
          <w:noProof w:val="0"/>
          <w:szCs w:val="24"/>
          <w:u w:val="single"/>
        </w:rPr>
      </w:pPr>
      <w:r>
        <w:rPr>
          <w:noProof w:val="0"/>
          <w:szCs w:val="24"/>
          <w:u w:val="single"/>
        </w:rPr>
        <w:t>Soovitatavad ravim</w:t>
      </w:r>
      <w:r w:rsidR="005974FE">
        <w:rPr>
          <w:noProof w:val="0"/>
          <w:szCs w:val="24"/>
          <w:u w:val="single"/>
        </w:rPr>
        <w:t>preparaad</w:t>
      </w:r>
      <w:r>
        <w:rPr>
          <w:noProof w:val="0"/>
          <w:szCs w:val="24"/>
          <w:u w:val="single"/>
        </w:rPr>
        <w:t>id samaaegseks kasutamiseks</w:t>
      </w:r>
    </w:p>
    <w:p w14:paraId="062F2498" w14:textId="77777777" w:rsidR="00027BE7" w:rsidRDefault="00027BE7" w:rsidP="00D57D4A">
      <w:pPr>
        <w:keepNext/>
        <w:autoSpaceDE w:val="0"/>
        <w:autoSpaceDN w:val="0"/>
        <w:adjustRightInd w:val="0"/>
        <w:rPr>
          <w:noProof w:val="0"/>
          <w:szCs w:val="24"/>
        </w:rPr>
      </w:pPr>
    </w:p>
    <w:p w14:paraId="599B7DC3" w14:textId="77777777" w:rsidR="002646B7" w:rsidRDefault="002646B7" w:rsidP="00596075">
      <w:pPr>
        <w:keepNext/>
        <w:autoSpaceDE w:val="0"/>
        <w:autoSpaceDN w:val="0"/>
        <w:adjustRightInd w:val="0"/>
        <w:rPr>
          <w:i/>
          <w:noProof w:val="0"/>
          <w:szCs w:val="24"/>
        </w:rPr>
      </w:pPr>
      <w:r>
        <w:rPr>
          <w:i/>
          <w:noProof w:val="0"/>
          <w:szCs w:val="24"/>
        </w:rPr>
        <w:t>Infusioonieelsed ravim</w:t>
      </w:r>
      <w:r w:rsidR="005974FE">
        <w:rPr>
          <w:i/>
          <w:noProof w:val="0"/>
          <w:szCs w:val="24"/>
        </w:rPr>
        <w:t>preparaad</w:t>
      </w:r>
      <w:r>
        <w:rPr>
          <w:i/>
          <w:noProof w:val="0"/>
          <w:szCs w:val="24"/>
        </w:rPr>
        <w:t>id</w:t>
      </w:r>
    </w:p>
    <w:p w14:paraId="3D34888F" w14:textId="77777777" w:rsidR="002646B7" w:rsidRDefault="002646B7" w:rsidP="00D57D4A">
      <w:pPr>
        <w:keepNext/>
        <w:autoSpaceDE w:val="0"/>
        <w:autoSpaceDN w:val="0"/>
        <w:adjustRightInd w:val="0"/>
        <w:rPr>
          <w:noProof w:val="0"/>
          <w:szCs w:val="24"/>
        </w:rPr>
      </w:pPr>
      <w:bookmarkStart w:id="0" w:name="_Hlk534032953"/>
      <w:r>
        <w:rPr>
          <w:noProof w:val="0"/>
          <w:szCs w:val="24"/>
        </w:rPr>
        <w:t xml:space="preserve">Et vähendada riski IR tekkeks, tuleb kõigile patsientidele 1…3 tundi enne igakordset </w:t>
      </w:r>
      <w:r>
        <w:rPr>
          <w:noProof w:val="0"/>
        </w:rPr>
        <w:t>DARZALEX</w:t>
      </w:r>
      <w:r>
        <w:rPr>
          <w:noProof w:val="0"/>
          <w:szCs w:val="24"/>
        </w:rPr>
        <w:t>’i infusiooni manustada järgmisi infusioonieelseid ravim</w:t>
      </w:r>
      <w:r w:rsidR="005974FE">
        <w:rPr>
          <w:noProof w:val="0"/>
          <w:szCs w:val="24"/>
        </w:rPr>
        <w:t>preparaat</w:t>
      </w:r>
      <w:r>
        <w:rPr>
          <w:noProof w:val="0"/>
          <w:szCs w:val="24"/>
        </w:rPr>
        <w:t>e:</w:t>
      </w:r>
    </w:p>
    <w:p w14:paraId="2367A1A1" w14:textId="77777777" w:rsidR="002646B7" w:rsidRDefault="002646B7" w:rsidP="00D57D4A">
      <w:pPr>
        <w:keepNext/>
        <w:autoSpaceDE w:val="0"/>
        <w:autoSpaceDN w:val="0"/>
        <w:adjustRightInd w:val="0"/>
        <w:rPr>
          <w:noProof w:val="0"/>
          <w:szCs w:val="24"/>
        </w:rPr>
      </w:pPr>
    </w:p>
    <w:p w14:paraId="59B0627F" w14:textId="77777777" w:rsidR="002646B7" w:rsidRPr="00162217" w:rsidRDefault="002646B7" w:rsidP="00D57D4A">
      <w:pPr>
        <w:keepNext/>
        <w:numPr>
          <w:ilvl w:val="0"/>
          <w:numId w:val="20"/>
        </w:numPr>
        <w:autoSpaceDE w:val="0"/>
        <w:autoSpaceDN w:val="0"/>
        <w:adjustRightInd w:val="0"/>
        <w:ind w:left="567" w:hanging="567"/>
        <w:rPr>
          <w:noProof w:val="0"/>
          <w:szCs w:val="24"/>
        </w:rPr>
      </w:pPr>
      <w:r w:rsidRPr="00162217">
        <w:rPr>
          <w:noProof w:val="0"/>
          <w:szCs w:val="24"/>
        </w:rPr>
        <w:t>Kortikosteroid (pika või keskmise toimeajaga)</w:t>
      </w:r>
    </w:p>
    <w:p w14:paraId="5EBF8723" w14:textId="77777777" w:rsidR="002646B7" w:rsidRPr="00166159" w:rsidRDefault="002646B7" w:rsidP="00D57D4A">
      <w:pPr>
        <w:keepNext/>
        <w:numPr>
          <w:ilvl w:val="0"/>
          <w:numId w:val="22"/>
        </w:numPr>
        <w:autoSpaceDE w:val="0"/>
        <w:autoSpaceDN w:val="0"/>
        <w:adjustRightInd w:val="0"/>
        <w:ind w:left="1134" w:hanging="567"/>
        <w:rPr>
          <w:noProof w:val="0"/>
          <w:szCs w:val="24"/>
        </w:rPr>
      </w:pPr>
      <w:r w:rsidRPr="00166159">
        <w:rPr>
          <w:noProof w:val="0"/>
          <w:szCs w:val="24"/>
        </w:rPr>
        <w:t>Monoteraapia:</w:t>
      </w:r>
    </w:p>
    <w:p w14:paraId="74B04438" w14:textId="77777777" w:rsidR="002646B7" w:rsidRPr="00F61F4A" w:rsidRDefault="00984D70" w:rsidP="00D57D4A">
      <w:pPr>
        <w:tabs>
          <w:tab w:val="clear" w:pos="567"/>
          <w:tab w:val="left" w:pos="1134"/>
        </w:tabs>
        <w:autoSpaceDE w:val="0"/>
        <w:autoSpaceDN w:val="0"/>
        <w:adjustRightInd w:val="0"/>
        <w:ind w:left="1134"/>
        <w:rPr>
          <w:noProof w:val="0"/>
          <w:szCs w:val="24"/>
        </w:rPr>
      </w:pPr>
      <w:r w:rsidRPr="00F61F4A">
        <w:rPr>
          <w:noProof w:val="0"/>
          <w:szCs w:val="24"/>
        </w:rPr>
        <w:t>m</w:t>
      </w:r>
      <w:r w:rsidR="002646B7" w:rsidRPr="00F61F4A">
        <w:rPr>
          <w:noProof w:val="0"/>
          <w:szCs w:val="24"/>
        </w:rPr>
        <w:t>anustada intravenoosselt 100 mg metüülprednisolooni või selle ekvivalenti. Teise infusiooni järgselt võib kortikosteroidi annust vähendada (60 mg metüülprednisolooni suukaudselt või intravenoosselt).</w:t>
      </w:r>
    </w:p>
    <w:p w14:paraId="293617E0" w14:textId="77777777" w:rsidR="002646B7" w:rsidRPr="00F61F4A" w:rsidRDefault="002646B7" w:rsidP="00D57D4A">
      <w:pPr>
        <w:keepNext/>
        <w:numPr>
          <w:ilvl w:val="0"/>
          <w:numId w:val="22"/>
        </w:numPr>
        <w:autoSpaceDE w:val="0"/>
        <w:autoSpaceDN w:val="0"/>
        <w:adjustRightInd w:val="0"/>
        <w:ind w:left="1134" w:hanging="567"/>
        <w:rPr>
          <w:noProof w:val="0"/>
          <w:szCs w:val="24"/>
        </w:rPr>
      </w:pPr>
      <w:r w:rsidRPr="00F61F4A">
        <w:rPr>
          <w:noProof w:val="0"/>
          <w:szCs w:val="24"/>
        </w:rPr>
        <w:t>Kombinatsioonravi:</w:t>
      </w:r>
    </w:p>
    <w:p w14:paraId="1B3EA5D9" w14:textId="77777777" w:rsidR="002646B7" w:rsidRDefault="00984D70" w:rsidP="00D57D4A">
      <w:pPr>
        <w:tabs>
          <w:tab w:val="clear" w:pos="567"/>
          <w:tab w:val="left" w:pos="1134"/>
        </w:tabs>
        <w:autoSpaceDE w:val="0"/>
        <w:autoSpaceDN w:val="0"/>
        <w:adjustRightInd w:val="0"/>
        <w:ind w:left="1134"/>
        <w:rPr>
          <w:noProof w:val="0"/>
          <w:szCs w:val="24"/>
        </w:rPr>
      </w:pPr>
      <w:r w:rsidRPr="00F61F4A">
        <w:rPr>
          <w:noProof w:val="0"/>
          <w:szCs w:val="24"/>
        </w:rPr>
        <w:t>m</w:t>
      </w:r>
      <w:r w:rsidR="002646B7" w:rsidRPr="00F61F4A">
        <w:rPr>
          <w:noProof w:val="0"/>
          <w:szCs w:val="24"/>
        </w:rPr>
        <w:t>anustada 20 mg deksametasooni (või ekvivalenti) enne igakordset DARZALEX’i infusiooni. Kui baasraviskeemi kuuluv spetsiifiline kortikosteroid on deksametasoon, on see deksametasooni raviannus ühtlasi ka DARZALEX’i infusioonipäevade</w:t>
      </w:r>
      <w:r w:rsidR="002646B7">
        <w:rPr>
          <w:noProof w:val="0"/>
          <w:szCs w:val="24"/>
        </w:rPr>
        <w:t xml:space="preserve"> </w:t>
      </w:r>
      <w:r w:rsidR="005633EA">
        <w:rPr>
          <w:noProof w:val="0"/>
          <w:szCs w:val="24"/>
        </w:rPr>
        <w:t>infusioonieelseks ravim</w:t>
      </w:r>
      <w:r w:rsidR="005974FE">
        <w:rPr>
          <w:noProof w:val="0"/>
          <w:szCs w:val="24"/>
        </w:rPr>
        <w:t>preparaad</w:t>
      </w:r>
      <w:r w:rsidR="005633EA">
        <w:rPr>
          <w:noProof w:val="0"/>
          <w:szCs w:val="24"/>
        </w:rPr>
        <w:t>iks</w:t>
      </w:r>
      <w:r w:rsidR="002646B7">
        <w:rPr>
          <w:noProof w:val="0"/>
          <w:szCs w:val="24"/>
        </w:rPr>
        <w:t xml:space="preserve"> (vt lõik 5.1).</w:t>
      </w:r>
    </w:p>
    <w:p w14:paraId="4D6D3585" w14:textId="77777777" w:rsidR="002646B7" w:rsidRDefault="002646B7" w:rsidP="00D57D4A">
      <w:pPr>
        <w:tabs>
          <w:tab w:val="clear" w:pos="567"/>
          <w:tab w:val="left" w:pos="1134"/>
        </w:tabs>
        <w:autoSpaceDE w:val="0"/>
        <w:autoSpaceDN w:val="0"/>
        <w:adjustRightInd w:val="0"/>
        <w:ind w:left="1134"/>
        <w:rPr>
          <w:noProof w:val="0"/>
          <w:szCs w:val="24"/>
        </w:rPr>
      </w:pPr>
      <w:r>
        <w:rPr>
          <w:noProof w:val="0"/>
          <w:szCs w:val="24"/>
        </w:rPr>
        <w:t xml:space="preserve">Enne esimest DARZALEX’i infusiooni manustatatakse deksametasooni intravenoosselt. Järgnevate infusioonide eelselt võib kaaluda deksametasooni suukaudset manustamist. DARZALEX’i infusiooni päevadel, kui patsient saab </w:t>
      </w:r>
      <w:r w:rsidR="005633EA">
        <w:rPr>
          <w:noProof w:val="0"/>
          <w:szCs w:val="24"/>
        </w:rPr>
        <w:t>infusioonieelse ravim</w:t>
      </w:r>
      <w:r w:rsidR="005974FE">
        <w:rPr>
          <w:noProof w:val="0"/>
          <w:szCs w:val="24"/>
        </w:rPr>
        <w:t>preparaad</w:t>
      </w:r>
      <w:r w:rsidR="005633EA">
        <w:rPr>
          <w:noProof w:val="0"/>
          <w:szCs w:val="24"/>
        </w:rPr>
        <w:t>ina</w:t>
      </w:r>
      <w:r>
        <w:rPr>
          <w:noProof w:val="0"/>
          <w:szCs w:val="24"/>
        </w:rPr>
        <w:t xml:space="preserve"> </w:t>
      </w:r>
      <w:r>
        <w:rPr>
          <w:noProof w:val="0"/>
          <w:szCs w:val="24"/>
        </w:rPr>
        <w:lastRenderedPageBreak/>
        <w:t>deksametasooni, ei tohi võtta täiendavat baasravi spetsiifiliste kortikosteroididega (nt prednisoon).</w:t>
      </w:r>
    </w:p>
    <w:p w14:paraId="71AB184A" w14:textId="47FA5519" w:rsidR="002646B7" w:rsidRDefault="002646B7" w:rsidP="00D57D4A">
      <w:pPr>
        <w:numPr>
          <w:ilvl w:val="0"/>
          <w:numId w:val="20"/>
        </w:numPr>
        <w:autoSpaceDE w:val="0"/>
        <w:autoSpaceDN w:val="0"/>
        <w:adjustRightInd w:val="0"/>
        <w:ind w:left="567" w:hanging="567"/>
        <w:rPr>
          <w:noProof w:val="0"/>
          <w:szCs w:val="24"/>
        </w:rPr>
      </w:pPr>
      <w:r>
        <w:rPr>
          <w:noProof w:val="0"/>
          <w:szCs w:val="24"/>
        </w:rPr>
        <w:t>Antipüreetikumid (suukaudselt 650 kuni 1000 mg paratsetamooli)</w:t>
      </w:r>
      <w:r w:rsidR="00090EC7">
        <w:rPr>
          <w:noProof w:val="0"/>
          <w:szCs w:val="24"/>
        </w:rPr>
        <w:t>.</w:t>
      </w:r>
    </w:p>
    <w:p w14:paraId="4BCFBB14" w14:textId="77777777" w:rsidR="002646B7" w:rsidRDefault="002646B7" w:rsidP="00D57D4A">
      <w:pPr>
        <w:numPr>
          <w:ilvl w:val="0"/>
          <w:numId w:val="20"/>
        </w:numPr>
        <w:autoSpaceDE w:val="0"/>
        <w:autoSpaceDN w:val="0"/>
        <w:adjustRightInd w:val="0"/>
        <w:ind w:left="567" w:hanging="567"/>
        <w:rPr>
          <w:noProof w:val="0"/>
          <w:szCs w:val="24"/>
        </w:rPr>
      </w:pPr>
      <w:r>
        <w:rPr>
          <w:noProof w:val="0"/>
          <w:szCs w:val="24"/>
        </w:rPr>
        <w:t>Antihistamiin (suukaudselt või intravenoosselt 25 kuni 50 mg difenhüdramiini või selle ekvivalenti).</w:t>
      </w:r>
    </w:p>
    <w:p w14:paraId="7B48D331" w14:textId="77777777" w:rsidR="002646B7" w:rsidRDefault="002646B7" w:rsidP="00D57D4A">
      <w:pPr>
        <w:autoSpaceDE w:val="0"/>
        <w:autoSpaceDN w:val="0"/>
        <w:adjustRightInd w:val="0"/>
        <w:rPr>
          <w:noProof w:val="0"/>
        </w:rPr>
      </w:pPr>
    </w:p>
    <w:p w14:paraId="33DAF257" w14:textId="77777777" w:rsidR="002646B7" w:rsidRPr="006C1A01" w:rsidRDefault="002646B7" w:rsidP="006C1A01">
      <w:pPr>
        <w:keepNext/>
        <w:rPr>
          <w:i/>
          <w:noProof w:val="0"/>
          <w:szCs w:val="24"/>
        </w:rPr>
      </w:pPr>
      <w:r w:rsidRPr="006C1A01">
        <w:rPr>
          <w:i/>
          <w:noProof w:val="0"/>
          <w:szCs w:val="24"/>
        </w:rPr>
        <w:t>Infusioonijärgsed ravim</w:t>
      </w:r>
      <w:r w:rsidR="005974FE" w:rsidRPr="006C1A01">
        <w:rPr>
          <w:i/>
          <w:noProof w:val="0"/>
          <w:szCs w:val="24"/>
        </w:rPr>
        <w:t>preparaad</w:t>
      </w:r>
      <w:r w:rsidRPr="006C1A01">
        <w:rPr>
          <w:i/>
          <w:noProof w:val="0"/>
          <w:szCs w:val="24"/>
        </w:rPr>
        <w:t>id</w:t>
      </w:r>
      <w:bookmarkEnd w:id="0"/>
    </w:p>
    <w:p w14:paraId="718FD10A" w14:textId="77777777" w:rsidR="002646B7" w:rsidRDefault="002646B7" w:rsidP="00D57D4A">
      <w:pPr>
        <w:autoSpaceDE w:val="0"/>
        <w:autoSpaceDN w:val="0"/>
        <w:adjustRightInd w:val="0"/>
        <w:rPr>
          <w:noProof w:val="0"/>
          <w:szCs w:val="24"/>
        </w:rPr>
      </w:pPr>
      <w:r>
        <w:rPr>
          <w:noProof w:val="0"/>
          <w:szCs w:val="24"/>
        </w:rPr>
        <w:t xml:space="preserve">Et vähendada riski hilist tüüpi </w:t>
      </w:r>
      <w:r w:rsidR="00772013">
        <w:rPr>
          <w:noProof w:val="0"/>
          <w:szCs w:val="24"/>
        </w:rPr>
        <w:t>IR-</w:t>
      </w:r>
      <w:r>
        <w:rPr>
          <w:noProof w:val="0"/>
          <w:szCs w:val="24"/>
        </w:rPr>
        <w:t>de tekkeks, tuleb manustada infusioonijärgseid ravim</w:t>
      </w:r>
      <w:r w:rsidR="005974FE">
        <w:rPr>
          <w:noProof w:val="0"/>
          <w:szCs w:val="24"/>
        </w:rPr>
        <w:t>preparaat</w:t>
      </w:r>
      <w:r>
        <w:rPr>
          <w:noProof w:val="0"/>
          <w:szCs w:val="24"/>
        </w:rPr>
        <w:t>e.</w:t>
      </w:r>
    </w:p>
    <w:p w14:paraId="355359E1" w14:textId="77777777" w:rsidR="002646B7" w:rsidRDefault="002646B7" w:rsidP="00D57D4A">
      <w:pPr>
        <w:autoSpaceDE w:val="0"/>
        <w:autoSpaceDN w:val="0"/>
        <w:adjustRightInd w:val="0"/>
        <w:rPr>
          <w:noProof w:val="0"/>
          <w:szCs w:val="24"/>
        </w:rPr>
      </w:pPr>
    </w:p>
    <w:p w14:paraId="59ABE048" w14:textId="77777777" w:rsidR="002646B7" w:rsidRDefault="002646B7" w:rsidP="00D57D4A">
      <w:pPr>
        <w:keepNext/>
        <w:numPr>
          <w:ilvl w:val="0"/>
          <w:numId w:val="25"/>
        </w:numPr>
        <w:tabs>
          <w:tab w:val="clear" w:pos="567"/>
          <w:tab w:val="left" w:pos="1134"/>
        </w:tabs>
        <w:autoSpaceDE w:val="0"/>
        <w:autoSpaceDN w:val="0"/>
        <w:adjustRightInd w:val="0"/>
        <w:ind w:left="1134" w:hanging="567"/>
        <w:rPr>
          <w:noProof w:val="0"/>
          <w:szCs w:val="24"/>
        </w:rPr>
      </w:pPr>
      <w:r>
        <w:rPr>
          <w:noProof w:val="0"/>
          <w:szCs w:val="24"/>
        </w:rPr>
        <w:t>Monoteraapia:</w:t>
      </w:r>
    </w:p>
    <w:p w14:paraId="31C8184D" w14:textId="77777777" w:rsidR="002646B7" w:rsidRPr="00F61F4A" w:rsidRDefault="00091A75" w:rsidP="00D57D4A">
      <w:pPr>
        <w:tabs>
          <w:tab w:val="clear" w:pos="567"/>
          <w:tab w:val="left" w:pos="1134"/>
        </w:tabs>
        <w:autoSpaceDE w:val="0"/>
        <w:autoSpaceDN w:val="0"/>
        <w:adjustRightInd w:val="0"/>
        <w:ind w:left="1134"/>
        <w:rPr>
          <w:noProof w:val="0"/>
        </w:rPr>
      </w:pPr>
      <w:r w:rsidRPr="00162217">
        <w:rPr>
          <w:noProof w:val="0"/>
          <w:szCs w:val="24"/>
        </w:rPr>
        <w:t>p</w:t>
      </w:r>
      <w:r w:rsidR="002646B7" w:rsidRPr="00166159">
        <w:rPr>
          <w:noProof w:val="0"/>
          <w:szCs w:val="24"/>
        </w:rPr>
        <w:t>ärast igakordset infusiooni tuleb kahel esimesel infusioonijärgsel päeval (alates infusioonile järgnevast päevast) manustada suukaudset kortikosteroidi (20 mg metüülprednisolooni või ekvivalentne annus keskmise või pika toimeajaga kortikosteroidi va</w:t>
      </w:r>
      <w:r w:rsidR="002646B7" w:rsidRPr="00F61F4A">
        <w:rPr>
          <w:noProof w:val="0"/>
          <w:szCs w:val="24"/>
        </w:rPr>
        <w:t>stavalt kohalikele normidele).</w:t>
      </w:r>
    </w:p>
    <w:p w14:paraId="64591C42" w14:textId="77777777" w:rsidR="002646B7" w:rsidRPr="00F61F4A" w:rsidRDefault="002646B7" w:rsidP="00D57D4A">
      <w:pPr>
        <w:keepNext/>
        <w:numPr>
          <w:ilvl w:val="0"/>
          <w:numId w:val="25"/>
        </w:numPr>
        <w:tabs>
          <w:tab w:val="clear" w:pos="567"/>
          <w:tab w:val="left" w:pos="1134"/>
        </w:tabs>
        <w:autoSpaceDE w:val="0"/>
        <w:autoSpaceDN w:val="0"/>
        <w:adjustRightInd w:val="0"/>
        <w:ind w:left="1134" w:hanging="567"/>
        <w:rPr>
          <w:noProof w:val="0"/>
        </w:rPr>
      </w:pPr>
      <w:r w:rsidRPr="00F61F4A">
        <w:rPr>
          <w:noProof w:val="0"/>
        </w:rPr>
        <w:t>Kombinatsioonravi:</w:t>
      </w:r>
    </w:p>
    <w:p w14:paraId="499E0B75" w14:textId="77777777" w:rsidR="002646B7" w:rsidRDefault="00091A75" w:rsidP="00D57D4A">
      <w:pPr>
        <w:ind w:left="1134"/>
        <w:rPr>
          <w:noProof w:val="0"/>
        </w:rPr>
      </w:pPr>
      <w:r w:rsidRPr="00F61F4A">
        <w:rPr>
          <w:noProof w:val="0"/>
        </w:rPr>
        <w:t>k</w:t>
      </w:r>
      <w:r w:rsidR="002646B7" w:rsidRPr="00F61F4A">
        <w:rPr>
          <w:noProof w:val="0"/>
        </w:rPr>
        <w:t>aaluda suukaudse metüülprednisolooni väikeste annuste (≤</w:t>
      </w:r>
      <w:r w:rsidR="00A9332F" w:rsidRPr="00F61F4A">
        <w:rPr>
          <w:noProof w:val="0"/>
        </w:rPr>
        <w:t> </w:t>
      </w:r>
      <w:r w:rsidR="002646B7" w:rsidRPr="00F61F4A">
        <w:rPr>
          <w:noProof w:val="0"/>
        </w:rPr>
        <w:t>20 mg) või ekvivalendi manustamist DARZALEX’i infusioonile järgneval päeval. Kui DARZALEX’i infusioonile järgneval päeval manustatakse aga baasravi koosseisus kortikosteroidi (nt</w:t>
      </w:r>
      <w:r w:rsidR="002646B7">
        <w:rPr>
          <w:noProof w:val="0"/>
        </w:rPr>
        <w:t xml:space="preserve"> deksametasoon, prednisoon), siis ei pruugi täiendavate infusioonijärgsete ravim</w:t>
      </w:r>
      <w:r w:rsidR="005974FE">
        <w:rPr>
          <w:noProof w:val="0"/>
          <w:szCs w:val="24"/>
        </w:rPr>
        <w:t>preparaat</w:t>
      </w:r>
      <w:r w:rsidR="002646B7">
        <w:rPr>
          <w:noProof w:val="0"/>
        </w:rPr>
        <w:t>i</w:t>
      </w:r>
      <w:r w:rsidR="005974FE">
        <w:rPr>
          <w:noProof w:val="0"/>
        </w:rPr>
        <w:t>d</w:t>
      </w:r>
      <w:r w:rsidR="002646B7">
        <w:rPr>
          <w:noProof w:val="0"/>
        </w:rPr>
        <w:t>e lisamine olla vajalik (vt lõik 5.1).</w:t>
      </w:r>
    </w:p>
    <w:p w14:paraId="4F2A6E88" w14:textId="77777777" w:rsidR="002646B7" w:rsidRDefault="002646B7" w:rsidP="00D57D4A">
      <w:pPr>
        <w:autoSpaceDE w:val="0"/>
        <w:autoSpaceDN w:val="0"/>
        <w:adjustRightInd w:val="0"/>
        <w:rPr>
          <w:noProof w:val="0"/>
        </w:rPr>
      </w:pPr>
    </w:p>
    <w:p w14:paraId="29DF27E2" w14:textId="77777777" w:rsidR="002646B7" w:rsidRDefault="002646B7" w:rsidP="00D57D4A">
      <w:pPr>
        <w:autoSpaceDE w:val="0"/>
        <w:autoSpaceDN w:val="0"/>
        <w:adjustRightInd w:val="0"/>
        <w:rPr>
          <w:noProof w:val="0"/>
        </w:rPr>
      </w:pPr>
      <w:r>
        <w:rPr>
          <w:noProof w:val="0"/>
        </w:rPr>
        <w:t>Patsientide puhul, kellel on anamneesis krooniline obstruktiivne kopsuhaigus, tuleb kaaluda täiendavate infusioonijärgsete ravim</w:t>
      </w:r>
      <w:r w:rsidR="005974FE">
        <w:rPr>
          <w:noProof w:val="0"/>
          <w:szCs w:val="24"/>
        </w:rPr>
        <w:t>preparaat</w:t>
      </w:r>
      <w:r>
        <w:rPr>
          <w:noProof w:val="0"/>
        </w:rPr>
        <w:t>i</w:t>
      </w:r>
      <w:r w:rsidR="005974FE">
        <w:rPr>
          <w:noProof w:val="0"/>
        </w:rPr>
        <w:t>d</w:t>
      </w:r>
      <w:r>
        <w:rPr>
          <w:noProof w:val="0"/>
        </w:rPr>
        <w:t>e manustamist, sh lühi</w:t>
      </w:r>
      <w:r>
        <w:rPr>
          <w:noProof w:val="0"/>
        </w:rPr>
        <w:noBreakHyphen/>
        <w:t xml:space="preserve"> ja pikatoimelised bronhodilataatorid ja inhaleeritavad kortikosteroidid. Kui esimese nelja infusiooni järel ei ole patsiendil tugevaid IR esinenud, võib arst oma äranägemisel need infusioonijärgsed inhaleeritavad ravim</w:t>
      </w:r>
      <w:r w:rsidR="005974FE">
        <w:rPr>
          <w:noProof w:val="0"/>
          <w:szCs w:val="24"/>
        </w:rPr>
        <w:t>preparaad</w:t>
      </w:r>
      <w:r>
        <w:rPr>
          <w:noProof w:val="0"/>
        </w:rPr>
        <w:t>id ära jätta.</w:t>
      </w:r>
    </w:p>
    <w:p w14:paraId="7109BFB9" w14:textId="77777777" w:rsidR="002646B7" w:rsidRDefault="002646B7" w:rsidP="00D57D4A">
      <w:pPr>
        <w:autoSpaceDE w:val="0"/>
        <w:autoSpaceDN w:val="0"/>
        <w:adjustRightInd w:val="0"/>
        <w:rPr>
          <w:noProof w:val="0"/>
        </w:rPr>
      </w:pPr>
    </w:p>
    <w:p w14:paraId="1E0D0602" w14:textId="77777777" w:rsidR="002646B7" w:rsidRDefault="002646B7" w:rsidP="006C1A01">
      <w:pPr>
        <w:keepNext/>
        <w:rPr>
          <w:i/>
          <w:noProof w:val="0"/>
          <w:szCs w:val="24"/>
        </w:rPr>
      </w:pPr>
      <w:r>
        <w:rPr>
          <w:i/>
          <w:noProof w:val="0"/>
          <w:szCs w:val="24"/>
        </w:rPr>
        <w:t>Vöötohatise (</w:t>
      </w:r>
      <w:r w:rsidRPr="006C1A01">
        <w:rPr>
          <w:i/>
          <w:noProof w:val="0"/>
          <w:szCs w:val="24"/>
        </w:rPr>
        <w:t>herpes zoster</w:t>
      </w:r>
      <w:r>
        <w:rPr>
          <w:i/>
          <w:noProof w:val="0"/>
          <w:szCs w:val="24"/>
        </w:rPr>
        <w:t>) viiruse reaktivatsiooni profülaktika</w:t>
      </w:r>
    </w:p>
    <w:p w14:paraId="74AC407B" w14:textId="77777777" w:rsidR="002646B7" w:rsidRDefault="002646B7" w:rsidP="00D57D4A">
      <w:pPr>
        <w:autoSpaceDE w:val="0"/>
        <w:autoSpaceDN w:val="0"/>
        <w:adjustRightInd w:val="0"/>
        <w:rPr>
          <w:noProof w:val="0"/>
          <w:szCs w:val="24"/>
        </w:rPr>
      </w:pPr>
      <w:r>
        <w:rPr>
          <w:noProof w:val="0"/>
          <w:szCs w:val="24"/>
        </w:rPr>
        <w:t>Tuleb kaaluda viirusevastast profülaktilist ravi vöötohatise (</w:t>
      </w:r>
      <w:r>
        <w:rPr>
          <w:i/>
          <w:noProof w:val="0"/>
          <w:szCs w:val="24"/>
        </w:rPr>
        <w:t>herpes zoster</w:t>
      </w:r>
      <w:r>
        <w:rPr>
          <w:noProof w:val="0"/>
          <w:szCs w:val="24"/>
        </w:rPr>
        <w:t>) reaktivatsiooni ennetamiseks.</w:t>
      </w:r>
    </w:p>
    <w:p w14:paraId="0F32B303" w14:textId="77777777" w:rsidR="002646B7" w:rsidRDefault="002646B7" w:rsidP="00D57D4A">
      <w:pPr>
        <w:autoSpaceDE w:val="0"/>
        <w:autoSpaceDN w:val="0"/>
        <w:adjustRightInd w:val="0"/>
        <w:rPr>
          <w:noProof w:val="0"/>
          <w:szCs w:val="24"/>
        </w:rPr>
      </w:pPr>
    </w:p>
    <w:p w14:paraId="270A252D" w14:textId="77777777" w:rsidR="002646B7" w:rsidRDefault="002646B7" w:rsidP="005C447A">
      <w:pPr>
        <w:keepNext/>
        <w:autoSpaceDE w:val="0"/>
        <w:autoSpaceDN w:val="0"/>
        <w:adjustRightInd w:val="0"/>
        <w:rPr>
          <w:noProof w:val="0"/>
          <w:szCs w:val="24"/>
          <w:u w:val="single"/>
        </w:rPr>
      </w:pPr>
      <w:r>
        <w:rPr>
          <w:noProof w:val="0"/>
          <w:szCs w:val="24"/>
          <w:u w:val="single"/>
        </w:rPr>
        <w:t>Patsientide erirühmad</w:t>
      </w:r>
    </w:p>
    <w:p w14:paraId="4B40F3D5" w14:textId="77777777" w:rsidR="00A9332F" w:rsidRDefault="00A9332F" w:rsidP="00D57D4A">
      <w:pPr>
        <w:keepNext/>
        <w:autoSpaceDE w:val="0"/>
        <w:autoSpaceDN w:val="0"/>
        <w:adjustRightInd w:val="0"/>
        <w:rPr>
          <w:noProof w:val="0"/>
          <w:szCs w:val="24"/>
          <w:u w:val="single"/>
        </w:rPr>
      </w:pPr>
    </w:p>
    <w:p w14:paraId="15D70CF8" w14:textId="77777777" w:rsidR="002646B7" w:rsidRDefault="002646B7" w:rsidP="006C1A01">
      <w:pPr>
        <w:keepNext/>
        <w:rPr>
          <w:i/>
          <w:noProof w:val="0"/>
          <w:szCs w:val="24"/>
        </w:rPr>
      </w:pPr>
      <w:r>
        <w:rPr>
          <w:i/>
          <w:noProof w:val="0"/>
          <w:szCs w:val="24"/>
        </w:rPr>
        <w:t>Neerukahjustus</w:t>
      </w:r>
    </w:p>
    <w:p w14:paraId="761950B8" w14:textId="77777777" w:rsidR="002646B7" w:rsidRDefault="002646B7" w:rsidP="00D57D4A">
      <w:pPr>
        <w:autoSpaceDE w:val="0"/>
        <w:autoSpaceDN w:val="0"/>
        <w:adjustRightInd w:val="0"/>
        <w:rPr>
          <w:noProof w:val="0"/>
          <w:szCs w:val="24"/>
        </w:rPr>
      </w:pPr>
      <w:r>
        <w:rPr>
          <w:noProof w:val="0"/>
          <w:szCs w:val="24"/>
        </w:rPr>
        <w:t>Neerukahjustusega patsientidel ei ole ametlikke uuringuid daratumumabiga läbi viidud. Populatsiooni farmakokineetika (FK) analüüside alusel ei ole neerukahjustusega patsientidel vaja annus</w:t>
      </w:r>
      <w:r w:rsidR="00A9332F">
        <w:rPr>
          <w:noProof w:val="0"/>
          <w:szCs w:val="24"/>
        </w:rPr>
        <w:t>t</w:t>
      </w:r>
      <w:r>
        <w:rPr>
          <w:noProof w:val="0"/>
          <w:szCs w:val="24"/>
        </w:rPr>
        <w:t xml:space="preserve"> kohandada (vt lõik 5.2).</w:t>
      </w:r>
    </w:p>
    <w:p w14:paraId="443A9FC0" w14:textId="77777777" w:rsidR="002646B7" w:rsidRDefault="002646B7" w:rsidP="00D57D4A">
      <w:pPr>
        <w:autoSpaceDE w:val="0"/>
        <w:autoSpaceDN w:val="0"/>
        <w:adjustRightInd w:val="0"/>
        <w:rPr>
          <w:noProof w:val="0"/>
          <w:szCs w:val="24"/>
        </w:rPr>
      </w:pPr>
    </w:p>
    <w:p w14:paraId="180F5ACD" w14:textId="77777777" w:rsidR="002646B7" w:rsidRDefault="002646B7" w:rsidP="006C1A01">
      <w:pPr>
        <w:keepNext/>
        <w:rPr>
          <w:i/>
          <w:noProof w:val="0"/>
          <w:szCs w:val="24"/>
        </w:rPr>
      </w:pPr>
      <w:r>
        <w:rPr>
          <w:i/>
          <w:noProof w:val="0"/>
          <w:szCs w:val="24"/>
        </w:rPr>
        <w:t>Maksakahjustus</w:t>
      </w:r>
    </w:p>
    <w:p w14:paraId="201B19FB" w14:textId="77777777" w:rsidR="002646B7" w:rsidRDefault="002646B7" w:rsidP="00D57D4A">
      <w:pPr>
        <w:autoSpaceDE w:val="0"/>
        <w:autoSpaceDN w:val="0"/>
        <w:adjustRightInd w:val="0"/>
        <w:rPr>
          <w:noProof w:val="0"/>
          <w:szCs w:val="24"/>
        </w:rPr>
      </w:pPr>
      <w:r>
        <w:rPr>
          <w:noProof w:val="0"/>
          <w:szCs w:val="24"/>
        </w:rPr>
        <w:t>Maksakahjustusega patsientidel ei ole ametlikke uuringuid daratumumabiga läbi viidud.</w:t>
      </w:r>
    </w:p>
    <w:p w14:paraId="4AC06BCE" w14:textId="77777777" w:rsidR="002646B7" w:rsidRDefault="002646B7" w:rsidP="00D57D4A">
      <w:pPr>
        <w:autoSpaceDE w:val="0"/>
        <w:autoSpaceDN w:val="0"/>
        <w:adjustRightInd w:val="0"/>
        <w:rPr>
          <w:noProof w:val="0"/>
          <w:szCs w:val="24"/>
        </w:rPr>
      </w:pPr>
      <w:r>
        <w:rPr>
          <w:noProof w:val="0"/>
          <w:szCs w:val="24"/>
        </w:rPr>
        <w:t>Populatsiooni FK analüüside alusel ei ole maksakahjustusega patsientidel vaja annus</w:t>
      </w:r>
      <w:r w:rsidR="00A9332F">
        <w:rPr>
          <w:noProof w:val="0"/>
          <w:szCs w:val="24"/>
        </w:rPr>
        <w:t>t</w:t>
      </w:r>
      <w:r>
        <w:rPr>
          <w:noProof w:val="0"/>
          <w:szCs w:val="24"/>
        </w:rPr>
        <w:t xml:space="preserve"> kohandada (vt lõik 5.2).</w:t>
      </w:r>
    </w:p>
    <w:p w14:paraId="52F48B76" w14:textId="77777777" w:rsidR="002646B7" w:rsidRDefault="002646B7" w:rsidP="00D57D4A">
      <w:pPr>
        <w:autoSpaceDE w:val="0"/>
        <w:autoSpaceDN w:val="0"/>
        <w:adjustRightInd w:val="0"/>
        <w:rPr>
          <w:noProof w:val="0"/>
          <w:szCs w:val="24"/>
        </w:rPr>
      </w:pPr>
    </w:p>
    <w:p w14:paraId="0A970E9A" w14:textId="77777777" w:rsidR="002646B7" w:rsidRDefault="002646B7" w:rsidP="006C1A01">
      <w:pPr>
        <w:keepNext/>
        <w:rPr>
          <w:i/>
          <w:noProof w:val="0"/>
          <w:szCs w:val="24"/>
        </w:rPr>
      </w:pPr>
      <w:r>
        <w:rPr>
          <w:i/>
          <w:noProof w:val="0"/>
          <w:szCs w:val="24"/>
        </w:rPr>
        <w:t>Eakad</w:t>
      </w:r>
    </w:p>
    <w:p w14:paraId="6017F087" w14:textId="77777777" w:rsidR="002646B7" w:rsidRDefault="002646B7" w:rsidP="00D57D4A">
      <w:pPr>
        <w:autoSpaceDE w:val="0"/>
        <w:autoSpaceDN w:val="0"/>
        <w:adjustRightInd w:val="0"/>
        <w:rPr>
          <w:noProof w:val="0"/>
          <w:szCs w:val="24"/>
        </w:rPr>
      </w:pPr>
      <w:r>
        <w:rPr>
          <w:noProof w:val="0"/>
          <w:szCs w:val="24"/>
        </w:rPr>
        <w:t>Annuse kohandamist ei peeta vajalikuks (vt lõik 5.2).</w:t>
      </w:r>
    </w:p>
    <w:p w14:paraId="117348EE" w14:textId="77777777" w:rsidR="002646B7" w:rsidRDefault="002646B7" w:rsidP="00D57D4A">
      <w:pPr>
        <w:autoSpaceDE w:val="0"/>
        <w:autoSpaceDN w:val="0"/>
        <w:adjustRightInd w:val="0"/>
        <w:rPr>
          <w:noProof w:val="0"/>
          <w:szCs w:val="24"/>
        </w:rPr>
      </w:pPr>
    </w:p>
    <w:p w14:paraId="0EC19CCB" w14:textId="77777777" w:rsidR="002646B7" w:rsidRDefault="002646B7" w:rsidP="006C1A01">
      <w:pPr>
        <w:keepNext/>
        <w:rPr>
          <w:i/>
          <w:noProof w:val="0"/>
          <w:szCs w:val="24"/>
        </w:rPr>
      </w:pPr>
      <w:r w:rsidRPr="006C1A01">
        <w:rPr>
          <w:i/>
          <w:noProof w:val="0"/>
          <w:szCs w:val="24"/>
        </w:rPr>
        <w:t>Lapsed</w:t>
      </w:r>
    </w:p>
    <w:p w14:paraId="34A8D26A" w14:textId="77777777" w:rsidR="002646B7" w:rsidRDefault="002646B7" w:rsidP="00D57D4A">
      <w:pPr>
        <w:autoSpaceDE w:val="0"/>
        <w:autoSpaceDN w:val="0"/>
        <w:adjustRightInd w:val="0"/>
        <w:rPr>
          <w:noProof w:val="0"/>
          <w:szCs w:val="24"/>
        </w:rPr>
      </w:pPr>
      <w:r>
        <w:rPr>
          <w:bCs/>
          <w:noProof w:val="0"/>
          <w:szCs w:val="22"/>
        </w:rPr>
        <w:t xml:space="preserve">DARZALEX’i </w:t>
      </w:r>
      <w:r>
        <w:rPr>
          <w:noProof w:val="0"/>
          <w:szCs w:val="24"/>
        </w:rPr>
        <w:t>ohutus ja efektiivsus alla 18</w:t>
      </w:r>
      <w:r>
        <w:rPr>
          <w:noProof w:val="0"/>
          <w:szCs w:val="24"/>
        </w:rPr>
        <w:noBreakHyphen/>
        <w:t>aastastel lastel ei ole tõestatud.</w:t>
      </w:r>
    </w:p>
    <w:p w14:paraId="4B9D0EF7" w14:textId="77777777" w:rsidR="002646B7" w:rsidRDefault="002646B7" w:rsidP="00D57D4A">
      <w:pPr>
        <w:autoSpaceDE w:val="0"/>
        <w:autoSpaceDN w:val="0"/>
        <w:adjustRightInd w:val="0"/>
        <w:rPr>
          <w:noProof w:val="0"/>
          <w:szCs w:val="24"/>
        </w:rPr>
      </w:pPr>
      <w:r>
        <w:rPr>
          <w:noProof w:val="0"/>
          <w:szCs w:val="24"/>
        </w:rPr>
        <w:t>Andmed puuduvad.</w:t>
      </w:r>
    </w:p>
    <w:p w14:paraId="6353E721" w14:textId="77777777" w:rsidR="002646B7" w:rsidRDefault="002646B7" w:rsidP="00D57D4A">
      <w:pPr>
        <w:rPr>
          <w:noProof w:val="0"/>
          <w:szCs w:val="24"/>
        </w:rPr>
      </w:pPr>
    </w:p>
    <w:p w14:paraId="24D6CF2E" w14:textId="77777777" w:rsidR="002646B7" w:rsidRDefault="002646B7" w:rsidP="005C447A">
      <w:pPr>
        <w:keepNext/>
        <w:autoSpaceDE w:val="0"/>
        <w:autoSpaceDN w:val="0"/>
        <w:adjustRightInd w:val="0"/>
        <w:rPr>
          <w:noProof w:val="0"/>
          <w:szCs w:val="24"/>
          <w:u w:val="single"/>
        </w:rPr>
      </w:pPr>
      <w:r>
        <w:rPr>
          <w:noProof w:val="0"/>
          <w:szCs w:val="24"/>
          <w:u w:val="single"/>
        </w:rPr>
        <w:t>Manustamisviis</w:t>
      </w:r>
    </w:p>
    <w:p w14:paraId="5FD6EAA8" w14:textId="77777777" w:rsidR="0089202A" w:rsidRDefault="0089202A" w:rsidP="00D57D4A">
      <w:pPr>
        <w:keepNext/>
        <w:rPr>
          <w:noProof w:val="0"/>
          <w:szCs w:val="24"/>
          <w:u w:val="single"/>
        </w:rPr>
      </w:pPr>
    </w:p>
    <w:p w14:paraId="52F50BCB" w14:textId="77777777" w:rsidR="002646B7" w:rsidRDefault="002646B7" w:rsidP="00D57D4A">
      <w:pPr>
        <w:rPr>
          <w:noProof w:val="0"/>
          <w:szCs w:val="24"/>
        </w:rPr>
      </w:pPr>
      <w:r>
        <w:rPr>
          <w:bCs/>
          <w:noProof w:val="0"/>
          <w:szCs w:val="22"/>
        </w:rPr>
        <w:t xml:space="preserve">DARZALEX on mõeldud intravenoosseks manustamiseks. Seda manustatakse intravenoosse infusioonina pärast lahjendamist naatriumkloriidi 9 mg/ml (0,9%) süstelahusega. </w:t>
      </w:r>
      <w:r>
        <w:rPr>
          <w:noProof w:val="0"/>
          <w:szCs w:val="24"/>
        </w:rPr>
        <w:t>Ravimpreparaadi lahjendamise juhised enne manustamist vt lõik 6.6.</w:t>
      </w:r>
    </w:p>
    <w:p w14:paraId="1DD23FA4" w14:textId="77777777" w:rsidR="002646B7" w:rsidRDefault="002646B7" w:rsidP="00D57D4A">
      <w:pPr>
        <w:rPr>
          <w:noProof w:val="0"/>
          <w:szCs w:val="24"/>
        </w:rPr>
      </w:pPr>
    </w:p>
    <w:p w14:paraId="25E048B4" w14:textId="77777777" w:rsidR="002646B7" w:rsidRDefault="002646B7" w:rsidP="005C447A">
      <w:pPr>
        <w:keepNext/>
        <w:ind w:left="567" w:hanging="567"/>
        <w:outlineLvl w:val="2"/>
        <w:rPr>
          <w:b/>
          <w:noProof w:val="0"/>
        </w:rPr>
      </w:pPr>
      <w:r>
        <w:rPr>
          <w:b/>
          <w:noProof w:val="0"/>
        </w:rPr>
        <w:lastRenderedPageBreak/>
        <w:t>4.3</w:t>
      </w:r>
      <w:r>
        <w:rPr>
          <w:b/>
          <w:noProof w:val="0"/>
        </w:rPr>
        <w:tab/>
        <w:t>Vastunäidustused</w:t>
      </w:r>
    </w:p>
    <w:p w14:paraId="2851D7DE" w14:textId="77777777" w:rsidR="002646B7" w:rsidRDefault="002646B7" w:rsidP="00D57D4A">
      <w:pPr>
        <w:keepNext/>
        <w:rPr>
          <w:noProof w:val="0"/>
          <w:szCs w:val="24"/>
        </w:rPr>
      </w:pPr>
    </w:p>
    <w:p w14:paraId="66D31525" w14:textId="77777777" w:rsidR="002646B7" w:rsidRDefault="002646B7" w:rsidP="00D57D4A">
      <w:pPr>
        <w:rPr>
          <w:noProof w:val="0"/>
          <w:szCs w:val="24"/>
        </w:rPr>
      </w:pPr>
      <w:r>
        <w:rPr>
          <w:noProof w:val="0"/>
          <w:szCs w:val="24"/>
        </w:rPr>
        <w:t>Ülitundlikkus toimeaine või lõigus 6.1 loetletud mis tahes abiainete suhtes.</w:t>
      </w:r>
    </w:p>
    <w:p w14:paraId="4ADF20CE" w14:textId="77777777" w:rsidR="002646B7" w:rsidRDefault="002646B7" w:rsidP="00D57D4A">
      <w:pPr>
        <w:rPr>
          <w:noProof w:val="0"/>
          <w:szCs w:val="24"/>
        </w:rPr>
      </w:pPr>
    </w:p>
    <w:p w14:paraId="6CFA5C0B" w14:textId="77777777" w:rsidR="002646B7" w:rsidRDefault="002646B7" w:rsidP="005C447A">
      <w:pPr>
        <w:keepNext/>
        <w:ind w:left="567" w:hanging="567"/>
        <w:outlineLvl w:val="2"/>
        <w:rPr>
          <w:b/>
          <w:noProof w:val="0"/>
        </w:rPr>
      </w:pPr>
      <w:r>
        <w:rPr>
          <w:b/>
          <w:noProof w:val="0"/>
        </w:rPr>
        <w:t>4.4</w:t>
      </w:r>
      <w:r>
        <w:rPr>
          <w:b/>
          <w:noProof w:val="0"/>
        </w:rPr>
        <w:tab/>
        <w:t>Erihoiatused ja ettevaatusabinõud kasutamisel</w:t>
      </w:r>
    </w:p>
    <w:p w14:paraId="5BAA10B3" w14:textId="77777777" w:rsidR="002646B7" w:rsidRDefault="002646B7" w:rsidP="00D57D4A">
      <w:pPr>
        <w:keepNext/>
      </w:pPr>
    </w:p>
    <w:p w14:paraId="264F82DD" w14:textId="77777777" w:rsidR="005633EA" w:rsidRDefault="005633EA" w:rsidP="005C447A">
      <w:pPr>
        <w:keepNext/>
        <w:autoSpaceDE w:val="0"/>
        <w:autoSpaceDN w:val="0"/>
        <w:adjustRightInd w:val="0"/>
        <w:rPr>
          <w:noProof w:val="0"/>
          <w:szCs w:val="24"/>
          <w:u w:val="single"/>
        </w:rPr>
      </w:pPr>
      <w:bookmarkStart w:id="1" w:name="OLE_LINK2"/>
      <w:r>
        <w:rPr>
          <w:noProof w:val="0"/>
          <w:szCs w:val="24"/>
          <w:u w:val="single"/>
        </w:rPr>
        <w:t>Jälgitavus</w:t>
      </w:r>
    </w:p>
    <w:p w14:paraId="535C17F9" w14:textId="77777777" w:rsidR="007A77DB" w:rsidRDefault="007A77DB" w:rsidP="00D57D4A">
      <w:pPr>
        <w:keepNext/>
        <w:rPr>
          <w:noProof w:val="0"/>
          <w:szCs w:val="24"/>
          <w:u w:val="single"/>
        </w:rPr>
      </w:pPr>
    </w:p>
    <w:p w14:paraId="0F10946F" w14:textId="77777777" w:rsidR="005633EA" w:rsidRPr="009856D0" w:rsidRDefault="005633EA" w:rsidP="00D57D4A">
      <w:pPr>
        <w:rPr>
          <w:noProof w:val="0"/>
          <w:szCs w:val="24"/>
        </w:rPr>
      </w:pPr>
      <w:r w:rsidRPr="005633EA">
        <w:rPr>
          <w:noProof w:val="0"/>
          <w:szCs w:val="24"/>
        </w:rPr>
        <w:t>Bioloogiliste ravimpreparaatide jälgitavuse parandamiseks tuleb manustatava ravimi nimi ja partii</w:t>
      </w:r>
      <w:r>
        <w:rPr>
          <w:noProof w:val="0"/>
          <w:szCs w:val="24"/>
        </w:rPr>
        <w:t xml:space="preserve"> </w:t>
      </w:r>
      <w:r w:rsidRPr="005633EA">
        <w:rPr>
          <w:noProof w:val="0"/>
          <w:szCs w:val="24"/>
        </w:rPr>
        <w:t>number selgelt dokumenteerida.</w:t>
      </w:r>
    </w:p>
    <w:p w14:paraId="0A1B2C29" w14:textId="77777777" w:rsidR="005633EA" w:rsidRPr="009856D0" w:rsidRDefault="005633EA" w:rsidP="00D57D4A">
      <w:pPr>
        <w:rPr>
          <w:noProof w:val="0"/>
          <w:szCs w:val="24"/>
        </w:rPr>
      </w:pPr>
    </w:p>
    <w:p w14:paraId="4F79DF76" w14:textId="77777777" w:rsidR="002646B7" w:rsidRDefault="002646B7" w:rsidP="005C447A">
      <w:pPr>
        <w:keepNext/>
        <w:autoSpaceDE w:val="0"/>
        <w:autoSpaceDN w:val="0"/>
        <w:adjustRightInd w:val="0"/>
        <w:rPr>
          <w:noProof w:val="0"/>
          <w:szCs w:val="24"/>
          <w:u w:val="single"/>
        </w:rPr>
      </w:pPr>
      <w:r w:rsidRPr="00750678">
        <w:rPr>
          <w:noProof w:val="0"/>
          <w:szCs w:val="24"/>
          <w:u w:val="single"/>
        </w:rPr>
        <w:t>Infusioonireaktsioonid</w:t>
      </w:r>
    </w:p>
    <w:p w14:paraId="117E7F0C" w14:textId="77777777" w:rsidR="007A77DB" w:rsidRPr="00750678" w:rsidRDefault="007A77DB" w:rsidP="00D57D4A">
      <w:pPr>
        <w:keepNext/>
        <w:rPr>
          <w:noProof w:val="0"/>
          <w:szCs w:val="24"/>
          <w:u w:val="single"/>
        </w:rPr>
      </w:pPr>
    </w:p>
    <w:p w14:paraId="3CDCA648" w14:textId="77777777" w:rsidR="002646B7" w:rsidRPr="00750678" w:rsidRDefault="002646B7" w:rsidP="00D57D4A">
      <w:pPr>
        <w:rPr>
          <w:noProof w:val="0"/>
        </w:rPr>
      </w:pPr>
      <w:r w:rsidRPr="00750678">
        <w:rPr>
          <w:noProof w:val="0"/>
        </w:rPr>
        <w:t>DA</w:t>
      </w:r>
      <w:r w:rsidRPr="005C7566">
        <w:rPr>
          <w:noProof w:val="0"/>
        </w:rPr>
        <w:t>RZALEX võib põhjustada tõsiseid IR</w:t>
      </w:r>
      <w:r w:rsidR="00772013" w:rsidRPr="005C7566">
        <w:rPr>
          <w:noProof w:val="0"/>
        </w:rPr>
        <w:t>-e</w:t>
      </w:r>
      <w:r w:rsidRPr="005C7566">
        <w:rPr>
          <w:noProof w:val="0"/>
        </w:rPr>
        <w:t>, sh anafülaktilisi reaktsioone (vt lõik 4.8).</w:t>
      </w:r>
      <w:r w:rsidR="00545C97" w:rsidRPr="00142514">
        <w:rPr>
          <w:noProof w:val="0"/>
        </w:rPr>
        <w:t xml:space="preserve"> </w:t>
      </w:r>
      <w:r w:rsidR="00545C97" w:rsidRPr="0085283B">
        <w:rPr>
          <w:noProof w:val="0"/>
        </w:rPr>
        <w:t>Need reaktsioonid võivad olla eluohtlikud ja teatatud on surmaga lõppenud juhtudest.</w:t>
      </w:r>
    </w:p>
    <w:p w14:paraId="77E3F776" w14:textId="77777777" w:rsidR="002646B7" w:rsidRPr="005C7566" w:rsidRDefault="002646B7" w:rsidP="00D57D4A">
      <w:pPr>
        <w:rPr>
          <w:noProof w:val="0"/>
        </w:rPr>
      </w:pPr>
    </w:p>
    <w:p w14:paraId="7F996BDD" w14:textId="77777777" w:rsidR="002646B7" w:rsidRDefault="002646B7" w:rsidP="00D57D4A">
      <w:pPr>
        <w:rPr>
          <w:noProof w:val="0"/>
        </w:rPr>
      </w:pPr>
      <w:r w:rsidRPr="005618CD">
        <w:rPr>
          <w:noProof w:val="0"/>
        </w:rPr>
        <w:t>Kõiki patsiente tuleb infusiooni ajal jälgida IR-de suhtes. Kui patsiendil esineb mis t</w:t>
      </w:r>
      <w:r w:rsidRPr="00413142">
        <w:rPr>
          <w:noProof w:val="0"/>
        </w:rPr>
        <w:t>ahes astme IR,</w:t>
      </w:r>
      <w:r>
        <w:rPr>
          <w:noProof w:val="0"/>
        </w:rPr>
        <w:t xml:space="preserve"> tuleb infusioonijärgselt jätkata patsiendi jälgimist kuni sümptomite taandumiseni.</w:t>
      </w:r>
    </w:p>
    <w:p w14:paraId="3BCC032F" w14:textId="77777777" w:rsidR="002646B7" w:rsidRDefault="002646B7" w:rsidP="00D57D4A">
      <w:pPr>
        <w:rPr>
          <w:noProof w:val="0"/>
        </w:rPr>
      </w:pPr>
    </w:p>
    <w:p w14:paraId="1CA2EC55" w14:textId="77777777" w:rsidR="002646B7" w:rsidRDefault="002646B7" w:rsidP="00D57D4A">
      <w:pPr>
        <w:rPr>
          <w:noProof w:val="0"/>
        </w:rPr>
      </w:pPr>
      <w:r>
        <w:rPr>
          <w:noProof w:val="0"/>
        </w:rPr>
        <w:t xml:space="preserve">Kliinilistes uuringutes on IR-dest teatatud ligikaudu pooltel kõigist patsientidest, kes said ravi </w:t>
      </w:r>
      <w:r>
        <w:rPr>
          <w:noProof w:val="0"/>
          <w:szCs w:val="22"/>
        </w:rPr>
        <w:t>DARZALEX’</w:t>
      </w:r>
      <w:r>
        <w:rPr>
          <w:noProof w:val="0"/>
        </w:rPr>
        <w:t>iga.</w:t>
      </w:r>
    </w:p>
    <w:p w14:paraId="31512C95" w14:textId="77777777" w:rsidR="002646B7" w:rsidRDefault="002646B7" w:rsidP="00D57D4A">
      <w:pPr>
        <w:rPr>
          <w:noProof w:val="0"/>
        </w:rPr>
      </w:pPr>
    </w:p>
    <w:p w14:paraId="12281058" w14:textId="77777777" w:rsidR="002646B7" w:rsidRDefault="002646B7" w:rsidP="00D57D4A">
      <w:pPr>
        <w:rPr>
          <w:noProof w:val="0"/>
        </w:rPr>
      </w:pPr>
      <w:r>
        <w:rPr>
          <w:noProof w:val="0"/>
        </w:rPr>
        <w:t>Enamus IR</w:t>
      </w:r>
      <w:r>
        <w:rPr>
          <w:noProof w:val="0"/>
        </w:rPr>
        <w:noBreakHyphen/>
        <w:t>dest esines esmakordse infusiooni ajal ning need olid 1. või 2. astme IR-d (vt lõik 4.8). Neljal protsendil kõigist patsientidest esines IR rohkem kui ühe infusiooni ajal. Esines raskeid reaktsioone, sealhulgas bronhospasm, hüpoksia, düspnoe, hüpertensioon, kõriturse</w:t>
      </w:r>
      <w:r w:rsidR="00C96387">
        <w:rPr>
          <w:noProof w:val="0"/>
        </w:rPr>
        <w:t>,</w:t>
      </w:r>
      <w:r>
        <w:rPr>
          <w:noProof w:val="0"/>
        </w:rPr>
        <w:t xml:space="preserve"> kopsuturse</w:t>
      </w:r>
      <w:r w:rsidR="00C96387">
        <w:rPr>
          <w:noProof w:val="0"/>
        </w:rPr>
        <w:t xml:space="preserve"> ja silma kõrvaltoimed (sh </w:t>
      </w:r>
      <w:r w:rsidR="00F65603">
        <w:rPr>
          <w:noProof w:val="0"/>
        </w:rPr>
        <w:t>soonkesta</w:t>
      </w:r>
      <w:r w:rsidR="00C96387">
        <w:rPr>
          <w:noProof w:val="0"/>
        </w:rPr>
        <w:t xml:space="preserve"> efusioon, äge müoopia ja äge suletudnurga glaukoom)</w:t>
      </w:r>
      <w:r>
        <w:rPr>
          <w:noProof w:val="0"/>
        </w:rPr>
        <w:t>. Sümptomiteks olid peamiselt ninakinnisus, köha, kurguärritus, külmavärinad, oksendamine ja iiveldus. Harvem esinenud sümptomiteks olid vilisev hingamine, allergiline riniit, püreksia, ebamugavustunne rinnus, kihelus</w:t>
      </w:r>
      <w:r w:rsidR="00C96387">
        <w:rPr>
          <w:noProof w:val="0"/>
        </w:rPr>
        <w:t>,</w:t>
      </w:r>
      <w:r>
        <w:rPr>
          <w:noProof w:val="0"/>
        </w:rPr>
        <w:t xml:space="preserve"> hüpotensioon</w:t>
      </w:r>
      <w:r w:rsidR="00C96387">
        <w:rPr>
          <w:noProof w:val="0"/>
        </w:rPr>
        <w:t xml:space="preserve"> ja hägune nägemine</w:t>
      </w:r>
      <w:r>
        <w:rPr>
          <w:noProof w:val="0"/>
        </w:rPr>
        <w:t xml:space="preserve"> (vt lõik 4.8).</w:t>
      </w:r>
    </w:p>
    <w:p w14:paraId="2607CCFF" w14:textId="77777777" w:rsidR="002646B7" w:rsidRDefault="002646B7" w:rsidP="00D57D4A">
      <w:pPr>
        <w:rPr>
          <w:noProof w:val="0"/>
        </w:rPr>
      </w:pPr>
    </w:p>
    <w:p w14:paraId="145021FD" w14:textId="77777777" w:rsidR="002646B7" w:rsidRDefault="002646B7" w:rsidP="00D57D4A">
      <w:pPr>
        <w:rPr>
          <w:noProof w:val="0"/>
          <w:szCs w:val="24"/>
        </w:rPr>
      </w:pPr>
      <w:r>
        <w:rPr>
          <w:noProof w:val="0"/>
          <w:szCs w:val="24"/>
        </w:rPr>
        <w:t xml:space="preserve">Et vähendada riski IR tekkeks, peavad patsiendid enne </w:t>
      </w:r>
      <w:r>
        <w:rPr>
          <w:noProof w:val="0"/>
        </w:rPr>
        <w:t>DARZALEX</w:t>
      </w:r>
      <w:r>
        <w:rPr>
          <w:noProof w:val="0"/>
          <w:szCs w:val="24"/>
        </w:rPr>
        <w:t xml:space="preserve">’i infusiooni saama premedikatsiooni antihistamiinide, antipüreetikumide ja kortikosteroididega. Mis tahes raskusastme IR tekkimisel tuleb </w:t>
      </w:r>
      <w:r>
        <w:rPr>
          <w:noProof w:val="0"/>
        </w:rPr>
        <w:t>DARZALEX</w:t>
      </w:r>
      <w:r>
        <w:rPr>
          <w:noProof w:val="0"/>
          <w:szCs w:val="24"/>
        </w:rPr>
        <w:t>’i infusioon otsekohe katkestada ning vastavalt vajadusele tuleb rakendada medikamentoosset/toetavat IR ravi. 1., 2. või 3. astme IR puhul tuleb infusiooni taasalustamisel infusioonikiirust vähendada. Anafülaktilise reaktsiooni või eluohtliku 4. astme infusioonireaktsiooni tekkimisel tuleb otsekohe alustada elustamisega. Ravi DARZALEX’iga tuleb peatada kohe ja jäädavalt (vt lõigud 4.2 ja 4.3).</w:t>
      </w:r>
    </w:p>
    <w:p w14:paraId="6134A819" w14:textId="77777777" w:rsidR="002646B7" w:rsidRDefault="002646B7" w:rsidP="00D57D4A">
      <w:pPr>
        <w:rPr>
          <w:noProof w:val="0"/>
          <w:szCs w:val="24"/>
        </w:rPr>
      </w:pPr>
    </w:p>
    <w:p w14:paraId="3C21A1F8" w14:textId="77777777" w:rsidR="002646B7" w:rsidRDefault="002646B7" w:rsidP="00D57D4A">
      <w:pPr>
        <w:rPr>
          <w:noProof w:val="0"/>
        </w:rPr>
      </w:pPr>
      <w:r>
        <w:rPr>
          <w:noProof w:val="0"/>
          <w:szCs w:val="24"/>
        </w:rPr>
        <w:t>Et vähendada riski h</w:t>
      </w:r>
      <w:r>
        <w:rPr>
          <w:noProof w:val="0"/>
        </w:rPr>
        <w:t>ilist tüüpi IR tekkeks, tuleb kõigile patsientidele pärast DARZALEX’i infusioone manustada suukaudseid kortikosteroide. Patsientide puhul, kellel on anamneesis krooniline obstruktiivne kopsuhaigus, tuleb lisaks sellele kaaluda täiendavate infusioonijärgsete ravim</w:t>
      </w:r>
      <w:r w:rsidR="005974FE">
        <w:rPr>
          <w:noProof w:val="0"/>
          <w:szCs w:val="24"/>
        </w:rPr>
        <w:t>preparaat</w:t>
      </w:r>
      <w:r>
        <w:rPr>
          <w:noProof w:val="0"/>
        </w:rPr>
        <w:t>i</w:t>
      </w:r>
      <w:r w:rsidR="005974FE">
        <w:rPr>
          <w:noProof w:val="0"/>
        </w:rPr>
        <w:t>d</w:t>
      </w:r>
      <w:r>
        <w:rPr>
          <w:noProof w:val="0"/>
        </w:rPr>
        <w:t>e manustamist (nt inhaleeritavad kortikosteroidid, lühi</w:t>
      </w:r>
      <w:r>
        <w:rPr>
          <w:noProof w:val="0"/>
        </w:rPr>
        <w:noBreakHyphen/>
        <w:t xml:space="preserve"> ja pikatoimelised bronhodilataatorid), et kupeerida hingamisteede komplikatsioone, kui need peaks tekkima</w:t>
      </w:r>
      <w:r w:rsidR="00C96387">
        <w:rPr>
          <w:noProof w:val="0"/>
        </w:rPr>
        <w:t>. Silmasümptomite tekkimisel tuleb DARZALEX</w:t>
      </w:r>
      <w:r w:rsidR="00C96387">
        <w:rPr>
          <w:noProof w:val="0"/>
          <w:szCs w:val="24"/>
        </w:rPr>
        <w:t xml:space="preserve">’i infusioon </w:t>
      </w:r>
      <w:r w:rsidR="00C96387">
        <w:rPr>
          <w:noProof w:val="0"/>
        </w:rPr>
        <w:t xml:space="preserve">katkestada ja </w:t>
      </w:r>
      <w:r w:rsidR="001562F9">
        <w:rPr>
          <w:noProof w:val="0"/>
        </w:rPr>
        <w:t>lasta kohe</w:t>
      </w:r>
      <w:r w:rsidR="00C96387">
        <w:rPr>
          <w:noProof w:val="0"/>
        </w:rPr>
        <w:t xml:space="preserve"> silmaarsti</w:t>
      </w:r>
      <w:r w:rsidR="001562F9">
        <w:rPr>
          <w:noProof w:val="0"/>
        </w:rPr>
        <w:t>l seisundit hinnata</w:t>
      </w:r>
      <w:r w:rsidR="00C96387">
        <w:rPr>
          <w:noProof w:val="0"/>
        </w:rPr>
        <w:t>, enne kui taasalustatakse DARZALEX</w:t>
      </w:r>
      <w:r w:rsidR="00C96387">
        <w:rPr>
          <w:noProof w:val="0"/>
          <w:szCs w:val="24"/>
        </w:rPr>
        <w:t>’iga</w:t>
      </w:r>
      <w:r>
        <w:rPr>
          <w:noProof w:val="0"/>
        </w:rPr>
        <w:t xml:space="preserve"> (vt lõik 4.2).</w:t>
      </w:r>
    </w:p>
    <w:p w14:paraId="714F8D98" w14:textId="77777777" w:rsidR="002646B7" w:rsidRDefault="002646B7" w:rsidP="00D57D4A">
      <w:pPr>
        <w:rPr>
          <w:noProof w:val="0"/>
          <w:szCs w:val="24"/>
        </w:rPr>
      </w:pPr>
    </w:p>
    <w:p w14:paraId="13F7ECA5" w14:textId="77777777" w:rsidR="002646B7" w:rsidRDefault="002646B7" w:rsidP="005C447A">
      <w:pPr>
        <w:keepNext/>
        <w:autoSpaceDE w:val="0"/>
        <w:autoSpaceDN w:val="0"/>
        <w:adjustRightInd w:val="0"/>
        <w:rPr>
          <w:noProof w:val="0"/>
          <w:szCs w:val="24"/>
          <w:u w:val="single"/>
        </w:rPr>
      </w:pPr>
      <w:r>
        <w:rPr>
          <w:noProof w:val="0"/>
          <w:szCs w:val="24"/>
          <w:u w:val="single"/>
        </w:rPr>
        <w:t>Neutropeenia/trombotsütopeenia</w:t>
      </w:r>
    </w:p>
    <w:p w14:paraId="293E2320" w14:textId="77777777" w:rsidR="006F68C3" w:rsidRDefault="006F68C3" w:rsidP="00D57D4A">
      <w:pPr>
        <w:keepNext/>
        <w:rPr>
          <w:noProof w:val="0"/>
          <w:szCs w:val="24"/>
          <w:u w:val="single"/>
        </w:rPr>
      </w:pPr>
    </w:p>
    <w:p w14:paraId="4FD64A68" w14:textId="77777777" w:rsidR="002646B7" w:rsidRDefault="002646B7" w:rsidP="00D57D4A">
      <w:pPr>
        <w:rPr>
          <w:noProof w:val="0"/>
          <w:szCs w:val="24"/>
        </w:rPr>
      </w:pPr>
      <w:r>
        <w:rPr>
          <w:noProof w:val="0"/>
          <w:szCs w:val="24"/>
        </w:rPr>
        <w:t>DARZALEX võib võimendada baasravi poolt indutseeritud neutropeeniat ja trombotsütopeeniat (vt lõik 4.8).</w:t>
      </w:r>
    </w:p>
    <w:p w14:paraId="6AF15211" w14:textId="77777777" w:rsidR="002646B7" w:rsidRDefault="002646B7" w:rsidP="00D57D4A">
      <w:pPr>
        <w:rPr>
          <w:noProof w:val="0"/>
          <w:szCs w:val="24"/>
        </w:rPr>
      </w:pPr>
      <w:r w:rsidRPr="00162217">
        <w:rPr>
          <w:noProof w:val="0"/>
          <w:szCs w:val="24"/>
        </w:rPr>
        <w:t xml:space="preserve">Ravi ajal tuleb regulaarselt jälgida täisvere analüüse vastavalt baasravide </w:t>
      </w:r>
      <w:r w:rsidR="00BB6C84" w:rsidRPr="00F61F4A">
        <w:rPr>
          <w:noProof w:val="0"/>
          <w:szCs w:val="24"/>
        </w:rPr>
        <w:t>ravimiteabele</w:t>
      </w:r>
      <w:r w:rsidRPr="00F61F4A">
        <w:rPr>
          <w:noProof w:val="0"/>
          <w:szCs w:val="24"/>
        </w:rPr>
        <w:t>. Neutropeeniaga patsiente tuleb jälgida infektsiooninähtude suhtes. Vajadusel tuleb DARZALEX’i infusiooni edasi lükata, et anda aega vererakkude arvu taastumiseks. DARZALEX’i annuse vähendamine ei ole soovitatav. Kaaluge toetavat ravi vereülekannete või kasvufaktoritega.</w:t>
      </w:r>
    </w:p>
    <w:p w14:paraId="46E651A8" w14:textId="77777777" w:rsidR="002646B7" w:rsidRDefault="002646B7" w:rsidP="00D57D4A">
      <w:pPr>
        <w:rPr>
          <w:noProof w:val="0"/>
          <w:szCs w:val="24"/>
        </w:rPr>
      </w:pPr>
    </w:p>
    <w:p w14:paraId="0CD78110" w14:textId="77777777" w:rsidR="002646B7" w:rsidRDefault="002646B7" w:rsidP="005C447A">
      <w:pPr>
        <w:keepNext/>
        <w:autoSpaceDE w:val="0"/>
        <w:autoSpaceDN w:val="0"/>
        <w:adjustRightInd w:val="0"/>
        <w:rPr>
          <w:noProof w:val="0"/>
          <w:szCs w:val="24"/>
          <w:u w:val="single"/>
        </w:rPr>
      </w:pPr>
      <w:r>
        <w:rPr>
          <w:noProof w:val="0"/>
          <w:szCs w:val="24"/>
          <w:u w:val="single"/>
        </w:rPr>
        <w:lastRenderedPageBreak/>
        <w:t>Daratumumabi mõju kaudsele antiglobuliintestile (kaudne Coombsi test)</w:t>
      </w:r>
    </w:p>
    <w:p w14:paraId="427EECEC" w14:textId="77777777" w:rsidR="006F68C3" w:rsidRDefault="006F68C3" w:rsidP="00D57D4A">
      <w:pPr>
        <w:keepNext/>
        <w:rPr>
          <w:noProof w:val="0"/>
          <w:szCs w:val="24"/>
          <w:u w:val="single"/>
        </w:rPr>
      </w:pPr>
    </w:p>
    <w:p w14:paraId="1A53F6B9" w14:textId="77777777" w:rsidR="002646B7" w:rsidRDefault="002646B7" w:rsidP="00D57D4A">
      <w:pPr>
        <w:rPr>
          <w:noProof w:val="0"/>
          <w:szCs w:val="24"/>
        </w:rPr>
      </w:pPr>
      <w:r>
        <w:rPr>
          <w:noProof w:val="0"/>
          <w:szCs w:val="24"/>
        </w:rPr>
        <w:t>Daratumumab seondub CD38</w:t>
      </w:r>
      <w:r>
        <w:rPr>
          <w:noProof w:val="0"/>
          <w:szCs w:val="24"/>
        </w:rPr>
        <w:noBreakHyphen/>
        <w:t>ga, mida leidub vähesel määral punastes verelibledes (RBC). See võib anda kaudsel Coombsi testil positiivse tulemuse. Daratumumabi tõttu võib kaudse Coombsi testi vastus püsida positiivsena kuni 6 kuud pärast daratumumabi viimast infusiooni. Tuleb meeles pidada, et punaste verelibledega seondunud daratumumab võib takistada patsiendi seerumis väikeste antigeenide vastaste antikehade tuvastamist. Patsiendi ABO ja RH veregrupi määramine ei ole häiritud.</w:t>
      </w:r>
    </w:p>
    <w:p w14:paraId="222CDAA5" w14:textId="77777777" w:rsidR="002646B7" w:rsidRDefault="002646B7" w:rsidP="00D57D4A">
      <w:pPr>
        <w:rPr>
          <w:noProof w:val="0"/>
          <w:szCs w:val="24"/>
        </w:rPr>
      </w:pPr>
    </w:p>
    <w:p w14:paraId="2DCCB1B3" w14:textId="77777777" w:rsidR="002646B7" w:rsidRDefault="002646B7" w:rsidP="00D57D4A">
      <w:pPr>
        <w:rPr>
          <w:noProof w:val="0"/>
          <w:szCs w:val="24"/>
        </w:rPr>
      </w:pPr>
      <w:r>
        <w:rPr>
          <w:noProof w:val="0"/>
          <w:szCs w:val="24"/>
        </w:rPr>
        <w:t>Enne daratumumabiga ravi alustamist peavad olema tehtud patsiendi veregrupi määramine ja antikehaskriining. Enne daratumumabiga ravi alustamist võib kaaluda fenotüpiseerimist vastavalt kohalikule tavale. Daratumumab ei mõjuta punaste vereliblede genotüpiseerimist, seda saab teha igal ajahetkel.</w:t>
      </w:r>
    </w:p>
    <w:p w14:paraId="20C9FDFD" w14:textId="77777777" w:rsidR="002646B7" w:rsidRDefault="002646B7" w:rsidP="00D57D4A">
      <w:pPr>
        <w:rPr>
          <w:noProof w:val="0"/>
          <w:szCs w:val="24"/>
        </w:rPr>
      </w:pPr>
    </w:p>
    <w:p w14:paraId="0021A436" w14:textId="77777777" w:rsidR="002646B7" w:rsidRDefault="002646B7" w:rsidP="00D57D4A">
      <w:pPr>
        <w:rPr>
          <w:noProof w:val="0"/>
          <w:szCs w:val="24"/>
        </w:rPr>
      </w:pPr>
      <w:r>
        <w:rPr>
          <w:noProof w:val="0"/>
          <w:szCs w:val="24"/>
        </w:rPr>
        <w:t xml:space="preserve">Kui patsiendil planeeritakse vereülekannet, tuleb verekeskust teavitada sellest mõjust kaudsele antiglobuliintestile (vt lõik 4.5). </w:t>
      </w:r>
      <w:r>
        <w:t>Erakorralise transfusiooni vajadusel saab üle kanda sobitamata ABO/RhD</w:t>
      </w:r>
      <w:r>
        <w:noBreakHyphen/>
        <w:t>kokkusobivaid erütrotsüüte vastavalt kohaliku vereteenistuse heale tavale.</w:t>
      </w:r>
    </w:p>
    <w:p w14:paraId="25A5622B" w14:textId="77777777" w:rsidR="002646B7" w:rsidRDefault="002646B7" w:rsidP="00D57D4A">
      <w:pPr>
        <w:rPr>
          <w:szCs w:val="22"/>
        </w:rPr>
      </w:pPr>
    </w:p>
    <w:p w14:paraId="54B3C817" w14:textId="77777777" w:rsidR="002646B7" w:rsidRPr="005C447A" w:rsidRDefault="002646B7" w:rsidP="005C447A">
      <w:pPr>
        <w:keepNext/>
        <w:autoSpaceDE w:val="0"/>
        <w:autoSpaceDN w:val="0"/>
        <w:adjustRightInd w:val="0"/>
        <w:rPr>
          <w:noProof w:val="0"/>
          <w:szCs w:val="24"/>
          <w:u w:val="single"/>
        </w:rPr>
      </w:pPr>
      <w:r w:rsidRPr="005C447A">
        <w:rPr>
          <w:noProof w:val="0"/>
          <w:szCs w:val="24"/>
          <w:u w:val="single"/>
        </w:rPr>
        <w:t>Mõju täieliku ravivastuse hindamisele</w:t>
      </w:r>
    </w:p>
    <w:p w14:paraId="100FF2A0" w14:textId="77777777" w:rsidR="006F68C3" w:rsidRDefault="006F68C3" w:rsidP="00D57D4A">
      <w:pPr>
        <w:keepNext/>
        <w:rPr>
          <w:szCs w:val="22"/>
          <w:u w:val="single"/>
        </w:rPr>
      </w:pPr>
    </w:p>
    <w:p w14:paraId="4EDB968D" w14:textId="77777777" w:rsidR="002646B7" w:rsidRDefault="002646B7" w:rsidP="00D57D4A">
      <w:pPr>
        <w:rPr>
          <w:szCs w:val="22"/>
        </w:rPr>
      </w:pPr>
      <w:r>
        <w:rPr>
          <w:szCs w:val="22"/>
        </w:rPr>
        <w:t>Daratumumab on inimese IgG kappa</w:t>
      </w:r>
      <w:r>
        <w:rPr>
          <w:szCs w:val="22"/>
        </w:rPr>
        <w:noBreakHyphen/>
        <w:t>tüüpi monoklonaalne antikeha, mida saab tuvastada nii seerumi proteiinide elektroforeesi (</w:t>
      </w:r>
      <w:r>
        <w:rPr>
          <w:i/>
          <w:szCs w:val="22"/>
        </w:rPr>
        <w:t>serum protein electrophoresis</w:t>
      </w:r>
      <w:r>
        <w:rPr>
          <w:szCs w:val="22"/>
        </w:rPr>
        <w:t>, SPE) kui ka immunofiksatsiooni (</w:t>
      </w:r>
      <w:r>
        <w:rPr>
          <w:i/>
          <w:szCs w:val="22"/>
        </w:rPr>
        <w:t>immunofixation</w:t>
      </w:r>
      <w:r>
        <w:rPr>
          <w:szCs w:val="22"/>
        </w:rPr>
        <w:t>, IFE) uuringutega, mida kasutatakse endogeense M</w:t>
      </w:r>
      <w:r>
        <w:rPr>
          <w:szCs w:val="22"/>
        </w:rPr>
        <w:noBreakHyphen/>
        <w:t>proteiini kliiniliseks jälgimiseks (vt lõik 4.5). See mõju võib häirida täieliku ravivastuse tuvastamist ja haiguse progresseerumise avastamist mõnedel IgG kappa</w:t>
      </w:r>
      <w:r>
        <w:rPr>
          <w:szCs w:val="22"/>
        </w:rPr>
        <w:noBreakHyphen/>
        <w:t>tüüpi müeloomivalku kandvatel patsientidel.</w:t>
      </w:r>
    </w:p>
    <w:p w14:paraId="592B826D" w14:textId="77777777" w:rsidR="002646B7" w:rsidRDefault="002646B7" w:rsidP="00D57D4A">
      <w:pPr>
        <w:rPr>
          <w:noProof w:val="0"/>
          <w:szCs w:val="24"/>
        </w:rPr>
      </w:pPr>
    </w:p>
    <w:p w14:paraId="75377C51" w14:textId="77777777" w:rsidR="002646B7" w:rsidRDefault="002646B7" w:rsidP="005C447A">
      <w:pPr>
        <w:keepNext/>
        <w:autoSpaceDE w:val="0"/>
        <w:autoSpaceDN w:val="0"/>
        <w:adjustRightInd w:val="0"/>
        <w:rPr>
          <w:noProof w:val="0"/>
          <w:szCs w:val="24"/>
          <w:u w:val="single"/>
        </w:rPr>
      </w:pPr>
      <w:r>
        <w:rPr>
          <w:noProof w:val="0"/>
          <w:szCs w:val="24"/>
          <w:u w:val="single"/>
        </w:rPr>
        <w:t>B</w:t>
      </w:r>
      <w:r w:rsidR="009324F5">
        <w:rPr>
          <w:noProof w:val="0"/>
          <w:szCs w:val="24"/>
          <w:u w:val="single"/>
        </w:rPr>
        <w:noBreakHyphen/>
      </w:r>
      <w:r>
        <w:rPr>
          <w:noProof w:val="0"/>
          <w:szCs w:val="24"/>
          <w:u w:val="single"/>
        </w:rPr>
        <w:t>hepatiidi viiruse (HBV) reaktivatsioon</w:t>
      </w:r>
    </w:p>
    <w:p w14:paraId="6CA91EC4" w14:textId="77777777" w:rsidR="006F68C3" w:rsidRDefault="006F68C3" w:rsidP="00D57D4A">
      <w:pPr>
        <w:keepNext/>
        <w:rPr>
          <w:noProof w:val="0"/>
          <w:szCs w:val="24"/>
          <w:u w:val="single"/>
        </w:rPr>
      </w:pPr>
    </w:p>
    <w:p w14:paraId="2F0E4269" w14:textId="77777777" w:rsidR="002646B7" w:rsidRDefault="002646B7" w:rsidP="00D57D4A">
      <w:pPr>
        <w:rPr>
          <w:noProof w:val="0"/>
          <w:szCs w:val="24"/>
        </w:rPr>
      </w:pPr>
      <w:r>
        <w:rPr>
          <w:noProof w:val="0"/>
          <w:szCs w:val="24"/>
        </w:rPr>
        <w:t>DARZALEX’iga ravi saanud patsientidel on teatatud B</w:t>
      </w:r>
      <w:r w:rsidR="009324F5">
        <w:rPr>
          <w:noProof w:val="0"/>
          <w:szCs w:val="24"/>
        </w:rPr>
        <w:noBreakHyphen/>
      </w:r>
      <w:r>
        <w:rPr>
          <w:noProof w:val="0"/>
          <w:szCs w:val="24"/>
        </w:rPr>
        <w:t>hepatiidi viiruse reaktivatsioonist, mis mõnel juhul lõppes surmaga. Enne ravi alustamist DARZALEX’iga peab kõigil patsientidel olema tehtud HBV sõeluuring.</w:t>
      </w:r>
    </w:p>
    <w:p w14:paraId="51167DB3" w14:textId="77777777" w:rsidR="002646B7" w:rsidRDefault="002646B7" w:rsidP="00D57D4A">
      <w:pPr>
        <w:rPr>
          <w:noProof w:val="0"/>
          <w:szCs w:val="24"/>
        </w:rPr>
      </w:pPr>
      <w:r>
        <w:rPr>
          <w:noProof w:val="0"/>
          <w:szCs w:val="24"/>
        </w:rPr>
        <w:t>Patsiente, kelle on tõendatud positiivne HBV seroloogiline vastus, tuleb jälgida HBV reaktivatsiooni kliiniliste ja laboratoorsete nähtude suhtes ravi ajal ja vähemalt kuus kuud pärast ravi lõpetamist DARZALEX’iga. Patsientide ravi juhtimisel lähtuge kehtivast kliinilisest ravijuhendist. Kliinilise näidustuse korral kaaluge konsulteerimist maksahaiguste spetsialistiga.</w:t>
      </w:r>
    </w:p>
    <w:p w14:paraId="66E127C6" w14:textId="77777777" w:rsidR="002646B7" w:rsidRDefault="002646B7" w:rsidP="00D57D4A">
      <w:pPr>
        <w:rPr>
          <w:noProof w:val="0"/>
          <w:szCs w:val="24"/>
        </w:rPr>
      </w:pPr>
      <w:r>
        <w:rPr>
          <w:noProof w:val="0"/>
          <w:szCs w:val="24"/>
        </w:rPr>
        <w:t xml:space="preserve">Patsientidel, kellel areneb ravi ajal DARZALEX’iga HBV reaktivatsioon, </w:t>
      </w:r>
      <w:bookmarkStart w:id="2" w:name="_Hlk10186498"/>
      <w:r>
        <w:rPr>
          <w:noProof w:val="0"/>
          <w:szCs w:val="24"/>
        </w:rPr>
        <w:t>tuleb peatada ravi DARZALEX’iga ja rakendada sobivat ravi</w:t>
      </w:r>
      <w:bookmarkEnd w:id="2"/>
      <w:r>
        <w:rPr>
          <w:noProof w:val="0"/>
          <w:szCs w:val="24"/>
        </w:rPr>
        <w:t>. DARZALEX’iga ravi taasalustamist patsientidel, kelle HBV reaktivatsioon on piisava kontrolli all, tuleb arutada HBV ravis kogenud arstidega.</w:t>
      </w:r>
    </w:p>
    <w:p w14:paraId="66BFB869" w14:textId="77777777" w:rsidR="002646B7" w:rsidRDefault="002646B7" w:rsidP="00D57D4A">
      <w:pPr>
        <w:rPr>
          <w:noProof w:val="0"/>
          <w:szCs w:val="24"/>
        </w:rPr>
      </w:pPr>
    </w:p>
    <w:p w14:paraId="64127A0C" w14:textId="77777777" w:rsidR="002646B7" w:rsidRDefault="002646B7" w:rsidP="005C447A">
      <w:pPr>
        <w:keepNext/>
        <w:autoSpaceDE w:val="0"/>
        <w:autoSpaceDN w:val="0"/>
        <w:adjustRightInd w:val="0"/>
        <w:rPr>
          <w:noProof w:val="0"/>
          <w:szCs w:val="24"/>
          <w:u w:val="single"/>
        </w:rPr>
      </w:pPr>
      <w:r>
        <w:rPr>
          <w:noProof w:val="0"/>
          <w:szCs w:val="24"/>
          <w:u w:val="single"/>
        </w:rPr>
        <w:t>Abiained</w:t>
      </w:r>
    </w:p>
    <w:p w14:paraId="33E0F966" w14:textId="77777777" w:rsidR="006F68C3" w:rsidRDefault="006F68C3" w:rsidP="00D57D4A">
      <w:pPr>
        <w:keepNext/>
        <w:rPr>
          <w:noProof w:val="0"/>
          <w:szCs w:val="24"/>
          <w:u w:val="single"/>
        </w:rPr>
      </w:pPr>
    </w:p>
    <w:p w14:paraId="58CC8C21" w14:textId="77777777" w:rsidR="002646B7" w:rsidRDefault="004E510E" w:rsidP="00D57D4A">
      <w:pPr>
        <w:rPr>
          <w:noProof w:val="0"/>
          <w:szCs w:val="24"/>
        </w:rPr>
      </w:pPr>
      <w:r>
        <w:rPr>
          <w:noProof w:val="0"/>
          <w:szCs w:val="24"/>
        </w:rPr>
        <w:t xml:space="preserve">Ravim sisaldab sorbitooli (E420). </w:t>
      </w:r>
      <w:r w:rsidRPr="00BC5A07">
        <w:rPr>
          <w:noProof w:val="0"/>
          <w:szCs w:val="24"/>
        </w:rPr>
        <w:t>Päriliku fruktoositalumatusega patsiendid ei tohi seda ravimit kasutada, v.a äärmisel vajadusel.</w:t>
      </w:r>
    </w:p>
    <w:bookmarkEnd w:id="1"/>
    <w:p w14:paraId="3A28B22B" w14:textId="77777777" w:rsidR="004E510E" w:rsidRDefault="004E510E" w:rsidP="00D57D4A">
      <w:pPr>
        <w:rPr>
          <w:noProof w:val="0"/>
          <w:szCs w:val="24"/>
        </w:rPr>
      </w:pPr>
    </w:p>
    <w:p w14:paraId="4647EFD7" w14:textId="77777777" w:rsidR="004E510E" w:rsidRDefault="004E510E" w:rsidP="00D57D4A">
      <w:pPr>
        <w:rPr>
          <w:noProof w:val="0"/>
          <w:szCs w:val="24"/>
        </w:rPr>
      </w:pPr>
      <w:r w:rsidRPr="00BC5A07">
        <w:rPr>
          <w:noProof w:val="0"/>
          <w:szCs w:val="24"/>
        </w:rPr>
        <w:t>Enne selle ravimi manustamist peab igalt patsiendilt võtma hoolika anamneesi, keskendudes päriliku fruktoositalumatuse sümptomitele</w:t>
      </w:r>
      <w:r>
        <w:rPr>
          <w:noProof w:val="0"/>
          <w:szCs w:val="24"/>
        </w:rPr>
        <w:t>.</w:t>
      </w:r>
    </w:p>
    <w:p w14:paraId="50C8EB3D" w14:textId="77777777" w:rsidR="002646B7" w:rsidRDefault="002646B7" w:rsidP="00D57D4A">
      <w:pPr>
        <w:rPr>
          <w:noProof w:val="0"/>
          <w:szCs w:val="24"/>
        </w:rPr>
      </w:pPr>
    </w:p>
    <w:p w14:paraId="46F55EB9" w14:textId="77777777" w:rsidR="002646B7" w:rsidRDefault="002646B7" w:rsidP="005C447A">
      <w:pPr>
        <w:keepNext/>
        <w:ind w:left="567" w:hanging="567"/>
        <w:outlineLvl w:val="2"/>
        <w:rPr>
          <w:b/>
          <w:noProof w:val="0"/>
        </w:rPr>
      </w:pPr>
      <w:r>
        <w:rPr>
          <w:b/>
          <w:noProof w:val="0"/>
        </w:rPr>
        <w:t>4.5</w:t>
      </w:r>
      <w:r>
        <w:rPr>
          <w:b/>
          <w:noProof w:val="0"/>
        </w:rPr>
        <w:tab/>
        <w:t>Koostoimed teiste ravimitega ja muud koostoimed</w:t>
      </w:r>
    </w:p>
    <w:p w14:paraId="4E3FB7B2" w14:textId="77777777" w:rsidR="002646B7" w:rsidRDefault="002646B7" w:rsidP="00D57D4A">
      <w:pPr>
        <w:keepNext/>
        <w:rPr>
          <w:noProof w:val="0"/>
          <w:szCs w:val="24"/>
        </w:rPr>
      </w:pPr>
    </w:p>
    <w:p w14:paraId="7D77155B" w14:textId="77777777" w:rsidR="002646B7" w:rsidRDefault="002646B7" w:rsidP="00D57D4A">
      <w:pPr>
        <w:rPr>
          <w:noProof w:val="0"/>
          <w:szCs w:val="24"/>
        </w:rPr>
      </w:pPr>
      <w:r>
        <w:rPr>
          <w:noProof w:val="0"/>
          <w:szCs w:val="24"/>
        </w:rPr>
        <w:t>Koostoimeid ei ole uuritud.</w:t>
      </w:r>
    </w:p>
    <w:p w14:paraId="5C7B4143" w14:textId="77777777" w:rsidR="002646B7" w:rsidRDefault="002646B7" w:rsidP="00D57D4A">
      <w:pPr>
        <w:rPr>
          <w:noProof w:val="0"/>
          <w:szCs w:val="24"/>
        </w:rPr>
      </w:pPr>
    </w:p>
    <w:p w14:paraId="7F839542" w14:textId="77777777" w:rsidR="002646B7" w:rsidRDefault="002646B7" w:rsidP="00D57D4A">
      <w:pPr>
        <w:rPr>
          <w:noProof w:val="0"/>
          <w:szCs w:val="22"/>
        </w:rPr>
      </w:pPr>
      <w:r>
        <w:rPr>
          <w:noProof w:val="0"/>
          <w:szCs w:val="22"/>
        </w:rPr>
        <w:t>Kuna daratumumab on IgG1қ monoklonaalne antikeha, ei ole intaktse daratumumabi renaalne eritumine ja maksaensüümide poolt vahendatud metabolism tõenäoliselt peamised eliminatsiooniteed. Ravimi ainevahetuses osalevate ensüümide individuaalsed erinevused ei mõjuta seega tõenäoliselt daratumumabi eliminatsiooni. Suure afiinsusega seonduvuse tõttu CD38 unikaalse epitoobiga ei mõjuta daratumumab eeldatavasti ravimite metabolismis osalevate ensüümide tasakaalu.</w:t>
      </w:r>
    </w:p>
    <w:p w14:paraId="7601F0B8" w14:textId="77777777" w:rsidR="002646B7" w:rsidRDefault="002646B7" w:rsidP="00D57D4A">
      <w:pPr>
        <w:rPr>
          <w:noProof w:val="0"/>
          <w:szCs w:val="22"/>
        </w:rPr>
      </w:pPr>
    </w:p>
    <w:p w14:paraId="437CCAD7" w14:textId="77777777" w:rsidR="002646B7" w:rsidRDefault="002646B7" w:rsidP="00D57D4A">
      <w:pPr>
        <w:rPr>
          <w:noProof w:val="0"/>
          <w:szCs w:val="22"/>
        </w:rPr>
      </w:pPr>
      <w:r>
        <w:rPr>
          <w:noProof w:val="0"/>
          <w:szCs w:val="22"/>
        </w:rPr>
        <w:lastRenderedPageBreak/>
        <w:t>Kliinilised farmakokineetilised uuringud daratumumabi kasutamisel kombinatsioonis lenalidomiidi, pomalidomiidi, talidomiidi, bortesomiibi ja deksametasooniga ei näidanud kliiniliselt olulisi ravimite koostoimeid daratumumabi ja nende väikesemolekuliliste ravimpreparaatide vahel.</w:t>
      </w:r>
    </w:p>
    <w:p w14:paraId="257E67A8" w14:textId="77777777" w:rsidR="002646B7" w:rsidRDefault="002646B7" w:rsidP="00D57D4A">
      <w:pPr>
        <w:rPr>
          <w:noProof w:val="0"/>
          <w:szCs w:val="22"/>
        </w:rPr>
      </w:pPr>
    </w:p>
    <w:p w14:paraId="7D5B71CB" w14:textId="77777777" w:rsidR="002646B7" w:rsidRDefault="002646B7" w:rsidP="005C447A">
      <w:pPr>
        <w:keepNext/>
        <w:autoSpaceDE w:val="0"/>
        <w:autoSpaceDN w:val="0"/>
        <w:adjustRightInd w:val="0"/>
        <w:rPr>
          <w:noProof w:val="0"/>
          <w:szCs w:val="24"/>
          <w:u w:val="single"/>
        </w:rPr>
      </w:pPr>
      <w:r>
        <w:rPr>
          <w:noProof w:val="0"/>
          <w:szCs w:val="24"/>
          <w:u w:val="single"/>
        </w:rPr>
        <w:t>Daratumumabi mõju kaudsele antiglobuliintestile (kaudne Coombsi test)</w:t>
      </w:r>
    </w:p>
    <w:p w14:paraId="382969D0" w14:textId="77777777" w:rsidR="00365B6C" w:rsidRDefault="00365B6C" w:rsidP="00D57D4A">
      <w:pPr>
        <w:keepNext/>
        <w:rPr>
          <w:noProof w:val="0"/>
          <w:szCs w:val="24"/>
          <w:u w:val="single"/>
        </w:rPr>
      </w:pPr>
    </w:p>
    <w:p w14:paraId="27CD2E26" w14:textId="77777777" w:rsidR="002646B7" w:rsidRDefault="002646B7" w:rsidP="00D57D4A">
      <w:pPr>
        <w:rPr>
          <w:noProof w:val="0"/>
        </w:rPr>
      </w:pPr>
      <w:r>
        <w:rPr>
          <w:noProof w:val="0"/>
          <w:szCs w:val="24"/>
        </w:rPr>
        <w:t>Daratumumab seondub CD38</w:t>
      </w:r>
      <w:r>
        <w:rPr>
          <w:noProof w:val="0"/>
          <w:szCs w:val="24"/>
        </w:rPr>
        <w:noBreakHyphen/>
        <w:t xml:space="preserve">ga punastel verelibledel, mis </w:t>
      </w:r>
      <w:r>
        <w:rPr>
          <w:noProof w:val="0"/>
        </w:rPr>
        <w:t>häirib sobivusteste, sh antikehaskriiningut ja sobitamist (vt lõik 4.4). Daratumumabi häirivat mõju vähendavate meetmete hulka kuulub RBC reagendile ditiotreitooli (DTT) lisamine, mis lõhub daratumumabi sidemed, või teised kohalikul tasemel valideeritud meetodid. Kell</w:t>
      </w:r>
      <w:r>
        <w:rPr>
          <w:noProof w:val="0"/>
        </w:rPr>
        <w:noBreakHyphen/>
        <w:t>veregrupisüsteem on samuti tundlik DTT suhtes, seepärast tuleb pärast alloantikehade välistamise või tuvastamise uuringut, milleks kasutati DTT</w:t>
      </w:r>
      <w:r>
        <w:rPr>
          <w:noProof w:val="0"/>
        </w:rPr>
        <w:noBreakHyphen/>
        <w:t>töödeldud RBC</w:t>
      </w:r>
      <w:r>
        <w:rPr>
          <w:noProof w:val="0"/>
        </w:rPr>
        <w:noBreakHyphen/>
        <w:t>d, laborist väljastada Kell</w:t>
      </w:r>
      <w:r>
        <w:rPr>
          <w:noProof w:val="0"/>
        </w:rPr>
        <w:noBreakHyphen/>
        <w:t>negatiivsed vereühikud. Teiste võimalustena võib kaaluda ka fenotüpiseerimist või genotüpiseerimist (vt lõik 4.4).</w:t>
      </w:r>
    </w:p>
    <w:p w14:paraId="05703CA1" w14:textId="77777777" w:rsidR="002646B7" w:rsidRDefault="002646B7" w:rsidP="00D57D4A">
      <w:pPr>
        <w:rPr>
          <w:szCs w:val="22"/>
        </w:rPr>
      </w:pPr>
    </w:p>
    <w:p w14:paraId="3DD29147" w14:textId="77777777" w:rsidR="002646B7" w:rsidRPr="005C447A" w:rsidRDefault="002646B7" w:rsidP="005C447A">
      <w:pPr>
        <w:keepNext/>
        <w:autoSpaceDE w:val="0"/>
        <w:autoSpaceDN w:val="0"/>
        <w:adjustRightInd w:val="0"/>
        <w:rPr>
          <w:noProof w:val="0"/>
          <w:szCs w:val="24"/>
          <w:u w:val="single"/>
        </w:rPr>
      </w:pPr>
      <w:r w:rsidRPr="005C447A">
        <w:rPr>
          <w:noProof w:val="0"/>
          <w:szCs w:val="24"/>
          <w:u w:val="single"/>
        </w:rPr>
        <w:t>Mõju seerumi proteiinide elektroforeesi ja immunofiksatsiooni testidele</w:t>
      </w:r>
    </w:p>
    <w:p w14:paraId="521C31C0" w14:textId="77777777" w:rsidR="00365B6C" w:rsidRDefault="00365B6C" w:rsidP="00D57D4A">
      <w:pPr>
        <w:keepNext/>
        <w:rPr>
          <w:szCs w:val="22"/>
          <w:u w:val="single"/>
        </w:rPr>
      </w:pPr>
    </w:p>
    <w:p w14:paraId="1EAD6E3D" w14:textId="77777777" w:rsidR="002646B7" w:rsidRDefault="002646B7" w:rsidP="00D57D4A">
      <w:pPr>
        <w:rPr>
          <w:szCs w:val="22"/>
        </w:rPr>
      </w:pPr>
      <w:r>
        <w:rPr>
          <w:szCs w:val="22"/>
        </w:rPr>
        <w:t>Seerumi proteiinide elektroforeesi (SPE) ja immunofiksatsiooni (IFE) uuringud, mida kasutatakse haigusega seotud monoklonaalsete immunoglobuliinide (M</w:t>
      </w:r>
      <w:r>
        <w:rPr>
          <w:szCs w:val="22"/>
        </w:rPr>
        <w:noBreakHyphen/>
        <w:t>proteiini) jälgimiseks, võivad reageerida ka daratumumabile. See võib põhjustada valepositiivseid SPE ja IFE tulemusi IgG kappa</w:t>
      </w:r>
      <w:r>
        <w:rPr>
          <w:szCs w:val="22"/>
        </w:rPr>
        <w:noBreakHyphen/>
        <w:t>tüüpi müeloomivalku kandvatel patsientidel, mis mõjutab täieliku ravivastuse esmast hindamist rahvusvahelise müeloomi töögrupi (</w:t>
      </w:r>
      <w:r>
        <w:rPr>
          <w:i/>
          <w:szCs w:val="22"/>
        </w:rPr>
        <w:t>International Myeloma Working Group</w:t>
      </w:r>
      <w:r>
        <w:rPr>
          <w:szCs w:val="22"/>
        </w:rPr>
        <w:t>, IMWG) kriteeriumite alusel. Püsiva väga hea osalise ravivastusega patsientide puhul, kui oletatakse daratumumabi mõju analüüsitulemustele, tuleb kaaluda valideeritud daratumumabi-spetsiifilise IFE uuringu kasutamist, et eristada daratumumabi mis tahes püsivatest endogeensetest M-proteiinidest patsiendi seerumis. See hõlbustab täieliku ravivastuse kindlakstegemist.</w:t>
      </w:r>
    </w:p>
    <w:p w14:paraId="7E6AEBAE" w14:textId="77777777" w:rsidR="002646B7" w:rsidRDefault="002646B7" w:rsidP="00D57D4A">
      <w:pPr>
        <w:rPr>
          <w:noProof w:val="0"/>
          <w:szCs w:val="24"/>
        </w:rPr>
      </w:pPr>
    </w:p>
    <w:p w14:paraId="66E06406" w14:textId="77777777" w:rsidR="002646B7" w:rsidRDefault="002646B7" w:rsidP="005C447A">
      <w:pPr>
        <w:keepNext/>
        <w:ind w:left="567" w:hanging="567"/>
        <w:outlineLvl w:val="2"/>
        <w:rPr>
          <w:b/>
          <w:noProof w:val="0"/>
        </w:rPr>
      </w:pPr>
      <w:r>
        <w:rPr>
          <w:b/>
          <w:noProof w:val="0"/>
        </w:rPr>
        <w:t>4.6</w:t>
      </w:r>
      <w:r>
        <w:rPr>
          <w:b/>
          <w:noProof w:val="0"/>
        </w:rPr>
        <w:tab/>
        <w:t>Fertiilsus, rasedus ja imetamine</w:t>
      </w:r>
    </w:p>
    <w:p w14:paraId="496A3716" w14:textId="77777777" w:rsidR="002646B7" w:rsidRDefault="002646B7" w:rsidP="00D57D4A">
      <w:pPr>
        <w:keepNext/>
        <w:rPr>
          <w:noProof w:val="0"/>
          <w:szCs w:val="24"/>
        </w:rPr>
      </w:pPr>
    </w:p>
    <w:p w14:paraId="0AD018F8" w14:textId="77777777" w:rsidR="002646B7" w:rsidRPr="00F61F4A" w:rsidRDefault="00A46E4E" w:rsidP="005C447A">
      <w:pPr>
        <w:keepNext/>
        <w:autoSpaceDE w:val="0"/>
        <w:autoSpaceDN w:val="0"/>
        <w:adjustRightInd w:val="0"/>
        <w:rPr>
          <w:noProof w:val="0"/>
          <w:szCs w:val="24"/>
          <w:u w:val="single"/>
        </w:rPr>
      </w:pPr>
      <w:r w:rsidRPr="00162217">
        <w:rPr>
          <w:noProof w:val="0"/>
          <w:szCs w:val="24"/>
          <w:u w:val="single"/>
        </w:rPr>
        <w:t>Rasestumis</w:t>
      </w:r>
      <w:r w:rsidR="002646B7" w:rsidRPr="00F61F4A">
        <w:rPr>
          <w:noProof w:val="0"/>
          <w:szCs w:val="24"/>
          <w:u w:val="single"/>
        </w:rPr>
        <w:t>võimelised naised/kontratseptsioon</w:t>
      </w:r>
    </w:p>
    <w:p w14:paraId="6C5A8AA1" w14:textId="77777777" w:rsidR="00365B6C" w:rsidRPr="00F61F4A" w:rsidRDefault="00365B6C" w:rsidP="00D57D4A">
      <w:pPr>
        <w:keepNext/>
        <w:rPr>
          <w:noProof w:val="0"/>
          <w:szCs w:val="24"/>
          <w:u w:val="single"/>
        </w:rPr>
      </w:pPr>
    </w:p>
    <w:p w14:paraId="68852697" w14:textId="77777777" w:rsidR="002646B7" w:rsidRPr="00F61F4A" w:rsidRDefault="00A46E4E" w:rsidP="00D57D4A">
      <w:pPr>
        <w:rPr>
          <w:noProof w:val="0"/>
          <w:szCs w:val="22"/>
        </w:rPr>
      </w:pPr>
      <w:r w:rsidRPr="00F61F4A">
        <w:rPr>
          <w:noProof w:val="0"/>
          <w:szCs w:val="24"/>
        </w:rPr>
        <w:t>Rasestumis</w:t>
      </w:r>
      <w:r w:rsidR="002646B7" w:rsidRPr="00F61F4A">
        <w:rPr>
          <w:noProof w:val="0"/>
          <w:szCs w:val="24"/>
        </w:rPr>
        <w:t xml:space="preserve">võimelised naised peavad kasutama efektiivset rasestumisvastast vahendit </w:t>
      </w:r>
      <w:r w:rsidR="002646B7" w:rsidRPr="00F61F4A">
        <w:rPr>
          <w:noProof w:val="0"/>
          <w:szCs w:val="22"/>
        </w:rPr>
        <w:t xml:space="preserve">ravi ajal </w:t>
      </w:r>
      <w:r w:rsidR="002646B7" w:rsidRPr="00F61F4A">
        <w:rPr>
          <w:noProof w:val="0"/>
          <w:szCs w:val="24"/>
        </w:rPr>
        <w:t xml:space="preserve">daratumumabiga </w:t>
      </w:r>
      <w:r w:rsidR="002646B7" w:rsidRPr="00F61F4A">
        <w:rPr>
          <w:noProof w:val="0"/>
          <w:szCs w:val="22"/>
        </w:rPr>
        <w:t>ja 3 kuud pärast ravi lõpetamist.</w:t>
      </w:r>
    </w:p>
    <w:p w14:paraId="57266278" w14:textId="77777777" w:rsidR="002646B7" w:rsidRPr="00F61F4A" w:rsidRDefault="002646B7" w:rsidP="00D57D4A">
      <w:pPr>
        <w:rPr>
          <w:noProof w:val="0"/>
          <w:szCs w:val="22"/>
        </w:rPr>
      </w:pPr>
    </w:p>
    <w:p w14:paraId="769C79D8" w14:textId="77777777" w:rsidR="002646B7" w:rsidRDefault="002646B7" w:rsidP="005C447A">
      <w:pPr>
        <w:keepNext/>
        <w:autoSpaceDE w:val="0"/>
        <w:autoSpaceDN w:val="0"/>
        <w:adjustRightInd w:val="0"/>
        <w:rPr>
          <w:noProof w:val="0"/>
          <w:szCs w:val="24"/>
          <w:u w:val="single"/>
        </w:rPr>
      </w:pPr>
      <w:r w:rsidRPr="00F61F4A">
        <w:rPr>
          <w:noProof w:val="0"/>
          <w:szCs w:val="24"/>
          <w:u w:val="single"/>
        </w:rPr>
        <w:t>Rasedus</w:t>
      </w:r>
    </w:p>
    <w:p w14:paraId="6BFB5504" w14:textId="77777777" w:rsidR="00051EDA" w:rsidRDefault="00051EDA" w:rsidP="00D57D4A">
      <w:pPr>
        <w:keepNext/>
        <w:rPr>
          <w:noProof w:val="0"/>
          <w:szCs w:val="24"/>
        </w:rPr>
      </w:pPr>
    </w:p>
    <w:p w14:paraId="23F97CE8" w14:textId="77777777" w:rsidR="002646B7" w:rsidRDefault="00F97322" w:rsidP="00D57D4A">
      <w:pPr>
        <w:rPr>
          <w:noProof w:val="0"/>
          <w:szCs w:val="24"/>
        </w:rPr>
      </w:pPr>
      <w:r>
        <w:rPr>
          <w:noProof w:val="0"/>
          <w:szCs w:val="24"/>
        </w:rPr>
        <w:t>Daratumumabi</w:t>
      </w:r>
      <w:r>
        <w:rPr>
          <w:szCs w:val="22"/>
        </w:rPr>
        <w:t xml:space="preserve"> kasutamise kohta rasedatel andmed puuduvad või on piiratud hulgal. Loomkatsete põhjal ei saa välistada kahjulikku toimet reproduktiivsusele (vt lõik</w:t>
      </w:r>
      <w:r w:rsidR="0058612B">
        <w:rPr>
          <w:szCs w:val="22"/>
        </w:rPr>
        <w:t> </w:t>
      </w:r>
      <w:r>
        <w:rPr>
          <w:szCs w:val="22"/>
        </w:rPr>
        <w:t>5.3).</w:t>
      </w:r>
      <w:r w:rsidRPr="00F97322">
        <w:rPr>
          <w:szCs w:val="22"/>
        </w:rPr>
        <w:t xml:space="preserve"> </w:t>
      </w:r>
      <w:r>
        <w:rPr>
          <w:szCs w:val="22"/>
        </w:rPr>
        <w:t xml:space="preserve">DARZALEX’i ei ole soovitav kasutada raseduse ajal ja </w:t>
      </w:r>
      <w:r w:rsidR="00883C2C">
        <w:rPr>
          <w:szCs w:val="22"/>
        </w:rPr>
        <w:t>rasestumisvõimelistel</w:t>
      </w:r>
      <w:r>
        <w:rPr>
          <w:szCs w:val="22"/>
        </w:rPr>
        <w:t xml:space="preserve"> naistel, kes ei kasuta rasestumisvastaseid vahendeid.</w:t>
      </w:r>
    </w:p>
    <w:p w14:paraId="35398CE6" w14:textId="77777777" w:rsidR="002646B7" w:rsidRDefault="002646B7" w:rsidP="00D57D4A">
      <w:pPr>
        <w:rPr>
          <w:noProof w:val="0"/>
          <w:szCs w:val="24"/>
        </w:rPr>
      </w:pPr>
    </w:p>
    <w:p w14:paraId="7BDF2B5E" w14:textId="77777777" w:rsidR="002646B7" w:rsidRDefault="002646B7" w:rsidP="005C447A">
      <w:pPr>
        <w:keepNext/>
        <w:autoSpaceDE w:val="0"/>
        <w:autoSpaceDN w:val="0"/>
        <w:adjustRightInd w:val="0"/>
        <w:rPr>
          <w:noProof w:val="0"/>
          <w:szCs w:val="24"/>
          <w:u w:val="single"/>
        </w:rPr>
      </w:pPr>
      <w:r>
        <w:rPr>
          <w:noProof w:val="0"/>
          <w:szCs w:val="24"/>
          <w:u w:val="single"/>
        </w:rPr>
        <w:t>Imetamine</w:t>
      </w:r>
    </w:p>
    <w:p w14:paraId="3B8FB0DB" w14:textId="77777777" w:rsidR="00051EDA" w:rsidRDefault="00051EDA" w:rsidP="00D57D4A">
      <w:pPr>
        <w:keepNext/>
        <w:rPr>
          <w:noProof w:val="0"/>
          <w:szCs w:val="24"/>
        </w:rPr>
      </w:pPr>
    </w:p>
    <w:p w14:paraId="12809734" w14:textId="77777777" w:rsidR="002646B7" w:rsidRDefault="002646B7" w:rsidP="00D57D4A">
      <w:pPr>
        <w:rPr>
          <w:noProof w:val="0"/>
          <w:szCs w:val="24"/>
        </w:rPr>
      </w:pPr>
      <w:r>
        <w:rPr>
          <w:noProof w:val="0"/>
          <w:szCs w:val="24"/>
        </w:rPr>
        <w:t>Ei ole teada, kas daratumumab eritub rinnapiima.</w:t>
      </w:r>
    </w:p>
    <w:p w14:paraId="6A3570F7" w14:textId="77777777" w:rsidR="002646B7" w:rsidRDefault="00051EDA" w:rsidP="00D57D4A">
      <w:pPr>
        <w:rPr>
          <w:noProof w:val="0"/>
          <w:szCs w:val="24"/>
        </w:rPr>
      </w:pPr>
      <w:r>
        <w:rPr>
          <w:szCs w:val="22"/>
        </w:rPr>
        <w:t>Riski vastsündinutele/imikutele ei saa välistada</w:t>
      </w:r>
      <w:r w:rsidR="00310AE4">
        <w:rPr>
          <w:szCs w:val="22"/>
        </w:rPr>
        <w:t>. Rinna</w:t>
      </w:r>
      <w:r w:rsidR="00472604">
        <w:rPr>
          <w:szCs w:val="22"/>
        </w:rPr>
        <w:t>piima</w:t>
      </w:r>
      <w:r w:rsidR="00310AE4">
        <w:rPr>
          <w:szCs w:val="22"/>
        </w:rPr>
        <w:t>ga toitmise katkestamine või ravi katkestamine/vältimine DARZALEX’iga tuleb otsustada, arvestades imetamise kasu lapsele ja ravi kasu naisele.</w:t>
      </w:r>
    </w:p>
    <w:p w14:paraId="1F3BB416" w14:textId="77777777" w:rsidR="002646B7" w:rsidRDefault="002646B7" w:rsidP="00D57D4A">
      <w:pPr>
        <w:rPr>
          <w:noProof w:val="0"/>
          <w:szCs w:val="24"/>
        </w:rPr>
      </w:pPr>
    </w:p>
    <w:p w14:paraId="5078693D" w14:textId="77777777" w:rsidR="002646B7" w:rsidRDefault="002646B7" w:rsidP="005C447A">
      <w:pPr>
        <w:keepNext/>
        <w:autoSpaceDE w:val="0"/>
        <w:autoSpaceDN w:val="0"/>
        <w:adjustRightInd w:val="0"/>
        <w:rPr>
          <w:noProof w:val="0"/>
          <w:szCs w:val="24"/>
          <w:u w:val="single"/>
        </w:rPr>
      </w:pPr>
      <w:r>
        <w:rPr>
          <w:noProof w:val="0"/>
          <w:szCs w:val="24"/>
          <w:u w:val="single"/>
        </w:rPr>
        <w:t>Fertiilsus</w:t>
      </w:r>
    </w:p>
    <w:p w14:paraId="366A1A4F" w14:textId="77777777" w:rsidR="00310AE4" w:rsidRDefault="00310AE4" w:rsidP="00D57D4A">
      <w:pPr>
        <w:keepNext/>
        <w:rPr>
          <w:noProof w:val="0"/>
          <w:szCs w:val="24"/>
        </w:rPr>
      </w:pPr>
    </w:p>
    <w:p w14:paraId="1F8017AD" w14:textId="77777777" w:rsidR="002646B7" w:rsidRDefault="002646B7" w:rsidP="00D57D4A">
      <w:pPr>
        <w:rPr>
          <w:noProof w:val="0"/>
          <w:szCs w:val="24"/>
        </w:rPr>
      </w:pPr>
      <w:r>
        <w:rPr>
          <w:noProof w:val="0"/>
          <w:szCs w:val="24"/>
        </w:rPr>
        <w:t>Puuduvad andmed, mille alusel hinnata daratumumabi võimalikku mõju meeste ja naiste fertiilsusele (vt lõik 5.3).</w:t>
      </w:r>
    </w:p>
    <w:p w14:paraId="10190C8F" w14:textId="77777777" w:rsidR="002646B7" w:rsidRDefault="002646B7" w:rsidP="00D57D4A">
      <w:pPr>
        <w:rPr>
          <w:noProof w:val="0"/>
          <w:szCs w:val="24"/>
        </w:rPr>
      </w:pPr>
    </w:p>
    <w:p w14:paraId="2C039315" w14:textId="77777777" w:rsidR="002646B7" w:rsidRDefault="002646B7" w:rsidP="005C447A">
      <w:pPr>
        <w:keepNext/>
        <w:ind w:left="567" w:hanging="567"/>
        <w:outlineLvl w:val="2"/>
        <w:rPr>
          <w:b/>
          <w:noProof w:val="0"/>
        </w:rPr>
      </w:pPr>
      <w:r>
        <w:rPr>
          <w:b/>
          <w:noProof w:val="0"/>
        </w:rPr>
        <w:t>4.7</w:t>
      </w:r>
      <w:r>
        <w:rPr>
          <w:b/>
          <w:noProof w:val="0"/>
        </w:rPr>
        <w:tab/>
        <w:t>Toime reaktsioonikiirusele</w:t>
      </w:r>
    </w:p>
    <w:p w14:paraId="202E4AE6" w14:textId="77777777" w:rsidR="002646B7" w:rsidRPr="005C447A" w:rsidRDefault="002646B7" w:rsidP="005C447A">
      <w:pPr>
        <w:keepNext/>
      </w:pPr>
    </w:p>
    <w:p w14:paraId="2AFC0ADC" w14:textId="77777777" w:rsidR="002646B7" w:rsidRDefault="002646B7" w:rsidP="00D57D4A">
      <w:pPr>
        <w:rPr>
          <w:noProof w:val="0"/>
          <w:szCs w:val="24"/>
        </w:rPr>
      </w:pPr>
      <w:r>
        <w:rPr>
          <w:noProof w:val="0"/>
          <w:szCs w:val="22"/>
        </w:rPr>
        <w:t xml:space="preserve">DARZALEX </w:t>
      </w:r>
      <w:r>
        <w:rPr>
          <w:noProof w:val="0"/>
          <w:szCs w:val="24"/>
        </w:rPr>
        <w:t>ei mõjuta või mõjutab ebaoluliselt autojuhtimise ja masinate käsitsemise võimet. Daratumumabiga ravitud patsientidel on aga teatatud väsimusest, millega tuleb arvestada autojuhtimisel ja masinate käsitsemisel.</w:t>
      </w:r>
    </w:p>
    <w:p w14:paraId="22396155" w14:textId="77777777" w:rsidR="002646B7" w:rsidRDefault="002646B7" w:rsidP="00D57D4A">
      <w:pPr>
        <w:rPr>
          <w:noProof w:val="0"/>
          <w:szCs w:val="24"/>
        </w:rPr>
      </w:pPr>
    </w:p>
    <w:p w14:paraId="0E57B154" w14:textId="77777777" w:rsidR="002646B7" w:rsidRDefault="002646B7" w:rsidP="005C447A">
      <w:pPr>
        <w:keepNext/>
        <w:ind w:left="567" w:hanging="567"/>
        <w:outlineLvl w:val="2"/>
        <w:rPr>
          <w:b/>
          <w:noProof w:val="0"/>
        </w:rPr>
      </w:pPr>
      <w:r>
        <w:rPr>
          <w:b/>
          <w:noProof w:val="0"/>
        </w:rPr>
        <w:t>4.8</w:t>
      </w:r>
      <w:r>
        <w:rPr>
          <w:b/>
          <w:noProof w:val="0"/>
        </w:rPr>
        <w:tab/>
        <w:t>Kõrvaltoimed</w:t>
      </w:r>
    </w:p>
    <w:p w14:paraId="553AA6E0" w14:textId="77777777" w:rsidR="002646B7" w:rsidRDefault="002646B7" w:rsidP="00D57D4A">
      <w:pPr>
        <w:keepNext/>
        <w:rPr>
          <w:noProof w:val="0"/>
        </w:rPr>
      </w:pPr>
    </w:p>
    <w:p w14:paraId="4620C487" w14:textId="77777777" w:rsidR="002646B7" w:rsidRPr="005C447A" w:rsidRDefault="002646B7" w:rsidP="005C447A">
      <w:pPr>
        <w:keepNext/>
        <w:autoSpaceDE w:val="0"/>
        <w:autoSpaceDN w:val="0"/>
        <w:adjustRightInd w:val="0"/>
        <w:rPr>
          <w:noProof w:val="0"/>
          <w:szCs w:val="24"/>
          <w:u w:val="single"/>
        </w:rPr>
      </w:pPr>
      <w:r w:rsidRPr="005C447A">
        <w:rPr>
          <w:noProof w:val="0"/>
          <w:szCs w:val="24"/>
          <w:u w:val="single"/>
        </w:rPr>
        <w:t>Ohutusprofiili kokkuvõte</w:t>
      </w:r>
    </w:p>
    <w:p w14:paraId="7220511F" w14:textId="77777777" w:rsidR="00E61E2C" w:rsidRPr="00750678" w:rsidRDefault="00E61E2C" w:rsidP="00D57D4A">
      <w:pPr>
        <w:keepNext/>
        <w:autoSpaceDE w:val="0"/>
        <w:autoSpaceDN w:val="0"/>
        <w:adjustRightInd w:val="0"/>
        <w:rPr>
          <w:noProof w:val="0"/>
          <w:u w:val="single"/>
        </w:rPr>
      </w:pPr>
    </w:p>
    <w:p w14:paraId="5CD5098C" w14:textId="04D05523" w:rsidR="002646B7" w:rsidRDefault="002646B7" w:rsidP="00D57D4A">
      <w:pPr>
        <w:autoSpaceDE w:val="0"/>
        <w:autoSpaceDN w:val="0"/>
        <w:adjustRightInd w:val="0"/>
        <w:rPr>
          <w:noProof w:val="0"/>
        </w:rPr>
      </w:pPr>
      <w:r w:rsidRPr="00750678">
        <w:rPr>
          <w:noProof w:val="0"/>
        </w:rPr>
        <w:t>Kõige sageda</w:t>
      </w:r>
      <w:r w:rsidRPr="005C7566">
        <w:rPr>
          <w:noProof w:val="0"/>
        </w:rPr>
        <w:t xml:space="preserve">mad </w:t>
      </w:r>
      <w:r w:rsidR="003228CC" w:rsidRPr="005C7566">
        <w:rPr>
          <w:noProof w:val="0"/>
        </w:rPr>
        <w:t xml:space="preserve">mis tahes raskusastme </w:t>
      </w:r>
      <w:r w:rsidRPr="005C7566">
        <w:rPr>
          <w:noProof w:val="0"/>
        </w:rPr>
        <w:t xml:space="preserve">kõrvaltoimed </w:t>
      </w:r>
      <w:r w:rsidR="002A4AD9" w:rsidRPr="00142514">
        <w:rPr>
          <w:noProof w:val="0"/>
        </w:rPr>
        <w:t>(</w:t>
      </w:r>
      <w:r w:rsidRPr="00142514">
        <w:rPr>
          <w:noProof w:val="0"/>
        </w:rPr>
        <w:t>≥ 20%</w:t>
      </w:r>
      <w:r w:rsidR="00163C9E" w:rsidRPr="0085283B">
        <w:rPr>
          <w:noProof w:val="0"/>
        </w:rPr>
        <w:t>-l</w:t>
      </w:r>
      <w:r w:rsidRPr="0085283B">
        <w:rPr>
          <w:noProof w:val="0"/>
        </w:rPr>
        <w:t xml:space="preserve"> </w:t>
      </w:r>
      <w:r w:rsidR="002A4AD9" w:rsidRPr="0085283B">
        <w:rPr>
          <w:noProof w:val="0"/>
        </w:rPr>
        <w:t>patsientidest)</w:t>
      </w:r>
      <w:r w:rsidR="002A4AD9" w:rsidRPr="00750678">
        <w:rPr>
          <w:noProof w:val="0"/>
        </w:rPr>
        <w:t xml:space="preserve"> </w:t>
      </w:r>
      <w:r w:rsidRPr="00750678">
        <w:rPr>
          <w:noProof w:val="0"/>
        </w:rPr>
        <w:t xml:space="preserve">olid </w:t>
      </w:r>
      <w:r w:rsidR="00772013" w:rsidRPr="005C7566">
        <w:rPr>
          <w:noProof w:val="0"/>
        </w:rPr>
        <w:t>IR</w:t>
      </w:r>
      <w:r w:rsidR="000D16F5" w:rsidRPr="005C7566">
        <w:rPr>
          <w:noProof w:val="0"/>
        </w:rPr>
        <w:noBreakHyphen/>
      </w:r>
      <w:r w:rsidR="00772013" w:rsidRPr="005C7566">
        <w:rPr>
          <w:noProof w:val="0"/>
        </w:rPr>
        <w:t>d</w:t>
      </w:r>
      <w:r w:rsidRPr="00142514">
        <w:rPr>
          <w:noProof w:val="0"/>
        </w:rPr>
        <w:t xml:space="preserve">, </w:t>
      </w:r>
      <w:r w:rsidR="00A47A35">
        <w:rPr>
          <w:noProof w:val="0"/>
        </w:rPr>
        <w:t>väsimus</w:t>
      </w:r>
      <w:r w:rsidRPr="00142514">
        <w:rPr>
          <w:noProof w:val="0"/>
        </w:rPr>
        <w:t>, iiveldus, kõhulahtisus, kõhukinnisus, püreksia, düspnoe, köha, neutropeenia, t</w:t>
      </w:r>
      <w:r w:rsidRPr="005618CD">
        <w:rPr>
          <w:noProof w:val="0"/>
        </w:rPr>
        <w:t>rombotsütopeenia, aneemia, perifeersed tursed, asteenia, perifeerne neuropaatia</w:t>
      </w:r>
      <w:r w:rsidR="00D00105">
        <w:rPr>
          <w:noProof w:val="0"/>
        </w:rPr>
        <w:t>,</w:t>
      </w:r>
      <w:r w:rsidRPr="005618CD">
        <w:rPr>
          <w:noProof w:val="0"/>
        </w:rPr>
        <w:t xml:space="preserve"> ülemiste hingamisteede infektsioon</w:t>
      </w:r>
      <w:r w:rsidR="00D00105">
        <w:rPr>
          <w:noProof w:val="0"/>
        </w:rPr>
        <w:t>, lihaste ja luustiku valu ning COVID</w:t>
      </w:r>
      <w:r w:rsidR="00D00105">
        <w:rPr>
          <w:noProof w:val="0"/>
        </w:rPr>
        <w:noBreakHyphen/>
        <w:t>19</w:t>
      </w:r>
      <w:r w:rsidRPr="005618CD">
        <w:rPr>
          <w:noProof w:val="0"/>
        </w:rPr>
        <w:t>. Tõsisteks kõrvaltoimeteks olid sepsis, pneumoonia, bronhiit, ülemiste hingamisteede infektsioon, kopsuturse, gripp, püreksia, d</w:t>
      </w:r>
      <w:r w:rsidRPr="00413142">
        <w:rPr>
          <w:noProof w:val="0"/>
        </w:rPr>
        <w:t>ehüdratsioon, kõhulahtisus ja kodade virvendus.</w:t>
      </w:r>
    </w:p>
    <w:p w14:paraId="73DC204A" w14:textId="77777777" w:rsidR="002646B7" w:rsidRDefault="002646B7" w:rsidP="00D57D4A">
      <w:pPr>
        <w:autoSpaceDE w:val="0"/>
        <w:autoSpaceDN w:val="0"/>
        <w:adjustRightInd w:val="0"/>
        <w:rPr>
          <w:noProof w:val="0"/>
        </w:rPr>
      </w:pPr>
    </w:p>
    <w:p w14:paraId="5ECFAE51" w14:textId="77777777" w:rsidR="002646B7" w:rsidRPr="005C447A" w:rsidRDefault="002646B7" w:rsidP="005C447A">
      <w:pPr>
        <w:keepNext/>
        <w:autoSpaceDE w:val="0"/>
        <w:autoSpaceDN w:val="0"/>
        <w:adjustRightInd w:val="0"/>
        <w:rPr>
          <w:noProof w:val="0"/>
          <w:szCs w:val="24"/>
          <w:u w:val="single"/>
        </w:rPr>
      </w:pPr>
      <w:r w:rsidRPr="005C447A">
        <w:rPr>
          <w:noProof w:val="0"/>
          <w:szCs w:val="24"/>
          <w:u w:val="single"/>
        </w:rPr>
        <w:t>Kõrvaltoimete loetelu tabelis</w:t>
      </w:r>
    </w:p>
    <w:p w14:paraId="605F47F2" w14:textId="77777777" w:rsidR="00E61E2C" w:rsidRDefault="00E61E2C" w:rsidP="00D57D4A">
      <w:pPr>
        <w:keepNext/>
        <w:autoSpaceDE w:val="0"/>
        <w:autoSpaceDN w:val="0"/>
        <w:adjustRightInd w:val="0"/>
        <w:rPr>
          <w:noProof w:val="0"/>
          <w:u w:val="single"/>
        </w:rPr>
      </w:pPr>
    </w:p>
    <w:p w14:paraId="4257E5AE" w14:textId="77777777" w:rsidR="002646B7" w:rsidRDefault="002646B7" w:rsidP="00D57D4A">
      <w:pPr>
        <w:autoSpaceDE w:val="0"/>
        <w:autoSpaceDN w:val="0"/>
        <w:adjustRightInd w:val="0"/>
        <w:rPr>
          <w:noProof w:val="0"/>
          <w:szCs w:val="22"/>
        </w:rPr>
      </w:pPr>
      <w:r>
        <w:rPr>
          <w:noProof w:val="0"/>
        </w:rPr>
        <w:t xml:space="preserve">Tabelis 6 on kokku võetud kõrvaltoimed, mis esinesid </w:t>
      </w:r>
      <w:r>
        <w:rPr>
          <w:noProof w:val="0"/>
          <w:szCs w:val="22"/>
        </w:rPr>
        <w:t>DARZALEX</w:t>
      </w:r>
      <w:r>
        <w:rPr>
          <w:noProof w:val="0"/>
        </w:rPr>
        <w:t>’iga ravitud patsientidel. Andmed kajastavad DARZALEX’i kasutamist (16 mg/kg) 2066 hulgimüeloomiga patsiendil, kaasa arvatud 1910 patsienti, kellele manustati DARZALEX’i kombinatsioonis baasraviskeemidega, ja 156 patsienti, kes said DARZALEX’i monoteraapiana. Lisatud on ka turuletulekujärgsed andmed.</w:t>
      </w:r>
    </w:p>
    <w:p w14:paraId="41132B16" w14:textId="77777777" w:rsidR="002646B7" w:rsidRDefault="002646B7" w:rsidP="00D57D4A">
      <w:pPr>
        <w:autoSpaceDE w:val="0"/>
        <w:autoSpaceDN w:val="0"/>
        <w:adjustRightInd w:val="0"/>
        <w:rPr>
          <w:noProof w:val="0"/>
        </w:rPr>
      </w:pPr>
    </w:p>
    <w:p w14:paraId="1768D3E5" w14:textId="77777777" w:rsidR="002646B7" w:rsidRDefault="002646B7" w:rsidP="00D57D4A">
      <w:pPr>
        <w:autoSpaceDE w:val="0"/>
        <w:autoSpaceDN w:val="0"/>
        <w:adjustRightInd w:val="0"/>
        <w:rPr>
          <w:noProof w:val="0"/>
        </w:rPr>
      </w:pPr>
      <w:r>
        <w:rPr>
          <w:noProof w:val="0"/>
        </w:rPr>
        <w:t>Uuringus MMY3006 oli CD34+ rakusaagis arvuliselt väiksem D-VTd harus võrreldes VTd haruga (mediaan: D-VTd: 6,3 x 10</w:t>
      </w:r>
      <w:r>
        <w:rPr>
          <w:noProof w:val="0"/>
          <w:vertAlign w:val="superscript"/>
        </w:rPr>
        <w:t>6</w:t>
      </w:r>
      <w:r>
        <w:rPr>
          <w:noProof w:val="0"/>
        </w:rPr>
        <w:t>/kg; VTd 8,9 x 10</w:t>
      </w:r>
      <w:r>
        <w:rPr>
          <w:noProof w:val="0"/>
          <w:vertAlign w:val="superscript"/>
        </w:rPr>
        <w:t>6</w:t>
      </w:r>
      <w:r>
        <w:rPr>
          <w:noProof w:val="0"/>
        </w:rPr>
        <w:t>/kg) ning mobiliseerimise läbinud patsientidest said pleriksafoori suurem hulk D-VTd rühma patsiente võrreldes VTd haruga (D-VTd: 21,7%; VTd: 7,9%). Siirdamise ja vereloome taastamise määrad olid transplantaadiga patsientidel D-VTd ja VTd harudes sarnased (D-VTd: 99,8%; VTd: 99,6%, mõõdetuna taastunud neutrofiilide (&gt; 0,5 x 10</w:t>
      </w:r>
      <w:r>
        <w:rPr>
          <w:noProof w:val="0"/>
          <w:vertAlign w:val="superscript"/>
        </w:rPr>
        <w:t>9</w:t>
      </w:r>
      <w:r>
        <w:rPr>
          <w:noProof w:val="0"/>
        </w:rPr>
        <w:t>/l), leukotsüütide (&gt; 1,0 x 10</w:t>
      </w:r>
      <w:r>
        <w:rPr>
          <w:noProof w:val="0"/>
          <w:vertAlign w:val="superscript"/>
        </w:rPr>
        <w:t>9</w:t>
      </w:r>
      <w:r>
        <w:rPr>
          <w:noProof w:val="0"/>
        </w:rPr>
        <w:t>/l) ja trombotsüütide arvudena (&gt; 50 x 10</w:t>
      </w:r>
      <w:r>
        <w:rPr>
          <w:noProof w:val="0"/>
          <w:vertAlign w:val="superscript"/>
        </w:rPr>
        <w:t>9</w:t>
      </w:r>
      <w:r>
        <w:rPr>
          <w:noProof w:val="0"/>
        </w:rPr>
        <w:t>/l) ilma transfusioonita).</w:t>
      </w:r>
    </w:p>
    <w:p w14:paraId="2B95B70F" w14:textId="77777777" w:rsidR="002646B7" w:rsidRDefault="002646B7" w:rsidP="00D57D4A">
      <w:pPr>
        <w:autoSpaceDE w:val="0"/>
        <w:autoSpaceDN w:val="0"/>
        <w:adjustRightInd w:val="0"/>
        <w:rPr>
          <w:noProof w:val="0"/>
        </w:rPr>
      </w:pPr>
    </w:p>
    <w:p w14:paraId="299C7D23" w14:textId="77777777" w:rsidR="002646B7" w:rsidRDefault="002646B7" w:rsidP="00D57D4A">
      <w:pPr>
        <w:autoSpaceDE w:val="0"/>
        <w:autoSpaceDN w:val="0"/>
        <w:adjustRightInd w:val="0"/>
        <w:rPr>
          <w:noProof w:val="0"/>
        </w:rPr>
      </w:pPr>
      <w:r>
        <w:rPr>
          <w:noProof w:val="0"/>
        </w:rPr>
        <w:t>Esinemissagedused on defineeritud kui väga sage (≥</w:t>
      </w:r>
      <w:r w:rsidR="00E61E2C">
        <w:rPr>
          <w:noProof w:val="0"/>
        </w:rPr>
        <w:t> </w:t>
      </w:r>
      <w:r>
        <w:rPr>
          <w:noProof w:val="0"/>
        </w:rPr>
        <w:t>1/10), sage (≥</w:t>
      </w:r>
      <w:r w:rsidR="00E61E2C">
        <w:rPr>
          <w:noProof w:val="0"/>
        </w:rPr>
        <w:t> </w:t>
      </w:r>
      <w:r>
        <w:rPr>
          <w:noProof w:val="0"/>
        </w:rPr>
        <w:t>1/100 kuni &lt;</w:t>
      </w:r>
      <w:r w:rsidR="00E61E2C">
        <w:rPr>
          <w:noProof w:val="0"/>
        </w:rPr>
        <w:t> </w:t>
      </w:r>
      <w:r>
        <w:rPr>
          <w:noProof w:val="0"/>
        </w:rPr>
        <w:t>1/10), aeg</w:t>
      </w:r>
      <w:r>
        <w:rPr>
          <w:noProof w:val="0"/>
        </w:rPr>
        <w:noBreakHyphen/>
        <w:t>ajalt (≥</w:t>
      </w:r>
      <w:r w:rsidR="00E61E2C">
        <w:rPr>
          <w:noProof w:val="0"/>
        </w:rPr>
        <w:t> </w:t>
      </w:r>
      <w:r>
        <w:rPr>
          <w:noProof w:val="0"/>
        </w:rPr>
        <w:t>1/1000 kuni &lt;</w:t>
      </w:r>
      <w:r w:rsidR="00E61E2C">
        <w:rPr>
          <w:noProof w:val="0"/>
        </w:rPr>
        <w:t> </w:t>
      </w:r>
      <w:r>
        <w:rPr>
          <w:noProof w:val="0"/>
        </w:rPr>
        <w:t>1/100), harv (≥</w:t>
      </w:r>
      <w:r w:rsidR="00E61E2C">
        <w:rPr>
          <w:noProof w:val="0"/>
        </w:rPr>
        <w:t> </w:t>
      </w:r>
      <w:r>
        <w:rPr>
          <w:noProof w:val="0"/>
        </w:rPr>
        <w:t>1/10 000 kuni &lt;</w:t>
      </w:r>
      <w:r w:rsidR="00E61E2C">
        <w:rPr>
          <w:noProof w:val="0"/>
        </w:rPr>
        <w:t> </w:t>
      </w:r>
      <w:r>
        <w:rPr>
          <w:noProof w:val="0"/>
        </w:rPr>
        <w:t>1/1000) ja väga harv (&lt;</w:t>
      </w:r>
      <w:r w:rsidR="00E61E2C">
        <w:rPr>
          <w:noProof w:val="0"/>
        </w:rPr>
        <w:t> </w:t>
      </w:r>
      <w:r>
        <w:rPr>
          <w:noProof w:val="0"/>
        </w:rPr>
        <w:t>1/10 000). Igas esinemissageduste rühmas on kõrvaltoimed esitatud tõsiduse vähenemise järjekorras.</w:t>
      </w:r>
    </w:p>
    <w:p w14:paraId="4C857BAB" w14:textId="77777777" w:rsidR="00010DB5" w:rsidRDefault="00010DB5" w:rsidP="00010DB5">
      <w:pPr>
        <w:autoSpaceDE w:val="0"/>
        <w:autoSpaceDN w:val="0"/>
        <w:adjustRightInd w:val="0"/>
        <w:rPr>
          <w:noProof w:val="0"/>
        </w:rPr>
      </w:pPr>
    </w:p>
    <w:tbl>
      <w:tblPr>
        <w:tblW w:w="5046" w:type="pct"/>
        <w:tblInd w:w="-8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0" w:type="dxa"/>
          <w:right w:w="60" w:type="dxa"/>
        </w:tblCellMar>
        <w:tblLook w:val="04A0" w:firstRow="1" w:lastRow="0" w:firstColumn="1" w:lastColumn="0" w:noHBand="0" w:noVBand="1"/>
      </w:tblPr>
      <w:tblGrid>
        <w:gridCol w:w="1798"/>
        <w:gridCol w:w="2666"/>
        <w:gridCol w:w="1760"/>
        <w:gridCol w:w="982"/>
        <w:gridCol w:w="1948"/>
      </w:tblGrid>
      <w:tr w:rsidR="00010DB5" w14:paraId="13E0B57D" w14:textId="77777777" w:rsidTr="00F03784">
        <w:trPr>
          <w:cantSplit/>
        </w:trPr>
        <w:tc>
          <w:tcPr>
            <w:tcW w:w="9154" w:type="dxa"/>
            <w:gridSpan w:val="5"/>
            <w:tcBorders>
              <w:top w:val="nil"/>
              <w:left w:val="nil"/>
              <w:right w:val="nil"/>
            </w:tcBorders>
          </w:tcPr>
          <w:p w14:paraId="37E629DC" w14:textId="77777777" w:rsidR="00010DB5" w:rsidRDefault="00010DB5" w:rsidP="00FF0F29">
            <w:pPr>
              <w:keepNext/>
              <w:ind w:left="1134" w:hanging="1134"/>
              <w:rPr>
                <w:b/>
                <w:bCs/>
                <w:noProof w:val="0"/>
              </w:rPr>
            </w:pPr>
            <w:r>
              <w:rPr>
                <w:b/>
                <w:bCs/>
                <w:noProof w:val="0"/>
              </w:rPr>
              <w:t>Tabel 6:</w:t>
            </w:r>
            <w:r>
              <w:rPr>
                <w:b/>
                <w:bCs/>
                <w:noProof w:val="0"/>
              </w:rPr>
              <w:tab/>
              <w:t>Kõrvaltoimed hulgimüeloomiga patsientidel, kes said ravi DARZALEX’iga annuses 16 mg/kg</w:t>
            </w:r>
          </w:p>
        </w:tc>
      </w:tr>
      <w:tr w:rsidR="00010DB5" w14:paraId="375BEA20" w14:textId="77777777" w:rsidTr="00F03784">
        <w:trPr>
          <w:cantSplit/>
        </w:trPr>
        <w:tc>
          <w:tcPr>
            <w:tcW w:w="1798" w:type="dxa"/>
            <w:vMerge w:val="restart"/>
            <w:tcBorders>
              <w:top w:val="single" w:sz="4" w:space="0" w:color="auto"/>
              <w:left w:val="single" w:sz="4" w:space="0" w:color="auto"/>
              <w:right w:val="single" w:sz="4" w:space="0" w:color="auto"/>
            </w:tcBorders>
          </w:tcPr>
          <w:p w14:paraId="2E9F4AB6" w14:textId="77777777" w:rsidR="00010DB5" w:rsidRDefault="00010DB5" w:rsidP="00FF0F29">
            <w:pPr>
              <w:keepNext/>
              <w:autoSpaceDE w:val="0"/>
              <w:autoSpaceDN w:val="0"/>
              <w:adjustRightInd w:val="0"/>
              <w:rPr>
                <w:b/>
                <w:noProof w:val="0"/>
              </w:rPr>
            </w:pPr>
            <w:r>
              <w:rPr>
                <w:b/>
                <w:noProof w:val="0"/>
              </w:rPr>
              <w:t>Organsüsteemi klass</w:t>
            </w:r>
          </w:p>
        </w:tc>
        <w:tc>
          <w:tcPr>
            <w:tcW w:w="2666" w:type="dxa"/>
            <w:vMerge w:val="restart"/>
            <w:tcBorders>
              <w:top w:val="single" w:sz="4" w:space="0" w:color="auto"/>
              <w:left w:val="single" w:sz="4" w:space="0" w:color="auto"/>
              <w:right w:val="single" w:sz="4" w:space="0" w:color="auto"/>
            </w:tcBorders>
          </w:tcPr>
          <w:p w14:paraId="3001FAD7" w14:textId="77777777" w:rsidR="00010DB5" w:rsidRDefault="00010DB5" w:rsidP="00FF0F29">
            <w:pPr>
              <w:keepNext/>
              <w:autoSpaceDE w:val="0"/>
              <w:autoSpaceDN w:val="0"/>
              <w:adjustRightInd w:val="0"/>
              <w:rPr>
                <w:b/>
                <w:noProof w:val="0"/>
              </w:rPr>
            </w:pPr>
            <w:r>
              <w:rPr>
                <w:b/>
                <w:noProof w:val="0"/>
              </w:rPr>
              <w:t>Kõrvaltoime</w:t>
            </w:r>
          </w:p>
        </w:tc>
        <w:tc>
          <w:tcPr>
            <w:tcW w:w="1760" w:type="dxa"/>
            <w:vMerge w:val="restart"/>
            <w:tcBorders>
              <w:top w:val="single" w:sz="4" w:space="0" w:color="auto"/>
              <w:left w:val="single" w:sz="4" w:space="0" w:color="auto"/>
              <w:right w:val="single" w:sz="4" w:space="0" w:color="auto"/>
            </w:tcBorders>
          </w:tcPr>
          <w:p w14:paraId="5700D1F6" w14:textId="77777777" w:rsidR="00010DB5" w:rsidRDefault="00010DB5" w:rsidP="00FF0F29">
            <w:pPr>
              <w:keepNext/>
              <w:autoSpaceDE w:val="0"/>
              <w:autoSpaceDN w:val="0"/>
              <w:adjustRightInd w:val="0"/>
              <w:rPr>
                <w:b/>
                <w:noProof w:val="0"/>
              </w:rPr>
            </w:pPr>
            <w:r>
              <w:rPr>
                <w:b/>
                <w:noProof w:val="0"/>
              </w:rPr>
              <w:t>Esinemissagedus</w:t>
            </w:r>
          </w:p>
        </w:tc>
        <w:tc>
          <w:tcPr>
            <w:tcW w:w="2930" w:type="dxa"/>
            <w:gridSpan w:val="2"/>
            <w:tcBorders>
              <w:top w:val="single" w:sz="4" w:space="0" w:color="auto"/>
              <w:left w:val="single" w:sz="4" w:space="0" w:color="auto"/>
              <w:bottom w:val="single" w:sz="4" w:space="0" w:color="auto"/>
              <w:right w:val="single" w:sz="4" w:space="0" w:color="auto"/>
            </w:tcBorders>
          </w:tcPr>
          <w:p w14:paraId="5583ABA0" w14:textId="77777777" w:rsidR="00010DB5" w:rsidRDefault="00010DB5" w:rsidP="00FF0F29">
            <w:pPr>
              <w:keepNext/>
              <w:autoSpaceDE w:val="0"/>
              <w:autoSpaceDN w:val="0"/>
              <w:adjustRightInd w:val="0"/>
              <w:rPr>
                <w:b/>
                <w:noProof w:val="0"/>
              </w:rPr>
            </w:pPr>
            <w:r>
              <w:rPr>
                <w:b/>
                <w:noProof w:val="0"/>
              </w:rPr>
              <w:t>Esinemus (%)</w:t>
            </w:r>
          </w:p>
        </w:tc>
      </w:tr>
      <w:tr w:rsidR="00010DB5" w14:paraId="7885B3EB" w14:textId="77777777" w:rsidTr="00F03784">
        <w:trPr>
          <w:cantSplit/>
        </w:trPr>
        <w:tc>
          <w:tcPr>
            <w:tcW w:w="1798" w:type="dxa"/>
            <w:vMerge/>
            <w:tcBorders>
              <w:left w:val="single" w:sz="4" w:space="0" w:color="auto"/>
              <w:bottom w:val="single" w:sz="4" w:space="0" w:color="auto"/>
              <w:right w:val="single" w:sz="4" w:space="0" w:color="auto"/>
            </w:tcBorders>
          </w:tcPr>
          <w:p w14:paraId="5C318EA9" w14:textId="77777777" w:rsidR="00010DB5" w:rsidRDefault="00010DB5" w:rsidP="00FF0F29">
            <w:pPr>
              <w:autoSpaceDE w:val="0"/>
              <w:autoSpaceDN w:val="0"/>
              <w:adjustRightInd w:val="0"/>
              <w:rPr>
                <w:b/>
                <w:noProof w:val="0"/>
              </w:rPr>
            </w:pPr>
          </w:p>
        </w:tc>
        <w:tc>
          <w:tcPr>
            <w:tcW w:w="2666" w:type="dxa"/>
            <w:vMerge/>
            <w:tcBorders>
              <w:left w:val="single" w:sz="4" w:space="0" w:color="auto"/>
              <w:bottom w:val="single" w:sz="4" w:space="0" w:color="auto"/>
              <w:right w:val="single" w:sz="4" w:space="0" w:color="auto"/>
            </w:tcBorders>
          </w:tcPr>
          <w:p w14:paraId="743ADCB5" w14:textId="77777777" w:rsidR="00010DB5" w:rsidRDefault="00010DB5" w:rsidP="00FF0F29">
            <w:pPr>
              <w:autoSpaceDE w:val="0"/>
              <w:autoSpaceDN w:val="0"/>
              <w:adjustRightInd w:val="0"/>
              <w:rPr>
                <w:b/>
                <w:noProof w:val="0"/>
              </w:rPr>
            </w:pPr>
          </w:p>
        </w:tc>
        <w:tc>
          <w:tcPr>
            <w:tcW w:w="1760" w:type="dxa"/>
            <w:vMerge/>
            <w:tcBorders>
              <w:left w:val="single" w:sz="4" w:space="0" w:color="auto"/>
              <w:bottom w:val="single" w:sz="4" w:space="0" w:color="auto"/>
              <w:right w:val="single" w:sz="4" w:space="0" w:color="auto"/>
            </w:tcBorders>
          </w:tcPr>
          <w:p w14:paraId="1131FA80" w14:textId="77777777" w:rsidR="00010DB5" w:rsidRDefault="00010DB5" w:rsidP="00FF0F29">
            <w:pPr>
              <w:autoSpaceDE w:val="0"/>
              <w:autoSpaceDN w:val="0"/>
              <w:adjustRightInd w:val="0"/>
              <w:rPr>
                <w:b/>
                <w:noProof w:val="0"/>
              </w:rPr>
            </w:pPr>
          </w:p>
        </w:tc>
        <w:tc>
          <w:tcPr>
            <w:tcW w:w="982" w:type="dxa"/>
            <w:tcBorders>
              <w:top w:val="single" w:sz="4" w:space="0" w:color="auto"/>
              <w:left w:val="single" w:sz="4" w:space="0" w:color="auto"/>
              <w:bottom w:val="single" w:sz="4" w:space="0" w:color="auto"/>
              <w:right w:val="single" w:sz="4" w:space="0" w:color="auto"/>
            </w:tcBorders>
          </w:tcPr>
          <w:p w14:paraId="4563C5F5" w14:textId="77777777" w:rsidR="00010DB5" w:rsidRDefault="00010DB5" w:rsidP="00FF0F29">
            <w:pPr>
              <w:autoSpaceDE w:val="0"/>
              <w:autoSpaceDN w:val="0"/>
              <w:adjustRightInd w:val="0"/>
              <w:rPr>
                <w:b/>
                <w:noProof w:val="0"/>
              </w:rPr>
            </w:pPr>
            <w:r>
              <w:rPr>
                <w:b/>
                <w:noProof w:val="0"/>
              </w:rPr>
              <w:t>Kõik astmed</w:t>
            </w:r>
          </w:p>
        </w:tc>
        <w:tc>
          <w:tcPr>
            <w:tcW w:w="1948" w:type="dxa"/>
            <w:tcBorders>
              <w:top w:val="single" w:sz="4" w:space="0" w:color="auto"/>
              <w:left w:val="single" w:sz="4" w:space="0" w:color="auto"/>
              <w:bottom w:val="single" w:sz="4" w:space="0" w:color="auto"/>
              <w:right w:val="single" w:sz="4" w:space="0" w:color="auto"/>
            </w:tcBorders>
          </w:tcPr>
          <w:p w14:paraId="1FAE3075" w14:textId="77777777" w:rsidR="00010DB5" w:rsidRDefault="00010DB5" w:rsidP="00FF0F29">
            <w:pPr>
              <w:autoSpaceDE w:val="0"/>
              <w:autoSpaceDN w:val="0"/>
              <w:adjustRightInd w:val="0"/>
              <w:rPr>
                <w:b/>
                <w:noProof w:val="0"/>
              </w:rPr>
            </w:pPr>
            <w:r>
              <w:rPr>
                <w:b/>
                <w:noProof w:val="0"/>
              </w:rPr>
              <w:t>3. kuni 4. aste</w:t>
            </w:r>
          </w:p>
        </w:tc>
      </w:tr>
      <w:tr w:rsidR="00A47A35" w14:paraId="5E126327" w14:textId="77777777" w:rsidTr="00F03784">
        <w:trPr>
          <w:cantSplit/>
        </w:trPr>
        <w:tc>
          <w:tcPr>
            <w:tcW w:w="1798" w:type="dxa"/>
            <w:vMerge w:val="restart"/>
            <w:tcBorders>
              <w:left w:val="single" w:sz="4" w:space="0" w:color="auto"/>
              <w:right w:val="single" w:sz="4" w:space="0" w:color="auto"/>
            </w:tcBorders>
          </w:tcPr>
          <w:p w14:paraId="72B44DED" w14:textId="577BAFE1" w:rsidR="00940C0F" w:rsidRDefault="00940C0F" w:rsidP="00FF0F29">
            <w:pPr>
              <w:autoSpaceDE w:val="0"/>
              <w:autoSpaceDN w:val="0"/>
              <w:adjustRightInd w:val="0"/>
              <w:rPr>
                <w:b/>
                <w:noProof w:val="0"/>
              </w:rPr>
            </w:pPr>
            <w:r>
              <w:rPr>
                <w:b/>
                <w:noProof w:val="0"/>
              </w:rPr>
              <w:t>Infektsioonid ja infestatsioonid</w:t>
            </w:r>
          </w:p>
        </w:tc>
        <w:tc>
          <w:tcPr>
            <w:tcW w:w="2666" w:type="dxa"/>
            <w:tcBorders>
              <w:top w:val="single" w:sz="4" w:space="0" w:color="auto"/>
              <w:left w:val="single" w:sz="4" w:space="0" w:color="auto"/>
              <w:bottom w:val="single" w:sz="4" w:space="0" w:color="auto"/>
              <w:right w:val="single" w:sz="4" w:space="0" w:color="auto"/>
            </w:tcBorders>
          </w:tcPr>
          <w:p w14:paraId="0A1E7237" w14:textId="4AC2EFA0" w:rsidR="00940C0F" w:rsidRDefault="00052479" w:rsidP="00FF0F29">
            <w:pPr>
              <w:autoSpaceDE w:val="0"/>
              <w:autoSpaceDN w:val="0"/>
              <w:adjustRightInd w:val="0"/>
              <w:rPr>
                <w:noProof w:val="0"/>
              </w:rPr>
            </w:pPr>
            <w:r>
              <w:rPr>
                <w:noProof w:val="0"/>
              </w:rPr>
              <w:t>Ülemiste hingamisteede infektsioon</w:t>
            </w:r>
            <w:r>
              <w:rPr>
                <w:noProof w:val="0"/>
                <w:szCs w:val="22"/>
                <w:vertAlign w:val="superscript"/>
              </w:rPr>
              <w:t>a</w:t>
            </w:r>
          </w:p>
        </w:tc>
        <w:tc>
          <w:tcPr>
            <w:tcW w:w="1760" w:type="dxa"/>
            <w:vMerge w:val="restart"/>
            <w:tcBorders>
              <w:top w:val="single" w:sz="4" w:space="0" w:color="auto"/>
              <w:left w:val="single" w:sz="4" w:space="0" w:color="auto"/>
              <w:right w:val="single" w:sz="4" w:space="0" w:color="auto"/>
            </w:tcBorders>
          </w:tcPr>
          <w:p w14:paraId="4D1057DC" w14:textId="0AF52CE9" w:rsidR="00940C0F" w:rsidRDefault="00940C0F" w:rsidP="00FF0F29">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07076F63" w14:textId="66436776" w:rsidR="00940C0F" w:rsidRDefault="00940C0F" w:rsidP="00FF0F29">
            <w:pPr>
              <w:autoSpaceDE w:val="0"/>
              <w:autoSpaceDN w:val="0"/>
              <w:adjustRightInd w:val="0"/>
              <w:rPr>
                <w:noProof w:val="0"/>
              </w:rPr>
            </w:pPr>
            <w:r>
              <w:rPr>
                <w:noProof w:val="0"/>
              </w:rPr>
              <w:t>46</w:t>
            </w:r>
          </w:p>
        </w:tc>
        <w:tc>
          <w:tcPr>
            <w:tcW w:w="1948" w:type="dxa"/>
            <w:tcBorders>
              <w:top w:val="single" w:sz="4" w:space="0" w:color="auto"/>
              <w:left w:val="single" w:sz="4" w:space="0" w:color="auto"/>
              <w:bottom w:val="single" w:sz="4" w:space="0" w:color="auto"/>
              <w:right w:val="single" w:sz="4" w:space="0" w:color="auto"/>
            </w:tcBorders>
          </w:tcPr>
          <w:p w14:paraId="4348E1FC" w14:textId="50DC35EB" w:rsidR="00940C0F" w:rsidRDefault="00940C0F" w:rsidP="00FF0F29">
            <w:pPr>
              <w:autoSpaceDE w:val="0"/>
              <w:autoSpaceDN w:val="0"/>
              <w:adjustRightInd w:val="0"/>
              <w:rPr>
                <w:noProof w:val="0"/>
              </w:rPr>
            </w:pPr>
            <w:r>
              <w:rPr>
                <w:noProof w:val="0"/>
              </w:rPr>
              <w:t>4</w:t>
            </w:r>
          </w:p>
        </w:tc>
      </w:tr>
      <w:tr w:rsidR="00A47A35" w14:paraId="628F8027" w14:textId="77777777" w:rsidTr="00F03784">
        <w:trPr>
          <w:cantSplit/>
        </w:trPr>
        <w:tc>
          <w:tcPr>
            <w:tcW w:w="1798" w:type="dxa"/>
            <w:vMerge/>
            <w:tcBorders>
              <w:left w:val="single" w:sz="4" w:space="0" w:color="auto"/>
              <w:right w:val="single" w:sz="4" w:space="0" w:color="auto"/>
            </w:tcBorders>
          </w:tcPr>
          <w:p w14:paraId="7E0B5C84" w14:textId="77777777" w:rsidR="00940C0F" w:rsidRDefault="00940C0F" w:rsidP="00FF0F29">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4E92FD0" w14:textId="46A88A00" w:rsidR="00940C0F" w:rsidRDefault="00052479" w:rsidP="00FF0F29">
            <w:pPr>
              <w:autoSpaceDE w:val="0"/>
              <w:autoSpaceDN w:val="0"/>
              <w:adjustRightInd w:val="0"/>
              <w:rPr>
                <w:noProof w:val="0"/>
              </w:rPr>
            </w:pPr>
            <w:r>
              <w:rPr>
                <w:noProof w:val="0"/>
              </w:rPr>
              <w:t>COVID</w:t>
            </w:r>
            <w:r>
              <w:rPr>
                <w:noProof w:val="0"/>
              </w:rPr>
              <w:noBreakHyphen/>
              <w:t>19</w:t>
            </w:r>
            <w:r w:rsidRPr="001A448B">
              <w:rPr>
                <w:noProof w:val="0"/>
                <w:vertAlign w:val="superscript"/>
              </w:rPr>
              <w:t>a,</w:t>
            </w:r>
            <w:r w:rsidRPr="00940C0F">
              <w:rPr>
                <w:noProof w:val="0"/>
                <w:vertAlign w:val="superscript"/>
              </w:rPr>
              <w:t>d</w:t>
            </w:r>
          </w:p>
        </w:tc>
        <w:tc>
          <w:tcPr>
            <w:tcW w:w="1760" w:type="dxa"/>
            <w:vMerge/>
            <w:tcBorders>
              <w:left w:val="single" w:sz="4" w:space="0" w:color="auto"/>
              <w:right w:val="single" w:sz="4" w:space="0" w:color="auto"/>
            </w:tcBorders>
          </w:tcPr>
          <w:p w14:paraId="50DBFBC7" w14:textId="77777777" w:rsidR="00940C0F" w:rsidRDefault="00940C0F" w:rsidP="00FF0F29">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2256EA7F" w14:textId="5CEEF0D5" w:rsidR="00940C0F" w:rsidRDefault="00343B5E" w:rsidP="00FF0F29">
            <w:pPr>
              <w:autoSpaceDE w:val="0"/>
              <w:autoSpaceDN w:val="0"/>
              <w:adjustRightInd w:val="0"/>
              <w:rPr>
                <w:noProof w:val="0"/>
              </w:rPr>
            </w:pPr>
            <w:r>
              <w:rPr>
                <w:noProof w:val="0"/>
              </w:rPr>
              <w:t>23</w:t>
            </w:r>
          </w:p>
        </w:tc>
        <w:tc>
          <w:tcPr>
            <w:tcW w:w="1948" w:type="dxa"/>
            <w:tcBorders>
              <w:top w:val="single" w:sz="4" w:space="0" w:color="auto"/>
              <w:left w:val="single" w:sz="4" w:space="0" w:color="auto"/>
              <w:bottom w:val="single" w:sz="4" w:space="0" w:color="auto"/>
              <w:right w:val="single" w:sz="4" w:space="0" w:color="auto"/>
            </w:tcBorders>
          </w:tcPr>
          <w:p w14:paraId="7B6EBE82" w14:textId="559A0F97" w:rsidR="00940C0F" w:rsidRDefault="00343B5E" w:rsidP="00FF0F29">
            <w:pPr>
              <w:autoSpaceDE w:val="0"/>
              <w:autoSpaceDN w:val="0"/>
              <w:adjustRightInd w:val="0"/>
              <w:rPr>
                <w:noProof w:val="0"/>
              </w:rPr>
            </w:pPr>
            <w:r>
              <w:rPr>
                <w:noProof w:val="0"/>
              </w:rPr>
              <w:t>6</w:t>
            </w:r>
          </w:p>
        </w:tc>
      </w:tr>
      <w:tr w:rsidR="00A47A35" w14:paraId="109DE09D" w14:textId="77777777" w:rsidTr="00F03784">
        <w:trPr>
          <w:cantSplit/>
        </w:trPr>
        <w:tc>
          <w:tcPr>
            <w:tcW w:w="1798" w:type="dxa"/>
            <w:vMerge/>
            <w:tcBorders>
              <w:left w:val="single" w:sz="4" w:space="0" w:color="auto"/>
              <w:right w:val="single" w:sz="4" w:space="0" w:color="auto"/>
            </w:tcBorders>
          </w:tcPr>
          <w:p w14:paraId="624702DD" w14:textId="77777777" w:rsidR="00940C0F" w:rsidRDefault="00940C0F" w:rsidP="00FF0F29">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945BFAF" w14:textId="379E43ED" w:rsidR="00940C0F" w:rsidRDefault="00940C0F" w:rsidP="00FF0F29">
            <w:pPr>
              <w:autoSpaceDE w:val="0"/>
              <w:autoSpaceDN w:val="0"/>
              <w:adjustRightInd w:val="0"/>
              <w:rPr>
                <w:noProof w:val="0"/>
              </w:rPr>
            </w:pPr>
            <w:r>
              <w:rPr>
                <w:noProof w:val="0"/>
              </w:rPr>
              <w:t>Pneumoonia</w:t>
            </w:r>
            <w:r>
              <w:rPr>
                <w:noProof w:val="0"/>
                <w:szCs w:val="22"/>
                <w:vertAlign w:val="superscript"/>
              </w:rPr>
              <w:t>a</w:t>
            </w:r>
          </w:p>
        </w:tc>
        <w:tc>
          <w:tcPr>
            <w:tcW w:w="1760" w:type="dxa"/>
            <w:vMerge/>
            <w:tcBorders>
              <w:left w:val="single" w:sz="4" w:space="0" w:color="auto"/>
              <w:right w:val="single" w:sz="4" w:space="0" w:color="auto"/>
            </w:tcBorders>
          </w:tcPr>
          <w:p w14:paraId="63D78FE3" w14:textId="77777777" w:rsidR="00940C0F" w:rsidRDefault="00940C0F" w:rsidP="00FF0F29">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5FB7E635" w14:textId="0DD1CBFC" w:rsidR="00940C0F" w:rsidRDefault="00940C0F" w:rsidP="00FF0F29">
            <w:pPr>
              <w:autoSpaceDE w:val="0"/>
              <w:autoSpaceDN w:val="0"/>
              <w:adjustRightInd w:val="0"/>
              <w:rPr>
                <w:noProof w:val="0"/>
              </w:rPr>
            </w:pPr>
            <w:r>
              <w:rPr>
                <w:noProof w:val="0"/>
              </w:rPr>
              <w:t>19</w:t>
            </w:r>
          </w:p>
        </w:tc>
        <w:tc>
          <w:tcPr>
            <w:tcW w:w="1948" w:type="dxa"/>
            <w:tcBorders>
              <w:top w:val="single" w:sz="4" w:space="0" w:color="auto"/>
              <w:left w:val="single" w:sz="4" w:space="0" w:color="auto"/>
              <w:bottom w:val="single" w:sz="4" w:space="0" w:color="auto"/>
              <w:right w:val="single" w:sz="4" w:space="0" w:color="auto"/>
            </w:tcBorders>
          </w:tcPr>
          <w:p w14:paraId="2D076AED" w14:textId="7944F887" w:rsidR="00940C0F" w:rsidRDefault="00940C0F" w:rsidP="00FF0F29">
            <w:pPr>
              <w:autoSpaceDE w:val="0"/>
              <w:autoSpaceDN w:val="0"/>
              <w:adjustRightInd w:val="0"/>
              <w:rPr>
                <w:noProof w:val="0"/>
              </w:rPr>
            </w:pPr>
            <w:r>
              <w:rPr>
                <w:noProof w:val="0"/>
              </w:rPr>
              <w:t>11</w:t>
            </w:r>
          </w:p>
        </w:tc>
      </w:tr>
      <w:tr w:rsidR="00A47A35" w14:paraId="7005BAE5" w14:textId="77777777" w:rsidTr="00F03784">
        <w:trPr>
          <w:cantSplit/>
        </w:trPr>
        <w:tc>
          <w:tcPr>
            <w:tcW w:w="1798" w:type="dxa"/>
            <w:vMerge/>
            <w:tcBorders>
              <w:left w:val="single" w:sz="4" w:space="0" w:color="auto"/>
              <w:right w:val="single" w:sz="4" w:space="0" w:color="auto"/>
            </w:tcBorders>
          </w:tcPr>
          <w:p w14:paraId="5946AFE6" w14:textId="77777777" w:rsidR="00940C0F" w:rsidRDefault="00940C0F" w:rsidP="00FF0F29">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07D70092" w14:textId="572E01E3" w:rsidR="00940C0F" w:rsidRDefault="00940C0F" w:rsidP="00FF0F29">
            <w:pPr>
              <w:autoSpaceDE w:val="0"/>
              <w:autoSpaceDN w:val="0"/>
              <w:adjustRightInd w:val="0"/>
              <w:rPr>
                <w:noProof w:val="0"/>
              </w:rPr>
            </w:pPr>
            <w:r>
              <w:rPr>
                <w:noProof w:val="0"/>
              </w:rPr>
              <w:t>Bronhiit</w:t>
            </w:r>
            <w:r>
              <w:rPr>
                <w:noProof w:val="0"/>
                <w:vertAlign w:val="superscript"/>
              </w:rPr>
              <w:t>a</w:t>
            </w:r>
          </w:p>
        </w:tc>
        <w:tc>
          <w:tcPr>
            <w:tcW w:w="1760" w:type="dxa"/>
            <w:vMerge/>
            <w:tcBorders>
              <w:left w:val="single" w:sz="4" w:space="0" w:color="auto"/>
              <w:bottom w:val="single" w:sz="4" w:space="0" w:color="auto"/>
              <w:right w:val="single" w:sz="4" w:space="0" w:color="auto"/>
            </w:tcBorders>
          </w:tcPr>
          <w:p w14:paraId="5E3D97BC" w14:textId="77777777" w:rsidR="00940C0F" w:rsidRDefault="00940C0F" w:rsidP="00FF0F29">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7BF2F810" w14:textId="76A0DE56" w:rsidR="00940C0F" w:rsidRDefault="00940C0F" w:rsidP="00FF0F29">
            <w:pPr>
              <w:autoSpaceDE w:val="0"/>
              <w:autoSpaceDN w:val="0"/>
              <w:adjustRightInd w:val="0"/>
              <w:rPr>
                <w:noProof w:val="0"/>
              </w:rPr>
            </w:pPr>
            <w:r>
              <w:rPr>
                <w:noProof w:val="0"/>
              </w:rPr>
              <w:t>17</w:t>
            </w:r>
          </w:p>
        </w:tc>
        <w:tc>
          <w:tcPr>
            <w:tcW w:w="1948" w:type="dxa"/>
            <w:tcBorders>
              <w:top w:val="single" w:sz="4" w:space="0" w:color="auto"/>
              <w:left w:val="single" w:sz="4" w:space="0" w:color="auto"/>
              <w:bottom w:val="single" w:sz="4" w:space="0" w:color="auto"/>
              <w:right w:val="single" w:sz="4" w:space="0" w:color="auto"/>
            </w:tcBorders>
          </w:tcPr>
          <w:p w14:paraId="332365D0" w14:textId="62D33320" w:rsidR="00940C0F" w:rsidRDefault="00940C0F" w:rsidP="00FF0F29">
            <w:pPr>
              <w:autoSpaceDE w:val="0"/>
              <w:autoSpaceDN w:val="0"/>
              <w:adjustRightInd w:val="0"/>
              <w:rPr>
                <w:noProof w:val="0"/>
              </w:rPr>
            </w:pPr>
            <w:r>
              <w:rPr>
                <w:noProof w:val="0"/>
              </w:rPr>
              <w:t>2</w:t>
            </w:r>
          </w:p>
        </w:tc>
      </w:tr>
      <w:tr w:rsidR="00A47A35" w14:paraId="37A327C9" w14:textId="77777777" w:rsidTr="00F03784">
        <w:trPr>
          <w:cantSplit/>
        </w:trPr>
        <w:tc>
          <w:tcPr>
            <w:tcW w:w="1798" w:type="dxa"/>
            <w:vMerge/>
            <w:tcBorders>
              <w:left w:val="single" w:sz="4" w:space="0" w:color="auto"/>
              <w:right w:val="single" w:sz="4" w:space="0" w:color="auto"/>
            </w:tcBorders>
          </w:tcPr>
          <w:p w14:paraId="6DC984E0" w14:textId="77777777" w:rsidR="00940C0F" w:rsidRDefault="00940C0F" w:rsidP="00FF0F29">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66FB7863" w14:textId="64CAE32F" w:rsidR="00940C0F" w:rsidRDefault="00940C0F" w:rsidP="00FF0F29">
            <w:pPr>
              <w:autoSpaceDE w:val="0"/>
              <w:autoSpaceDN w:val="0"/>
              <w:adjustRightInd w:val="0"/>
              <w:rPr>
                <w:noProof w:val="0"/>
              </w:rPr>
            </w:pPr>
            <w:r>
              <w:rPr>
                <w:noProof w:val="0"/>
              </w:rPr>
              <w:t>Kuseteede infektsioon</w:t>
            </w:r>
          </w:p>
        </w:tc>
        <w:tc>
          <w:tcPr>
            <w:tcW w:w="1760" w:type="dxa"/>
            <w:vMerge w:val="restart"/>
            <w:tcBorders>
              <w:top w:val="single" w:sz="4" w:space="0" w:color="auto"/>
              <w:left w:val="single" w:sz="4" w:space="0" w:color="auto"/>
              <w:right w:val="single" w:sz="4" w:space="0" w:color="auto"/>
            </w:tcBorders>
          </w:tcPr>
          <w:p w14:paraId="58466746" w14:textId="1E831343" w:rsidR="00940C0F" w:rsidRDefault="00940C0F" w:rsidP="00FF0F29">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1FF4C531" w14:textId="1545BD0C" w:rsidR="00940C0F" w:rsidRDefault="00940C0F" w:rsidP="00FF0F29">
            <w:pPr>
              <w:autoSpaceDE w:val="0"/>
              <w:autoSpaceDN w:val="0"/>
              <w:adjustRightInd w:val="0"/>
              <w:rPr>
                <w:noProof w:val="0"/>
              </w:rPr>
            </w:pPr>
            <w:r>
              <w:rPr>
                <w:noProof w:val="0"/>
              </w:rPr>
              <w:t>8</w:t>
            </w:r>
          </w:p>
        </w:tc>
        <w:tc>
          <w:tcPr>
            <w:tcW w:w="1948" w:type="dxa"/>
            <w:tcBorders>
              <w:top w:val="single" w:sz="4" w:space="0" w:color="auto"/>
              <w:left w:val="single" w:sz="4" w:space="0" w:color="auto"/>
              <w:bottom w:val="single" w:sz="4" w:space="0" w:color="auto"/>
              <w:right w:val="single" w:sz="4" w:space="0" w:color="auto"/>
            </w:tcBorders>
          </w:tcPr>
          <w:p w14:paraId="0C3DBDB3" w14:textId="6DE48822" w:rsidR="00940C0F" w:rsidRDefault="00940C0F" w:rsidP="00FF0F29">
            <w:pPr>
              <w:autoSpaceDE w:val="0"/>
              <w:autoSpaceDN w:val="0"/>
              <w:adjustRightInd w:val="0"/>
              <w:rPr>
                <w:noProof w:val="0"/>
              </w:rPr>
            </w:pPr>
            <w:r>
              <w:rPr>
                <w:noProof w:val="0"/>
              </w:rPr>
              <w:t>1</w:t>
            </w:r>
          </w:p>
        </w:tc>
      </w:tr>
      <w:tr w:rsidR="00A47A35" w14:paraId="2EEA362D" w14:textId="77777777" w:rsidTr="00F03784">
        <w:trPr>
          <w:cantSplit/>
        </w:trPr>
        <w:tc>
          <w:tcPr>
            <w:tcW w:w="1798" w:type="dxa"/>
            <w:vMerge/>
            <w:tcBorders>
              <w:left w:val="single" w:sz="4" w:space="0" w:color="auto"/>
              <w:right w:val="single" w:sz="4" w:space="0" w:color="auto"/>
            </w:tcBorders>
          </w:tcPr>
          <w:p w14:paraId="14346CC9" w14:textId="77777777" w:rsidR="00940C0F" w:rsidRDefault="00940C0F" w:rsidP="00FF0F29">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3A3E18D6" w14:textId="2FC87FAD" w:rsidR="00940C0F" w:rsidRDefault="00940C0F" w:rsidP="00FF0F29">
            <w:pPr>
              <w:autoSpaceDE w:val="0"/>
              <w:autoSpaceDN w:val="0"/>
              <w:adjustRightInd w:val="0"/>
              <w:rPr>
                <w:noProof w:val="0"/>
              </w:rPr>
            </w:pPr>
            <w:r>
              <w:rPr>
                <w:noProof w:val="0"/>
              </w:rPr>
              <w:t>Sepsis</w:t>
            </w:r>
            <w:r>
              <w:rPr>
                <w:noProof w:val="0"/>
                <w:vertAlign w:val="superscript"/>
              </w:rPr>
              <w:t>a</w:t>
            </w:r>
          </w:p>
        </w:tc>
        <w:tc>
          <w:tcPr>
            <w:tcW w:w="1760" w:type="dxa"/>
            <w:vMerge/>
            <w:tcBorders>
              <w:left w:val="single" w:sz="4" w:space="0" w:color="auto"/>
              <w:right w:val="single" w:sz="4" w:space="0" w:color="auto"/>
            </w:tcBorders>
          </w:tcPr>
          <w:p w14:paraId="7B4B9DF5" w14:textId="77777777" w:rsidR="00940C0F" w:rsidRDefault="00940C0F" w:rsidP="00FF0F29">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1EF7C681" w14:textId="2812822A" w:rsidR="00940C0F" w:rsidRDefault="00940C0F" w:rsidP="00FF0F29">
            <w:pPr>
              <w:autoSpaceDE w:val="0"/>
              <w:autoSpaceDN w:val="0"/>
              <w:adjustRightInd w:val="0"/>
              <w:rPr>
                <w:noProof w:val="0"/>
              </w:rPr>
            </w:pPr>
            <w:r>
              <w:rPr>
                <w:noProof w:val="0"/>
              </w:rPr>
              <w:t>4</w:t>
            </w:r>
          </w:p>
        </w:tc>
        <w:tc>
          <w:tcPr>
            <w:tcW w:w="1948" w:type="dxa"/>
            <w:tcBorders>
              <w:top w:val="single" w:sz="4" w:space="0" w:color="auto"/>
              <w:left w:val="single" w:sz="4" w:space="0" w:color="auto"/>
              <w:bottom w:val="single" w:sz="4" w:space="0" w:color="auto"/>
              <w:right w:val="single" w:sz="4" w:space="0" w:color="auto"/>
            </w:tcBorders>
          </w:tcPr>
          <w:p w14:paraId="2286F824" w14:textId="34C80312" w:rsidR="00940C0F" w:rsidRDefault="00940C0F" w:rsidP="00FF0F29">
            <w:pPr>
              <w:autoSpaceDE w:val="0"/>
              <w:autoSpaceDN w:val="0"/>
              <w:adjustRightInd w:val="0"/>
              <w:rPr>
                <w:noProof w:val="0"/>
              </w:rPr>
            </w:pPr>
            <w:r>
              <w:rPr>
                <w:noProof w:val="0"/>
              </w:rPr>
              <w:t>4</w:t>
            </w:r>
          </w:p>
        </w:tc>
      </w:tr>
      <w:tr w:rsidR="00A47A35" w14:paraId="2FF40078" w14:textId="77777777" w:rsidTr="00F03784">
        <w:trPr>
          <w:cantSplit/>
        </w:trPr>
        <w:tc>
          <w:tcPr>
            <w:tcW w:w="1798" w:type="dxa"/>
            <w:vMerge/>
            <w:tcBorders>
              <w:left w:val="single" w:sz="4" w:space="0" w:color="auto"/>
              <w:right w:val="single" w:sz="4" w:space="0" w:color="auto"/>
            </w:tcBorders>
          </w:tcPr>
          <w:p w14:paraId="76DE90D5"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367239A" w14:textId="49D2EACE" w:rsidR="00940C0F" w:rsidRDefault="00940C0F" w:rsidP="00940C0F">
            <w:pPr>
              <w:autoSpaceDE w:val="0"/>
              <w:autoSpaceDN w:val="0"/>
              <w:adjustRightInd w:val="0"/>
              <w:rPr>
                <w:noProof w:val="0"/>
              </w:rPr>
            </w:pPr>
            <w:r>
              <w:rPr>
                <w:noProof w:val="0"/>
              </w:rPr>
              <w:t>Tsütomegaloviiruse infektsioon</w:t>
            </w:r>
            <w:r>
              <w:rPr>
                <w:noProof w:val="0"/>
                <w:vertAlign w:val="superscript"/>
              </w:rPr>
              <w:t>a</w:t>
            </w:r>
          </w:p>
        </w:tc>
        <w:tc>
          <w:tcPr>
            <w:tcW w:w="1760" w:type="dxa"/>
            <w:vMerge/>
            <w:tcBorders>
              <w:left w:val="single" w:sz="4" w:space="0" w:color="auto"/>
              <w:bottom w:val="single" w:sz="4" w:space="0" w:color="auto"/>
              <w:right w:val="single" w:sz="4" w:space="0" w:color="auto"/>
            </w:tcBorders>
          </w:tcPr>
          <w:p w14:paraId="36CDBE43"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0E08D8B9" w14:textId="0537D132" w:rsidR="00940C0F" w:rsidRDefault="00940C0F" w:rsidP="00940C0F">
            <w:pPr>
              <w:autoSpaceDE w:val="0"/>
              <w:autoSpaceDN w:val="0"/>
              <w:adjustRightInd w:val="0"/>
              <w:rPr>
                <w:noProof w:val="0"/>
              </w:rPr>
            </w:pPr>
            <w:r>
              <w:rPr>
                <w:noProof w:val="0"/>
              </w:rPr>
              <w:t>1</w:t>
            </w:r>
          </w:p>
        </w:tc>
        <w:tc>
          <w:tcPr>
            <w:tcW w:w="1948" w:type="dxa"/>
            <w:tcBorders>
              <w:top w:val="single" w:sz="4" w:space="0" w:color="auto"/>
              <w:left w:val="single" w:sz="4" w:space="0" w:color="auto"/>
              <w:bottom w:val="single" w:sz="4" w:space="0" w:color="auto"/>
              <w:right w:val="single" w:sz="4" w:space="0" w:color="auto"/>
            </w:tcBorders>
          </w:tcPr>
          <w:p w14:paraId="046EF685" w14:textId="496113C6" w:rsidR="00940C0F" w:rsidRDefault="00940C0F" w:rsidP="00940C0F">
            <w:pPr>
              <w:autoSpaceDE w:val="0"/>
              <w:autoSpaceDN w:val="0"/>
              <w:adjustRightInd w:val="0"/>
              <w:rPr>
                <w:noProof w:val="0"/>
              </w:rPr>
            </w:pPr>
            <w:r>
              <w:rPr>
                <w:noProof w:val="0"/>
              </w:rPr>
              <w:t>&lt; 1</w:t>
            </w:r>
            <w:r w:rsidRPr="00F03784">
              <w:rPr>
                <w:noProof w:val="0"/>
                <w:vertAlign w:val="superscript"/>
              </w:rPr>
              <w:t>*</w:t>
            </w:r>
          </w:p>
        </w:tc>
      </w:tr>
      <w:tr w:rsidR="00940C0F" w14:paraId="4949414B" w14:textId="77777777" w:rsidTr="00F03784">
        <w:trPr>
          <w:cantSplit/>
        </w:trPr>
        <w:tc>
          <w:tcPr>
            <w:tcW w:w="1798" w:type="dxa"/>
            <w:vMerge/>
            <w:tcBorders>
              <w:left w:val="single" w:sz="4" w:space="0" w:color="auto"/>
              <w:bottom w:val="single" w:sz="4" w:space="0" w:color="auto"/>
              <w:right w:val="single" w:sz="4" w:space="0" w:color="auto"/>
            </w:tcBorders>
          </w:tcPr>
          <w:p w14:paraId="0E15E327"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78B816F2" w14:textId="77777777" w:rsidR="00940C0F" w:rsidRDefault="00940C0F" w:rsidP="00940C0F">
            <w:pPr>
              <w:autoSpaceDE w:val="0"/>
              <w:autoSpaceDN w:val="0"/>
              <w:adjustRightInd w:val="0"/>
              <w:rPr>
                <w:noProof w:val="0"/>
              </w:rPr>
            </w:pPr>
            <w:r>
              <w:rPr>
                <w:noProof w:val="0"/>
              </w:rPr>
              <w:t>B</w:t>
            </w:r>
            <w:r>
              <w:rPr>
                <w:noProof w:val="0"/>
              </w:rPr>
              <w:noBreakHyphen/>
              <w:t>hepatiidi viiruse reaktivatsioon</w:t>
            </w:r>
            <w:r>
              <w:rPr>
                <w:noProof w:val="0"/>
                <w:vertAlign w:val="superscript"/>
              </w:rPr>
              <w:t>b</w:t>
            </w:r>
          </w:p>
        </w:tc>
        <w:tc>
          <w:tcPr>
            <w:tcW w:w="1760" w:type="dxa"/>
            <w:tcBorders>
              <w:top w:val="single" w:sz="4" w:space="0" w:color="auto"/>
              <w:left w:val="single" w:sz="4" w:space="0" w:color="auto"/>
              <w:bottom w:val="single" w:sz="4" w:space="0" w:color="auto"/>
              <w:right w:val="single" w:sz="4" w:space="0" w:color="auto"/>
            </w:tcBorders>
          </w:tcPr>
          <w:p w14:paraId="49554291" w14:textId="77777777" w:rsidR="00940C0F" w:rsidRDefault="00940C0F" w:rsidP="00940C0F">
            <w:pPr>
              <w:autoSpaceDE w:val="0"/>
              <w:autoSpaceDN w:val="0"/>
              <w:adjustRightInd w:val="0"/>
              <w:rPr>
                <w:noProof w:val="0"/>
              </w:rPr>
            </w:pPr>
            <w:r>
              <w:rPr>
                <w:noProof w:val="0"/>
              </w:rPr>
              <w:t>Aeg-ajalt</w:t>
            </w:r>
          </w:p>
        </w:tc>
        <w:tc>
          <w:tcPr>
            <w:tcW w:w="982" w:type="dxa"/>
            <w:tcBorders>
              <w:top w:val="single" w:sz="4" w:space="0" w:color="auto"/>
              <w:left w:val="single" w:sz="4" w:space="0" w:color="auto"/>
              <w:bottom w:val="single" w:sz="4" w:space="0" w:color="auto"/>
              <w:right w:val="single" w:sz="4" w:space="0" w:color="auto"/>
            </w:tcBorders>
          </w:tcPr>
          <w:p w14:paraId="66E789DE" w14:textId="77777777" w:rsidR="00940C0F" w:rsidRDefault="00940C0F" w:rsidP="00940C0F">
            <w:pPr>
              <w:autoSpaceDE w:val="0"/>
              <w:autoSpaceDN w:val="0"/>
              <w:adjustRightInd w:val="0"/>
              <w:rPr>
                <w:noProof w:val="0"/>
              </w:rPr>
            </w:pPr>
            <w:r>
              <w:rPr>
                <w:noProof w:val="0"/>
              </w:rPr>
              <w:t>-</w:t>
            </w:r>
          </w:p>
        </w:tc>
        <w:tc>
          <w:tcPr>
            <w:tcW w:w="1948" w:type="dxa"/>
            <w:tcBorders>
              <w:top w:val="single" w:sz="4" w:space="0" w:color="auto"/>
              <w:left w:val="single" w:sz="4" w:space="0" w:color="auto"/>
              <w:bottom w:val="single" w:sz="4" w:space="0" w:color="auto"/>
              <w:right w:val="single" w:sz="4" w:space="0" w:color="auto"/>
            </w:tcBorders>
          </w:tcPr>
          <w:p w14:paraId="5BA0F7A4" w14:textId="77777777" w:rsidR="00940C0F" w:rsidRDefault="00940C0F" w:rsidP="00940C0F">
            <w:pPr>
              <w:autoSpaceDE w:val="0"/>
              <w:autoSpaceDN w:val="0"/>
              <w:adjustRightInd w:val="0"/>
              <w:rPr>
                <w:noProof w:val="0"/>
              </w:rPr>
            </w:pPr>
            <w:r>
              <w:rPr>
                <w:noProof w:val="0"/>
              </w:rPr>
              <w:t>-</w:t>
            </w:r>
          </w:p>
        </w:tc>
      </w:tr>
      <w:tr w:rsidR="00940C0F" w14:paraId="274F1DFA" w14:textId="77777777" w:rsidTr="00F03784">
        <w:trPr>
          <w:cantSplit/>
        </w:trPr>
        <w:tc>
          <w:tcPr>
            <w:tcW w:w="1798" w:type="dxa"/>
            <w:vMerge w:val="restart"/>
            <w:tcBorders>
              <w:top w:val="single" w:sz="4" w:space="0" w:color="auto"/>
              <w:left w:val="single" w:sz="4" w:space="0" w:color="auto"/>
              <w:right w:val="single" w:sz="4" w:space="0" w:color="auto"/>
            </w:tcBorders>
          </w:tcPr>
          <w:p w14:paraId="1A5AB79C" w14:textId="77777777" w:rsidR="00940C0F" w:rsidRDefault="00940C0F" w:rsidP="00940C0F">
            <w:pPr>
              <w:autoSpaceDE w:val="0"/>
              <w:autoSpaceDN w:val="0"/>
              <w:adjustRightInd w:val="0"/>
              <w:rPr>
                <w:b/>
                <w:noProof w:val="0"/>
              </w:rPr>
            </w:pPr>
            <w:r>
              <w:rPr>
                <w:b/>
                <w:noProof w:val="0"/>
              </w:rPr>
              <w:t>Vere ja lümfisüsteemi häired</w:t>
            </w:r>
          </w:p>
        </w:tc>
        <w:tc>
          <w:tcPr>
            <w:tcW w:w="2666" w:type="dxa"/>
            <w:tcBorders>
              <w:top w:val="single" w:sz="4" w:space="0" w:color="auto"/>
              <w:left w:val="single" w:sz="4" w:space="0" w:color="auto"/>
              <w:bottom w:val="single" w:sz="4" w:space="0" w:color="auto"/>
              <w:right w:val="single" w:sz="4" w:space="0" w:color="auto"/>
            </w:tcBorders>
          </w:tcPr>
          <w:p w14:paraId="25429B96" w14:textId="77777777" w:rsidR="00940C0F" w:rsidRDefault="00940C0F" w:rsidP="00940C0F">
            <w:pPr>
              <w:autoSpaceDE w:val="0"/>
              <w:autoSpaceDN w:val="0"/>
              <w:adjustRightInd w:val="0"/>
              <w:rPr>
                <w:noProof w:val="0"/>
              </w:rPr>
            </w:pPr>
            <w:r>
              <w:rPr>
                <w:noProof w:val="0"/>
              </w:rPr>
              <w:t>Neutropeenia</w:t>
            </w:r>
            <w:r>
              <w:rPr>
                <w:szCs w:val="22"/>
                <w:vertAlign w:val="superscript"/>
              </w:rPr>
              <w:t>a</w:t>
            </w:r>
          </w:p>
        </w:tc>
        <w:tc>
          <w:tcPr>
            <w:tcW w:w="1760" w:type="dxa"/>
            <w:vMerge w:val="restart"/>
            <w:tcBorders>
              <w:top w:val="single" w:sz="4" w:space="0" w:color="auto"/>
              <w:left w:val="single" w:sz="4" w:space="0" w:color="auto"/>
              <w:right w:val="single" w:sz="4" w:space="0" w:color="auto"/>
            </w:tcBorders>
          </w:tcPr>
          <w:p w14:paraId="0757A103" w14:textId="77777777" w:rsidR="00940C0F" w:rsidRDefault="00940C0F"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47C8A98F" w14:textId="77777777" w:rsidR="00940C0F" w:rsidRDefault="00940C0F" w:rsidP="00940C0F">
            <w:pPr>
              <w:autoSpaceDE w:val="0"/>
              <w:autoSpaceDN w:val="0"/>
              <w:adjustRightInd w:val="0"/>
              <w:rPr>
                <w:noProof w:val="0"/>
              </w:rPr>
            </w:pPr>
            <w:r>
              <w:rPr>
                <w:noProof w:val="0"/>
              </w:rPr>
              <w:t>44</w:t>
            </w:r>
          </w:p>
        </w:tc>
        <w:tc>
          <w:tcPr>
            <w:tcW w:w="1948" w:type="dxa"/>
            <w:tcBorders>
              <w:top w:val="single" w:sz="4" w:space="0" w:color="auto"/>
              <w:left w:val="single" w:sz="4" w:space="0" w:color="auto"/>
              <w:bottom w:val="single" w:sz="4" w:space="0" w:color="auto"/>
              <w:right w:val="single" w:sz="4" w:space="0" w:color="auto"/>
            </w:tcBorders>
          </w:tcPr>
          <w:p w14:paraId="781DB900" w14:textId="77777777" w:rsidR="00940C0F" w:rsidRDefault="00940C0F" w:rsidP="00940C0F">
            <w:pPr>
              <w:autoSpaceDE w:val="0"/>
              <w:autoSpaceDN w:val="0"/>
              <w:adjustRightInd w:val="0"/>
              <w:rPr>
                <w:noProof w:val="0"/>
              </w:rPr>
            </w:pPr>
            <w:r>
              <w:rPr>
                <w:noProof w:val="0"/>
              </w:rPr>
              <w:t>39</w:t>
            </w:r>
          </w:p>
        </w:tc>
      </w:tr>
      <w:tr w:rsidR="00940C0F" w14:paraId="2F130D5A" w14:textId="77777777" w:rsidTr="00F03784">
        <w:trPr>
          <w:cantSplit/>
        </w:trPr>
        <w:tc>
          <w:tcPr>
            <w:tcW w:w="1798" w:type="dxa"/>
            <w:vMerge/>
            <w:tcBorders>
              <w:left w:val="single" w:sz="4" w:space="0" w:color="auto"/>
              <w:right w:val="single" w:sz="4" w:space="0" w:color="auto"/>
            </w:tcBorders>
          </w:tcPr>
          <w:p w14:paraId="213DC5BB"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9D75C77" w14:textId="77777777" w:rsidR="00940C0F" w:rsidRDefault="00940C0F" w:rsidP="00940C0F">
            <w:pPr>
              <w:autoSpaceDE w:val="0"/>
              <w:autoSpaceDN w:val="0"/>
              <w:adjustRightInd w:val="0"/>
              <w:rPr>
                <w:noProof w:val="0"/>
              </w:rPr>
            </w:pPr>
            <w:r>
              <w:rPr>
                <w:noProof w:val="0"/>
              </w:rPr>
              <w:t>Trombotsütopeenia</w:t>
            </w:r>
            <w:r>
              <w:rPr>
                <w:szCs w:val="22"/>
                <w:vertAlign w:val="superscript"/>
              </w:rPr>
              <w:t>a</w:t>
            </w:r>
          </w:p>
        </w:tc>
        <w:tc>
          <w:tcPr>
            <w:tcW w:w="1760" w:type="dxa"/>
            <w:vMerge/>
            <w:tcBorders>
              <w:left w:val="single" w:sz="4" w:space="0" w:color="auto"/>
              <w:right w:val="single" w:sz="4" w:space="0" w:color="auto"/>
            </w:tcBorders>
          </w:tcPr>
          <w:p w14:paraId="360330A6"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336E2DF7" w14:textId="77777777" w:rsidR="00940C0F" w:rsidRDefault="00940C0F" w:rsidP="00940C0F">
            <w:pPr>
              <w:autoSpaceDE w:val="0"/>
              <w:autoSpaceDN w:val="0"/>
              <w:adjustRightInd w:val="0"/>
              <w:rPr>
                <w:noProof w:val="0"/>
              </w:rPr>
            </w:pPr>
            <w:r>
              <w:rPr>
                <w:noProof w:val="0"/>
              </w:rPr>
              <w:t>31</w:t>
            </w:r>
          </w:p>
        </w:tc>
        <w:tc>
          <w:tcPr>
            <w:tcW w:w="1948" w:type="dxa"/>
            <w:tcBorders>
              <w:top w:val="single" w:sz="4" w:space="0" w:color="auto"/>
              <w:left w:val="single" w:sz="4" w:space="0" w:color="auto"/>
              <w:bottom w:val="single" w:sz="4" w:space="0" w:color="auto"/>
              <w:right w:val="single" w:sz="4" w:space="0" w:color="auto"/>
            </w:tcBorders>
          </w:tcPr>
          <w:p w14:paraId="24E63885" w14:textId="77777777" w:rsidR="00940C0F" w:rsidRDefault="00940C0F" w:rsidP="00940C0F">
            <w:pPr>
              <w:autoSpaceDE w:val="0"/>
              <w:autoSpaceDN w:val="0"/>
              <w:adjustRightInd w:val="0"/>
              <w:rPr>
                <w:noProof w:val="0"/>
              </w:rPr>
            </w:pPr>
            <w:r>
              <w:rPr>
                <w:noProof w:val="0"/>
              </w:rPr>
              <w:t>19</w:t>
            </w:r>
          </w:p>
        </w:tc>
      </w:tr>
      <w:tr w:rsidR="00940C0F" w14:paraId="36414562" w14:textId="77777777" w:rsidTr="00F03784">
        <w:trPr>
          <w:cantSplit/>
        </w:trPr>
        <w:tc>
          <w:tcPr>
            <w:tcW w:w="1798" w:type="dxa"/>
            <w:vMerge/>
            <w:tcBorders>
              <w:left w:val="single" w:sz="4" w:space="0" w:color="auto"/>
              <w:right w:val="single" w:sz="4" w:space="0" w:color="auto"/>
            </w:tcBorders>
          </w:tcPr>
          <w:p w14:paraId="08F3F0AB"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16481BA" w14:textId="77777777" w:rsidR="00940C0F" w:rsidRDefault="00940C0F" w:rsidP="00940C0F">
            <w:pPr>
              <w:autoSpaceDE w:val="0"/>
              <w:autoSpaceDN w:val="0"/>
              <w:adjustRightInd w:val="0"/>
              <w:rPr>
                <w:noProof w:val="0"/>
              </w:rPr>
            </w:pPr>
            <w:r>
              <w:rPr>
                <w:noProof w:val="0"/>
              </w:rPr>
              <w:t>Aneemia</w:t>
            </w:r>
            <w:r>
              <w:rPr>
                <w:szCs w:val="22"/>
                <w:vertAlign w:val="superscript"/>
              </w:rPr>
              <w:t>a</w:t>
            </w:r>
          </w:p>
        </w:tc>
        <w:tc>
          <w:tcPr>
            <w:tcW w:w="1760" w:type="dxa"/>
            <w:vMerge/>
            <w:tcBorders>
              <w:left w:val="single" w:sz="4" w:space="0" w:color="auto"/>
              <w:right w:val="single" w:sz="4" w:space="0" w:color="auto"/>
            </w:tcBorders>
          </w:tcPr>
          <w:p w14:paraId="57D1797C"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1A2E7DBD" w14:textId="77777777" w:rsidR="00940C0F" w:rsidRDefault="00940C0F" w:rsidP="00940C0F">
            <w:pPr>
              <w:autoSpaceDE w:val="0"/>
              <w:autoSpaceDN w:val="0"/>
              <w:adjustRightInd w:val="0"/>
              <w:rPr>
                <w:noProof w:val="0"/>
              </w:rPr>
            </w:pPr>
            <w:r>
              <w:rPr>
                <w:noProof w:val="0"/>
              </w:rPr>
              <w:t>27</w:t>
            </w:r>
          </w:p>
        </w:tc>
        <w:tc>
          <w:tcPr>
            <w:tcW w:w="1948" w:type="dxa"/>
            <w:tcBorders>
              <w:top w:val="single" w:sz="4" w:space="0" w:color="auto"/>
              <w:left w:val="single" w:sz="4" w:space="0" w:color="auto"/>
              <w:bottom w:val="single" w:sz="4" w:space="0" w:color="auto"/>
              <w:right w:val="single" w:sz="4" w:space="0" w:color="auto"/>
            </w:tcBorders>
          </w:tcPr>
          <w:p w14:paraId="049A8086" w14:textId="77777777" w:rsidR="00940C0F" w:rsidRDefault="00940C0F" w:rsidP="00940C0F">
            <w:pPr>
              <w:autoSpaceDE w:val="0"/>
              <w:autoSpaceDN w:val="0"/>
              <w:adjustRightInd w:val="0"/>
              <w:rPr>
                <w:noProof w:val="0"/>
              </w:rPr>
            </w:pPr>
            <w:r>
              <w:rPr>
                <w:noProof w:val="0"/>
              </w:rPr>
              <w:t>12</w:t>
            </w:r>
          </w:p>
        </w:tc>
      </w:tr>
      <w:tr w:rsidR="00940C0F" w14:paraId="7DB117B4" w14:textId="77777777" w:rsidTr="00F03784">
        <w:trPr>
          <w:cantSplit/>
        </w:trPr>
        <w:tc>
          <w:tcPr>
            <w:tcW w:w="1798" w:type="dxa"/>
            <w:vMerge/>
            <w:tcBorders>
              <w:left w:val="single" w:sz="4" w:space="0" w:color="auto"/>
              <w:right w:val="single" w:sz="4" w:space="0" w:color="auto"/>
            </w:tcBorders>
          </w:tcPr>
          <w:p w14:paraId="010F9CFE"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4F066E53" w14:textId="77777777" w:rsidR="00940C0F" w:rsidRDefault="00940C0F" w:rsidP="00940C0F">
            <w:pPr>
              <w:autoSpaceDE w:val="0"/>
              <w:autoSpaceDN w:val="0"/>
              <w:adjustRightInd w:val="0"/>
              <w:rPr>
                <w:noProof w:val="0"/>
              </w:rPr>
            </w:pPr>
            <w:r>
              <w:rPr>
                <w:noProof w:val="0"/>
              </w:rPr>
              <w:t>Lümfopeenia</w:t>
            </w:r>
            <w:r>
              <w:rPr>
                <w:szCs w:val="22"/>
                <w:vertAlign w:val="superscript"/>
              </w:rPr>
              <w:t>a</w:t>
            </w:r>
          </w:p>
        </w:tc>
        <w:tc>
          <w:tcPr>
            <w:tcW w:w="1760" w:type="dxa"/>
            <w:vMerge/>
            <w:tcBorders>
              <w:left w:val="single" w:sz="4" w:space="0" w:color="auto"/>
              <w:right w:val="single" w:sz="4" w:space="0" w:color="auto"/>
            </w:tcBorders>
          </w:tcPr>
          <w:p w14:paraId="44C34CE1"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13693A2B" w14:textId="77777777" w:rsidR="00940C0F" w:rsidRDefault="00940C0F" w:rsidP="00940C0F">
            <w:pPr>
              <w:autoSpaceDE w:val="0"/>
              <w:autoSpaceDN w:val="0"/>
              <w:adjustRightInd w:val="0"/>
              <w:rPr>
                <w:noProof w:val="0"/>
              </w:rPr>
            </w:pPr>
            <w:r>
              <w:rPr>
                <w:noProof w:val="0"/>
              </w:rPr>
              <w:t>14</w:t>
            </w:r>
          </w:p>
        </w:tc>
        <w:tc>
          <w:tcPr>
            <w:tcW w:w="1948" w:type="dxa"/>
            <w:tcBorders>
              <w:top w:val="single" w:sz="4" w:space="0" w:color="auto"/>
              <w:left w:val="single" w:sz="4" w:space="0" w:color="auto"/>
              <w:bottom w:val="single" w:sz="4" w:space="0" w:color="auto"/>
              <w:right w:val="single" w:sz="4" w:space="0" w:color="auto"/>
            </w:tcBorders>
          </w:tcPr>
          <w:p w14:paraId="46E942B6" w14:textId="77777777" w:rsidR="00940C0F" w:rsidRDefault="00940C0F" w:rsidP="00940C0F">
            <w:pPr>
              <w:autoSpaceDE w:val="0"/>
              <w:autoSpaceDN w:val="0"/>
              <w:adjustRightInd w:val="0"/>
              <w:rPr>
                <w:noProof w:val="0"/>
              </w:rPr>
            </w:pPr>
            <w:r>
              <w:rPr>
                <w:noProof w:val="0"/>
              </w:rPr>
              <w:t>11</w:t>
            </w:r>
          </w:p>
        </w:tc>
      </w:tr>
      <w:tr w:rsidR="00940C0F" w14:paraId="24C958A7" w14:textId="77777777" w:rsidTr="00F03784">
        <w:trPr>
          <w:cantSplit/>
        </w:trPr>
        <w:tc>
          <w:tcPr>
            <w:tcW w:w="1798" w:type="dxa"/>
            <w:vMerge/>
            <w:tcBorders>
              <w:left w:val="single" w:sz="4" w:space="0" w:color="auto"/>
              <w:bottom w:val="single" w:sz="4" w:space="0" w:color="auto"/>
              <w:right w:val="single" w:sz="4" w:space="0" w:color="auto"/>
            </w:tcBorders>
          </w:tcPr>
          <w:p w14:paraId="0DE7618F"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00966685" w14:textId="77777777" w:rsidR="00940C0F" w:rsidRDefault="00940C0F" w:rsidP="00940C0F">
            <w:pPr>
              <w:autoSpaceDE w:val="0"/>
              <w:autoSpaceDN w:val="0"/>
              <w:adjustRightInd w:val="0"/>
              <w:rPr>
                <w:noProof w:val="0"/>
              </w:rPr>
            </w:pPr>
            <w:r>
              <w:rPr>
                <w:noProof w:val="0"/>
              </w:rPr>
              <w:t>Leukopeenia</w:t>
            </w:r>
            <w:r>
              <w:rPr>
                <w:noProof w:val="0"/>
                <w:vertAlign w:val="superscript"/>
              </w:rPr>
              <w:t>a</w:t>
            </w:r>
          </w:p>
        </w:tc>
        <w:tc>
          <w:tcPr>
            <w:tcW w:w="1760" w:type="dxa"/>
            <w:vMerge/>
            <w:tcBorders>
              <w:left w:val="single" w:sz="4" w:space="0" w:color="auto"/>
              <w:bottom w:val="single" w:sz="4" w:space="0" w:color="auto"/>
              <w:right w:val="single" w:sz="4" w:space="0" w:color="auto"/>
            </w:tcBorders>
          </w:tcPr>
          <w:p w14:paraId="24E7BF4E"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69A2D5A5" w14:textId="77777777" w:rsidR="00940C0F" w:rsidRDefault="00940C0F" w:rsidP="00940C0F">
            <w:pPr>
              <w:autoSpaceDE w:val="0"/>
              <w:autoSpaceDN w:val="0"/>
              <w:adjustRightInd w:val="0"/>
              <w:rPr>
                <w:noProof w:val="0"/>
              </w:rPr>
            </w:pPr>
            <w:r>
              <w:rPr>
                <w:noProof w:val="0"/>
              </w:rPr>
              <w:t>12</w:t>
            </w:r>
          </w:p>
        </w:tc>
        <w:tc>
          <w:tcPr>
            <w:tcW w:w="1948" w:type="dxa"/>
            <w:tcBorders>
              <w:top w:val="single" w:sz="4" w:space="0" w:color="auto"/>
              <w:left w:val="single" w:sz="4" w:space="0" w:color="auto"/>
              <w:bottom w:val="single" w:sz="4" w:space="0" w:color="auto"/>
              <w:right w:val="single" w:sz="4" w:space="0" w:color="auto"/>
            </w:tcBorders>
          </w:tcPr>
          <w:p w14:paraId="26EB1D22" w14:textId="77777777" w:rsidR="00940C0F" w:rsidRDefault="00940C0F" w:rsidP="00940C0F">
            <w:pPr>
              <w:autoSpaceDE w:val="0"/>
              <w:autoSpaceDN w:val="0"/>
              <w:adjustRightInd w:val="0"/>
              <w:rPr>
                <w:noProof w:val="0"/>
              </w:rPr>
            </w:pPr>
            <w:r>
              <w:rPr>
                <w:noProof w:val="0"/>
              </w:rPr>
              <w:t>6</w:t>
            </w:r>
          </w:p>
        </w:tc>
      </w:tr>
      <w:tr w:rsidR="00940C0F" w14:paraId="5FAED8D3" w14:textId="77777777" w:rsidTr="00F03784">
        <w:trPr>
          <w:cantSplit/>
        </w:trPr>
        <w:tc>
          <w:tcPr>
            <w:tcW w:w="1798" w:type="dxa"/>
            <w:vMerge w:val="restart"/>
            <w:tcBorders>
              <w:top w:val="single" w:sz="4" w:space="0" w:color="auto"/>
              <w:left w:val="single" w:sz="4" w:space="0" w:color="auto"/>
              <w:right w:val="single" w:sz="4" w:space="0" w:color="auto"/>
            </w:tcBorders>
          </w:tcPr>
          <w:p w14:paraId="5B5AB417" w14:textId="77777777" w:rsidR="00940C0F" w:rsidRDefault="00940C0F" w:rsidP="00940C0F">
            <w:pPr>
              <w:autoSpaceDE w:val="0"/>
              <w:autoSpaceDN w:val="0"/>
              <w:adjustRightInd w:val="0"/>
              <w:rPr>
                <w:b/>
                <w:noProof w:val="0"/>
              </w:rPr>
            </w:pPr>
            <w:r>
              <w:rPr>
                <w:b/>
                <w:noProof w:val="0"/>
              </w:rPr>
              <w:t>Immuunsüsteemi häired</w:t>
            </w:r>
          </w:p>
        </w:tc>
        <w:tc>
          <w:tcPr>
            <w:tcW w:w="2666" w:type="dxa"/>
            <w:tcBorders>
              <w:top w:val="single" w:sz="4" w:space="0" w:color="auto"/>
              <w:left w:val="single" w:sz="4" w:space="0" w:color="auto"/>
              <w:right w:val="single" w:sz="4" w:space="0" w:color="auto"/>
            </w:tcBorders>
          </w:tcPr>
          <w:p w14:paraId="41BBC3C0" w14:textId="77777777" w:rsidR="00940C0F" w:rsidRDefault="00940C0F" w:rsidP="00940C0F">
            <w:pPr>
              <w:autoSpaceDE w:val="0"/>
              <w:autoSpaceDN w:val="0"/>
              <w:adjustRightInd w:val="0"/>
              <w:rPr>
                <w:noProof w:val="0"/>
              </w:rPr>
            </w:pPr>
            <w:r>
              <w:rPr>
                <w:szCs w:val="22"/>
              </w:rPr>
              <w:t>Hüpogammaglobulineemia</w:t>
            </w:r>
            <w:r>
              <w:rPr>
                <w:szCs w:val="22"/>
                <w:vertAlign w:val="superscript"/>
              </w:rPr>
              <w:t>a</w:t>
            </w:r>
          </w:p>
        </w:tc>
        <w:tc>
          <w:tcPr>
            <w:tcW w:w="1760" w:type="dxa"/>
            <w:tcBorders>
              <w:top w:val="single" w:sz="4" w:space="0" w:color="auto"/>
              <w:left w:val="single" w:sz="4" w:space="0" w:color="auto"/>
              <w:right w:val="single" w:sz="4" w:space="0" w:color="auto"/>
            </w:tcBorders>
          </w:tcPr>
          <w:p w14:paraId="5B517E15" w14:textId="77777777" w:rsidR="00940C0F" w:rsidRDefault="00940C0F" w:rsidP="00940C0F">
            <w:pPr>
              <w:autoSpaceDE w:val="0"/>
              <w:autoSpaceDN w:val="0"/>
              <w:adjustRightInd w:val="0"/>
              <w:rPr>
                <w:noProof w:val="0"/>
              </w:rPr>
            </w:pPr>
            <w:r>
              <w:rPr>
                <w:szCs w:val="22"/>
              </w:rPr>
              <w:t>Sage</w:t>
            </w:r>
          </w:p>
        </w:tc>
        <w:tc>
          <w:tcPr>
            <w:tcW w:w="982" w:type="dxa"/>
            <w:tcBorders>
              <w:top w:val="single" w:sz="4" w:space="0" w:color="auto"/>
              <w:left w:val="single" w:sz="4" w:space="0" w:color="auto"/>
              <w:right w:val="single" w:sz="4" w:space="0" w:color="auto"/>
            </w:tcBorders>
            <w:vAlign w:val="bottom"/>
          </w:tcPr>
          <w:p w14:paraId="605EC398" w14:textId="77777777" w:rsidR="00940C0F" w:rsidRDefault="00940C0F" w:rsidP="00940C0F">
            <w:pPr>
              <w:autoSpaceDE w:val="0"/>
              <w:autoSpaceDN w:val="0"/>
              <w:adjustRightInd w:val="0"/>
              <w:rPr>
                <w:noProof w:val="0"/>
              </w:rPr>
            </w:pPr>
            <w:r>
              <w:rPr>
                <w:szCs w:val="22"/>
              </w:rPr>
              <w:t>3</w:t>
            </w:r>
          </w:p>
        </w:tc>
        <w:tc>
          <w:tcPr>
            <w:tcW w:w="1948" w:type="dxa"/>
            <w:tcBorders>
              <w:top w:val="single" w:sz="4" w:space="0" w:color="auto"/>
              <w:left w:val="single" w:sz="4" w:space="0" w:color="auto"/>
              <w:right w:val="single" w:sz="4" w:space="0" w:color="auto"/>
            </w:tcBorders>
            <w:vAlign w:val="bottom"/>
          </w:tcPr>
          <w:p w14:paraId="2E828180" w14:textId="77777777" w:rsidR="00940C0F" w:rsidRDefault="00940C0F" w:rsidP="00940C0F">
            <w:pPr>
              <w:autoSpaceDE w:val="0"/>
              <w:autoSpaceDN w:val="0"/>
              <w:adjustRightInd w:val="0"/>
              <w:rPr>
                <w:noProof w:val="0"/>
              </w:rPr>
            </w:pPr>
            <w:r>
              <w:rPr>
                <w:szCs w:val="22"/>
              </w:rPr>
              <w:t>&lt; 1</w:t>
            </w:r>
            <w:r w:rsidRPr="00F03784">
              <w:rPr>
                <w:szCs w:val="22"/>
                <w:vertAlign w:val="superscript"/>
              </w:rPr>
              <w:t>*</w:t>
            </w:r>
          </w:p>
        </w:tc>
      </w:tr>
      <w:tr w:rsidR="00940C0F" w14:paraId="3C2E2DD7" w14:textId="77777777" w:rsidTr="00F03784">
        <w:trPr>
          <w:cantSplit/>
        </w:trPr>
        <w:tc>
          <w:tcPr>
            <w:tcW w:w="1798" w:type="dxa"/>
            <w:vMerge/>
            <w:tcBorders>
              <w:left w:val="single" w:sz="4" w:space="0" w:color="auto"/>
              <w:right w:val="single" w:sz="4" w:space="0" w:color="auto"/>
            </w:tcBorders>
          </w:tcPr>
          <w:p w14:paraId="51C101E0"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7471C570" w14:textId="77777777" w:rsidR="00940C0F" w:rsidRDefault="00940C0F" w:rsidP="00940C0F">
            <w:pPr>
              <w:autoSpaceDE w:val="0"/>
              <w:autoSpaceDN w:val="0"/>
              <w:adjustRightInd w:val="0"/>
              <w:rPr>
                <w:noProof w:val="0"/>
              </w:rPr>
            </w:pPr>
            <w:r>
              <w:rPr>
                <w:noProof w:val="0"/>
              </w:rPr>
              <w:t>Anafülaktiline reaktsioon</w:t>
            </w:r>
            <w:r>
              <w:rPr>
                <w:noProof w:val="0"/>
                <w:vertAlign w:val="superscript"/>
              </w:rPr>
              <w:t>b</w:t>
            </w:r>
          </w:p>
        </w:tc>
        <w:tc>
          <w:tcPr>
            <w:tcW w:w="1760" w:type="dxa"/>
            <w:tcBorders>
              <w:top w:val="single" w:sz="4" w:space="0" w:color="auto"/>
              <w:left w:val="single" w:sz="4" w:space="0" w:color="auto"/>
              <w:right w:val="single" w:sz="4" w:space="0" w:color="auto"/>
            </w:tcBorders>
          </w:tcPr>
          <w:p w14:paraId="4BB05C70" w14:textId="77777777" w:rsidR="00940C0F" w:rsidRDefault="00940C0F" w:rsidP="00940C0F">
            <w:pPr>
              <w:autoSpaceDE w:val="0"/>
              <w:autoSpaceDN w:val="0"/>
              <w:adjustRightInd w:val="0"/>
              <w:rPr>
                <w:noProof w:val="0"/>
              </w:rPr>
            </w:pPr>
            <w:r>
              <w:rPr>
                <w:noProof w:val="0"/>
              </w:rPr>
              <w:t>Harv</w:t>
            </w:r>
          </w:p>
        </w:tc>
        <w:tc>
          <w:tcPr>
            <w:tcW w:w="982" w:type="dxa"/>
            <w:tcBorders>
              <w:top w:val="single" w:sz="4" w:space="0" w:color="auto"/>
              <w:left w:val="single" w:sz="4" w:space="0" w:color="auto"/>
              <w:right w:val="single" w:sz="4" w:space="0" w:color="auto"/>
            </w:tcBorders>
          </w:tcPr>
          <w:p w14:paraId="47D70D2D" w14:textId="77777777" w:rsidR="00940C0F" w:rsidRDefault="00940C0F" w:rsidP="00940C0F">
            <w:pPr>
              <w:autoSpaceDE w:val="0"/>
              <w:autoSpaceDN w:val="0"/>
              <w:adjustRightInd w:val="0"/>
              <w:rPr>
                <w:noProof w:val="0"/>
              </w:rPr>
            </w:pPr>
            <w:r>
              <w:rPr>
                <w:noProof w:val="0"/>
              </w:rPr>
              <w:t>-</w:t>
            </w:r>
          </w:p>
        </w:tc>
        <w:tc>
          <w:tcPr>
            <w:tcW w:w="1948" w:type="dxa"/>
            <w:tcBorders>
              <w:top w:val="single" w:sz="4" w:space="0" w:color="auto"/>
              <w:left w:val="single" w:sz="4" w:space="0" w:color="auto"/>
              <w:right w:val="single" w:sz="4" w:space="0" w:color="auto"/>
            </w:tcBorders>
          </w:tcPr>
          <w:p w14:paraId="2021650C" w14:textId="77777777" w:rsidR="00940C0F" w:rsidRDefault="00940C0F" w:rsidP="00940C0F">
            <w:pPr>
              <w:autoSpaceDE w:val="0"/>
              <w:autoSpaceDN w:val="0"/>
              <w:adjustRightInd w:val="0"/>
              <w:rPr>
                <w:noProof w:val="0"/>
              </w:rPr>
            </w:pPr>
            <w:r>
              <w:rPr>
                <w:noProof w:val="0"/>
              </w:rPr>
              <w:t>-</w:t>
            </w:r>
          </w:p>
        </w:tc>
      </w:tr>
      <w:tr w:rsidR="00E846EB" w14:paraId="3FF3A6F7" w14:textId="77777777" w:rsidTr="00F03784">
        <w:trPr>
          <w:cantSplit/>
        </w:trPr>
        <w:tc>
          <w:tcPr>
            <w:tcW w:w="1798" w:type="dxa"/>
            <w:vMerge w:val="restart"/>
            <w:tcBorders>
              <w:top w:val="single" w:sz="4" w:space="0" w:color="auto"/>
              <w:left w:val="single" w:sz="4" w:space="0" w:color="auto"/>
              <w:right w:val="single" w:sz="4" w:space="0" w:color="auto"/>
            </w:tcBorders>
          </w:tcPr>
          <w:p w14:paraId="52A15896" w14:textId="77777777" w:rsidR="00E846EB" w:rsidRDefault="00E846EB" w:rsidP="00940C0F">
            <w:pPr>
              <w:autoSpaceDE w:val="0"/>
              <w:autoSpaceDN w:val="0"/>
              <w:adjustRightInd w:val="0"/>
              <w:rPr>
                <w:b/>
                <w:noProof w:val="0"/>
              </w:rPr>
            </w:pPr>
            <w:r>
              <w:rPr>
                <w:b/>
                <w:noProof w:val="0"/>
              </w:rPr>
              <w:t>Ainevahetus- ja toitumishäired</w:t>
            </w:r>
          </w:p>
        </w:tc>
        <w:tc>
          <w:tcPr>
            <w:tcW w:w="2666" w:type="dxa"/>
            <w:tcBorders>
              <w:top w:val="single" w:sz="4" w:space="0" w:color="auto"/>
              <w:left w:val="single" w:sz="4" w:space="0" w:color="auto"/>
              <w:right w:val="single" w:sz="4" w:space="0" w:color="auto"/>
            </w:tcBorders>
          </w:tcPr>
          <w:p w14:paraId="12D05746" w14:textId="77777777" w:rsidR="00E846EB" w:rsidRDefault="00E846EB" w:rsidP="00940C0F">
            <w:pPr>
              <w:autoSpaceDE w:val="0"/>
              <w:autoSpaceDN w:val="0"/>
              <w:adjustRightInd w:val="0"/>
              <w:rPr>
                <w:noProof w:val="0"/>
              </w:rPr>
            </w:pPr>
            <w:r>
              <w:rPr>
                <w:noProof w:val="0"/>
              </w:rPr>
              <w:t>Vähenenud söögiisu</w:t>
            </w:r>
          </w:p>
        </w:tc>
        <w:tc>
          <w:tcPr>
            <w:tcW w:w="1760" w:type="dxa"/>
            <w:vMerge w:val="restart"/>
            <w:tcBorders>
              <w:top w:val="single" w:sz="4" w:space="0" w:color="auto"/>
              <w:left w:val="single" w:sz="4" w:space="0" w:color="auto"/>
              <w:right w:val="single" w:sz="4" w:space="0" w:color="auto"/>
            </w:tcBorders>
          </w:tcPr>
          <w:p w14:paraId="5DB0D7AB" w14:textId="77777777" w:rsidR="00E846EB" w:rsidRDefault="00E846EB"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right w:val="single" w:sz="4" w:space="0" w:color="auto"/>
            </w:tcBorders>
          </w:tcPr>
          <w:p w14:paraId="644EA0A6" w14:textId="77777777" w:rsidR="00E846EB" w:rsidRDefault="00E846EB" w:rsidP="00940C0F">
            <w:pPr>
              <w:autoSpaceDE w:val="0"/>
              <w:autoSpaceDN w:val="0"/>
              <w:adjustRightInd w:val="0"/>
              <w:rPr>
                <w:noProof w:val="0"/>
              </w:rPr>
            </w:pPr>
            <w:r>
              <w:rPr>
                <w:noProof w:val="0"/>
              </w:rPr>
              <w:t>12</w:t>
            </w:r>
          </w:p>
        </w:tc>
        <w:tc>
          <w:tcPr>
            <w:tcW w:w="1948" w:type="dxa"/>
            <w:tcBorders>
              <w:top w:val="single" w:sz="4" w:space="0" w:color="auto"/>
              <w:left w:val="single" w:sz="4" w:space="0" w:color="auto"/>
              <w:right w:val="single" w:sz="4" w:space="0" w:color="auto"/>
            </w:tcBorders>
          </w:tcPr>
          <w:p w14:paraId="3775DEDD" w14:textId="77777777" w:rsidR="00E846EB" w:rsidRDefault="00E846EB" w:rsidP="00940C0F">
            <w:pPr>
              <w:autoSpaceDE w:val="0"/>
              <w:autoSpaceDN w:val="0"/>
              <w:adjustRightInd w:val="0"/>
              <w:rPr>
                <w:noProof w:val="0"/>
              </w:rPr>
            </w:pPr>
            <w:r>
              <w:rPr>
                <w:noProof w:val="0"/>
              </w:rPr>
              <w:t>1</w:t>
            </w:r>
          </w:p>
        </w:tc>
      </w:tr>
      <w:tr w:rsidR="00A47A35" w14:paraId="7924E6A4" w14:textId="77777777" w:rsidTr="00F03784">
        <w:trPr>
          <w:cantSplit/>
        </w:trPr>
        <w:tc>
          <w:tcPr>
            <w:tcW w:w="1798" w:type="dxa"/>
            <w:vMerge/>
            <w:tcBorders>
              <w:left w:val="single" w:sz="4" w:space="0" w:color="auto"/>
              <w:right w:val="single" w:sz="4" w:space="0" w:color="auto"/>
            </w:tcBorders>
          </w:tcPr>
          <w:p w14:paraId="64D65A1E" w14:textId="77777777" w:rsidR="00E846EB" w:rsidRDefault="00E846EB"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0E4C281D" w14:textId="12E9D3B2" w:rsidR="00E846EB" w:rsidRDefault="00E846EB" w:rsidP="00940C0F">
            <w:pPr>
              <w:autoSpaceDE w:val="0"/>
              <w:autoSpaceDN w:val="0"/>
              <w:adjustRightInd w:val="0"/>
              <w:rPr>
                <w:noProof w:val="0"/>
              </w:rPr>
            </w:pPr>
            <w:r>
              <w:rPr>
                <w:noProof w:val="0"/>
              </w:rPr>
              <w:t>Hüpokaleemia</w:t>
            </w:r>
            <w:r w:rsidRPr="00E03D37">
              <w:rPr>
                <w:noProof w:val="0"/>
                <w:vertAlign w:val="superscript"/>
              </w:rPr>
              <w:t>a</w:t>
            </w:r>
          </w:p>
        </w:tc>
        <w:tc>
          <w:tcPr>
            <w:tcW w:w="1760" w:type="dxa"/>
            <w:vMerge/>
            <w:tcBorders>
              <w:left w:val="single" w:sz="4" w:space="0" w:color="auto"/>
              <w:right w:val="single" w:sz="4" w:space="0" w:color="auto"/>
            </w:tcBorders>
          </w:tcPr>
          <w:p w14:paraId="1AAB93A4" w14:textId="77777777" w:rsidR="00E846EB" w:rsidRDefault="00E846EB" w:rsidP="00940C0F">
            <w:pPr>
              <w:autoSpaceDE w:val="0"/>
              <w:autoSpaceDN w:val="0"/>
              <w:adjustRightInd w:val="0"/>
              <w:rPr>
                <w:noProof w:val="0"/>
              </w:rPr>
            </w:pPr>
          </w:p>
        </w:tc>
        <w:tc>
          <w:tcPr>
            <w:tcW w:w="982" w:type="dxa"/>
            <w:tcBorders>
              <w:top w:val="single" w:sz="4" w:space="0" w:color="auto"/>
              <w:left w:val="single" w:sz="4" w:space="0" w:color="auto"/>
              <w:right w:val="single" w:sz="4" w:space="0" w:color="auto"/>
            </w:tcBorders>
          </w:tcPr>
          <w:p w14:paraId="434BA969" w14:textId="775A6D0C" w:rsidR="00E846EB" w:rsidRDefault="00E846EB" w:rsidP="00940C0F">
            <w:pPr>
              <w:autoSpaceDE w:val="0"/>
              <w:autoSpaceDN w:val="0"/>
              <w:adjustRightInd w:val="0"/>
              <w:rPr>
                <w:noProof w:val="0"/>
              </w:rPr>
            </w:pPr>
            <w:r>
              <w:rPr>
                <w:noProof w:val="0"/>
              </w:rPr>
              <w:t>10</w:t>
            </w:r>
          </w:p>
        </w:tc>
        <w:tc>
          <w:tcPr>
            <w:tcW w:w="1948" w:type="dxa"/>
            <w:tcBorders>
              <w:top w:val="single" w:sz="4" w:space="0" w:color="auto"/>
              <w:left w:val="single" w:sz="4" w:space="0" w:color="auto"/>
              <w:right w:val="single" w:sz="4" w:space="0" w:color="auto"/>
            </w:tcBorders>
          </w:tcPr>
          <w:p w14:paraId="48AEE8C7" w14:textId="2A0422F7" w:rsidR="00E846EB" w:rsidRDefault="00E846EB" w:rsidP="00940C0F">
            <w:pPr>
              <w:autoSpaceDE w:val="0"/>
              <w:autoSpaceDN w:val="0"/>
              <w:adjustRightInd w:val="0"/>
              <w:rPr>
                <w:noProof w:val="0"/>
              </w:rPr>
            </w:pPr>
            <w:r>
              <w:rPr>
                <w:noProof w:val="0"/>
              </w:rPr>
              <w:t>3</w:t>
            </w:r>
          </w:p>
        </w:tc>
      </w:tr>
      <w:tr w:rsidR="00940C0F" w14:paraId="255D54DF" w14:textId="77777777" w:rsidTr="00F03784">
        <w:trPr>
          <w:cantSplit/>
        </w:trPr>
        <w:tc>
          <w:tcPr>
            <w:tcW w:w="1798" w:type="dxa"/>
            <w:vMerge/>
            <w:tcBorders>
              <w:left w:val="single" w:sz="4" w:space="0" w:color="auto"/>
              <w:right w:val="single" w:sz="4" w:space="0" w:color="auto"/>
            </w:tcBorders>
          </w:tcPr>
          <w:p w14:paraId="0159340A"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562E2319" w14:textId="77777777" w:rsidR="00940C0F" w:rsidRDefault="00940C0F" w:rsidP="00940C0F">
            <w:pPr>
              <w:autoSpaceDE w:val="0"/>
              <w:autoSpaceDN w:val="0"/>
              <w:adjustRightInd w:val="0"/>
              <w:rPr>
                <w:noProof w:val="0"/>
              </w:rPr>
            </w:pPr>
            <w:r>
              <w:rPr>
                <w:noProof w:val="0"/>
              </w:rPr>
              <w:t>Hüperglükeemia</w:t>
            </w:r>
          </w:p>
        </w:tc>
        <w:tc>
          <w:tcPr>
            <w:tcW w:w="1760" w:type="dxa"/>
            <w:vMerge w:val="restart"/>
            <w:tcBorders>
              <w:top w:val="single" w:sz="4" w:space="0" w:color="auto"/>
              <w:left w:val="single" w:sz="4" w:space="0" w:color="auto"/>
              <w:right w:val="single" w:sz="4" w:space="0" w:color="auto"/>
            </w:tcBorders>
          </w:tcPr>
          <w:p w14:paraId="43054A27"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right w:val="single" w:sz="4" w:space="0" w:color="auto"/>
            </w:tcBorders>
          </w:tcPr>
          <w:p w14:paraId="3CFA97D4" w14:textId="77777777" w:rsidR="00940C0F" w:rsidRDefault="00940C0F" w:rsidP="00940C0F">
            <w:pPr>
              <w:autoSpaceDE w:val="0"/>
              <w:autoSpaceDN w:val="0"/>
              <w:adjustRightInd w:val="0"/>
              <w:rPr>
                <w:noProof w:val="0"/>
              </w:rPr>
            </w:pPr>
            <w:r>
              <w:rPr>
                <w:noProof w:val="0"/>
              </w:rPr>
              <w:t>7</w:t>
            </w:r>
          </w:p>
        </w:tc>
        <w:tc>
          <w:tcPr>
            <w:tcW w:w="1948" w:type="dxa"/>
            <w:tcBorders>
              <w:top w:val="single" w:sz="4" w:space="0" w:color="auto"/>
              <w:left w:val="single" w:sz="4" w:space="0" w:color="auto"/>
              <w:right w:val="single" w:sz="4" w:space="0" w:color="auto"/>
            </w:tcBorders>
          </w:tcPr>
          <w:p w14:paraId="749F7BCD" w14:textId="77777777" w:rsidR="00940C0F" w:rsidRDefault="00940C0F" w:rsidP="00940C0F">
            <w:pPr>
              <w:autoSpaceDE w:val="0"/>
              <w:autoSpaceDN w:val="0"/>
              <w:adjustRightInd w:val="0"/>
              <w:rPr>
                <w:noProof w:val="0"/>
              </w:rPr>
            </w:pPr>
            <w:r>
              <w:rPr>
                <w:noProof w:val="0"/>
              </w:rPr>
              <w:t>3</w:t>
            </w:r>
          </w:p>
        </w:tc>
      </w:tr>
      <w:tr w:rsidR="00940C0F" w14:paraId="41B7515F" w14:textId="77777777" w:rsidTr="00F03784">
        <w:trPr>
          <w:cantSplit/>
        </w:trPr>
        <w:tc>
          <w:tcPr>
            <w:tcW w:w="1798" w:type="dxa"/>
            <w:vMerge/>
            <w:tcBorders>
              <w:left w:val="single" w:sz="4" w:space="0" w:color="auto"/>
              <w:right w:val="single" w:sz="4" w:space="0" w:color="auto"/>
            </w:tcBorders>
          </w:tcPr>
          <w:p w14:paraId="088DA9FC"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3DBEDA26" w14:textId="77777777" w:rsidR="00940C0F" w:rsidRDefault="00940C0F" w:rsidP="00940C0F">
            <w:pPr>
              <w:autoSpaceDE w:val="0"/>
              <w:autoSpaceDN w:val="0"/>
              <w:adjustRightInd w:val="0"/>
              <w:rPr>
                <w:noProof w:val="0"/>
              </w:rPr>
            </w:pPr>
            <w:r>
              <w:rPr>
                <w:noProof w:val="0"/>
              </w:rPr>
              <w:t>Hüpokaltseemia</w:t>
            </w:r>
          </w:p>
        </w:tc>
        <w:tc>
          <w:tcPr>
            <w:tcW w:w="1760" w:type="dxa"/>
            <w:vMerge/>
            <w:tcBorders>
              <w:left w:val="single" w:sz="4" w:space="0" w:color="auto"/>
              <w:right w:val="single" w:sz="4" w:space="0" w:color="auto"/>
            </w:tcBorders>
          </w:tcPr>
          <w:p w14:paraId="5DC3C715"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right w:val="single" w:sz="4" w:space="0" w:color="auto"/>
            </w:tcBorders>
          </w:tcPr>
          <w:p w14:paraId="3AB96452" w14:textId="77777777" w:rsidR="00940C0F" w:rsidRDefault="00940C0F" w:rsidP="00940C0F">
            <w:pPr>
              <w:autoSpaceDE w:val="0"/>
              <w:autoSpaceDN w:val="0"/>
              <w:adjustRightInd w:val="0"/>
              <w:rPr>
                <w:noProof w:val="0"/>
              </w:rPr>
            </w:pPr>
            <w:r>
              <w:rPr>
                <w:noProof w:val="0"/>
              </w:rPr>
              <w:t>6</w:t>
            </w:r>
          </w:p>
        </w:tc>
        <w:tc>
          <w:tcPr>
            <w:tcW w:w="1948" w:type="dxa"/>
            <w:tcBorders>
              <w:top w:val="single" w:sz="4" w:space="0" w:color="auto"/>
              <w:left w:val="single" w:sz="4" w:space="0" w:color="auto"/>
              <w:right w:val="single" w:sz="4" w:space="0" w:color="auto"/>
            </w:tcBorders>
          </w:tcPr>
          <w:p w14:paraId="754A62A5" w14:textId="77777777" w:rsidR="00940C0F" w:rsidRDefault="00940C0F" w:rsidP="00940C0F">
            <w:pPr>
              <w:autoSpaceDE w:val="0"/>
              <w:autoSpaceDN w:val="0"/>
              <w:adjustRightInd w:val="0"/>
              <w:rPr>
                <w:noProof w:val="0"/>
              </w:rPr>
            </w:pPr>
            <w:r>
              <w:rPr>
                <w:noProof w:val="0"/>
              </w:rPr>
              <w:t>1</w:t>
            </w:r>
          </w:p>
        </w:tc>
      </w:tr>
      <w:tr w:rsidR="00940C0F" w14:paraId="051E0FF6" w14:textId="77777777" w:rsidTr="00F03784">
        <w:trPr>
          <w:cantSplit/>
        </w:trPr>
        <w:tc>
          <w:tcPr>
            <w:tcW w:w="1798" w:type="dxa"/>
            <w:vMerge/>
            <w:tcBorders>
              <w:left w:val="single" w:sz="4" w:space="0" w:color="auto"/>
              <w:right w:val="single" w:sz="4" w:space="0" w:color="auto"/>
            </w:tcBorders>
          </w:tcPr>
          <w:p w14:paraId="30B9860D"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585860B6" w14:textId="77777777" w:rsidR="00940C0F" w:rsidRDefault="00940C0F" w:rsidP="00940C0F">
            <w:pPr>
              <w:autoSpaceDE w:val="0"/>
              <w:autoSpaceDN w:val="0"/>
              <w:adjustRightInd w:val="0"/>
              <w:rPr>
                <w:noProof w:val="0"/>
              </w:rPr>
            </w:pPr>
            <w:r>
              <w:rPr>
                <w:noProof w:val="0"/>
              </w:rPr>
              <w:t>Dehüdratsioon</w:t>
            </w:r>
          </w:p>
        </w:tc>
        <w:tc>
          <w:tcPr>
            <w:tcW w:w="1760" w:type="dxa"/>
            <w:vMerge/>
            <w:tcBorders>
              <w:left w:val="single" w:sz="4" w:space="0" w:color="auto"/>
              <w:right w:val="single" w:sz="4" w:space="0" w:color="auto"/>
            </w:tcBorders>
          </w:tcPr>
          <w:p w14:paraId="5183049A"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right w:val="single" w:sz="4" w:space="0" w:color="auto"/>
            </w:tcBorders>
          </w:tcPr>
          <w:p w14:paraId="2A5463A9" w14:textId="77777777" w:rsidR="00940C0F" w:rsidRDefault="00940C0F" w:rsidP="00940C0F">
            <w:pPr>
              <w:autoSpaceDE w:val="0"/>
              <w:autoSpaceDN w:val="0"/>
              <w:adjustRightInd w:val="0"/>
              <w:rPr>
                <w:noProof w:val="0"/>
              </w:rPr>
            </w:pPr>
            <w:r>
              <w:rPr>
                <w:noProof w:val="0"/>
              </w:rPr>
              <w:t>3</w:t>
            </w:r>
          </w:p>
        </w:tc>
        <w:tc>
          <w:tcPr>
            <w:tcW w:w="1948" w:type="dxa"/>
            <w:tcBorders>
              <w:top w:val="single" w:sz="4" w:space="0" w:color="auto"/>
              <w:left w:val="single" w:sz="4" w:space="0" w:color="auto"/>
              <w:right w:val="single" w:sz="4" w:space="0" w:color="auto"/>
            </w:tcBorders>
          </w:tcPr>
          <w:p w14:paraId="02800A76" w14:textId="77777777" w:rsidR="00940C0F" w:rsidRDefault="00940C0F" w:rsidP="00940C0F">
            <w:pPr>
              <w:autoSpaceDE w:val="0"/>
              <w:autoSpaceDN w:val="0"/>
              <w:adjustRightInd w:val="0"/>
              <w:rPr>
                <w:noProof w:val="0"/>
              </w:rPr>
            </w:pPr>
            <w:r>
              <w:rPr>
                <w:noProof w:val="0"/>
              </w:rPr>
              <w:t>1</w:t>
            </w:r>
            <w:r w:rsidRPr="00F03784">
              <w:rPr>
                <w:noProof w:val="0"/>
                <w:vertAlign w:val="superscript"/>
              </w:rPr>
              <w:t>*</w:t>
            </w:r>
          </w:p>
        </w:tc>
      </w:tr>
      <w:tr w:rsidR="00A47A35" w14:paraId="6CDB332A" w14:textId="77777777" w:rsidTr="00F03784">
        <w:trPr>
          <w:cantSplit/>
        </w:trPr>
        <w:tc>
          <w:tcPr>
            <w:tcW w:w="1798" w:type="dxa"/>
            <w:tcBorders>
              <w:top w:val="single" w:sz="4" w:space="0" w:color="auto"/>
              <w:left w:val="single" w:sz="4" w:space="0" w:color="auto"/>
              <w:right w:val="single" w:sz="4" w:space="0" w:color="auto"/>
            </w:tcBorders>
          </w:tcPr>
          <w:p w14:paraId="136CD2FC" w14:textId="55848C04" w:rsidR="00E846EB" w:rsidRDefault="00E846EB" w:rsidP="00940C0F">
            <w:pPr>
              <w:autoSpaceDE w:val="0"/>
              <w:autoSpaceDN w:val="0"/>
              <w:adjustRightInd w:val="0"/>
              <w:rPr>
                <w:b/>
                <w:noProof w:val="0"/>
              </w:rPr>
            </w:pPr>
            <w:r>
              <w:rPr>
                <w:b/>
                <w:noProof w:val="0"/>
              </w:rPr>
              <w:t>Psühhiaatrilised häired</w:t>
            </w:r>
          </w:p>
        </w:tc>
        <w:tc>
          <w:tcPr>
            <w:tcW w:w="2666" w:type="dxa"/>
            <w:tcBorders>
              <w:top w:val="single" w:sz="4" w:space="0" w:color="auto"/>
              <w:left w:val="single" w:sz="4" w:space="0" w:color="auto"/>
              <w:right w:val="single" w:sz="4" w:space="0" w:color="auto"/>
            </w:tcBorders>
          </w:tcPr>
          <w:p w14:paraId="50E6D46E" w14:textId="45683D85" w:rsidR="00E846EB" w:rsidRDefault="00E846EB" w:rsidP="00940C0F">
            <w:pPr>
              <w:autoSpaceDE w:val="0"/>
              <w:autoSpaceDN w:val="0"/>
              <w:adjustRightInd w:val="0"/>
              <w:rPr>
                <w:noProof w:val="0"/>
              </w:rPr>
            </w:pPr>
            <w:r>
              <w:rPr>
                <w:noProof w:val="0"/>
              </w:rPr>
              <w:t>Unetus</w:t>
            </w:r>
          </w:p>
        </w:tc>
        <w:tc>
          <w:tcPr>
            <w:tcW w:w="1760" w:type="dxa"/>
            <w:tcBorders>
              <w:top w:val="single" w:sz="4" w:space="0" w:color="auto"/>
              <w:left w:val="single" w:sz="4" w:space="0" w:color="auto"/>
              <w:right w:val="single" w:sz="4" w:space="0" w:color="auto"/>
            </w:tcBorders>
          </w:tcPr>
          <w:p w14:paraId="4270535B" w14:textId="29CD4969" w:rsidR="00E846EB" w:rsidRDefault="00E846EB"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right w:val="single" w:sz="4" w:space="0" w:color="auto"/>
            </w:tcBorders>
          </w:tcPr>
          <w:p w14:paraId="6A3AAA44" w14:textId="6B50944B" w:rsidR="00E846EB" w:rsidRDefault="00E846EB" w:rsidP="00940C0F">
            <w:pPr>
              <w:autoSpaceDE w:val="0"/>
              <w:autoSpaceDN w:val="0"/>
              <w:adjustRightInd w:val="0"/>
              <w:rPr>
                <w:noProof w:val="0"/>
              </w:rPr>
            </w:pPr>
            <w:r>
              <w:rPr>
                <w:noProof w:val="0"/>
              </w:rPr>
              <w:t>16</w:t>
            </w:r>
          </w:p>
        </w:tc>
        <w:tc>
          <w:tcPr>
            <w:tcW w:w="1948" w:type="dxa"/>
            <w:tcBorders>
              <w:top w:val="single" w:sz="4" w:space="0" w:color="auto"/>
              <w:left w:val="single" w:sz="4" w:space="0" w:color="auto"/>
              <w:right w:val="single" w:sz="4" w:space="0" w:color="auto"/>
            </w:tcBorders>
          </w:tcPr>
          <w:p w14:paraId="67A2D53B" w14:textId="054A886F" w:rsidR="00E846EB" w:rsidRDefault="00E846EB" w:rsidP="00940C0F">
            <w:pPr>
              <w:autoSpaceDE w:val="0"/>
              <w:autoSpaceDN w:val="0"/>
              <w:adjustRightInd w:val="0"/>
              <w:rPr>
                <w:noProof w:val="0"/>
              </w:rPr>
            </w:pPr>
            <w:r>
              <w:rPr>
                <w:noProof w:val="0"/>
              </w:rPr>
              <w:t>1</w:t>
            </w:r>
            <w:r w:rsidRPr="00F03784">
              <w:rPr>
                <w:noProof w:val="0"/>
                <w:vertAlign w:val="superscript"/>
              </w:rPr>
              <w:t>*</w:t>
            </w:r>
          </w:p>
        </w:tc>
      </w:tr>
      <w:tr w:rsidR="00E846EB" w14:paraId="1AAF2A45" w14:textId="77777777" w:rsidTr="00F03784">
        <w:trPr>
          <w:cantSplit/>
        </w:trPr>
        <w:tc>
          <w:tcPr>
            <w:tcW w:w="1798" w:type="dxa"/>
            <w:vMerge w:val="restart"/>
            <w:tcBorders>
              <w:top w:val="single" w:sz="4" w:space="0" w:color="auto"/>
              <w:left w:val="single" w:sz="4" w:space="0" w:color="auto"/>
              <w:right w:val="single" w:sz="4" w:space="0" w:color="auto"/>
            </w:tcBorders>
          </w:tcPr>
          <w:p w14:paraId="6D570198" w14:textId="77777777" w:rsidR="00E846EB" w:rsidRDefault="00E846EB" w:rsidP="00940C0F">
            <w:pPr>
              <w:autoSpaceDE w:val="0"/>
              <w:autoSpaceDN w:val="0"/>
              <w:adjustRightInd w:val="0"/>
              <w:rPr>
                <w:b/>
                <w:noProof w:val="0"/>
              </w:rPr>
            </w:pPr>
            <w:r>
              <w:rPr>
                <w:b/>
                <w:noProof w:val="0"/>
              </w:rPr>
              <w:t>Närvisüsteemi häired</w:t>
            </w:r>
          </w:p>
        </w:tc>
        <w:tc>
          <w:tcPr>
            <w:tcW w:w="2666" w:type="dxa"/>
            <w:tcBorders>
              <w:top w:val="single" w:sz="4" w:space="0" w:color="auto"/>
              <w:left w:val="single" w:sz="4" w:space="0" w:color="auto"/>
              <w:right w:val="single" w:sz="4" w:space="0" w:color="auto"/>
            </w:tcBorders>
          </w:tcPr>
          <w:p w14:paraId="3DE52204" w14:textId="475ED118" w:rsidR="00E846EB" w:rsidRDefault="00E846EB" w:rsidP="00940C0F">
            <w:pPr>
              <w:autoSpaceDE w:val="0"/>
              <w:autoSpaceDN w:val="0"/>
              <w:adjustRightInd w:val="0"/>
              <w:rPr>
                <w:noProof w:val="0"/>
              </w:rPr>
            </w:pPr>
            <w:r>
              <w:rPr>
                <w:noProof w:val="0"/>
              </w:rPr>
              <w:t>Perifeerne neuropaatia</w:t>
            </w:r>
          </w:p>
        </w:tc>
        <w:tc>
          <w:tcPr>
            <w:tcW w:w="1760" w:type="dxa"/>
            <w:vMerge w:val="restart"/>
            <w:tcBorders>
              <w:top w:val="single" w:sz="4" w:space="0" w:color="auto"/>
              <w:left w:val="single" w:sz="4" w:space="0" w:color="auto"/>
              <w:right w:val="single" w:sz="4" w:space="0" w:color="auto"/>
            </w:tcBorders>
          </w:tcPr>
          <w:p w14:paraId="1A56BD1C" w14:textId="77777777" w:rsidR="00E846EB" w:rsidRDefault="00E846EB"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right w:val="single" w:sz="4" w:space="0" w:color="auto"/>
            </w:tcBorders>
          </w:tcPr>
          <w:p w14:paraId="0CA1A3DB" w14:textId="1B885419" w:rsidR="00E846EB" w:rsidRDefault="00E846EB" w:rsidP="00940C0F">
            <w:pPr>
              <w:autoSpaceDE w:val="0"/>
              <w:autoSpaceDN w:val="0"/>
              <w:adjustRightInd w:val="0"/>
              <w:rPr>
                <w:noProof w:val="0"/>
              </w:rPr>
            </w:pPr>
            <w:r>
              <w:rPr>
                <w:noProof w:val="0"/>
              </w:rPr>
              <w:t>35</w:t>
            </w:r>
          </w:p>
        </w:tc>
        <w:tc>
          <w:tcPr>
            <w:tcW w:w="1948" w:type="dxa"/>
            <w:tcBorders>
              <w:top w:val="single" w:sz="4" w:space="0" w:color="auto"/>
              <w:left w:val="single" w:sz="4" w:space="0" w:color="auto"/>
              <w:right w:val="single" w:sz="4" w:space="0" w:color="auto"/>
            </w:tcBorders>
          </w:tcPr>
          <w:p w14:paraId="3017C361" w14:textId="580EF668" w:rsidR="00E846EB" w:rsidRDefault="00E846EB" w:rsidP="00940C0F">
            <w:pPr>
              <w:autoSpaceDE w:val="0"/>
              <w:autoSpaceDN w:val="0"/>
              <w:adjustRightInd w:val="0"/>
              <w:rPr>
                <w:noProof w:val="0"/>
              </w:rPr>
            </w:pPr>
            <w:r>
              <w:rPr>
                <w:noProof w:val="0"/>
              </w:rPr>
              <w:t>4</w:t>
            </w:r>
          </w:p>
        </w:tc>
      </w:tr>
      <w:tr w:rsidR="00E846EB" w14:paraId="3EAFFD80" w14:textId="77777777" w:rsidTr="00F03784">
        <w:trPr>
          <w:cantSplit/>
        </w:trPr>
        <w:tc>
          <w:tcPr>
            <w:tcW w:w="1798" w:type="dxa"/>
            <w:vMerge/>
            <w:tcBorders>
              <w:left w:val="single" w:sz="4" w:space="0" w:color="auto"/>
              <w:right w:val="single" w:sz="4" w:space="0" w:color="auto"/>
            </w:tcBorders>
          </w:tcPr>
          <w:p w14:paraId="4CF55E3A" w14:textId="77777777" w:rsidR="00E846EB" w:rsidRDefault="00E846EB"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7C2CA3A5" w14:textId="77777777" w:rsidR="00E846EB" w:rsidRDefault="00E846EB" w:rsidP="00940C0F">
            <w:pPr>
              <w:autoSpaceDE w:val="0"/>
              <w:autoSpaceDN w:val="0"/>
              <w:adjustRightInd w:val="0"/>
              <w:rPr>
                <w:noProof w:val="0"/>
              </w:rPr>
            </w:pPr>
            <w:r>
              <w:rPr>
                <w:noProof w:val="0"/>
              </w:rPr>
              <w:t>Peavalu</w:t>
            </w:r>
          </w:p>
        </w:tc>
        <w:tc>
          <w:tcPr>
            <w:tcW w:w="1760" w:type="dxa"/>
            <w:vMerge/>
            <w:tcBorders>
              <w:left w:val="single" w:sz="4" w:space="0" w:color="auto"/>
              <w:right w:val="single" w:sz="4" w:space="0" w:color="auto"/>
            </w:tcBorders>
          </w:tcPr>
          <w:p w14:paraId="578EE335" w14:textId="77777777" w:rsidR="00E846EB" w:rsidRDefault="00E846EB"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1FAF423F" w14:textId="77777777" w:rsidR="00E846EB" w:rsidRDefault="00E846EB" w:rsidP="00940C0F">
            <w:pPr>
              <w:autoSpaceDE w:val="0"/>
              <w:autoSpaceDN w:val="0"/>
              <w:adjustRightInd w:val="0"/>
              <w:rPr>
                <w:noProof w:val="0"/>
              </w:rPr>
            </w:pPr>
            <w:r>
              <w:rPr>
                <w:noProof w:val="0"/>
              </w:rPr>
              <w:t>12</w:t>
            </w:r>
          </w:p>
        </w:tc>
        <w:tc>
          <w:tcPr>
            <w:tcW w:w="1948" w:type="dxa"/>
            <w:tcBorders>
              <w:top w:val="single" w:sz="4" w:space="0" w:color="auto"/>
              <w:left w:val="single" w:sz="4" w:space="0" w:color="auto"/>
              <w:bottom w:val="single" w:sz="4" w:space="0" w:color="auto"/>
              <w:right w:val="single" w:sz="4" w:space="0" w:color="auto"/>
            </w:tcBorders>
          </w:tcPr>
          <w:p w14:paraId="218D2422" w14:textId="77777777" w:rsidR="00E846EB" w:rsidRDefault="00E846EB" w:rsidP="00940C0F">
            <w:pPr>
              <w:autoSpaceDE w:val="0"/>
              <w:autoSpaceDN w:val="0"/>
              <w:adjustRightInd w:val="0"/>
              <w:rPr>
                <w:noProof w:val="0"/>
              </w:rPr>
            </w:pPr>
            <w:r>
              <w:rPr>
                <w:noProof w:val="0"/>
              </w:rPr>
              <w:t>&lt; 1</w:t>
            </w:r>
            <w:r w:rsidRPr="00F03784">
              <w:rPr>
                <w:noProof w:val="0"/>
                <w:vertAlign w:val="superscript"/>
              </w:rPr>
              <w:t>*</w:t>
            </w:r>
          </w:p>
        </w:tc>
      </w:tr>
      <w:tr w:rsidR="00E846EB" w14:paraId="6D562F22" w14:textId="77777777" w:rsidTr="00F03784">
        <w:trPr>
          <w:cantSplit/>
        </w:trPr>
        <w:tc>
          <w:tcPr>
            <w:tcW w:w="1798" w:type="dxa"/>
            <w:vMerge/>
            <w:tcBorders>
              <w:left w:val="single" w:sz="4" w:space="0" w:color="auto"/>
              <w:right w:val="single" w:sz="4" w:space="0" w:color="auto"/>
            </w:tcBorders>
          </w:tcPr>
          <w:p w14:paraId="009CE67B" w14:textId="77777777" w:rsidR="00E846EB" w:rsidRDefault="00E846EB"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E429B08" w14:textId="77777777" w:rsidR="00E846EB" w:rsidRDefault="00E846EB" w:rsidP="00940C0F">
            <w:pPr>
              <w:autoSpaceDE w:val="0"/>
              <w:autoSpaceDN w:val="0"/>
              <w:adjustRightInd w:val="0"/>
              <w:rPr>
                <w:noProof w:val="0"/>
              </w:rPr>
            </w:pPr>
            <w:r>
              <w:rPr>
                <w:noProof w:val="0"/>
              </w:rPr>
              <w:t>Paresteesia</w:t>
            </w:r>
          </w:p>
        </w:tc>
        <w:tc>
          <w:tcPr>
            <w:tcW w:w="1760" w:type="dxa"/>
            <w:vMerge/>
            <w:tcBorders>
              <w:left w:val="single" w:sz="4" w:space="0" w:color="auto"/>
              <w:right w:val="single" w:sz="4" w:space="0" w:color="auto"/>
            </w:tcBorders>
          </w:tcPr>
          <w:p w14:paraId="7C424B09" w14:textId="77777777" w:rsidR="00E846EB" w:rsidRDefault="00E846EB"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16458867" w14:textId="77777777" w:rsidR="00E846EB" w:rsidRDefault="00E846EB" w:rsidP="00940C0F">
            <w:pPr>
              <w:autoSpaceDE w:val="0"/>
              <w:autoSpaceDN w:val="0"/>
              <w:adjustRightInd w:val="0"/>
              <w:rPr>
                <w:noProof w:val="0"/>
              </w:rPr>
            </w:pPr>
            <w:r>
              <w:rPr>
                <w:noProof w:val="0"/>
              </w:rPr>
              <w:t>11</w:t>
            </w:r>
          </w:p>
        </w:tc>
        <w:tc>
          <w:tcPr>
            <w:tcW w:w="1948" w:type="dxa"/>
            <w:tcBorders>
              <w:top w:val="single" w:sz="4" w:space="0" w:color="auto"/>
              <w:left w:val="single" w:sz="4" w:space="0" w:color="auto"/>
              <w:bottom w:val="single" w:sz="4" w:space="0" w:color="auto"/>
              <w:right w:val="single" w:sz="4" w:space="0" w:color="auto"/>
            </w:tcBorders>
          </w:tcPr>
          <w:p w14:paraId="048E977C" w14:textId="77777777" w:rsidR="00E846EB" w:rsidRDefault="00E846EB" w:rsidP="00940C0F">
            <w:pPr>
              <w:autoSpaceDE w:val="0"/>
              <w:autoSpaceDN w:val="0"/>
              <w:adjustRightInd w:val="0"/>
              <w:rPr>
                <w:noProof w:val="0"/>
              </w:rPr>
            </w:pPr>
            <w:r>
              <w:rPr>
                <w:noProof w:val="0"/>
              </w:rPr>
              <w:t>&lt; 1</w:t>
            </w:r>
          </w:p>
        </w:tc>
      </w:tr>
      <w:tr w:rsidR="00A47A35" w14:paraId="32972BEF" w14:textId="77777777" w:rsidTr="00F03784">
        <w:trPr>
          <w:cantSplit/>
        </w:trPr>
        <w:tc>
          <w:tcPr>
            <w:tcW w:w="1798" w:type="dxa"/>
            <w:vMerge/>
            <w:tcBorders>
              <w:left w:val="single" w:sz="4" w:space="0" w:color="auto"/>
              <w:right w:val="single" w:sz="4" w:space="0" w:color="auto"/>
            </w:tcBorders>
          </w:tcPr>
          <w:p w14:paraId="1F1F7838" w14:textId="77777777" w:rsidR="00E846EB" w:rsidRDefault="00E846EB"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553ACC0" w14:textId="32779375" w:rsidR="00E846EB" w:rsidRDefault="00E846EB" w:rsidP="00940C0F">
            <w:pPr>
              <w:autoSpaceDE w:val="0"/>
              <w:autoSpaceDN w:val="0"/>
              <w:adjustRightInd w:val="0"/>
              <w:rPr>
                <w:noProof w:val="0"/>
              </w:rPr>
            </w:pPr>
            <w:r>
              <w:rPr>
                <w:noProof w:val="0"/>
              </w:rPr>
              <w:t>Pearinglus</w:t>
            </w:r>
          </w:p>
        </w:tc>
        <w:tc>
          <w:tcPr>
            <w:tcW w:w="1760" w:type="dxa"/>
            <w:vMerge/>
            <w:tcBorders>
              <w:left w:val="single" w:sz="4" w:space="0" w:color="auto"/>
              <w:bottom w:val="single" w:sz="4" w:space="0" w:color="auto"/>
              <w:right w:val="single" w:sz="4" w:space="0" w:color="auto"/>
            </w:tcBorders>
          </w:tcPr>
          <w:p w14:paraId="46170243" w14:textId="77777777" w:rsidR="00E846EB" w:rsidRDefault="00E846EB"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7BBEAD3C" w14:textId="65196F9A" w:rsidR="00E846EB" w:rsidRDefault="00E846EB" w:rsidP="00940C0F">
            <w:pPr>
              <w:autoSpaceDE w:val="0"/>
              <w:autoSpaceDN w:val="0"/>
              <w:adjustRightInd w:val="0"/>
              <w:rPr>
                <w:noProof w:val="0"/>
              </w:rPr>
            </w:pPr>
            <w:r>
              <w:rPr>
                <w:noProof w:val="0"/>
              </w:rPr>
              <w:t>10</w:t>
            </w:r>
          </w:p>
        </w:tc>
        <w:tc>
          <w:tcPr>
            <w:tcW w:w="1948" w:type="dxa"/>
            <w:tcBorders>
              <w:top w:val="single" w:sz="4" w:space="0" w:color="auto"/>
              <w:left w:val="single" w:sz="4" w:space="0" w:color="auto"/>
              <w:bottom w:val="single" w:sz="4" w:space="0" w:color="auto"/>
              <w:right w:val="single" w:sz="4" w:space="0" w:color="auto"/>
            </w:tcBorders>
          </w:tcPr>
          <w:p w14:paraId="5D08E263" w14:textId="52C9E783" w:rsidR="00E846EB" w:rsidRDefault="00E846EB" w:rsidP="00940C0F">
            <w:pPr>
              <w:autoSpaceDE w:val="0"/>
              <w:autoSpaceDN w:val="0"/>
              <w:adjustRightInd w:val="0"/>
              <w:rPr>
                <w:noProof w:val="0"/>
              </w:rPr>
            </w:pPr>
            <w:r>
              <w:rPr>
                <w:noProof w:val="0"/>
              </w:rPr>
              <w:t>&lt; 1</w:t>
            </w:r>
            <w:r w:rsidRPr="00F03784">
              <w:rPr>
                <w:noProof w:val="0"/>
                <w:vertAlign w:val="superscript"/>
              </w:rPr>
              <w:t>*</w:t>
            </w:r>
          </w:p>
        </w:tc>
      </w:tr>
      <w:tr w:rsidR="00940C0F" w14:paraId="1EE88FA5" w14:textId="77777777" w:rsidTr="00F03784">
        <w:trPr>
          <w:cantSplit/>
        </w:trPr>
        <w:tc>
          <w:tcPr>
            <w:tcW w:w="1798" w:type="dxa"/>
            <w:vMerge/>
            <w:tcBorders>
              <w:left w:val="single" w:sz="4" w:space="0" w:color="auto"/>
              <w:right w:val="single" w:sz="4" w:space="0" w:color="auto"/>
            </w:tcBorders>
          </w:tcPr>
          <w:p w14:paraId="1E5B294F"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2A4C7C37" w14:textId="77777777" w:rsidR="00940C0F" w:rsidRDefault="00940C0F" w:rsidP="00940C0F">
            <w:pPr>
              <w:autoSpaceDE w:val="0"/>
              <w:autoSpaceDN w:val="0"/>
              <w:adjustRightInd w:val="0"/>
              <w:rPr>
                <w:noProof w:val="0"/>
              </w:rPr>
            </w:pPr>
            <w:r>
              <w:rPr>
                <w:noProof w:val="0"/>
              </w:rPr>
              <w:t>Sünkoop</w:t>
            </w:r>
          </w:p>
        </w:tc>
        <w:tc>
          <w:tcPr>
            <w:tcW w:w="1760" w:type="dxa"/>
            <w:tcBorders>
              <w:left w:val="single" w:sz="4" w:space="0" w:color="auto"/>
              <w:bottom w:val="single" w:sz="4" w:space="0" w:color="auto"/>
              <w:right w:val="single" w:sz="4" w:space="0" w:color="auto"/>
            </w:tcBorders>
          </w:tcPr>
          <w:p w14:paraId="53460C84"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415B092E" w14:textId="77777777" w:rsidR="00940C0F" w:rsidRDefault="00940C0F" w:rsidP="00940C0F">
            <w:pPr>
              <w:autoSpaceDE w:val="0"/>
              <w:autoSpaceDN w:val="0"/>
              <w:adjustRightInd w:val="0"/>
              <w:rPr>
                <w:noProof w:val="0"/>
              </w:rPr>
            </w:pPr>
            <w:r>
              <w:rPr>
                <w:noProof w:val="0"/>
              </w:rPr>
              <w:t>2</w:t>
            </w:r>
          </w:p>
        </w:tc>
        <w:tc>
          <w:tcPr>
            <w:tcW w:w="1948" w:type="dxa"/>
            <w:tcBorders>
              <w:top w:val="single" w:sz="4" w:space="0" w:color="auto"/>
              <w:left w:val="single" w:sz="4" w:space="0" w:color="auto"/>
              <w:bottom w:val="single" w:sz="4" w:space="0" w:color="auto"/>
              <w:right w:val="single" w:sz="4" w:space="0" w:color="auto"/>
            </w:tcBorders>
          </w:tcPr>
          <w:p w14:paraId="5C7C12C2" w14:textId="77777777" w:rsidR="00940C0F" w:rsidRDefault="00940C0F" w:rsidP="00940C0F">
            <w:pPr>
              <w:autoSpaceDE w:val="0"/>
              <w:autoSpaceDN w:val="0"/>
              <w:adjustRightInd w:val="0"/>
              <w:rPr>
                <w:noProof w:val="0"/>
              </w:rPr>
            </w:pPr>
            <w:r>
              <w:rPr>
                <w:szCs w:val="22"/>
              </w:rPr>
              <w:t>2</w:t>
            </w:r>
            <w:r w:rsidRPr="00F03784">
              <w:rPr>
                <w:szCs w:val="22"/>
                <w:vertAlign w:val="superscript"/>
              </w:rPr>
              <w:t>*</w:t>
            </w:r>
          </w:p>
        </w:tc>
      </w:tr>
      <w:tr w:rsidR="00940C0F" w14:paraId="16231A5D" w14:textId="77777777" w:rsidTr="00F03784">
        <w:trPr>
          <w:cantSplit/>
        </w:trPr>
        <w:tc>
          <w:tcPr>
            <w:tcW w:w="1798" w:type="dxa"/>
            <w:tcBorders>
              <w:top w:val="single" w:sz="4" w:space="0" w:color="auto"/>
              <w:left w:val="single" w:sz="4" w:space="0" w:color="auto"/>
              <w:bottom w:val="single" w:sz="4" w:space="0" w:color="auto"/>
              <w:right w:val="single" w:sz="4" w:space="0" w:color="auto"/>
            </w:tcBorders>
          </w:tcPr>
          <w:p w14:paraId="5ADB6762" w14:textId="77777777" w:rsidR="00940C0F" w:rsidRDefault="00940C0F" w:rsidP="00940C0F">
            <w:pPr>
              <w:autoSpaceDE w:val="0"/>
              <w:autoSpaceDN w:val="0"/>
              <w:adjustRightInd w:val="0"/>
              <w:rPr>
                <w:b/>
                <w:noProof w:val="0"/>
              </w:rPr>
            </w:pPr>
            <w:r>
              <w:rPr>
                <w:b/>
                <w:noProof w:val="0"/>
              </w:rPr>
              <w:t>Südame häired</w:t>
            </w:r>
          </w:p>
        </w:tc>
        <w:tc>
          <w:tcPr>
            <w:tcW w:w="2666" w:type="dxa"/>
            <w:tcBorders>
              <w:top w:val="single" w:sz="4" w:space="0" w:color="auto"/>
              <w:left w:val="single" w:sz="4" w:space="0" w:color="auto"/>
              <w:bottom w:val="single" w:sz="4" w:space="0" w:color="auto"/>
              <w:right w:val="single" w:sz="4" w:space="0" w:color="auto"/>
            </w:tcBorders>
          </w:tcPr>
          <w:p w14:paraId="2E1A0E84" w14:textId="77777777" w:rsidR="00940C0F" w:rsidRDefault="00940C0F" w:rsidP="00940C0F">
            <w:pPr>
              <w:autoSpaceDE w:val="0"/>
              <w:autoSpaceDN w:val="0"/>
              <w:adjustRightInd w:val="0"/>
              <w:rPr>
                <w:noProof w:val="0"/>
              </w:rPr>
            </w:pPr>
            <w:r>
              <w:rPr>
                <w:noProof w:val="0"/>
              </w:rPr>
              <w:t>Kodade virvendus</w:t>
            </w:r>
          </w:p>
        </w:tc>
        <w:tc>
          <w:tcPr>
            <w:tcW w:w="1760" w:type="dxa"/>
            <w:tcBorders>
              <w:top w:val="single" w:sz="4" w:space="0" w:color="auto"/>
              <w:left w:val="single" w:sz="4" w:space="0" w:color="auto"/>
              <w:bottom w:val="single" w:sz="4" w:space="0" w:color="auto"/>
              <w:right w:val="single" w:sz="4" w:space="0" w:color="auto"/>
            </w:tcBorders>
          </w:tcPr>
          <w:p w14:paraId="38ABB7B8"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2EB3D88C" w14:textId="77777777" w:rsidR="00940C0F" w:rsidRDefault="00940C0F" w:rsidP="00940C0F">
            <w:pPr>
              <w:autoSpaceDE w:val="0"/>
              <w:autoSpaceDN w:val="0"/>
              <w:adjustRightInd w:val="0"/>
              <w:rPr>
                <w:noProof w:val="0"/>
              </w:rPr>
            </w:pPr>
            <w:r>
              <w:rPr>
                <w:noProof w:val="0"/>
              </w:rPr>
              <w:t>4</w:t>
            </w:r>
          </w:p>
        </w:tc>
        <w:tc>
          <w:tcPr>
            <w:tcW w:w="1948" w:type="dxa"/>
            <w:tcBorders>
              <w:top w:val="single" w:sz="4" w:space="0" w:color="auto"/>
              <w:left w:val="single" w:sz="4" w:space="0" w:color="auto"/>
              <w:bottom w:val="single" w:sz="4" w:space="0" w:color="auto"/>
              <w:right w:val="single" w:sz="4" w:space="0" w:color="auto"/>
            </w:tcBorders>
          </w:tcPr>
          <w:p w14:paraId="4487505F" w14:textId="77777777" w:rsidR="00940C0F" w:rsidRDefault="00940C0F" w:rsidP="00940C0F">
            <w:pPr>
              <w:autoSpaceDE w:val="0"/>
              <w:autoSpaceDN w:val="0"/>
              <w:adjustRightInd w:val="0"/>
              <w:rPr>
                <w:noProof w:val="0"/>
              </w:rPr>
            </w:pPr>
            <w:r>
              <w:rPr>
                <w:noProof w:val="0"/>
              </w:rPr>
              <w:t>1</w:t>
            </w:r>
          </w:p>
        </w:tc>
      </w:tr>
      <w:tr w:rsidR="00940C0F" w14:paraId="1C37AE32" w14:textId="77777777" w:rsidTr="00F03784">
        <w:trPr>
          <w:cantSplit/>
        </w:trPr>
        <w:tc>
          <w:tcPr>
            <w:tcW w:w="1798" w:type="dxa"/>
            <w:tcBorders>
              <w:top w:val="single" w:sz="4" w:space="0" w:color="auto"/>
              <w:left w:val="single" w:sz="4" w:space="0" w:color="auto"/>
              <w:bottom w:val="single" w:sz="4" w:space="0" w:color="auto"/>
              <w:right w:val="single" w:sz="4" w:space="0" w:color="auto"/>
            </w:tcBorders>
          </w:tcPr>
          <w:p w14:paraId="5BB7310F" w14:textId="77777777" w:rsidR="00940C0F" w:rsidRDefault="00940C0F" w:rsidP="00940C0F">
            <w:pPr>
              <w:autoSpaceDE w:val="0"/>
              <w:autoSpaceDN w:val="0"/>
              <w:adjustRightInd w:val="0"/>
              <w:rPr>
                <w:b/>
                <w:noProof w:val="0"/>
              </w:rPr>
            </w:pPr>
            <w:r>
              <w:rPr>
                <w:b/>
                <w:noProof w:val="0"/>
              </w:rPr>
              <w:t>Vaskulaarsed häired</w:t>
            </w:r>
          </w:p>
        </w:tc>
        <w:tc>
          <w:tcPr>
            <w:tcW w:w="2666" w:type="dxa"/>
            <w:tcBorders>
              <w:top w:val="single" w:sz="4" w:space="0" w:color="auto"/>
              <w:left w:val="single" w:sz="4" w:space="0" w:color="auto"/>
              <w:bottom w:val="single" w:sz="4" w:space="0" w:color="auto"/>
              <w:right w:val="single" w:sz="4" w:space="0" w:color="auto"/>
            </w:tcBorders>
          </w:tcPr>
          <w:p w14:paraId="1DE1ED09" w14:textId="77777777" w:rsidR="00940C0F" w:rsidRDefault="00940C0F" w:rsidP="00940C0F">
            <w:pPr>
              <w:autoSpaceDE w:val="0"/>
              <w:autoSpaceDN w:val="0"/>
              <w:adjustRightInd w:val="0"/>
              <w:rPr>
                <w:noProof w:val="0"/>
              </w:rPr>
            </w:pPr>
            <w:r>
              <w:rPr>
                <w:noProof w:val="0"/>
              </w:rPr>
              <w:t>Hüpertensioon</w:t>
            </w:r>
            <w:r>
              <w:rPr>
                <w:szCs w:val="22"/>
                <w:vertAlign w:val="superscript"/>
              </w:rPr>
              <w:t>a</w:t>
            </w:r>
          </w:p>
        </w:tc>
        <w:tc>
          <w:tcPr>
            <w:tcW w:w="1760" w:type="dxa"/>
            <w:tcBorders>
              <w:top w:val="single" w:sz="4" w:space="0" w:color="auto"/>
              <w:left w:val="single" w:sz="4" w:space="0" w:color="auto"/>
              <w:bottom w:val="single" w:sz="4" w:space="0" w:color="auto"/>
              <w:right w:val="single" w:sz="4" w:space="0" w:color="auto"/>
            </w:tcBorders>
          </w:tcPr>
          <w:p w14:paraId="7F4F2AE9" w14:textId="77777777" w:rsidR="00940C0F" w:rsidRDefault="00940C0F"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1B2E3923" w14:textId="77777777" w:rsidR="00940C0F" w:rsidRDefault="00940C0F" w:rsidP="00940C0F">
            <w:pPr>
              <w:autoSpaceDE w:val="0"/>
              <w:autoSpaceDN w:val="0"/>
              <w:adjustRightInd w:val="0"/>
              <w:rPr>
                <w:noProof w:val="0"/>
              </w:rPr>
            </w:pPr>
            <w:r>
              <w:rPr>
                <w:noProof w:val="0"/>
              </w:rPr>
              <w:t>10</w:t>
            </w:r>
          </w:p>
        </w:tc>
        <w:tc>
          <w:tcPr>
            <w:tcW w:w="1948" w:type="dxa"/>
            <w:tcBorders>
              <w:top w:val="single" w:sz="4" w:space="0" w:color="auto"/>
              <w:left w:val="single" w:sz="4" w:space="0" w:color="auto"/>
              <w:bottom w:val="single" w:sz="4" w:space="0" w:color="auto"/>
              <w:right w:val="single" w:sz="4" w:space="0" w:color="auto"/>
            </w:tcBorders>
          </w:tcPr>
          <w:p w14:paraId="5752BD5E" w14:textId="77777777" w:rsidR="00940C0F" w:rsidRDefault="00940C0F" w:rsidP="00940C0F">
            <w:pPr>
              <w:autoSpaceDE w:val="0"/>
              <w:autoSpaceDN w:val="0"/>
              <w:adjustRightInd w:val="0"/>
              <w:rPr>
                <w:noProof w:val="0"/>
              </w:rPr>
            </w:pPr>
            <w:r>
              <w:rPr>
                <w:noProof w:val="0"/>
              </w:rPr>
              <w:t>5</w:t>
            </w:r>
          </w:p>
        </w:tc>
      </w:tr>
      <w:tr w:rsidR="00940C0F" w14:paraId="40F5B468" w14:textId="77777777" w:rsidTr="00F03784">
        <w:trPr>
          <w:cantSplit/>
        </w:trPr>
        <w:tc>
          <w:tcPr>
            <w:tcW w:w="1798" w:type="dxa"/>
            <w:vMerge w:val="restart"/>
            <w:tcBorders>
              <w:top w:val="single" w:sz="4" w:space="0" w:color="auto"/>
              <w:left w:val="single" w:sz="4" w:space="0" w:color="auto"/>
              <w:right w:val="single" w:sz="4" w:space="0" w:color="auto"/>
            </w:tcBorders>
          </w:tcPr>
          <w:p w14:paraId="1F226EFC" w14:textId="77777777" w:rsidR="00940C0F" w:rsidRDefault="00940C0F" w:rsidP="00940C0F">
            <w:pPr>
              <w:keepNext/>
              <w:autoSpaceDE w:val="0"/>
              <w:autoSpaceDN w:val="0"/>
              <w:adjustRightInd w:val="0"/>
              <w:rPr>
                <w:b/>
                <w:noProof w:val="0"/>
              </w:rPr>
            </w:pPr>
            <w:r>
              <w:rPr>
                <w:b/>
                <w:noProof w:val="0"/>
              </w:rPr>
              <w:t>Respiratoorsed, rindkere ja mediastiinumi häired</w:t>
            </w:r>
          </w:p>
        </w:tc>
        <w:tc>
          <w:tcPr>
            <w:tcW w:w="2666" w:type="dxa"/>
            <w:tcBorders>
              <w:top w:val="single" w:sz="4" w:space="0" w:color="auto"/>
              <w:left w:val="single" w:sz="4" w:space="0" w:color="auto"/>
              <w:bottom w:val="single" w:sz="4" w:space="0" w:color="auto"/>
              <w:right w:val="single" w:sz="4" w:space="0" w:color="auto"/>
            </w:tcBorders>
          </w:tcPr>
          <w:p w14:paraId="07088394" w14:textId="77777777" w:rsidR="00940C0F" w:rsidRDefault="00940C0F" w:rsidP="00940C0F">
            <w:pPr>
              <w:keepNext/>
              <w:autoSpaceDE w:val="0"/>
              <w:autoSpaceDN w:val="0"/>
              <w:adjustRightInd w:val="0"/>
              <w:rPr>
                <w:noProof w:val="0"/>
                <w:szCs w:val="22"/>
                <w:vertAlign w:val="superscript"/>
              </w:rPr>
            </w:pPr>
            <w:r>
              <w:rPr>
                <w:noProof w:val="0"/>
              </w:rPr>
              <w:t>Köha</w:t>
            </w:r>
            <w:r>
              <w:rPr>
                <w:noProof w:val="0"/>
                <w:szCs w:val="22"/>
                <w:vertAlign w:val="superscript"/>
              </w:rPr>
              <w:t>a</w:t>
            </w:r>
          </w:p>
        </w:tc>
        <w:tc>
          <w:tcPr>
            <w:tcW w:w="1760" w:type="dxa"/>
            <w:vMerge w:val="restart"/>
            <w:tcBorders>
              <w:top w:val="single" w:sz="4" w:space="0" w:color="auto"/>
              <w:left w:val="single" w:sz="4" w:space="0" w:color="auto"/>
              <w:right w:val="single" w:sz="4" w:space="0" w:color="auto"/>
            </w:tcBorders>
          </w:tcPr>
          <w:p w14:paraId="6CAC89EC" w14:textId="77777777" w:rsidR="00940C0F" w:rsidRDefault="00940C0F" w:rsidP="00940C0F">
            <w:pPr>
              <w:keepNext/>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323415AD" w14:textId="77777777" w:rsidR="00940C0F" w:rsidRDefault="00940C0F" w:rsidP="00940C0F">
            <w:pPr>
              <w:keepNext/>
              <w:autoSpaceDE w:val="0"/>
              <w:autoSpaceDN w:val="0"/>
              <w:adjustRightInd w:val="0"/>
              <w:rPr>
                <w:noProof w:val="0"/>
              </w:rPr>
            </w:pPr>
            <w:r>
              <w:rPr>
                <w:noProof w:val="0"/>
              </w:rPr>
              <w:t>25</w:t>
            </w:r>
          </w:p>
        </w:tc>
        <w:tc>
          <w:tcPr>
            <w:tcW w:w="1948" w:type="dxa"/>
            <w:tcBorders>
              <w:top w:val="single" w:sz="4" w:space="0" w:color="auto"/>
              <w:left w:val="single" w:sz="4" w:space="0" w:color="auto"/>
              <w:bottom w:val="single" w:sz="4" w:space="0" w:color="auto"/>
              <w:right w:val="single" w:sz="4" w:space="0" w:color="auto"/>
            </w:tcBorders>
          </w:tcPr>
          <w:p w14:paraId="133059E7" w14:textId="77777777" w:rsidR="00940C0F" w:rsidRDefault="00940C0F" w:rsidP="00940C0F">
            <w:pPr>
              <w:keepNext/>
              <w:autoSpaceDE w:val="0"/>
              <w:autoSpaceDN w:val="0"/>
              <w:adjustRightInd w:val="0"/>
              <w:rPr>
                <w:noProof w:val="0"/>
              </w:rPr>
            </w:pPr>
            <w:r>
              <w:rPr>
                <w:noProof w:val="0"/>
              </w:rPr>
              <w:t>&lt; 1</w:t>
            </w:r>
            <w:r w:rsidRPr="00F03784">
              <w:rPr>
                <w:noProof w:val="0"/>
                <w:vertAlign w:val="superscript"/>
              </w:rPr>
              <w:t>*</w:t>
            </w:r>
          </w:p>
        </w:tc>
      </w:tr>
      <w:tr w:rsidR="00940C0F" w14:paraId="71A3B4FD" w14:textId="77777777" w:rsidTr="00F03784">
        <w:trPr>
          <w:cantSplit/>
        </w:trPr>
        <w:tc>
          <w:tcPr>
            <w:tcW w:w="1798" w:type="dxa"/>
            <w:vMerge/>
            <w:tcBorders>
              <w:left w:val="single" w:sz="4" w:space="0" w:color="auto"/>
              <w:right w:val="single" w:sz="4" w:space="0" w:color="auto"/>
            </w:tcBorders>
          </w:tcPr>
          <w:p w14:paraId="2D16CA2E"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E571CBA" w14:textId="77777777" w:rsidR="00940C0F" w:rsidRDefault="00940C0F" w:rsidP="00940C0F">
            <w:pPr>
              <w:autoSpaceDE w:val="0"/>
              <w:autoSpaceDN w:val="0"/>
              <w:adjustRightInd w:val="0"/>
              <w:rPr>
                <w:noProof w:val="0"/>
              </w:rPr>
            </w:pPr>
            <w:r>
              <w:rPr>
                <w:noProof w:val="0"/>
              </w:rPr>
              <w:t>Düspnoe</w:t>
            </w:r>
            <w:r>
              <w:rPr>
                <w:noProof w:val="0"/>
                <w:szCs w:val="22"/>
                <w:vertAlign w:val="superscript"/>
              </w:rPr>
              <w:t>a</w:t>
            </w:r>
          </w:p>
        </w:tc>
        <w:tc>
          <w:tcPr>
            <w:tcW w:w="1760" w:type="dxa"/>
            <w:vMerge/>
            <w:tcBorders>
              <w:left w:val="single" w:sz="4" w:space="0" w:color="auto"/>
              <w:bottom w:val="single" w:sz="4" w:space="0" w:color="auto"/>
              <w:right w:val="single" w:sz="4" w:space="0" w:color="auto"/>
            </w:tcBorders>
          </w:tcPr>
          <w:p w14:paraId="4EF5F97D"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4D711C28" w14:textId="77777777" w:rsidR="00940C0F" w:rsidRDefault="00940C0F" w:rsidP="00940C0F">
            <w:pPr>
              <w:autoSpaceDE w:val="0"/>
              <w:autoSpaceDN w:val="0"/>
              <w:adjustRightInd w:val="0"/>
              <w:rPr>
                <w:noProof w:val="0"/>
              </w:rPr>
            </w:pPr>
            <w:r>
              <w:rPr>
                <w:noProof w:val="0"/>
              </w:rPr>
              <w:t>21</w:t>
            </w:r>
          </w:p>
        </w:tc>
        <w:tc>
          <w:tcPr>
            <w:tcW w:w="1948" w:type="dxa"/>
            <w:tcBorders>
              <w:top w:val="single" w:sz="4" w:space="0" w:color="auto"/>
              <w:left w:val="single" w:sz="4" w:space="0" w:color="auto"/>
              <w:bottom w:val="single" w:sz="4" w:space="0" w:color="auto"/>
              <w:right w:val="single" w:sz="4" w:space="0" w:color="auto"/>
            </w:tcBorders>
          </w:tcPr>
          <w:p w14:paraId="07520C04" w14:textId="77777777" w:rsidR="00940C0F" w:rsidRDefault="00940C0F" w:rsidP="00940C0F">
            <w:pPr>
              <w:autoSpaceDE w:val="0"/>
              <w:autoSpaceDN w:val="0"/>
              <w:adjustRightInd w:val="0"/>
              <w:rPr>
                <w:noProof w:val="0"/>
              </w:rPr>
            </w:pPr>
            <w:r>
              <w:rPr>
                <w:noProof w:val="0"/>
              </w:rPr>
              <w:t>3</w:t>
            </w:r>
          </w:p>
        </w:tc>
      </w:tr>
      <w:tr w:rsidR="00940C0F" w14:paraId="74F06B81" w14:textId="77777777" w:rsidTr="00F03784">
        <w:trPr>
          <w:cantSplit/>
        </w:trPr>
        <w:tc>
          <w:tcPr>
            <w:tcW w:w="1798" w:type="dxa"/>
            <w:vMerge/>
            <w:tcBorders>
              <w:left w:val="single" w:sz="4" w:space="0" w:color="auto"/>
              <w:bottom w:val="single" w:sz="4" w:space="0" w:color="auto"/>
              <w:right w:val="single" w:sz="4" w:space="0" w:color="auto"/>
            </w:tcBorders>
          </w:tcPr>
          <w:p w14:paraId="30634F50"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6CE67E36" w14:textId="77777777" w:rsidR="00940C0F" w:rsidRDefault="00940C0F" w:rsidP="00940C0F">
            <w:pPr>
              <w:autoSpaceDE w:val="0"/>
              <w:autoSpaceDN w:val="0"/>
              <w:adjustRightInd w:val="0"/>
              <w:rPr>
                <w:noProof w:val="0"/>
              </w:rPr>
            </w:pPr>
            <w:r>
              <w:rPr>
                <w:noProof w:val="0"/>
              </w:rPr>
              <w:t>Kopsuturse</w:t>
            </w:r>
            <w:r>
              <w:rPr>
                <w:szCs w:val="22"/>
                <w:vertAlign w:val="superscript"/>
              </w:rPr>
              <w:t>a</w:t>
            </w:r>
          </w:p>
        </w:tc>
        <w:tc>
          <w:tcPr>
            <w:tcW w:w="1760" w:type="dxa"/>
            <w:tcBorders>
              <w:left w:val="single" w:sz="4" w:space="0" w:color="auto"/>
              <w:bottom w:val="single" w:sz="4" w:space="0" w:color="auto"/>
              <w:right w:val="single" w:sz="4" w:space="0" w:color="auto"/>
            </w:tcBorders>
          </w:tcPr>
          <w:p w14:paraId="6184C8C3"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3E16D774" w14:textId="77777777" w:rsidR="00940C0F" w:rsidRDefault="00940C0F" w:rsidP="00940C0F">
            <w:pPr>
              <w:autoSpaceDE w:val="0"/>
              <w:autoSpaceDN w:val="0"/>
              <w:adjustRightInd w:val="0"/>
              <w:rPr>
                <w:noProof w:val="0"/>
              </w:rPr>
            </w:pPr>
            <w:r>
              <w:rPr>
                <w:noProof w:val="0"/>
              </w:rPr>
              <w:t>1</w:t>
            </w:r>
          </w:p>
        </w:tc>
        <w:tc>
          <w:tcPr>
            <w:tcW w:w="1948" w:type="dxa"/>
            <w:tcBorders>
              <w:top w:val="single" w:sz="4" w:space="0" w:color="auto"/>
              <w:left w:val="single" w:sz="4" w:space="0" w:color="auto"/>
              <w:bottom w:val="single" w:sz="4" w:space="0" w:color="auto"/>
              <w:right w:val="single" w:sz="4" w:space="0" w:color="auto"/>
            </w:tcBorders>
          </w:tcPr>
          <w:p w14:paraId="0D54453A" w14:textId="77777777" w:rsidR="00940C0F" w:rsidRDefault="00940C0F" w:rsidP="00940C0F">
            <w:pPr>
              <w:autoSpaceDE w:val="0"/>
              <w:autoSpaceDN w:val="0"/>
              <w:adjustRightInd w:val="0"/>
              <w:rPr>
                <w:noProof w:val="0"/>
              </w:rPr>
            </w:pPr>
            <w:r>
              <w:rPr>
                <w:noProof w:val="0"/>
              </w:rPr>
              <w:t>&lt; 1</w:t>
            </w:r>
          </w:p>
        </w:tc>
      </w:tr>
      <w:tr w:rsidR="00F041CE" w14:paraId="2BAFAE39" w14:textId="77777777" w:rsidTr="00F03784">
        <w:trPr>
          <w:cantSplit/>
        </w:trPr>
        <w:tc>
          <w:tcPr>
            <w:tcW w:w="1798" w:type="dxa"/>
            <w:vMerge w:val="restart"/>
            <w:tcBorders>
              <w:top w:val="single" w:sz="4" w:space="0" w:color="auto"/>
              <w:left w:val="single" w:sz="4" w:space="0" w:color="auto"/>
              <w:right w:val="single" w:sz="4" w:space="0" w:color="auto"/>
            </w:tcBorders>
          </w:tcPr>
          <w:p w14:paraId="46591EDC" w14:textId="77777777" w:rsidR="00F041CE" w:rsidRDefault="00F041CE" w:rsidP="00940C0F">
            <w:pPr>
              <w:autoSpaceDE w:val="0"/>
              <w:autoSpaceDN w:val="0"/>
              <w:adjustRightInd w:val="0"/>
              <w:rPr>
                <w:b/>
                <w:noProof w:val="0"/>
              </w:rPr>
            </w:pPr>
            <w:r>
              <w:rPr>
                <w:b/>
                <w:noProof w:val="0"/>
              </w:rPr>
              <w:t>Seedetrakti häired</w:t>
            </w:r>
          </w:p>
        </w:tc>
        <w:tc>
          <w:tcPr>
            <w:tcW w:w="2666" w:type="dxa"/>
            <w:tcBorders>
              <w:top w:val="single" w:sz="4" w:space="0" w:color="auto"/>
              <w:left w:val="single" w:sz="4" w:space="0" w:color="auto"/>
              <w:bottom w:val="single" w:sz="4" w:space="0" w:color="auto"/>
              <w:right w:val="single" w:sz="4" w:space="0" w:color="auto"/>
            </w:tcBorders>
          </w:tcPr>
          <w:p w14:paraId="6401C672" w14:textId="77777777" w:rsidR="00F041CE" w:rsidRDefault="00F041CE" w:rsidP="00940C0F">
            <w:pPr>
              <w:autoSpaceDE w:val="0"/>
              <w:autoSpaceDN w:val="0"/>
              <w:adjustRightInd w:val="0"/>
              <w:rPr>
                <w:noProof w:val="0"/>
              </w:rPr>
            </w:pPr>
            <w:r>
              <w:rPr>
                <w:noProof w:val="0"/>
              </w:rPr>
              <w:t>Kõhukinnisus</w:t>
            </w:r>
          </w:p>
        </w:tc>
        <w:tc>
          <w:tcPr>
            <w:tcW w:w="1760" w:type="dxa"/>
            <w:vMerge w:val="restart"/>
            <w:tcBorders>
              <w:top w:val="single" w:sz="4" w:space="0" w:color="auto"/>
              <w:left w:val="single" w:sz="4" w:space="0" w:color="auto"/>
              <w:right w:val="single" w:sz="4" w:space="0" w:color="auto"/>
            </w:tcBorders>
          </w:tcPr>
          <w:p w14:paraId="3326EC2A" w14:textId="77777777" w:rsidR="00F041CE" w:rsidRDefault="00F041CE"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773EDE8C" w14:textId="77777777" w:rsidR="00F041CE" w:rsidRDefault="00F041CE" w:rsidP="00940C0F">
            <w:pPr>
              <w:autoSpaceDE w:val="0"/>
              <w:autoSpaceDN w:val="0"/>
              <w:adjustRightInd w:val="0"/>
              <w:rPr>
                <w:noProof w:val="0"/>
              </w:rPr>
            </w:pPr>
            <w:r>
              <w:rPr>
                <w:noProof w:val="0"/>
              </w:rPr>
              <w:t>33</w:t>
            </w:r>
          </w:p>
        </w:tc>
        <w:tc>
          <w:tcPr>
            <w:tcW w:w="1948" w:type="dxa"/>
            <w:tcBorders>
              <w:top w:val="single" w:sz="4" w:space="0" w:color="auto"/>
              <w:left w:val="single" w:sz="4" w:space="0" w:color="auto"/>
              <w:bottom w:val="single" w:sz="4" w:space="0" w:color="auto"/>
              <w:right w:val="single" w:sz="4" w:space="0" w:color="auto"/>
            </w:tcBorders>
          </w:tcPr>
          <w:p w14:paraId="41EC9227" w14:textId="77777777" w:rsidR="00F041CE" w:rsidRDefault="00F041CE" w:rsidP="00940C0F">
            <w:pPr>
              <w:autoSpaceDE w:val="0"/>
              <w:autoSpaceDN w:val="0"/>
              <w:adjustRightInd w:val="0"/>
              <w:rPr>
                <w:noProof w:val="0"/>
              </w:rPr>
            </w:pPr>
            <w:r>
              <w:rPr>
                <w:noProof w:val="0"/>
              </w:rPr>
              <w:t>1</w:t>
            </w:r>
          </w:p>
        </w:tc>
      </w:tr>
      <w:tr w:rsidR="00F041CE" w14:paraId="06DDE82D" w14:textId="77777777" w:rsidTr="00F03784">
        <w:trPr>
          <w:cantSplit/>
        </w:trPr>
        <w:tc>
          <w:tcPr>
            <w:tcW w:w="1798" w:type="dxa"/>
            <w:vMerge/>
            <w:tcBorders>
              <w:left w:val="single" w:sz="4" w:space="0" w:color="auto"/>
              <w:right w:val="single" w:sz="4" w:space="0" w:color="auto"/>
            </w:tcBorders>
          </w:tcPr>
          <w:p w14:paraId="0DBB8233"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6D7E888F" w14:textId="77777777" w:rsidR="00F041CE" w:rsidRDefault="00F041CE" w:rsidP="00940C0F">
            <w:pPr>
              <w:autoSpaceDE w:val="0"/>
              <w:autoSpaceDN w:val="0"/>
              <w:adjustRightInd w:val="0"/>
              <w:rPr>
                <w:noProof w:val="0"/>
              </w:rPr>
            </w:pPr>
            <w:r>
              <w:rPr>
                <w:noProof w:val="0"/>
              </w:rPr>
              <w:t>Kõhulahtisus</w:t>
            </w:r>
          </w:p>
        </w:tc>
        <w:tc>
          <w:tcPr>
            <w:tcW w:w="1760" w:type="dxa"/>
            <w:vMerge/>
            <w:tcBorders>
              <w:left w:val="single" w:sz="4" w:space="0" w:color="auto"/>
              <w:right w:val="single" w:sz="4" w:space="0" w:color="auto"/>
            </w:tcBorders>
          </w:tcPr>
          <w:p w14:paraId="2A49D255" w14:textId="77777777" w:rsidR="00F041CE" w:rsidRDefault="00F041CE"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6D16CE6F" w14:textId="77777777" w:rsidR="00F041CE" w:rsidRDefault="00F041CE" w:rsidP="00940C0F">
            <w:pPr>
              <w:autoSpaceDE w:val="0"/>
              <w:autoSpaceDN w:val="0"/>
              <w:adjustRightInd w:val="0"/>
              <w:rPr>
                <w:noProof w:val="0"/>
              </w:rPr>
            </w:pPr>
            <w:r>
              <w:rPr>
                <w:noProof w:val="0"/>
              </w:rPr>
              <w:t>32</w:t>
            </w:r>
          </w:p>
        </w:tc>
        <w:tc>
          <w:tcPr>
            <w:tcW w:w="1948" w:type="dxa"/>
            <w:tcBorders>
              <w:top w:val="single" w:sz="4" w:space="0" w:color="auto"/>
              <w:left w:val="single" w:sz="4" w:space="0" w:color="auto"/>
              <w:bottom w:val="single" w:sz="4" w:space="0" w:color="auto"/>
              <w:right w:val="single" w:sz="4" w:space="0" w:color="auto"/>
            </w:tcBorders>
          </w:tcPr>
          <w:p w14:paraId="1EFA6413" w14:textId="77777777" w:rsidR="00F041CE" w:rsidRDefault="00F041CE" w:rsidP="00940C0F">
            <w:pPr>
              <w:autoSpaceDE w:val="0"/>
              <w:autoSpaceDN w:val="0"/>
              <w:adjustRightInd w:val="0"/>
              <w:rPr>
                <w:noProof w:val="0"/>
              </w:rPr>
            </w:pPr>
            <w:r>
              <w:rPr>
                <w:noProof w:val="0"/>
              </w:rPr>
              <w:t>4</w:t>
            </w:r>
          </w:p>
        </w:tc>
      </w:tr>
      <w:tr w:rsidR="00F041CE" w14:paraId="7C9FD1C7" w14:textId="77777777" w:rsidTr="00F03784">
        <w:trPr>
          <w:cantSplit/>
        </w:trPr>
        <w:tc>
          <w:tcPr>
            <w:tcW w:w="1798" w:type="dxa"/>
            <w:vMerge/>
            <w:tcBorders>
              <w:left w:val="single" w:sz="4" w:space="0" w:color="auto"/>
              <w:right w:val="single" w:sz="4" w:space="0" w:color="auto"/>
            </w:tcBorders>
          </w:tcPr>
          <w:p w14:paraId="0A20AD77"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22AB5AAA" w14:textId="77777777" w:rsidR="00F041CE" w:rsidRDefault="00F041CE" w:rsidP="00940C0F">
            <w:pPr>
              <w:autoSpaceDE w:val="0"/>
              <w:autoSpaceDN w:val="0"/>
              <w:adjustRightInd w:val="0"/>
              <w:rPr>
                <w:noProof w:val="0"/>
              </w:rPr>
            </w:pPr>
            <w:r>
              <w:rPr>
                <w:noProof w:val="0"/>
              </w:rPr>
              <w:t>Iiveldus</w:t>
            </w:r>
          </w:p>
        </w:tc>
        <w:tc>
          <w:tcPr>
            <w:tcW w:w="1760" w:type="dxa"/>
            <w:vMerge/>
            <w:tcBorders>
              <w:left w:val="single" w:sz="4" w:space="0" w:color="auto"/>
              <w:right w:val="single" w:sz="4" w:space="0" w:color="auto"/>
            </w:tcBorders>
          </w:tcPr>
          <w:p w14:paraId="22C1FA96" w14:textId="77777777" w:rsidR="00F041CE" w:rsidRDefault="00F041CE"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06B70345" w14:textId="77777777" w:rsidR="00F041CE" w:rsidRDefault="00F041CE" w:rsidP="00940C0F">
            <w:pPr>
              <w:autoSpaceDE w:val="0"/>
              <w:autoSpaceDN w:val="0"/>
              <w:adjustRightInd w:val="0"/>
              <w:rPr>
                <w:noProof w:val="0"/>
              </w:rPr>
            </w:pPr>
            <w:r>
              <w:rPr>
                <w:noProof w:val="0"/>
              </w:rPr>
              <w:t>26</w:t>
            </w:r>
          </w:p>
        </w:tc>
        <w:tc>
          <w:tcPr>
            <w:tcW w:w="1948" w:type="dxa"/>
            <w:tcBorders>
              <w:top w:val="single" w:sz="4" w:space="0" w:color="auto"/>
              <w:left w:val="single" w:sz="4" w:space="0" w:color="auto"/>
              <w:bottom w:val="single" w:sz="4" w:space="0" w:color="auto"/>
              <w:right w:val="single" w:sz="4" w:space="0" w:color="auto"/>
            </w:tcBorders>
          </w:tcPr>
          <w:p w14:paraId="36051914" w14:textId="77777777" w:rsidR="00F041CE" w:rsidRDefault="00F041CE" w:rsidP="00940C0F">
            <w:pPr>
              <w:autoSpaceDE w:val="0"/>
              <w:autoSpaceDN w:val="0"/>
              <w:adjustRightInd w:val="0"/>
              <w:rPr>
                <w:noProof w:val="0"/>
              </w:rPr>
            </w:pPr>
            <w:r>
              <w:rPr>
                <w:noProof w:val="0"/>
              </w:rPr>
              <w:t>2</w:t>
            </w:r>
            <w:r w:rsidRPr="00F03784">
              <w:rPr>
                <w:noProof w:val="0"/>
                <w:vertAlign w:val="superscript"/>
              </w:rPr>
              <w:t>*</w:t>
            </w:r>
          </w:p>
        </w:tc>
      </w:tr>
      <w:tr w:rsidR="00F041CE" w14:paraId="444A7E7F" w14:textId="77777777" w:rsidTr="00F03784">
        <w:trPr>
          <w:cantSplit/>
        </w:trPr>
        <w:tc>
          <w:tcPr>
            <w:tcW w:w="1798" w:type="dxa"/>
            <w:vMerge/>
            <w:tcBorders>
              <w:left w:val="single" w:sz="4" w:space="0" w:color="auto"/>
              <w:right w:val="single" w:sz="4" w:space="0" w:color="auto"/>
            </w:tcBorders>
          </w:tcPr>
          <w:p w14:paraId="1A3FC45E"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B5D1468" w14:textId="77777777" w:rsidR="00F041CE" w:rsidRDefault="00F041CE" w:rsidP="00940C0F">
            <w:pPr>
              <w:autoSpaceDE w:val="0"/>
              <w:autoSpaceDN w:val="0"/>
              <w:adjustRightInd w:val="0"/>
              <w:rPr>
                <w:noProof w:val="0"/>
              </w:rPr>
            </w:pPr>
            <w:r>
              <w:rPr>
                <w:noProof w:val="0"/>
              </w:rPr>
              <w:t>Oksendamine</w:t>
            </w:r>
          </w:p>
        </w:tc>
        <w:tc>
          <w:tcPr>
            <w:tcW w:w="1760" w:type="dxa"/>
            <w:vMerge/>
            <w:tcBorders>
              <w:left w:val="single" w:sz="4" w:space="0" w:color="auto"/>
              <w:right w:val="single" w:sz="4" w:space="0" w:color="auto"/>
            </w:tcBorders>
          </w:tcPr>
          <w:p w14:paraId="5CE48D7B" w14:textId="77777777" w:rsidR="00F041CE" w:rsidRDefault="00F041CE"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47148E43" w14:textId="77777777" w:rsidR="00F041CE" w:rsidRDefault="00F041CE" w:rsidP="00940C0F">
            <w:pPr>
              <w:autoSpaceDE w:val="0"/>
              <w:autoSpaceDN w:val="0"/>
              <w:adjustRightInd w:val="0"/>
              <w:rPr>
                <w:noProof w:val="0"/>
              </w:rPr>
            </w:pPr>
            <w:r>
              <w:rPr>
                <w:noProof w:val="0"/>
              </w:rPr>
              <w:t>16</w:t>
            </w:r>
          </w:p>
        </w:tc>
        <w:tc>
          <w:tcPr>
            <w:tcW w:w="1948" w:type="dxa"/>
            <w:tcBorders>
              <w:top w:val="single" w:sz="4" w:space="0" w:color="auto"/>
              <w:left w:val="single" w:sz="4" w:space="0" w:color="auto"/>
              <w:bottom w:val="single" w:sz="4" w:space="0" w:color="auto"/>
              <w:right w:val="single" w:sz="4" w:space="0" w:color="auto"/>
            </w:tcBorders>
          </w:tcPr>
          <w:p w14:paraId="7AA26D5D" w14:textId="77777777" w:rsidR="00F041CE" w:rsidRDefault="00F041CE" w:rsidP="00940C0F">
            <w:pPr>
              <w:autoSpaceDE w:val="0"/>
              <w:autoSpaceDN w:val="0"/>
              <w:adjustRightInd w:val="0"/>
              <w:rPr>
                <w:noProof w:val="0"/>
              </w:rPr>
            </w:pPr>
            <w:r>
              <w:rPr>
                <w:noProof w:val="0"/>
              </w:rPr>
              <w:t>1</w:t>
            </w:r>
            <w:r w:rsidRPr="00F03784">
              <w:rPr>
                <w:noProof w:val="0"/>
                <w:vertAlign w:val="superscript"/>
              </w:rPr>
              <w:t>*</w:t>
            </w:r>
          </w:p>
        </w:tc>
      </w:tr>
      <w:tr w:rsidR="00A47A35" w14:paraId="746A1B68" w14:textId="77777777" w:rsidTr="00F03784">
        <w:trPr>
          <w:cantSplit/>
        </w:trPr>
        <w:tc>
          <w:tcPr>
            <w:tcW w:w="1798" w:type="dxa"/>
            <w:vMerge/>
            <w:tcBorders>
              <w:left w:val="single" w:sz="4" w:space="0" w:color="auto"/>
              <w:bottom w:val="single" w:sz="4" w:space="0" w:color="auto"/>
              <w:right w:val="single" w:sz="4" w:space="0" w:color="auto"/>
            </w:tcBorders>
          </w:tcPr>
          <w:p w14:paraId="60B554F4"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27890A34" w14:textId="239B13EF" w:rsidR="00F041CE" w:rsidRDefault="00F041CE" w:rsidP="00940C0F">
            <w:pPr>
              <w:autoSpaceDE w:val="0"/>
              <w:autoSpaceDN w:val="0"/>
              <w:adjustRightInd w:val="0"/>
              <w:rPr>
                <w:noProof w:val="0"/>
              </w:rPr>
            </w:pPr>
            <w:r>
              <w:rPr>
                <w:noProof w:val="0"/>
              </w:rPr>
              <w:t>Kõhuvalu</w:t>
            </w:r>
            <w:r w:rsidRPr="00E03D37">
              <w:rPr>
                <w:noProof w:val="0"/>
                <w:vertAlign w:val="superscript"/>
              </w:rPr>
              <w:t>a</w:t>
            </w:r>
          </w:p>
        </w:tc>
        <w:tc>
          <w:tcPr>
            <w:tcW w:w="1760" w:type="dxa"/>
            <w:vMerge/>
            <w:tcBorders>
              <w:left w:val="single" w:sz="4" w:space="0" w:color="auto"/>
              <w:bottom w:val="single" w:sz="4" w:space="0" w:color="auto"/>
              <w:right w:val="single" w:sz="4" w:space="0" w:color="auto"/>
            </w:tcBorders>
          </w:tcPr>
          <w:p w14:paraId="4F594681" w14:textId="77777777" w:rsidR="00F041CE" w:rsidRDefault="00F041CE"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2EF2A5FF" w14:textId="2A023EE3" w:rsidR="00F041CE" w:rsidRDefault="00F041CE" w:rsidP="00940C0F">
            <w:pPr>
              <w:autoSpaceDE w:val="0"/>
              <w:autoSpaceDN w:val="0"/>
              <w:adjustRightInd w:val="0"/>
              <w:rPr>
                <w:noProof w:val="0"/>
              </w:rPr>
            </w:pPr>
            <w:r>
              <w:rPr>
                <w:noProof w:val="0"/>
              </w:rPr>
              <w:t>14</w:t>
            </w:r>
          </w:p>
        </w:tc>
        <w:tc>
          <w:tcPr>
            <w:tcW w:w="1948" w:type="dxa"/>
            <w:tcBorders>
              <w:top w:val="single" w:sz="4" w:space="0" w:color="auto"/>
              <w:left w:val="single" w:sz="4" w:space="0" w:color="auto"/>
              <w:bottom w:val="single" w:sz="4" w:space="0" w:color="auto"/>
              <w:right w:val="single" w:sz="4" w:space="0" w:color="auto"/>
            </w:tcBorders>
          </w:tcPr>
          <w:p w14:paraId="2DD6E707" w14:textId="21417888" w:rsidR="00F041CE" w:rsidRDefault="00F041CE" w:rsidP="00940C0F">
            <w:pPr>
              <w:autoSpaceDE w:val="0"/>
              <w:autoSpaceDN w:val="0"/>
              <w:adjustRightInd w:val="0"/>
              <w:rPr>
                <w:noProof w:val="0"/>
              </w:rPr>
            </w:pPr>
            <w:r>
              <w:rPr>
                <w:noProof w:val="0"/>
              </w:rPr>
              <w:t>1</w:t>
            </w:r>
          </w:p>
        </w:tc>
      </w:tr>
      <w:tr w:rsidR="00940C0F" w14:paraId="2D7EC6A4" w14:textId="77777777" w:rsidTr="00F03784">
        <w:trPr>
          <w:cantSplit/>
        </w:trPr>
        <w:tc>
          <w:tcPr>
            <w:tcW w:w="1798" w:type="dxa"/>
            <w:vMerge/>
            <w:tcBorders>
              <w:left w:val="single" w:sz="4" w:space="0" w:color="auto"/>
              <w:bottom w:val="single" w:sz="4" w:space="0" w:color="auto"/>
              <w:right w:val="single" w:sz="4" w:space="0" w:color="auto"/>
            </w:tcBorders>
          </w:tcPr>
          <w:p w14:paraId="78E3B5C2"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2C0DBB2" w14:textId="77777777" w:rsidR="00940C0F" w:rsidRDefault="00940C0F" w:rsidP="00940C0F">
            <w:pPr>
              <w:autoSpaceDE w:val="0"/>
              <w:autoSpaceDN w:val="0"/>
              <w:adjustRightInd w:val="0"/>
              <w:rPr>
                <w:noProof w:val="0"/>
              </w:rPr>
            </w:pPr>
            <w:r>
              <w:rPr>
                <w:noProof w:val="0"/>
              </w:rPr>
              <w:t>Pankreatiit</w:t>
            </w:r>
            <w:r>
              <w:rPr>
                <w:noProof w:val="0"/>
                <w:vertAlign w:val="superscript"/>
              </w:rPr>
              <w:t>a</w:t>
            </w:r>
          </w:p>
        </w:tc>
        <w:tc>
          <w:tcPr>
            <w:tcW w:w="1760" w:type="dxa"/>
            <w:tcBorders>
              <w:left w:val="single" w:sz="4" w:space="0" w:color="auto"/>
              <w:bottom w:val="single" w:sz="4" w:space="0" w:color="auto"/>
              <w:right w:val="single" w:sz="4" w:space="0" w:color="auto"/>
            </w:tcBorders>
          </w:tcPr>
          <w:p w14:paraId="4BB91E32"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17C83889" w14:textId="77777777" w:rsidR="00940C0F" w:rsidRDefault="00940C0F" w:rsidP="00940C0F">
            <w:pPr>
              <w:autoSpaceDE w:val="0"/>
              <w:autoSpaceDN w:val="0"/>
              <w:adjustRightInd w:val="0"/>
              <w:rPr>
                <w:noProof w:val="0"/>
              </w:rPr>
            </w:pPr>
            <w:r>
              <w:rPr>
                <w:noProof w:val="0"/>
              </w:rPr>
              <w:t>1</w:t>
            </w:r>
          </w:p>
        </w:tc>
        <w:tc>
          <w:tcPr>
            <w:tcW w:w="1948" w:type="dxa"/>
            <w:tcBorders>
              <w:top w:val="single" w:sz="4" w:space="0" w:color="auto"/>
              <w:left w:val="single" w:sz="4" w:space="0" w:color="auto"/>
              <w:bottom w:val="single" w:sz="4" w:space="0" w:color="auto"/>
              <w:right w:val="single" w:sz="4" w:space="0" w:color="auto"/>
            </w:tcBorders>
          </w:tcPr>
          <w:p w14:paraId="772DA779" w14:textId="77777777" w:rsidR="00940C0F" w:rsidRDefault="00940C0F" w:rsidP="00940C0F">
            <w:pPr>
              <w:autoSpaceDE w:val="0"/>
              <w:autoSpaceDN w:val="0"/>
              <w:adjustRightInd w:val="0"/>
              <w:rPr>
                <w:noProof w:val="0"/>
              </w:rPr>
            </w:pPr>
            <w:r>
              <w:rPr>
                <w:noProof w:val="0"/>
              </w:rPr>
              <w:t>1</w:t>
            </w:r>
          </w:p>
        </w:tc>
      </w:tr>
      <w:tr w:rsidR="00A47A35" w14:paraId="7CE398A2" w14:textId="77777777" w:rsidTr="00F03784">
        <w:trPr>
          <w:cantSplit/>
        </w:trPr>
        <w:tc>
          <w:tcPr>
            <w:tcW w:w="1798" w:type="dxa"/>
            <w:vMerge w:val="restart"/>
            <w:tcBorders>
              <w:top w:val="single" w:sz="4" w:space="0" w:color="auto"/>
              <w:left w:val="single" w:sz="4" w:space="0" w:color="auto"/>
              <w:right w:val="single" w:sz="4" w:space="0" w:color="auto"/>
            </w:tcBorders>
          </w:tcPr>
          <w:p w14:paraId="253509E8" w14:textId="76E54C81" w:rsidR="00F041CE" w:rsidRDefault="00F041CE" w:rsidP="00940C0F">
            <w:pPr>
              <w:autoSpaceDE w:val="0"/>
              <w:autoSpaceDN w:val="0"/>
              <w:adjustRightInd w:val="0"/>
              <w:rPr>
                <w:b/>
                <w:noProof w:val="0"/>
              </w:rPr>
            </w:pPr>
            <w:r>
              <w:rPr>
                <w:b/>
                <w:noProof w:val="0"/>
              </w:rPr>
              <w:t>Naha ja nahaaluskoe kahjustused</w:t>
            </w:r>
          </w:p>
        </w:tc>
        <w:tc>
          <w:tcPr>
            <w:tcW w:w="2666" w:type="dxa"/>
            <w:tcBorders>
              <w:top w:val="single" w:sz="4" w:space="0" w:color="auto"/>
              <w:left w:val="single" w:sz="4" w:space="0" w:color="auto"/>
              <w:bottom w:val="single" w:sz="4" w:space="0" w:color="auto"/>
              <w:right w:val="single" w:sz="4" w:space="0" w:color="auto"/>
            </w:tcBorders>
          </w:tcPr>
          <w:p w14:paraId="7EC9BD81" w14:textId="0D2E4754" w:rsidR="00F041CE" w:rsidRDefault="00F041CE" w:rsidP="00940C0F">
            <w:pPr>
              <w:autoSpaceDE w:val="0"/>
              <w:autoSpaceDN w:val="0"/>
              <w:adjustRightInd w:val="0"/>
              <w:rPr>
                <w:noProof w:val="0"/>
              </w:rPr>
            </w:pPr>
            <w:r>
              <w:rPr>
                <w:noProof w:val="0"/>
              </w:rPr>
              <w:t>Lööve</w:t>
            </w:r>
          </w:p>
        </w:tc>
        <w:tc>
          <w:tcPr>
            <w:tcW w:w="1760" w:type="dxa"/>
            <w:tcBorders>
              <w:top w:val="single" w:sz="4" w:space="0" w:color="auto"/>
              <w:left w:val="single" w:sz="4" w:space="0" w:color="auto"/>
              <w:right w:val="single" w:sz="4" w:space="0" w:color="auto"/>
            </w:tcBorders>
          </w:tcPr>
          <w:p w14:paraId="1C77EEDC" w14:textId="1BCCA547" w:rsidR="00F041CE" w:rsidRDefault="00F041CE"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40131E1A" w14:textId="1B1E9C7B" w:rsidR="00F041CE" w:rsidRDefault="00F041CE" w:rsidP="00940C0F">
            <w:pPr>
              <w:autoSpaceDE w:val="0"/>
              <w:autoSpaceDN w:val="0"/>
              <w:adjustRightInd w:val="0"/>
              <w:rPr>
                <w:noProof w:val="0"/>
              </w:rPr>
            </w:pPr>
            <w:r>
              <w:rPr>
                <w:noProof w:val="0"/>
              </w:rPr>
              <w:t>13</w:t>
            </w:r>
          </w:p>
        </w:tc>
        <w:tc>
          <w:tcPr>
            <w:tcW w:w="1948" w:type="dxa"/>
            <w:tcBorders>
              <w:top w:val="single" w:sz="4" w:space="0" w:color="auto"/>
              <w:left w:val="single" w:sz="4" w:space="0" w:color="auto"/>
              <w:bottom w:val="single" w:sz="4" w:space="0" w:color="auto"/>
              <w:right w:val="single" w:sz="4" w:space="0" w:color="auto"/>
            </w:tcBorders>
          </w:tcPr>
          <w:p w14:paraId="38769D6B" w14:textId="22E4EB68" w:rsidR="00F041CE" w:rsidRDefault="00F041CE" w:rsidP="00940C0F">
            <w:pPr>
              <w:autoSpaceDE w:val="0"/>
              <w:autoSpaceDN w:val="0"/>
              <w:adjustRightInd w:val="0"/>
              <w:rPr>
                <w:noProof w:val="0"/>
              </w:rPr>
            </w:pPr>
            <w:r>
              <w:rPr>
                <w:noProof w:val="0"/>
              </w:rPr>
              <w:t>1</w:t>
            </w:r>
            <w:r w:rsidRPr="00F03784">
              <w:rPr>
                <w:noProof w:val="0"/>
                <w:vertAlign w:val="superscript"/>
              </w:rPr>
              <w:t>*</w:t>
            </w:r>
          </w:p>
        </w:tc>
      </w:tr>
      <w:tr w:rsidR="00A47A35" w14:paraId="562D7C06" w14:textId="77777777" w:rsidTr="00F03784">
        <w:trPr>
          <w:cantSplit/>
        </w:trPr>
        <w:tc>
          <w:tcPr>
            <w:tcW w:w="1798" w:type="dxa"/>
            <w:vMerge/>
            <w:tcBorders>
              <w:left w:val="single" w:sz="4" w:space="0" w:color="auto"/>
              <w:right w:val="single" w:sz="4" w:space="0" w:color="auto"/>
            </w:tcBorders>
          </w:tcPr>
          <w:p w14:paraId="299749D1"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2BF79BA3" w14:textId="2078F896" w:rsidR="00F041CE" w:rsidRDefault="00F041CE" w:rsidP="00940C0F">
            <w:pPr>
              <w:autoSpaceDE w:val="0"/>
              <w:autoSpaceDN w:val="0"/>
              <w:adjustRightInd w:val="0"/>
              <w:rPr>
                <w:noProof w:val="0"/>
              </w:rPr>
            </w:pPr>
            <w:r>
              <w:rPr>
                <w:noProof w:val="0"/>
              </w:rPr>
              <w:t>Kihelus</w:t>
            </w:r>
          </w:p>
        </w:tc>
        <w:tc>
          <w:tcPr>
            <w:tcW w:w="1760" w:type="dxa"/>
            <w:tcBorders>
              <w:top w:val="single" w:sz="4" w:space="0" w:color="auto"/>
              <w:left w:val="single" w:sz="4" w:space="0" w:color="auto"/>
              <w:right w:val="single" w:sz="4" w:space="0" w:color="auto"/>
            </w:tcBorders>
          </w:tcPr>
          <w:p w14:paraId="551A8558" w14:textId="11DCBA28" w:rsidR="00F041CE" w:rsidRDefault="00F041CE"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757A6598" w14:textId="67B76BF4" w:rsidR="00F041CE" w:rsidRDefault="00F041CE" w:rsidP="00940C0F">
            <w:pPr>
              <w:autoSpaceDE w:val="0"/>
              <w:autoSpaceDN w:val="0"/>
              <w:adjustRightInd w:val="0"/>
              <w:rPr>
                <w:noProof w:val="0"/>
              </w:rPr>
            </w:pPr>
            <w:r>
              <w:rPr>
                <w:noProof w:val="0"/>
              </w:rPr>
              <w:t>7</w:t>
            </w:r>
          </w:p>
        </w:tc>
        <w:tc>
          <w:tcPr>
            <w:tcW w:w="1948" w:type="dxa"/>
            <w:tcBorders>
              <w:top w:val="single" w:sz="4" w:space="0" w:color="auto"/>
              <w:left w:val="single" w:sz="4" w:space="0" w:color="auto"/>
              <w:bottom w:val="single" w:sz="4" w:space="0" w:color="auto"/>
              <w:right w:val="single" w:sz="4" w:space="0" w:color="auto"/>
            </w:tcBorders>
          </w:tcPr>
          <w:p w14:paraId="7398763F" w14:textId="193EE4BF" w:rsidR="00F041CE" w:rsidRDefault="00F041CE" w:rsidP="00940C0F">
            <w:pPr>
              <w:autoSpaceDE w:val="0"/>
              <w:autoSpaceDN w:val="0"/>
              <w:adjustRightInd w:val="0"/>
              <w:rPr>
                <w:noProof w:val="0"/>
              </w:rPr>
            </w:pPr>
            <w:r>
              <w:rPr>
                <w:noProof w:val="0"/>
              </w:rPr>
              <w:t>&lt; 1</w:t>
            </w:r>
            <w:r w:rsidRPr="00F03784">
              <w:rPr>
                <w:noProof w:val="0"/>
                <w:vertAlign w:val="superscript"/>
              </w:rPr>
              <w:t>*</w:t>
            </w:r>
          </w:p>
        </w:tc>
      </w:tr>
      <w:tr w:rsidR="00940C0F" w14:paraId="18BEB438" w14:textId="77777777" w:rsidTr="00F03784">
        <w:trPr>
          <w:cantSplit/>
        </w:trPr>
        <w:tc>
          <w:tcPr>
            <w:tcW w:w="1798" w:type="dxa"/>
            <w:vMerge w:val="restart"/>
            <w:tcBorders>
              <w:top w:val="single" w:sz="4" w:space="0" w:color="auto"/>
              <w:left w:val="single" w:sz="4" w:space="0" w:color="auto"/>
              <w:right w:val="single" w:sz="4" w:space="0" w:color="auto"/>
            </w:tcBorders>
          </w:tcPr>
          <w:p w14:paraId="73975AD1" w14:textId="77777777" w:rsidR="00940C0F" w:rsidRDefault="00940C0F" w:rsidP="00940C0F">
            <w:pPr>
              <w:autoSpaceDE w:val="0"/>
              <w:autoSpaceDN w:val="0"/>
              <w:adjustRightInd w:val="0"/>
              <w:rPr>
                <w:b/>
                <w:noProof w:val="0"/>
              </w:rPr>
            </w:pPr>
            <w:r>
              <w:rPr>
                <w:b/>
                <w:noProof w:val="0"/>
              </w:rPr>
              <w:t>Lihaste, luustiku ja sidekoe kahjustused</w:t>
            </w:r>
          </w:p>
        </w:tc>
        <w:tc>
          <w:tcPr>
            <w:tcW w:w="2666" w:type="dxa"/>
            <w:tcBorders>
              <w:top w:val="single" w:sz="4" w:space="0" w:color="auto"/>
              <w:left w:val="single" w:sz="4" w:space="0" w:color="auto"/>
              <w:bottom w:val="single" w:sz="4" w:space="0" w:color="auto"/>
              <w:right w:val="single" w:sz="4" w:space="0" w:color="auto"/>
            </w:tcBorders>
          </w:tcPr>
          <w:p w14:paraId="1083EA95" w14:textId="2701E4B1" w:rsidR="00940C0F" w:rsidRDefault="00F041CE" w:rsidP="00940C0F">
            <w:pPr>
              <w:autoSpaceDE w:val="0"/>
              <w:autoSpaceDN w:val="0"/>
              <w:adjustRightInd w:val="0"/>
              <w:rPr>
                <w:noProof w:val="0"/>
              </w:rPr>
            </w:pPr>
            <w:r>
              <w:rPr>
                <w:noProof w:val="0"/>
              </w:rPr>
              <w:t>Lihaste ja luustiku valu</w:t>
            </w:r>
            <w:r w:rsidRPr="00E03D37">
              <w:rPr>
                <w:noProof w:val="0"/>
                <w:vertAlign w:val="superscript"/>
              </w:rPr>
              <w:t>a</w:t>
            </w:r>
            <w:r w:rsidR="00343B5E">
              <w:rPr>
                <w:noProof w:val="0"/>
                <w:vertAlign w:val="superscript"/>
              </w:rPr>
              <w:t>,e</w:t>
            </w:r>
          </w:p>
        </w:tc>
        <w:tc>
          <w:tcPr>
            <w:tcW w:w="1760" w:type="dxa"/>
            <w:vMerge w:val="restart"/>
            <w:tcBorders>
              <w:top w:val="single" w:sz="4" w:space="0" w:color="auto"/>
              <w:left w:val="single" w:sz="4" w:space="0" w:color="auto"/>
              <w:right w:val="single" w:sz="4" w:space="0" w:color="auto"/>
            </w:tcBorders>
          </w:tcPr>
          <w:p w14:paraId="2FCB03E9" w14:textId="77777777" w:rsidR="00940C0F" w:rsidRDefault="00940C0F"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1A61DAD0" w14:textId="68BFE25E" w:rsidR="00940C0F" w:rsidRDefault="00F041CE" w:rsidP="00940C0F">
            <w:pPr>
              <w:autoSpaceDE w:val="0"/>
              <w:autoSpaceDN w:val="0"/>
              <w:adjustRightInd w:val="0"/>
              <w:rPr>
                <w:noProof w:val="0"/>
              </w:rPr>
            </w:pPr>
            <w:r>
              <w:rPr>
                <w:noProof w:val="0"/>
              </w:rPr>
              <w:t>37</w:t>
            </w:r>
          </w:p>
        </w:tc>
        <w:tc>
          <w:tcPr>
            <w:tcW w:w="1948" w:type="dxa"/>
            <w:tcBorders>
              <w:top w:val="single" w:sz="4" w:space="0" w:color="auto"/>
              <w:left w:val="single" w:sz="4" w:space="0" w:color="auto"/>
              <w:bottom w:val="single" w:sz="4" w:space="0" w:color="auto"/>
              <w:right w:val="single" w:sz="4" w:space="0" w:color="auto"/>
            </w:tcBorders>
          </w:tcPr>
          <w:p w14:paraId="371416E2" w14:textId="245C23FD" w:rsidR="00940C0F" w:rsidRDefault="00F041CE" w:rsidP="00940C0F">
            <w:pPr>
              <w:autoSpaceDE w:val="0"/>
              <w:autoSpaceDN w:val="0"/>
              <w:adjustRightInd w:val="0"/>
              <w:rPr>
                <w:noProof w:val="0"/>
              </w:rPr>
            </w:pPr>
            <w:r>
              <w:rPr>
                <w:noProof w:val="0"/>
              </w:rPr>
              <w:t>4</w:t>
            </w:r>
          </w:p>
        </w:tc>
      </w:tr>
      <w:tr w:rsidR="00A47A35" w14:paraId="7D7ABBEB" w14:textId="77777777" w:rsidTr="00F03784">
        <w:trPr>
          <w:cantSplit/>
        </w:trPr>
        <w:tc>
          <w:tcPr>
            <w:tcW w:w="1798" w:type="dxa"/>
            <w:vMerge/>
            <w:tcBorders>
              <w:top w:val="single" w:sz="4" w:space="0" w:color="auto"/>
              <w:left w:val="single" w:sz="4" w:space="0" w:color="auto"/>
              <w:right w:val="single" w:sz="4" w:space="0" w:color="auto"/>
            </w:tcBorders>
          </w:tcPr>
          <w:p w14:paraId="1541C086" w14:textId="77777777" w:rsidR="00F041CE" w:rsidRDefault="00F041CE"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683974C" w14:textId="283ABF44" w:rsidR="00F041CE" w:rsidRDefault="00F041CE" w:rsidP="00940C0F">
            <w:pPr>
              <w:autoSpaceDE w:val="0"/>
              <w:autoSpaceDN w:val="0"/>
              <w:adjustRightInd w:val="0"/>
              <w:rPr>
                <w:noProof w:val="0"/>
              </w:rPr>
            </w:pPr>
            <w:r>
              <w:rPr>
                <w:noProof w:val="0"/>
              </w:rPr>
              <w:t>Liigesevalu</w:t>
            </w:r>
          </w:p>
        </w:tc>
        <w:tc>
          <w:tcPr>
            <w:tcW w:w="1760" w:type="dxa"/>
            <w:vMerge/>
            <w:tcBorders>
              <w:top w:val="single" w:sz="4" w:space="0" w:color="auto"/>
              <w:left w:val="single" w:sz="4" w:space="0" w:color="auto"/>
              <w:right w:val="single" w:sz="4" w:space="0" w:color="auto"/>
            </w:tcBorders>
          </w:tcPr>
          <w:p w14:paraId="514FE994" w14:textId="77777777" w:rsidR="00F041CE" w:rsidRDefault="00F041CE"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01C0C659" w14:textId="1EBB28D4" w:rsidR="00F041CE" w:rsidRDefault="00F041CE" w:rsidP="00940C0F">
            <w:pPr>
              <w:autoSpaceDE w:val="0"/>
              <w:autoSpaceDN w:val="0"/>
              <w:adjustRightInd w:val="0"/>
              <w:rPr>
                <w:noProof w:val="0"/>
              </w:rPr>
            </w:pPr>
            <w:r>
              <w:rPr>
                <w:noProof w:val="0"/>
              </w:rPr>
              <w:t>14</w:t>
            </w:r>
          </w:p>
        </w:tc>
        <w:tc>
          <w:tcPr>
            <w:tcW w:w="1948" w:type="dxa"/>
            <w:tcBorders>
              <w:top w:val="single" w:sz="4" w:space="0" w:color="auto"/>
              <w:left w:val="single" w:sz="4" w:space="0" w:color="auto"/>
              <w:bottom w:val="single" w:sz="4" w:space="0" w:color="auto"/>
              <w:right w:val="single" w:sz="4" w:space="0" w:color="auto"/>
            </w:tcBorders>
          </w:tcPr>
          <w:p w14:paraId="5B85EB98" w14:textId="562DFE95" w:rsidR="00F041CE" w:rsidRDefault="00F041CE" w:rsidP="00940C0F">
            <w:pPr>
              <w:autoSpaceDE w:val="0"/>
              <w:autoSpaceDN w:val="0"/>
              <w:adjustRightInd w:val="0"/>
              <w:rPr>
                <w:noProof w:val="0"/>
              </w:rPr>
            </w:pPr>
            <w:r>
              <w:rPr>
                <w:noProof w:val="0"/>
              </w:rPr>
              <w:t>1</w:t>
            </w:r>
          </w:p>
        </w:tc>
      </w:tr>
      <w:tr w:rsidR="00940C0F" w14:paraId="0D9E593B" w14:textId="77777777" w:rsidTr="00F03784">
        <w:trPr>
          <w:cantSplit/>
        </w:trPr>
        <w:tc>
          <w:tcPr>
            <w:tcW w:w="1798" w:type="dxa"/>
            <w:vMerge/>
            <w:tcBorders>
              <w:left w:val="single" w:sz="4" w:space="0" w:color="auto"/>
              <w:bottom w:val="single" w:sz="4" w:space="0" w:color="auto"/>
              <w:right w:val="single" w:sz="4" w:space="0" w:color="auto"/>
            </w:tcBorders>
          </w:tcPr>
          <w:p w14:paraId="67149332"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1B5FD09D" w14:textId="77777777" w:rsidR="00940C0F" w:rsidRDefault="00940C0F" w:rsidP="00940C0F">
            <w:pPr>
              <w:autoSpaceDE w:val="0"/>
              <w:autoSpaceDN w:val="0"/>
              <w:adjustRightInd w:val="0"/>
              <w:rPr>
                <w:noProof w:val="0"/>
              </w:rPr>
            </w:pPr>
            <w:r>
              <w:rPr>
                <w:noProof w:val="0"/>
              </w:rPr>
              <w:t>Lihasspasmid</w:t>
            </w:r>
          </w:p>
        </w:tc>
        <w:tc>
          <w:tcPr>
            <w:tcW w:w="1760" w:type="dxa"/>
            <w:vMerge/>
            <w:tcBorders>
              <w:left w:val="single" w:sz="4" w:space="0" w:color="auto"/>
              <w:bottom w:val="single" w:sz="4" w:space="0" w:color="auto"/>
              <w:right w:val="single" w:sz="4" w:space="0" w:color="auto"/>
            </w:tcBorders>
          </w:tcPr>
          <w:p w14:paraId="45D2DCA5"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456775F7" w14:textId="77777777" w:rsidR="00940C0F" w:rsidRDefault="00940C0F" w:rsidP="00940C0F">
            <w:pPr>
              <w:autoSpaceDE w:val="0"/>
              <w:autoSpaceDN w:val="0"/>
              <w:adjustRightInd w:val="0"/>
              <w:rPr>
                <w:noProof w:val="0"/>
              </w:rPr>
            </w:pPr>
            <w:r>
              <w:rPr>
                <w:noProof w:val="0"/>
              </w:rPr>
              <w:t>14</w:t>
            </w:r>
          </w:p>
        </w:tc>
        <w:tc>
          <w:tcPr>
            <w:tcW w:w="1948" w:type="dxa"/>
            <w:tcBorders>
              <w:top w:val="single" w:sz="4" w:space="0" w:color="auto"/>
              <w:left w:val="single" w:sz="4" w:space="0" w:color="auto"/>
              <w:bottom w:val="single" w:sz="4" w:space="0" w:color="auto"/>
              <w:right w:val="single" w:sz="4" w:space="0" w:color="auto"/>
            </w:tcBorders>
          </w:tcPr>
          <w:p w14:paraId="2D255E45" w14:textId="77777777" w:rsidR="00940C0F" w:rsidRDefault="00940C0F" w:rsidP="00940C0F">
            <w:pPr>
              <w:autoSpaceDE w:val="0"/>
              <w:autoSpaceDN w:val="0"/>
              <w:adjustRightInd w:val="0"/>
              <w:rPr>
                <w:noProof w:val="0"/>
              </w:rPr>
            </w:pPr>
            <w:r>
              <w:rPr>
                <w:noProof w:val="0"/>
              </w:rPr>
              <w:t>&lt; 1</w:t>
            </w:r>
            <w:r w:rsidRPr="00F03784">
              <w:rPr>
                <w:noProof w:val="0"/>
                <w:vertAlign w:val="superscript"/>
              </w:rPr>
              <w:t>*</w:t>
            </w:r>
          </w:p>
        </w:tc>
      </w:tr>
      <w:tr w:rsidR="00940C0F" w14:paraId="14F149B1" w14:textId="77777777" w:rsidTr="00F03784">
        <w:trPr>
          <w:cantSplit/>
        </w:trPr>
        <w:tc>
          <w:tcPr>
            <w:tcW w:w="1798" w:type="dxa"/>
            <w:vMerge w:val="restart"/>
            <w:tcBorders>
              <w:top w:val="single" w:sz="4" w:space="0" w:color="auto"/>
              <w:left w:val="single" w:sz="4" w:space="0" w:color="auto"/>
              <w:right w:val="single" w:sz="4" w:space="0" w:color="auto"/>
            </w:tcBorders>
          </w:tcPr>
          <w:p w14:paraId="0ED1EFF3" w14:textId="77777777" w:rsidR="00940C0F" w:rsidRDefault="00940C0F" w:rsidP="00940C0F">
            <w:pPr>
              <w:autoSpaceDE w:val="0"/>
              <w:autoSpaceDN w:val="0"/>
              <w:adjustRightInd w:val="0"/>
              <w:rPr>
                <w:b/>
                <w:noProof w:val="0"/>
              </w:rPr>
            </w:pPr>
            <w:r>
              <w:rPr>
                <w:b/>
                <w:noProof w:val="0"/>
              </w:rPr>
              <w:t>Üldised häired ja manustamiskoha reaktsioonid</w:t>
            </w:r>
          </w:p>
        </w:tc>
        <w:tc>
          <w:tcPr>
            <w:tcW w:w="2666" w:type="dxa"/>
            <w:tcBorders>
              <w:top w:val="single" w:sz="4" w:space="0" w:color="auto"/>
              <w:left w:val="single" w:sz="4" w:space="0" w:color="auto"/>
              <w:bottom w:val="single" w:sz="4" w:space="0" w:color="auto"/>
              <w:right w:val="single" w:sz="4" w:space="0" w:color="auto"/>
            </w:tcBorders>
          </w:tcPr>
          <w:p w14:paraId="26EEE3A4" w14:textId="7DDD73B4" w:rsidR="00940C0F" w:rsidRDefault="00F041CE" w:rsidP="00940C0F">
            <w:pPr>
              <w:autoSpaceDE w:val="0"/>
              <w:autoSpaceDN w:val="0"/>
              <w:adjustRightInd w:val="0"/>
              <w:rPr>
                <w:noProof w:val="0"/>
              </w:rPr>
            </w:pPr>
            <w:r>
              <w:rPr>
                <w:noProof w:val="0"/>
              </w:rPr>
              <w:t>Perifeersed tursed</w:t>
            </w:r>
            <w:r>
              <w:rPr>
                <w:noProof w:val="0"/>
                <w:szCs w:val="22"/>
                <w:vertAlign w:val="superscript"/>
              </w:rPr>
              <w:t>a</w:t>
            </w:r>
          </w:p>
        </w:tc>
        <w:tc>
          <w:tcPr>
            <w:tcW w:w="1760" w:type="dxa"/>
            <w:vMerge w:val="restart"/>
            <w:tcBorders>
              <w:top w:val="single" w:sz="4" w:space="0" w:color="auto"/>
              <w:left w:val="single" w:sz="4" w:space="0" w:color="auto"/>
              <w:right w:val="single" w:sz="4" w:space="0" w:color="auto"/>
            </w:tcBorders>
          </w:tcPr>
          <w:p w14:paraId="359FE46B" w14:textId="77777777" w:rsidR="00940C0F" w:rsidRDefault="00940C0F"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520AAE8B" w14:textId="33ACB594" w:rsidR="00940C0F" w:rsidRDefault="00940C0F" w:rsidP="00940C0F">
            <w:pPr>
              <w:autoSpaceDE w:val="0"/>
              <w:autoSpaceDN w:val="0"/>
              <w:adjustRightInd w:val="0"/>
              <w:rPr>
                <w:noProof w:val="0"/>
              </w:rPr>
            </w:pPr>
            <w:r>
              <w:rPr>
                <w:noProof w:val="0"/>
              </w:rPr>
              <w:t>2</w:t>
            </w:r>
            <w:r w:rsidR="00F041CE">
              <w:rPr>
                <w:noProof w:val="0"/>
              </w:rPr>
              <w:t>7</w:t>
            </w:r>
          </w:p>
        </w:tc>
        <w:tc>
          <w:tcPr>
            <w:tcW w:w="1948" w:type="dxa"/>
            <w:tcBorders>
              <w:top w:val="single" w:sz="4" w:space="0" w:color="auto"/>
              <w:left w:val="single" w:sz="4" w:space="0" w:color="auto"/>
              <w:bottom w:val="single" w:sz="4" w:space="0" w:color="auto"/>
              <w:right w:val="single" w:sz="4" w:space="0" w:color="auto"/>
            </w:tcBorders>
          </w:tcPr>
          <w:p w14:paraId="7ED6E3E2" w14:textId="03BECBE8" w:rsidR="00940C0F" w:rsidRDefault="00F041CE" w:rsidP="00940C0F">
            <w:pPr>
              <w:autoSpaceDE w:val="0"/>
              <w:autoSpaceDN w:val="0"/>
              <w:adjustRightInd w:val="0"/>
              <w:rPr>
                <w:noProof w:val="0"/>
              </w:rPr>
            </w:pPr>
            <w:r>
              <w:rPr>
                <w:noProof w:val="0"/>
              </w:rPr>
              <w:t>1</w:t>
            </w:r>
          </w:p>
        </w:tc>
      </w:tr>
      <w:tr w:rsidR="00940C0F" w14:paraId="40A964FF" w14:textId="77777777" w:rsidTr="00F03784">
        <w:trPr>
          <w:cantSplit/>
        </w:trPr>
        <w:tc>
          <w:tcPr>
            <w:tcW w:w="1798" w:type="dxa"/>
            <w:vMerge/>
            <w:tcBorders>
              <w:left w:val="single" w:sz="4" w:space="0" w:color="auto"/>
              <w:right w:val="single" w:sz="4" w:space="0" w:color="auto"/>
            </w:tcBorders>
          </w:tcPr>
          <w:p w14:paraId="07A4D70F"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59DB0010" w14:textId="227F078D" w:rsidR="00940C0F" w:rsidRPr="008D273D" w:rsidRDefault="004873D7" w:rsidP="00940C0F">
            <w:pPr>
              <w:autoSpaceDE w:val="0"/>
              <w:autoSpaceDN w:val="0"/>
              <w:adjustRightInd w:val="0"/>
              <w:rPr>
                <w:noProof w:val="0"/>
              </w:rPr>
            </w:pPr>
            <w:r w:rsidRPr="008D273D">
              <w:rPr>
                <w:noProof w:val="0"/>
              </w:rPr>
              <w:t>Väsimus</w:t>
            </w:r>
          </w:p>
        </w:tc>
        <w:tc>
          <w:tcPr>
            <w:tcW w:w="1760" w:type="dxa"/>
            <w:vMerge/>
            <w:tcBorders>
              <w:top w:val="single" w:sz="4" w:space="0" w:color="auto"/>
              <w:left w:val="single" w:sz="4" w:space="0" w:color="auto"/>
              <w:right w:val="single" w:sz="4" w:space="0" w:color="auto"/>
            </w:tcBorders>
          </w:tcPr>
          <w:p w14:paraId="419E46B2"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700AEF2E" w14:textId="77777777" w:rsidR="00940C0F" w:rsidRDefault="00940C0F" w:rsidP="00940C0F">
            <w:pPr>
              <w:autoSpaceDE w:val="0"/>
              <w:autoSpaceDN w:val="0"/>
              <w:adjustRightInd w:val="0"/>
              <w:rPr>
                <w:noProof w:val="0"/>
              </w:rPr>
            </w:pPr>
            <w:r>
              <w:rPr>
                <w:noProof w:val="0"/>
              </w:rPr>
              <w:t>26</w:t>
            </w:r>
          </w:p>
        </w:tc>
        <w:tc>
          <w:tcPr>
            <w:tcW w:w="1948" w:type="dxa"/>
            <w:tcBorders>
              <w:top w:val="single" w:sz="4" w:space="0" w:color="auto"/>
              <w:left w:val="single" w:sz="4" w:space="0" w:color="auto"/>
              <w:bottom w:val="single" w:sz="4" w:space="0" w:color="auto"/>
              <w:right w:val="single" w:sz="4" w:space="0" w:color="auto"/>
            </w:tcBorders>
          </w:tcPr>
          <w:p w14:paraId="6E86B3B7" w14:textId="7E517679" w:rsidR="00940C0F" w:rsidRDefault="00F041CE" w:rsidP="00940C0F">
            <w:pPr>
              <w:autoSpaceDE w:val="0"/>
              <w:autoSpaceDN w:val="0"/>
              <w:adjustRightInd w:val="0"/>
              <w:rPr>
                <w:noProof w:val="0"/>
              </w:rPr>
            </w:pPr>
            <w:r>
              <w:rPr>
                <w:noProof w:val="0"/>
              </w:rPr>
              <w:t>4</w:t>
            </w:r>
          </w:p>
        </w:tc>
      </w:tr>
      <w:tr w:rsidR="00940C0F" w14:paraId="48410123" w14:textId="77777777" w:rsidTr="00F03784">
        <w:trPr>
          <w:cantSplit/>
        </w:trPr>
        <w:tc>
          <w:tcPr>
            <w:tcW w:w="1798" w:type="dxa"/>
            <w:vMerge/>
            <w:tcBorders>
              <w:left w:val="single" w:sz="4" w:space="0" w:color="auto"/>
              <w:right w:val="single" w:sz="4" w:space="0" w:color="auto"/>
            </w:tcBorders>
          </w:tcPr>
          <w:p w14:paraId="3D946BAB"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01F36195" w14:textId="77777777" w:rsidR="00940C0F" w:rsidRDefault="00940C0F" w:rsidP="00940C0F">
            <w:pPr>
              <w:autoSpaceDE w:val="0"/>
              <w:autoSpaceDN w:val="0"/>
              <w:adjustRightInd w:val="0"/>
              <w:rPr>
                <w:noProof w:val="0"/>
              </w:rPr>
            </w:pPr>
            <w:r>
              <w:rPr>
                <w:noProof w:val="0"/>
              </w:rPr>
              <w:t>Püreksia</w:t>
            </w:r>
          </w:p>
        </w:tc>
        <w:tc>
          <w:tcPr>
            <w:tcW w:w="1760" w:type="dxa"/>
            <w:vMerge/>
            <w:tcBorders>
              <w:left w:val="single" w:sz="4" w:space="0" w:color="auto"/>
              <w:right w:val="single" w:sz="4" w:space="0" w:color="auto"/>
            </w:tcBorders>
          </w:tcPr>
          <w:p w14:paraId="70F3382A"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bottom w:val="single" w:sz="4" w:space="0" w:color="auto"/>
              <w:right w:val="single" w:sz="4" w:space="0" w:color="auto"/>
            </w:tcBorders>
          </w:tcPr>
          <w:p w14:paraId="3DBE9574" w14:textId="77777777" w:rsidR="00940C0F" w:rsidRDefault="00940C0F" w:rsidP="00940C0F">
            <w:pPr>
              <w:autoSpaceDE w:val="0"/>
              <w:autoSpaceDN w:val="0"/>
              <w:adjustRightInd w:val="0"/>
              <w:rPr>
                <w:noProof w:val="0"/>
              </w:rPr>
            </w:pPr>
            <w:r>
              <w:rPr>
                <w:noProof w:val="0"/>
              </w:rPr>
              <w:t>23</w:t>
            </w:r>
          </w:p>
        </w:tc>
        <w:tc>
          <w:tcPr>
            <w:tcW w:w="1948" w:type="dxa"/>
            <w:tcBorders>
              <w:top w:val="single" w:sz="4" w:space="0" w:color="auto"/>
              <w:left w:val="single" w:sz="4" w:space="0" w:color="auto"/>
              <w:bottom w:val="single" w:sz="4" w:space="0" w:color="auto"/>
              <w:right w:val="single" w:sz="4" w:space="0" w:color="auto"/>
            </w:tcBorders>
          </w:tcPr>
          <w:p w14:paraId="537846CD" w14:textId="77777777" w:rsidR="00940C0F" w:rsidRDefault="00940C0F" w:rsidP="00940C0F">
            <w:pPr>
              <w:autoSpaceDE w:val="0"/>
              <w:autoSpaceDN w:val="0"/>
              <w:adjustRightInd w:val="0"/>
              <w:rPr>
                <w:noProof w:val="0"/>
              </w:rPr>
            </w:pPr>
            <w:r>
              <w:rPr>
                <w:noProof w:val="0"/>
              </w:rPr>
              <w:t>2</w:t>
            </w:r>
          </w:p>
        </w:tc>
      </w:tr>
      <w:tr w:rsidR="00940C0F" w14:paraId="5D19D003" w14:textId="77777777" w:rsidTr="00F03784">
        <w:trPr>
          <w:cantSplit/>
        </w:trPr>
        <w:tc>
          <w:tcPr>
            <w:tcW w:w="1798" w:type="dxa"/>
            <w:vMerge/>
            <w:tcBorders>
              <w:left w:val="single" w:sz="4" w:space="0" w:color="auto"/>
              <w:right w:val="single" w:sz="4" w:space="0" w:color="auto"/>
            </w:tcBorders>
          </w:tcPr>
          <w:p w14:paraId="00D56D51"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right w:val="single" w:sz="4" w:space="0" w:color="auto"/>
            </w:tcBorders>
          </w:tcPr>
          <w:p w14:paraId="16CF687D" w14:textId="77777777" w:rsidR="00940C0F" w:rsidRDefault="00940C0F" w:rsidP="00940C0F">
            <w:pPr>
              <w:autoSpaceDE w:val="0"/>
              <w:autoSpaceDN w:val="0"/>
              <w:adjustRightInd w:val="0"/>
              <w:rPr>
                <w:noProof w:val="0"/>
              </w:rPr>
            </w:pPr>
            <w:r>
              <w:rPr>
                <w:noProof w:val="0"/>
              </w:rPr>
              <w:t>Asteenia</w:t>
            </w:r>
          </w:p>
        </w:tc>
        <w:tc>
          <w:tcPr>
            <w:tcW w:w="1760" w:type="dxa"/>
            <w:vMerge/>
            <w:tcBorders>
              <w:left w:val="single" w:sz="4" w:space="0" w:color="auto"/>
              <w:right w:val="single" w:sz="4" w:space="0" w:color="auto"/>
            </w:tcBorders>
          </w:tcPr>
          <w:p w14:paraId="2DE82F65" w14:textId="77777777" w:rsidR="00940C0F" w:rsidRDefault="00940C0F" w:rsidP="00940C0F">
            <w:pPr>
              <w:autoSpaceDE w:val="0"/>
              <w:autoSpaceDN w:val="0"/>
              <w:adjustRightInd w:val="0"/>
              <w:rPr>
                <w:noProof w:val="0"/>
              </w:rPr>
            </w:pPr>
          </w:p>
        </w:tc>
        <w:tc>
          <w:tcPr>
            <w:tcW w:w="982" w:type="dxa"/>
            <w:tcBorders>
              <w:top w:val="single" w:sz="4" w:space="0" w:color="auto"/>
              <w:left w:val="single" w:sz="4" w:space="0" w:color="auto"/>
              <w:right w:val="single" w:sz="4" w:space="0" w:color="auto"/>
            </w:tcBorders>
          </w:tcPr>
          <w:p w14:paraId="3F6F0C92" w14:textId="77777777" w:rsidR="00940C0F" w:rsidRDefault="00940C0F" w:rsidP="00940C0F">
            <w:pPr>
              <w:autoSpaceDE w:val="0"/>
              <w:autoSpaceDN w:val="0"/>
              <w:adjustRightInd w:val="0"/>
              <w:rPr>
                <w:noProof w:val="0"/>
              </w:rPr>
            </w:pPr>
            <w:r>
              <w:rPr>
                <w:noProof w:val="0"/>
              </w:rPr>
              <w:t>21</w:t>
            </w:r>
          </w:p>
        </w:tc>
        <w:tc>
          <w:tcPr>
            <w:tcW w:w="1948" w:type="dxa"/>
            <w:tcBorders>
              <w:top w:val="single" w:sz="4" w:space="0" w:color="auto"/>
              <w:left w:val="single" w:sz="4" w:space="0" w:color="auto"/>
              <w:right w:val="single" w:sz="4" w:space="0" w:color="auto"/>
            </w:tcBorders>
          </w:tcPr>
          <w:p w14:paraId="22421B30" w14:textId="77777777" w:rsidR="00940C0F" w:rsidRDefault="00940C0F" w:rsidP="00940C0F">
            <w:pPr>
              <w:autoSpaceDE w:val="0"/>
              <w:autoSpaceDN w:val="0"/>
              <w:adjustRightInd w:val="0"/>
              <w:rPr>
                <w:noProof w:val="0"/>
              </w:rPr>
            </w:pPr>
            <w:r>
              <w:rPr>
                <w:noProof w:val="0"/>
              </w:rPr>
              <w:t>2</w:t>
            </w:r>
          </w:p>
        </w:tc>
      </w:tr>
      <w:tr w:rsidR="00940C0F" w14:paraId="617B3404" w14:textId="77777777" w:rsidTr="00F03784">
        <w:trPr>
          <w:cantSplit/>
        </w:trPr>
        <w:tc>
          <w:tcPr>
            <w:tcW w:w="1798" w:type="dxa"/>
            <w:vMerge/>
            <w:tcBorders>
              <w:left w:val="single" w:sz="4" w:space="0" w:color="auto"/>
              <w:bottom w:val="single" w:sz="4" w:space="0" w:color="auto"/>
              <w:right w:val="single" w:sz="4" w:space="0" w:color="auto"/>
            </w:tcBorders>
          </w:tcPr>
          <w:p w14:paraId="424DD92F" w14:textId="77777777" w:rsidR="00940C0F" w:rsidRDefault="00940C0F" w:rsidP="00940C0F">
            <w:pPr>
              <w:autoSpaceDE w:val="0"/>
              <w:autoSpaceDN w:val="0"/>
              <w:adjustRightInd w:val="0"/>
              <w:rPr>
                <w:b/>
                <w:noProof w:val="0"/>
              </w:rPr>
            </w:pPr>
          </w:p>
        </w:tc>
        <w:tc>
          <w:tcPr>
            <w:tcW w:w="2666" w:type="dxa"/>
            <w:tcBorders>
              <w:top w:val="single" w:sz="4" w:space="0" w:color="auto"/>
              <w:left w:val="single" w:sz="4" w:space="0" w:color="auto"/>
              <w:bottom w:val="single" w:sz="4" w:space="0" w:color="auto"/>
              <w:right w:val="single" w:sz="4" w:space="0" w:color="auto"/>
            </w:tcBorders>
          </w:tcPr>
          <w:p w14:paraId="3F91AE99" w14:textId="77777777" w:rsidR="00940C0F" w:rsidRDefault="00940C0F" w:rsidP="00940C0F">
            <w:pPr>
              <w:autoSpaceDE w:val="0"/>
              <w:autoSpaceDN w:val="0"/>
              <w:adjustRightInd w:val="0"/>
              <w:rPr>
                <w:noProof w:val="0"/>
              </w:rPr>
            </w:pPr>
            <w:r>
              <w:rPr>
                <w:noProof w:val="0"/>
              </w:rPr>
              <w:t>Külmavärinad</w:t>
            </w:r>
          </w:p>
        </w:tc>
        <w:tc>
          <w:tcPr>
            <w:tcW w:w="1760" w:type="dxa"/>
            <w:tcBorders>
              <w:top w:val="single" w:sz="4" w:space="0" w:color="auto"/>
              <w:left w:val="single" w:sz="4" w:space="0" w:color="auto"/>
              <w:bottom w:val="single" w:sz="4" w:space="0" w:color="auto"/>
              <w:right w:val="single" w:sz="4" w:space="0" w:color="auto"/>
            </w:tcBorders>
          </w:tcPr>
          <w:p w14:paraId="52E40B35" w14:textId="77777777" w:rsidR="00940C0F" w:rsidRDefault="00940C0F" w:rsidP="00940C0F">
            <w:pPr>
              <w:autoSpaceDE w:val="0"/>
              <w:autoSpaceDN w:val="0"/>
              <w:adjustRightInd w:val="0"/>
              <w:rPr>
                <w:noProof w:val="0"/>
              </w:rPr>
            </w:pPr>
            <w:r>
              <w:rPr>
                <w:noProof w:val="0"/>
              </w:rPr>
              <w:t>Sage</w:t>
            </w:r>
          </w:p>
        </w:tc>
        <w:tc>
          <w:tcPr>
            <w:tcW w:w="982" w:type="dxa"/>
            <w:tcBorders>
              <w:top w:val="single" w:sz="4" w:space="0" w:color="auto"/>
              <w:left w:val="single" w:sz="4" w:space="0" w:color="auto"/>
              <w:bottom w:val="single" w:sz="4" w:space="0" w:color="auto"/>
              <w:right w:val="single" w:sz="4" w:space="0" w:color="auto"/>
            </w:tcBorders>
          </w:tcPr>
          <w:p w14:paraId="118ED21D" w14:textId="77777777" w:rsidR="00940C0F" w:rsidRDefault="00940C0F" w:rsidP="00940C0F">
            <w:pPr>
              <w:autoSpaceDE w:val="0"/>
              <w:autoSpaceDN w:val="0"/>
              <w:adjustRightInd w:val="0"/>
              <w:rPr>
                <w:noProof w:val="0"/>
              </w:rPr>
            </w:pPr>
            <w:r>
              <w:rPr>
                <w:noProof w:val="0"/>
              </w:rPr>
              <w:t>9</w:t>
            </w:r>
          </w:p>
        </w:tc>
        <w:tc>
          <w:tcPr>
            <w:tcW w:w="1948" w:type="dxa"/>
            <w:tcBorders>
              <w:top w:val="single" w:sz="4" w:space="0" w:color="auto"/>
              <w:left w:val="single" w:sz="4" w:space="0" w:color="auto"/>
              <w:bottom w:val="single" w:sz="4" w:space="0" w:color="auto"/>
              <w:right w:val="single" w:sz="4" w:space="0" w:color="auto"/>
            </w:tcBorders>
          </w:tcPr>
          <w:p w14:paraId="2F1F5E8E" w14:textId="77777777" w:rsidR="00940C0F" w:rsidRDefault="00940C0F" w:rsidP="00940C0F">
            <w:pPr>
              <w:autoSpaceDE w:val="0"/>
              <w:autoSpaceDN w:val="0"/>
              <w:adjustRightInd w:val="0"/>
              <w:rPr>
                <w:noProof w:val="0"/>
              </w:rPr>
            </w:pPr>
            <w:r>
              <w:rPr>
                <w:noProof w:val="0"/>
              </w:rPr>
              <w:t>&lt; 1</w:t>
            </w:r>
            <w:r w:rsidRPr="00F03784">
              <w:rPr>
                <w:noProof w:val="0"/>
                <w:vertAlign w:val="superscript"/>
              </w:rPr>
              <w:t>*</w:t>
            </w:r>
          </w:p>
        </w:tc>
      </w:tr>
      <w:tr w:rsidR="00940C0F" w14:paraId="4C8829F6" w14:textId="77777777" w:rsidTr="00F03784">
        <w:trPr>
          <w:cantSplit/>
        </w:trPr>
        <w:tc>
          <w:tcPr>
            <w:tcW w:w="1798" w:type="dxa"/>
            <w:tcBorders>
              <w:top w:val="single" w:sz="4" w:space="0" w:color="auto"/>
              <w:left w:val="single" w:sz="4" w:space="0" w:color="auto"/>
              <w:bottom w:val="single" w:sz="4" w:space="0" w:color="auto"/>
              <w:right w:val="single" w:sz="4" w:space="0" w:color="auto"/>
            </w:tcBorders>
          </w:tcPr>
          <w:p w14:paraId="4E8773C4" w14:textId="77777777" w:rsidR="00940C0F" w:rsidRDefault="00940C0F" w:rsidP="00940C0F">
            <w:pPr>
              <w:autoSpaceDE w:val="0"/>
              <w:autoSpaceDN w:val="0"/>
              <w:adjustRightInd w:val="0"/>
              <w:rPr>
                <w:b/>
                <w:noProof w:val="0"/>
              </w:rPr>
            </w:pPr>
            <w:r>
              <w:rPr>
                <w:b/>
                <w:noProof w:val="0"/>
              </w:rPr>
              <w:t>Vigastus, mürgistus ja protseduuri tüsistused</w:t>
            </w:r>
          </w:p>
        </w:tc>
        <w:tc>
          <w:tcPr>
            <w:tcW w:w="2666" w:type="dxa"/>
            <w:tcBorders>
              <w:top w:val="single" w:sz="4" w:space="0" w:color="auto"/>
              <w:left w:val="single" w:sz="4" w:space="0" w:color="auto"/>
              <w:bottom w:val="single" w:sz="4" w:space="0" w:color="auto"/>
              <w:right w:val="single" w:sz="4" w:space="0" w:color="auto"/>
            </w:tcBorders>
          </w:tcPr>
          <w:p w14:paraId="3D70F8C6" w14:textId="77777777" w:rsidR="00940C0F" w:rsidRDefault="00940C0F" w:rsidP="00940C0F">
            <w:pPr>
              <w:autoSpaceDE w:val="0"/>
              <w:autoSpaceDN w:val="0"/>
              <w:adjustRightInd w:val="0"/>
              <w:rPr>
                <w:noProof w:val="0"/>
              </w:rPr>
            </w:pPr>
            <w:r>
              <w:rPr>
                <w:noProof w:val="0"/>
              </w:rPr>
              <w:t>Infusioonireaktsioon</w:t>
            </w:r>
            <w:r>
              <w:rPr>
                <w:noProof w:val="0"/>
                <w:szCs w:val="22"/>
                <w:vertAlign w:val="superscript"/>
              </w:rPr>
              <w:t>c</w:t>
            </w:r>
          </w:p>
        </w:tc>
        <w:tc>
          <w:tcPr>
            <w:tcW w:w="1760" w:type="dxa"/>
            <w:tcBorders>
              <w:top w:val="single" w:sz="4" w:space="0" w:color="auto"/>
              <w:left w:val="single" w:sz="4" w:space="0" w:color="auto"/>
              <w:bottom w:val="single" w:sz="4" w:space="0" w:color="auto"/>
              <w:right w:val="single" w:sz="4" w:space="0" w:color="auto"/>
            </w:tcBorders>
          </w:tcPr>
          <w:p w14:paraId="3204A437" w14:textId="77777777" w:rsidR="00940C0F" w:rsidRDefault="00940C0F" w:rsidP="00940C0F">
            <w:pPr>
              <w:autoSpaceDE w:val="0"/>
              <w:autoSpaceDN w:val="0"/>
              <w:adjustRightInd w:val="0"/>
              <w:rPr>
                <w:noProof w:val="0"/>
              </w:rPr>
            </w:pPr>
            <w:r>
              <w:rPr>
                <w:noProof w:val="0"/>
              </w:rPr>
              <w:t>Väga sage</w:t>
            </w:r>
          </w:p>
        </w:tc>
        <w:tc>
          <w:tcPr>
            <w:tcW w:w="982" w:type="dxa"/>
            <w:tcBorders>
              <w:top w:val="single" w:sz="4" w:space="0" w:color="auto"/>
              <w:left w:val="single" w:sz="4" w:space="0" w:color="auto"/>
              <w:bottom w:val="single" w:sz="4" w:space="0" w:color="auto"/>
              <w:right w:val="single" w:sz="4" w:space="0" w:color="auto"/>
            </w:tcBorders>
          </w:tcPr>
          <w:p w14:paraId="771C951D" w14:textId="77777777" w:rsidR="00940C0F" w:rsidRDefault="00940C0F" w:rsidP="00940C0F">
            <w:pPr>
              <w:autoSpaceDE w:val="0"/>
              <w:autoSpaceDN w:val="0"/>
              <w:adjustRightInd w:val="0"/>
              <w:rPr>
                <w:noProof w:val="0"/>
              </w:rPr>
            </w:pPr>
            <w:r>
              <w:rPr>
                <w:noProof w:val="0"/>
              </w:rPr>
              <w:t>40</w:t>
            </w:r>
          </w:p>
        </w:tc>
        <w:tc>
          <w:tcPr>
            <w:tcW w:w="1948" w:type="dxa"/>
            <w:tcBorders>
              <w:top w:val="single" w:sz="4" w:space="0" w:color="auto"/>
              <w:left w:val="single" w:sz="4" w:space="0" w:color="auto"/>
              <w:bottom w:val="single" w:sz="4" w:space="0" w:color="auto"/>
              <w:right w:val="single" w:sz="4" w:space="0" w:color="auto"/>
            </w:tcBorders>
          </w:tcPr>
          <w:p w14:paraId="1E917026" w14:textId="77777777" w:rsidR="00940C0F" w:rsidRDefault="00940C0F" w:rsidP="00940C0F">
            <w:pPr>
              <w:autoSpaceDE w:val="0"/>
              <w:autoSpaceDN w:val="0"/>
              <w:adjustRightInd w:val="0"/>
              <w:rPr>
                <w:noProof w:val="0"/>
              </w:rPr>
            </w:pPr>
            <w:r>
              <w:rPr>
                <w:noProof w:val="0"/>
              </w:rPr>
              <w:t>4</w:t>
            </w:r>
          </w:p>
        </w:tc>
      </w:tr>
      <w:tr w:rsidR="00940C0F" w14:paraId="572EC6E8" w14:textId="77777777" w:rsidTr="00F03784">
        <w:trPr>
          <w:cantSplit/>
        </w:trPr>
        <w:tc>
          <w:tcPr>
            <w:tcW w:w="9154" w:type="dxa"/>
            <w:gridSpan w:val="5"/>
            <w:tcBorders>
              <w:top w:val="single" w:sz="4" w:space="0" w:color="auto"/>
              <w:left w:val="nil"/>
              <w:bottom w:val="nil"/>
              <w:right w:val="nil"/>
            </w:tcBorders>
          </w:tcPr>
          <w:p w14:paraId="1EBE9923" w14:textId="77777777" w:rsidR="00940C0F" w:rsidRDefault="00940C0F" w:rsidP="00940C0F">
            <w:pPr>
              <w:ind w:left="284" w:hanging="284"/>
              <w:rPr>
                <w:sz w:val="18"/>
                <w:szCs w:val="18"/>
              </w:rPr>
            </w:pPr>
            <w:r w:rsidRPr="00F03784">
              <w:rPr>
                <w:szCs w:val="22"/>
                <w:vertAlign w:val="superscript"/>
              </w:rPr>
              <w:t>*</w:t>
            </w:r>
            <w:r>
              <w:rPr>
                <w:sz w:val="18"/>
                <w:szCs w:val="18"/>
              </w:rPr>
              <w:tab/>
              <w:t>Mitte 4. astme kõrvaltoime.</w:t>
            </w:r>
          </w:p>
          <w:p w14:paraId="1105943B" w14:textId="77777777" w:rsidR="00940C0F" w:rsidRDefault="00940C0F" w:rsidP="00940C0F">
            <w:pPr>
              <w:ind w:left="284" w:hanging="284"/>
              <w:rPr>
                <w:noProof w:val="0"/>
                <w:sz w:val="18"/>
                <w:szCs w:val="18"/>
              </w:rPr>
            </w:pPr>
            <w:r w:rsidRPr="00E67B7C">
              <w:rPr>
                <w:noProof w:val="0"/>
                <w:szCs w:val="22"/>
                <w:vertAlign w:val="superscript"/>
              </w:rPr>
              <w:t>a</w:t>
            </w:r>
            <w:r>
              <w:rPr>
                <w:noProof w:val="0"/>
                <w:szCs w:val="22"/>
                <w:vertAlign w:val="superscript"/>
              </w:rPr>
              <w:tab/>
            </w:r>
            <w:r>
              <w:rPr>
                <w:noProof w:val="0"/>
                <w:sz w:val="18"/>
                <w:szCs w:val="18"/>
              </w:rPr>
              <w:t>Tähistab terminite gruppi.</w:t>
            </w:r>
          </w:p>
          <w:p w14:paraId="1E145DF9" w14:textId="77777777" w:rsidR="00940C0F" w:rsidRDefault="00940C0F" w:rsidP="00940C0F">
            <w:pPr>
              <w:ind w:left="284" w:hanging="284"/>
              <w:rPr>
                <w:noProof w:val="0"/>
                <w:sz w:val="18"/>
                <w:szCs w:val="18"/>
              </w:rPr>
            </w:pPr>
            <w:r w:rsidRPr="00E67B7C">
              <w:rPr>
                <w:noProof w:val="0"/>
                <w:szCs w:val="22"/>
                <w:vertAlign w:val="superscript"/>
              </w:rPr>
              <w:t>b</w:t>
            </w:r>
            <w:r>
              <w:rPr>
                <w:noProof w:val="0"/>
                <w:szCs w:val="22"/>
                <w:vertAlign w:val="superscript"/>
              </w:rPr>
              <w:tab/>
            </w:r>
            <w:r>
              <w:rPr>
                <w:noProof w:val="0"/>
                <w:sz w:val="18"/>
                <w:szCs w:val="18"/>
              </w:rPr>
              <w:t>Turuletulekujärgne kõrvaltoime.</w:t>
            </w:r>
          </w:p>
          <w:p w14:paraId="0E65D853" w14:textId="77777777" w:rsidR="00940C0F" w:rsidRDefault="00940C0F" w:rsidP="00940C0F">
            <w:pPr>
              <w:ind w:left="284" w:hanging="284"/>
              <w:rPr>
                <w:noProof w:val="0"/>
                <w:sz w:val="18"/>
                <w:szCs w:val="18"/>
              </w:rPr>
            </w:pPr>
            <w:r w:rsidRPr="00E67B7C">
              <w:rPr>
                <w:noProof w:val="0"/>
                <w:szCs w:val="22"/>
                <w:vertAlign w:val="superscript"/>
              </w:rPr>
              <w:t>c</w:t>
            </w:r>
            <w:r>
              <w:rPr>
                <w:noProof w:val="0"/>
                <w:sz w:val="18"/>
                <w:szCs w:val="18"/>
              </w:rPr>
              <w:tab/>
              <w:t>Infusioonireaktsioon hõlmab sümptomeid, mis uurija hinnangul olid infusiooniga seotud, vt allpool.</w:t>
            </w:r>
          </w:p>
          <w:p w14:paraId="5B09BAE7" w14:textId="635A075B" w:rsidR="00343B5E" w:rsidRDefault="00940C0F" w:rsidP="00343B5E">
            <w:pPr>
              <w:ind w:left="284" w:hanging="284"/>
              <w:rPr>
                <w:noProof w:val="0"/>
                <w:sz w:val="18"/>
                <w:szCs w:val="18"/>
              </w:rPr>
            </w:pPr>
            <w:r w:rsidRPr="00E67B7C">
              <w:rPr>
                <w:noProof w:val="0"/>
                <w:szCs w:val="22"/>
                <w:vertAlign w:val="superscript"/>
              </w:rPr>
              <w:t>d</w:t>
            </w:r>
            <w:r>
              <w:rPr>
                <w:noProof w:val="0"/>
                <w:sz w:val="18"/>
                <w:szCs w:val="18"/>
              </w:rPr>
              <w:tab/>
              <w:t>Esinemissagedus põhineb uuringute MMY3003, MMY3006, MMY3008 ja MMY3013 alamrühmal, kus patsientidele manustati vähemalt üks annus uuringuravimit 1. veebruaril 2020 või pärast seda (alates COVID</w:t>
            </w:r>
            <w:r>
              <w:rPr>
                <w:noProof w:val="0"/>
                <w:sz w:val="18"/>
                <w:szCs w:val="18"/>
              </w:rPr>
              <w:noBreakHyphen/>
              <w:t>19 pandeemia algusest)</w:t>
            </w:r>
            <w:r w:rsidR="00F041CE">
              <w:rPr>
                <w:noProof w:val="0"/>
                <w:sz w:val="18"/>
                <w:szCs w:val="18"/>
              </w:rPr>
              <w:t xml:space="preserve">, </w:t>
            </w:r>
            <w:r w:rsidR="00F041CE" w:rsidRPr="00EF388C">
              <w:rPr>
                <w:sz w:val="18"/>
                <w:szCs w:val="18"/>
              </w:rPr>
              <w:t xml:space="preserve">ja </w:t>
            </w:r>
            <w:r w:rsidR="00000312" w:rsidRPr="00EF388C">
              <w:rPr>
                <w:sz w:val="18"/>
                <w:szCs w:val="18"/>
              </w:rPr>
              <w:t xml:space="preserve">kõigil </w:t>
            </w:r>
            <w:r w:rsidR="00F041CE" w:rsidRPr="00EF388C">
              <w:rPr>
                <w:sz w:val="18"/>
                <w:szCs w:val="18"/>
              </w:rPr>
              <w:t>daratumumabiga ravitud</w:t>
            </w:r>
            <w:r w:rsidR="004873D7" w:rsidRPr="00EF388C">
              <w:rPr>
                <w:sz w:val="18"/>
                <w:szCs w:val="18"/>
              </w:rPr>
              <w:t xml:space="preserve"> </w:t>
            </w:r>
            <w:r w:rsidR="00F041CE" w:rsidRPr="00EF388C">
              <w:rPr>
                <w:sz w:val="18"/>
                <w:szCs w:val="18"/>
              </w:rPr>
              <w:t>patsientidel uuri</w:t>
            </w:r>
            <w:r w:rsidR="00F041CE">
              <w:rPr>
                <w:sz w:val="18"/>
                <w:szCs w:val="18"/>
              </w:rPr>
              <w:t>ngutes MMY3014</w:t>
            </w:r>
            <w:r w:rsidR="00343B5E">
              <w:rPr>
                <w:sz w:val="18"/>
                <w:szCs w:val="18"/>
              </w:rPr>
              <w:t>,</w:t>
            </w:r>
            <w:r w:rsidR="00F041CE">
              <w:rPr>
                <w:sz w:val="18"/>
                <w:szCs w:val="18"/>
              </w:rPr>
              <w:t xml:space="preserve"> MMY3019</w:t>
            </w:r>
            <w:r w:rsidR="00343B5E">
              <w:rPr>
                <w:sz w:val="18"/>
                <w:szCs w:val="18"/>
              </w:rPr>
              <w:t xml:space="preserve"> ja SMM3001</w:t>
            </w:r>
            <w:r w:rsidR="00F041CE">
              <w:rPr>
                <w:sz w:val="18"/>
                <w:szCs w:val="18"/>
              </w:rPr>
              <w:t xml:space="preserve"> (N=</w:t>
            </w:r>
            <w:r w:rsidR="00343B5E">
              <w:rPr>
                <w:sz w:val="18"/>
                <w:szCs w:val="18"/>
              </w:rPr>
              <w:t>1177</w:t>
            </w:r>
            <w:r w:rsidR="00F041CE">
              <w:rPr>
                <w:sz w:val="18"/>
                <w:szCs w:val="18"/>
              </w:rPr>
              <w:t>)</w:t>
            </w:r>
            <w:r>
              <w:rPr>
                <w:noProof w:val="0"/>
                <w:sz w:val="18"/>
                <w:szCs w:val="18"/>
              </w:rPr>
              <w:t>.</w:t>
            </w:r>
          </w:p>
          <w:p w14:paraId="7428AAD6" w14:textId="34578F11" w:rsidR="00940C0F" w:rsidRDefault="00343B5E" w:rsidP="00343B5E">
            <w:pPr>
              <w:ind w:left="284" w:hanging="284"/>
              <w:rPr>
                <w:noProof w:val="0"/>
              </w:rPr>
            </w:pPr>
            <w:r w:rsidRPr="00E67B7C">
              <w:rPr>
                <w:noProof w:val="0"/>
                <w:szCs w:val="22"/>
                <w:vertAlign w:val="superscript"/>
              </w:rPr>
              <w:t>e</w:t>
            </w:r>
            <w:r w:rsidRPr="002A75A1">
              <w:rPr>
                <w:noProof w:val="0"/>
                <w:szCs w:val="22"/>
                <w:vertAlign w:val="superscript"/>
              </w:rPr>
              <w:tab/>
            </w:r>
            <w:r w:rsidRPr="002A75A1">
              <w:rPr>
                <w:noProof w:val="0"/>
                <w:sz w:val="18"/>
                <w:szCs w:val="18"/>
              </w:rPr>
              <w:t xml:space="preserve">Lihaste ja luustiku valu </w:t>
            </w:r>
            <w:r>
              <w:rPr>
                <w:noProof w:val="0"/>
                <w:sz w:val="18"/>
                <w:szCs w:val="18"/>
              </w:rPr>
              <w:t xml:space="preserve">hõlmab seljavalu, küljevalu, kubemevalu, lihaste ja luustiku </w:t>
            </w:r>
            <w:r w:rsidR="000E7799">
              <w:rPr>
                <w:noProof w:val="0"/>
                <w:sz w:val="18"/>
                <w:szCs w:val="18"/>
              </w:rPr>
              <w:t>valu rinnus</w:t>
            </w:r>
            <w:r>
              <w:rPr>
                <w:noProof w:val="0"/>
                <w:sz w:val="18"/>
                <w:szCs w:val="18"/>
              </w:rPr>
              <w:t>, lihaste ja luustiku valu, lihaste ja luustiku jäikust, müalgiat, kaelavalu, mittekardiaalset valu rinnus ja valu jäsemetes.</w:t>
            </w:r>
          </w:p>
        </w:tc>
      </w:tr>
    </w:tbl>
    <w:p w14:paraId="3891932A" w14:textId="77777777" w:rsidR="00010DB5" w:rsidRDefault="00010DB5" w:rsidP="00010DB5">
      <w:pPr>
        <w:tabs>
          <w:tab w:val="clear" w:pos="567"/>
          <w:tab w:val="left" w:pos="284"/>
        </w:tabs>
        <w:autoSpaceDE w:val="0"/>
        <w:autoSpaceDN w:val="0"/>
        <w:adjustRightInd w:val="0"/>
        <w:ind w:left="284" w:hanging="284"/>
        <w:rPr>
          <w:noProof w:val="0"/>
        </w:rPr>
      </w:pPr>
    </w:p>
    <w:p w14:paraId="5928A046" w14:textId="77777777" w:rsidR="003228CC" w:rsidRPr="005C447A" w:rsidRDefault="003228CC" w:rsidP="005C447A">
      <w:pPr>
        <w:keepNext/>
        <w:autoSpaceDE w:val="0"/>
        <w:autoSpaceDN w:val="0"/>
        <w:adjustRightInd w:val="0"/>
        <w:rPr>
          <w:noProof w:val="0"/>
          <w:szCs w:val="24"/>
          <w:u w:val="single"/>
        </w:rPr>
      </w:pPr>
      <w:r w:rsidRPr="005C447A">
        <w:rPr>
          <w:noProof w:val="0"/>
          <w:szCs w:val="24"/>
          <w:u w:val="single"/>
        </w:rPr>
        <w:t>Valitud kõrvaltoimete kirjeldus</w:t>
      </w:r>
    </w:p>
    <w:p w14:paraId="06997C11" w14:textId="77777777" w:rsidR="003228CC" w:rsidRDefault="003228CC" w:rsidP="00D57D4A">
      <w:pPr>
        <w:keepNext/>
        <w:tabs>
          <w:tab w:val="clear" w:pos="567"/>
          <w:tab w:val="left" w:pos="284"/>
        </w:tabs>
        <w:autoSpaceDE w:val="0"/>
        <w:autoSpaceDN w:val="0"/>
        <w:adjustRightInd w:val="0"/>
        <w:ind w:left="284" w:hanging="284"/>
        <w:rPr>
          <w:noProof w:val="0"/>
        </w:rPr>
      </w:pPr>
    </w:p>
    <w:p w14:paraId="49395B76" w14:textId="77777777" w:rsidR="002646B7" w:rsidRPr="006C1A01" w:rsidRDefault="002646B7" w:rsidP="006C1A01">
      <w:pPr>
        <w:keepNext/>
        <w:rPr>
          <w:i/>
          <w:noProof w:val="0"/>
          <w:szCs w:val="24"/>
        </w:rPr>
      </w:pPr>
      <w:r w:rsidRPr="006C1A01">
        <w:rPr>
          <w:i/>
          <w:noProof w:val="0"/>
          <w:szCs w:val="24"/>
        </w:rPr>
        <w:t>Infusioonireaktsioonid</w:t>
      </w:r>
      <w:r w:rsidR="00B54135" w:rsidRPr="006C1A01">
        <w:rPr>
          <w:i/>
          <w:noProof w:val="0"/>
          <w:szCs w:val="24"/>
        </w:rPr>
        <w:t xml:space="preserve"> (IR-d)</w:t>
      </w:r>
    </w:p>
    <w:p w14:paraId="38769C0E" w14:textId="3B305336" w:rsidR="002646B7" w:rsidRDefault="002646B7" w:rsidP="00D57D4A">
      <w:pPr>
        <w:autoSpaceDE w:val="0"/>
        <w:autoSpaceDN w:val="0"/>
        <w:adjustRightInd w:val="0"/>
        <w:rPr>
          <w:noProof w:val="0"/>
        </w:rPr>
      </w:pPr>
      <w:r>
        <w:rPr>
          <w:noProof w:val="0"/>
        </w:rPr>
        <w:t>Kliinilistes uuringutes (monoteraapia ja kombinatsioonravid; N=</w:t>
      </w:r>
      <w:r w:rsidR="007D2D09">
        <w:rPr>
          <w:noProof w:val="0"/>
        </w:rPr>
        <w:t> </w:t>
      </w:r>
      <w:r>
        <w:rPr>
          <w:noProof w:val="0"/>
        </w:rPr>
        <w:t xml:space="preserve">2066) oli mis tahes astme </w:t>
      </w:r>
      <w:r w:rsidR="00B54135">
        <w:rPr>
          <w:noProof w:val="0"/>
        </w:rPr>
        <w:t>IR</w:t>
      </w:r>
      <w:r w:rsidR="000D16F5">
        <w:rPr>
          <w:noProof w:val="0"/>
        </w:rPr>
        <w:noBreakHyphen/>
      </w:r>
      <w:r w:rsidR="00B54135">
        <w:rPr>
          <w:noProof w:val="0"/>
        </w:rPr>
        <w:t>de</w:t>
      </w:r>
      <w:r>
        <w:rPr>
          <w:noProof w:val="0"/>
        </w:rPr>
        <w:t xml:space="preserve"> esinemissagedus esimese DARZALEX’i infusiooni (16 mg/kg, 1. nädal) järel 37%, 2. nädala infusiooni järel 2% ja järgnevate infusioonide järel kumulatiivselt 6%. Pärast 2. nädala või järgmisi infusioone esines 3./4. astme </w:t>
      </w:r>
      <w:r w:rsidR="00B54135">
        <w:rPr>
          <w:noProof w:val="0"/>
        </w:rPr>
        <w:t>IR-</w:t>
      </w:r>
      <w:r>
        <w:rPr>
          <w:noProof w:val="0"/>
        </w:rPr>
        <w:t>e vähem kui 1% patsientidest.</w:t>
      </w:r>
    </w:p>
    <w:p w14:paraId="394D84ED" w14:textId="77777777" w:rsidR="00B54135" w:rsidRDefault="00B54135" w:rsidP="00D57D4A">
      <w:pPr>
        <w:autoSpaceDE w:val="0"/>
        <w:autoSpaceDN w:val="0"/>
        <w:adjustRightInd w:val="0"/>
        <w:rPr>
          <w:noProof w:val="0"/>
        </w:rPr>
      </w:pPr>
    </w:p>
    <w:p w14:paraId="6DF148A5" w14:textId="77777777" w:rsidR="002646B7" w:rsidRDefault="002646B7" w:rsidP="00D57D4A">
      <w:pPr>
        <w:autoSpaceDE w:val="0"/>
        <w:autoSpaceDN w:val="0"/>
        <w:adjustRightInd w:val="0"/>
        <w:rPr>
          <w:noProof w:val="0"/>
        </w:rPr>
      </w:pPr>
      <w:r>
        <w:rPr>
          <w:noProof w:val="0"/>
        </w:rPr>
        <w:lastRenderedPageBreak/>
        <w:t>Mediaanne aeg reaktsiooni alguseni oli 1,5 tundi (vahemikus 0 kuni 72,8 tundi). Reaktsiooni tõttu infusiooni modifitseerimiste sagedus oli 36%. 16 mg/kg infusioonide mediaan</w:t>
      </w:r>
      <w:r>
        <w:rPr>
          <w:noProof w:val="0"/>
          <w:szCs w:val="24"/>
        </w:rPr>
        <w:t xml:space="preserve">sed </w:t>
      </w:r>
      <w:r>
        <w:rPr>
          <w:noProof w:val="0"/>
        </w:rPr>
        <w:t>kestused pärast 1. nädala, 2. nädala ja järgnevaid infusioone olid vastavalt ligikaudu 7 h, 4 h ja 3 h.</w:t>
      </w:r>
    </w:p>
    <w:p w14:paraId="5C7CC5E5" w14:textId="77777777" w:rsidR="00A35727" w:rsidRDefault="002646B7" w:rsidP="00D57D4A">
      <w:pPr>
        <w:autoSpaceDE w:val="0"/>
        <w:autoSpaceDN w:val="0"/>
        <w:adjustRightInd w:val="0"/>
      </w:pPr>
      <w:r>
        <w:rPr>
          <w:noProof w:val="0"/>
        </w:rPr>
        <w:t xml:space="preserve">Raskete </w:t>
      </w:r>
      <w:r w:rsidR="00B54135">
        <w:rPr>
          <w:noProof w:val="0"/>
        </w:rPr>
        <w:t>IR-</w:t>
      </w:r>
      <w:r>
        <w:rPr>
          <w:noProof w:val="0"/>
        </w:rPr>
        <w:t xml:space="preserve">de hulka kuulusid bronhospasm, düspnoe, kõriturse, kopsuturse, </w:t>
      </w:r>
      <w:r w:rsidR="00917065">
        <w:rPr>
          <w:noProof w:val="0"/>
        </w:rPr>
        <w:t xml:space="preserve">silma kõrvaltoimed (sh </w:t>
      </w:r>
      <w:r w:rsidR="00F65603">
        <w:rPr>
          <w:noProof w:val="0"/>
        </w:rPr>
        <w:t>soonkesta</w:t>
      </w:r>
      <w:r w:rsidR="00917065">
        <w:rPr>
          <w:noProof w:val="0"/>
        </w:rPr>
        <w:t xml:space="preserve"> efusioon, äge müoopia ja äge suletudnurga glaukoom), </w:t>
      </w:r>
      <w:r>
        <w:rPr>
          <w:noProof w:val="0"/>
        </w:rPr>
        <w:t xml:space="preserve">hüpoksia ja hüpertensioon. Teiste </w:t>
      </w:r>
      <w:r w:rsidR="00B54135">
        <w:rPr>
          <w:noProof w:val="0"/>
        </w:rPr>
        <w:t>IR-</w:t>
      </w:r>
      <w:r>
        <w:rPr>
          <w:noProof w:val="0"/>
        </w:rPr>
        <w:t xml:space="preserve">kõrvaltoimete hulka kuulusid ninakinnisus, köha, külmavärinad, kurguärritus, </w:t>
      </w:r>
      <w:r w:rsidR="00917065">
        <w:rPr>
          <w:noProof w:val="0"/>
        </w:rPr>
        <w:t xml:space="preserve">hägune nägemine, </w:t>
      </w:r>
      <w:r>
        <w:rPr>
          <w:noProof w:val="0"/>
        </w:rPr>
        <w:t>oksendamine ja iiveldus (vt lõik 4.4).</w:t>
      </w:r>
    </w:p>
    <w:p w14:paraId="39C0C805" w14:textId="77777777" w:rsidR="002646B7" w:rsidRDefault="002646B7" w:rsidP="00D57D4A">
      <w:pPr>
        <w:autoSpaceDE w:val="0"/>
        <w:autoSpaceDN w:val="0"/>
        <w:adjustRightInd w:val="0"/>
        <w:rPr>
          <w:noProof w:val="0"/>
        </w:rPr>
      </w:pPr>
    </w:p>
    <w:p w14:paraId="33C63BE3" w14:textId="77777777" w:rsidR="002646B7" w:rsidRDefault="002646B7" w:rsidP="00D57D4A">
      <w:pPr>
        <w:autoSpaceDE w:val="0"/>
        <w:autoSpaceDN w:val="0"/>
        <w:adjustRightInd w:val="0"/>
        <w:rPr>
          <w:noProof w:val="0"/>
        </w:rPr>
      </w:pPr>
      <w:r>
        <w:rPr>
          <w:noProof w:val="0"/>
        </w:rPr>
        <w:t>Kui DARZALEX’i annustamine katkestati ASCT-ga seoses (uuring MMY3006) mediaanse kestusega 3,75 (vahemik: 2,4; 6,9) kuuks, oli DARZALEX’iga ravi taasalustamisel infusioonireaktsioonide esinemissagedus esimese ASCT-le järgneva infusiooni ajal 11%. Ravi taasalustamisel kasutatud infusioonikiirus/lahjendusmaht olid samad, mida kasutati viimasel DARZALEX’i infusioonil enne ravi katkestamist ASCT tegemiseks. ASCT järgselt DARZALEX’iga ravi taasalustamisel esinevad infusioonireaktsioonid olid sümptomite ja raskuse (3/4. raskusaste: &lt; 1%) poolest sarnased varasemates uuringutes 2. nädala või järgnevate infusioonide puhul teatatutega.</w:t>
      </w:r>
    </w:p>
    <w:p w14:paraId="56F445A9" w14:textId="77777777" w:rsidR="002646B7" w:rsidRDefault="002646B7" w:rsidP="00D57D4A">
      <w:pPr>
        <w:autoSpaceDE w:val="0"/>
        <w:autoSpaceDN w:val="0"/>
        <w:adjustRightInd w:val="0"/>
        <w:rPr>
          <w:noProof w:val="0"/>
        </w:rPr>
      </w:pPr>
    </w:p>
    <w:p w14:paraId="74214832" w14:textId="77777777" w:rsidR="002646B7" w:rsidRDefault="002646B7" w:rsidP="00D57D4A">
      <w:pPr>
        <w:autoSpaceDE w:val="0"/>
        <w:autoSpaceDN w:val="0"/>
        <w:adjustRightInd w:val="0"/>
        <w:rPr>
          <w:noProof w:val="0"/>
        </w:rPr>
      </w:pPr>
      <w:r>
        <w:rPr>
          <w:noProof w:val="0"/>
        </w:rPr>
        <w:t xml:space="preserve">Uuringus MMY1001 manustati patsientidele, kes said daratumumabi kombinatsioonravi (n=97), daratumumabi esimene 16 mg/kg annus 1. nädalal jagatuna kahele päevale, st vastavalt 8 mg/kg 1. päeval ja 8 mg/kg 2. päeval. Mis tahes astme </w:t>
      </w:r>
      <w:r w:rsidR="00B54135">
        <w:rPr>
          <w:noProof w:val="0"/>
        </w:rPr>
        <w:t>IR-</w:t>
      </w:r>
      <w:r>
        <w:rPr>
          <w:noProof w:val="0"/>
        </w:rPr>
        <w:t xml:space="preserve">de esinemissagedus oli 42%; seejuures </w:t>
      </w:r>
      <w:r w:rsidR="00B54135">
        <w:rPr>
          <w:noProof w:val="0"/>
        </w:rPr>
        <w:t>IR-</w:t>
      </w:r>
      <w:r>
        <w:rPr>
          <w:noProof w:val="0"/>
        </w:rPr>
        <w:t>e esines 1. nädala 1. päeval 36% patsientidest, 1. nädala 2. päeval 4% patsientidest ning järgnevate infusioonide ajal 8% patsientidest. Mediaanne aeg reaktsiooni alguseni oli 1,8 tundi (vahemik: 0,1 kuni 5,4 tundi). Reaktsiooni tõttu infusiooni katkestamiste esinemissagedus oli 30%. Infusioonide mediaanne kestus oli 1. nädala 1. päeval 4,2 h, 1. nädala 2. päeval 4,2 h ja järgmiste infusioonide puhul 3,4 tundi.</w:t>
      </w:r>
    </w:p>
    <w:p w14:paraId="3BDBA445" w14:textId="77777777" w:rsidR="002646B7" w:rsidRDefault="002646B7" w:rsidP="00D57D4A">
      <w:pPr>
        <w:autoSpaceDE w:val="0"/>
        <w:autoSpaceDN w:val="0"/>
        <w:adjustRightInd w:val="0"/>
        <w:rPr>
          <w:noProof w:val="0"/>
        </w:rPr>
      </w:pPr>
    </w:p>
    <w:p w14:paraId="7439B983" w14:textId="77777777" w:rsidR="002646B7" w:rsidRPr="006C1A01" w:rsidRDefault="002646B7" w:rsidP="006C1A01">
      <w:pPr>
        <w:keepNext/>
        <w:rPr>
          <w:i/>
          <w:noProof w:val="0"/>
          <w:szCs w:val="24"/>
        </w:rPr>
      </w:pPr>
      <w:r w:rsidRPr="006C1A01">
        <w:rPr>
          <w:i/>
          <w:noProof w:val="0"/>
          <w:szCs w:val="24"/>
        </w:rPr>
        <w:t>Infektsioonid</w:t>
      </w:r>
    </w:p>
    <w:p w14:paraId="658EDD9C" w14:textId="77777777" w:rsidR="002646B7" w:rsidRPr="005C7566" w:rsidRDefault="002646B7" w:rsidP="00D57D4A">
      <w:pPr>
        <w:autoSpaceDE w:val="0"/>
        <w:autoSpaceDN w:val="0"/>
        <w:adjustRightInd w:val="0"/>
        <w:rPr>
          <w:noProof w:val="0"/>
        </w:rPr>
      </w:pPr>
      <w:r w:rsidRPr="005C7566">
        <w:rPr>
          <w:noProof w:val="0"/>
        </w:rPr>
        <w:t>DARZALEX’i kombinatsioonravi saavatel patsientidel teatati 3. ja 4. astme kõrvaltoimetest järgnevalt:</w:t>
      </w:r>
    </w:p>
    <w:p w14:paraId="34D88FCD" w14:textId="77777777" w:rsidR="002646B7" w:rsidRPr="00750678" w:rsidRDefault="002646B7" w:rsidP="00D57D4A">
      <w:pPr>
        <w:autoSpaceDE w:val="0"/>
        <w:autoSpaceDN w:val="0"/>
        <w:adjustRightInd w:val="0"/>
        <w:rPr>
          <w:noProof w:val="0"/>
        </w:rPr>
      </w:pPr>
      <w:r w:rsidRPr="005618CD">
        <w:rPr>
          <w:noProof w:val="0"/>
        </w:rPr>
        <w:t>Retsidiveerunud/refraktaarse hulgimüeloomiga patsientide uuringud: DVd: 21%; Vd: 19%; DRd:</w:t>
      </w:r>
      <w:r w:rsidRPr="00413142">
        <w:rPr>
          <w:noProof w:val="0"/>
        </w:rPr>
        <w:t xml:space="preserve"> </w:t>
      </w:r>
      <w:r w:rsidRPr="0085283B">
        <w:rPr>
          <w:noProof w:val="0"/>
        </w:rPr>
        <w:t>2</w:t>
      </w:r>
      <w:r w:rsidR="002A4AD9" w:rsidRPr="0085283B">
        <w:rPr>
          <w:noProof w:val="0"/>
        </w:rPr>
        <w:t>8</w:t>
      </w:r>
      <w:r w:rsidRPr="0085283B">
        <w:rPr>
          <w:noProof w:val="0"/>
        </w:rPr>
        <w:t>%</w:t>
      </w:r>
      <w:r w:rsidRPr="00750678">
        <w:rPr>
          <w:noProof w:val="0"/>
        </w:rPr>
        <w:t>, Rd: 23%; DPd: 28%</w:t>
      </w:r>
    </w:p>
    <w:p w14:paraId="7311750D" w14:textId="77777777" w:rsidR="002646B7" w:rsidRPr="005618CD" w:rsidRDefault="002646B7" w:rsidP="00D57D4A">
      <w:pPr>
        <w:autoSpaceDE w:val="0"/>
        <w:autoSpaceDN w:val="0"/>
        <w:adjustRightInd w:val="0"/>
        <w:rPr>
          <w:noProof w:val="0"/>
        </w:rPr>
      </w:pPr>
      <w:r w:rsidRPr="005C7566">
        <w:rPr>
          <w:noProof w:val="0"/>
        </w:rPr>
        <w:t xml:space="preserve">Esmaselt diagnoositud patsientide uuringud: </w:t>
      </w:r>
      <w:r w:rsidRPr="005C7566">
        <w:rPr>
          <w:noProof w:val="0"/>
          <w:szCs w:val="22"/>
          <w:lang w:eastAsia="en-GB"/>
        </w:rPr>
        <w:t>D</w:t>
      </w:r>
      <w:r w:rsidRPr="005C7566">
        <w:rPr>
          <w:noProof w:val="0"/>
          <w:szCs w:val="22"/>
          <w:lang w:eastAsia="en-GB"/>
        </w:rPr>
        <w:noBreakHyphen/>
        <w:t>VMP: 23%, VMP: 15%;</w:t>
      </w:r>
      <w:bookmarkStart w:id="3" w:name="_Hlk534378867"/>
      <w:r w:rsidRPr="005C7566">
        <w:t xml:space="preserve"> </w:t>
      </w:r>
      <w:r w:rsidRPr="00142514">
        <w:rPr>
          <w:noProof w:val="0"/>
          <w:szCs w:val="22"/>
          <w:lang w:eastAsia="en-GB"/>
        </w:rPr>
        <w:t>DRd: 32%, Rd: 23%</w:t>
      </w:r>
      <w:bookmarkEnd w:id="3"/>
      <w:r w:rsidRPr="00142514">
        <w:rPr>
          <w:noProof w:val="0"/>
          <w:szCs w:val="22"/>
          <w:lang w:eastAsia="en-GB"/>
        </w:rPr>
        <w:t>, D-VTd: 22%, VTd: 20%</w:t>
      </w:r>
      <w:r w:rsidRPr="005618CD">
        <w:rPr>
          <w:noProof w:val="0"/>
        </w:rPr>
        <w:t>.</w:t>
      </w:r>
    </w:p>
    <w:p w14:paraId="7FC45BCB" w14:textId="77777777" w:rsidR="002646B7" w:rsidRPr="00D16E22" w:rsidRDefault="002646B7" w:rsidP="00D57D4A">
      <w:pPr>
        <w:autoSpaceDE w:val="0"/>
        <w:autoSpaceDN w:val="0"/>
        <w:adjustRightInd w:val="0"/>
        <w:rPr>
          <w:noProof w:val="0"/>
        </w:rPr>
      </w:pPr>
      <w:r w:rsidRPr="00413142">
        <w:rPr>
          <w:noProof w:val="0"/>
        </w:rPr>
        <w:t>Kõigis uuringutes oli kõige sagedamini teatatud raskeks (3. või 4. astme) infektsiooniks pneumoonia. Aktiivse kontrolliga uu</w:t>
      </w:r>
      <w:r w:rsidRPr="00FA13B9">
        <w:rPr>
          <w:noProof w:val="0"/>
        </w:rPr>
        <w:t>ringutes esines ravi katkestamist infektsioonide tõttu 1</w:t>
      </w:r>
      <w:r w:rsidR="00E61E2C">
        <w:rPr>
          <w:noProof w:val="0"/>
        </w:rPr>
        <w:t>…</w:t>
      </w:r>
      <w:r w:rsidRPr="00FA13B9">
        <w:rPr>
          <w:noProof w:val="0"/>
        </w:rPr>
        <w:t>4% patsientidest. Fataalseteks infektsioonideks olid ena</w:t>
      </w:r>
      <w:r w:rsidRPr="00D16E22">
        <w:rPr>
          <w:noProof w:val="0"/>
        </w:rPr>
        <w:t>masti pneumoonia ja sepsis.</w:t>
      </w:r>
    </w:p>
    <w:p w14:paraId="2B02867D" w14:textId="77777777" w:rsidR="00E61E2C" w:rsidRDefault="00E61E2C" w:rsidP="00D57D4A">
      <w:pPr>
        <w:autoSpaceDE w:val="0"/>
        <w:autoSpaceDN w:val="0"/>
        <w:adjustRightInd w:val="0"/>
        <w:rPr>
          <w:noProof w:val="0"/>
        </w:rPr>
      </w:pPr>
    </w:p>
    <w:p w14:paraId="1AEE3A1C" w14:textId="77777777" w:rsidR="002646B7" w:rsidRPr="00D16E22" w:rsidRDefault="002646B7" w:rsidP="00D57D4A">
      <w:pPr>
        <w:autoSpaceDE w:val="0"/>
        <w:autoSpaceDN w:val="0"/>
        <w:adjustRightInd w:val="0"/>
        <w:rPr>
          <w:noProof w:val="0"/>
        </w:rPr>
      </w:pPr>
      <w:r w:rsidRPr="00D16E22">
        <w:rPr>
          <w:noProof w:val="0"/>
        </w:rPr>
        <w:t>DARZALEX’i kombinatsioonravi saavatel patsientidel teatati fataalsetest infektsioonidest (5. aste) järgnevalt:</w:t>
      </w:r>
    </w:p>
    <w:p w14:paraId="40380FB3" w14:textId="77777777" w:rsidR="002646B7" w:rsidRDefault="002646B7" w:rsidP="00D57D4A">
      <w:pPr>
        <w:autoSpaceDE w:val="0"/>
        <w:autoSpaceDN w:val="0"/>
        <w:adjustRightInd w:val="0"/>
        <w:rPr>
          <w:noProof w:val="0"/>
        </w:rPr>
      </w:pPr>
      <w:r w:rsidRPr="00D16E22">
        <w:rPr>
          <w:noProof w:val="0"/>
        </w:rPr>
        <w:t>Retsidiveerunud/refraktaarse hulgimüeloomiga patsientide uuringud:</w:t>
      </w:r>
      <w:r w:rsidRPr="00D16E22">
        <w:rPr>
          <w:noProof w:val="0"/>
          <w:szCs w:val="22"/>
          <w:lang w:eastAsia="en-GB"/>
        </w:rPr>
        <w:t xml:space="preserve"> </w:t>
      </w:r>
      <w:r w:rsidRPr="00D16E22">
        <w:rPr>
          <w:noProof w:val="0"/>
        </w:rPr>
        <w:t>DVd: 1%, Vd: 2%; DRd: 2%, Rd: 1%; DPd: 2%</w:t>
      </w:r>
    </w:p>
    <w:p w14:paraId="41BF2377" w14:textId="77777777" w:rsidR="002646B7" w:rsidRDefault="002646B7" w:rsidP="00D57D4A">
      <w:pPr>
        <w:autoSpaceDE w:val="0"/>
        <w:autoSpaceDN w:val="0"/>
        <w:adjustRightInd w:val="0"/>
        <w:rPr>
          <w:noProof w:val="0"/>
        </w:rPr>
      </w:pPr>
      <w:r>
        <w:rPr>
          <w:noProof w:val="0"/>
        </w:rPr>
        <w:t>Esmaselt diagnoositud patsientide uuringud:</w:t>
      </w:r>
      <w:r w:rsidRPr="00A35727">
        <w:rPr>
          <w:noProof w:val="0"/>
          <w:szCs w:val="22"/>
          <w:lang w:eastAsia="en-GB"/>
        </w:rPr>
        <w:t xml:space="preserve"> </w:t>
      </w:r>
      <w:r w:rsidRPr="00A35727">
        <w:rPr>
          <w:noProof w:val="0"/>
        </w:rPr>
        <w:t>D-VMP: 1%, VMP: 1%; DRd: 2%, Rd: 2%; DVTd: 0%, VTd: 0%.</w:t>
      </w:r>
    </w:p>
    <w:p w14:paraId="5CC0531C" w14:textId="77777777" w:rsidR="002646B7" w:rsidRDefault="002646B7" w:rsidP="00D57D4A">
      <w:pPr>
        <w:autoSpaceDE w:val="0"/>
        <w:autoSpaceDN w:val="0"/>
        <w:adjustRightInd w:val="0"/>
        <w:rPr>
          <w:noProof w:val="0"/>
          <w:sz w:val="18"/>
          <w:szCs w:val="18"/>
        </w:rPr>
      </w:pPr>
      <w:r>
        <w:rPr>
          <w:noProof w:val="0"/>
          <w:sz w:val="18"/>
          <w:szCs w:val="18"/>
        </w:rPr>
        <w:t>Võti: D=daratumumab; Vd=bortesomiib-deksametasoon; Rd=lenalidomiid-deksametasoon; Pd=pomalidomiid-deksametasoon; VMP=bortesomiib-melfalaan-prednisoon; VTd=bortesomiib-talidomiid-deksametasoon.</w:t>
      </w:r>
    </w:p>
    <w:p w14:paraId="594152EE" w14:textId="77777777" w:rsidR="002646B7" w:rsidRDefault="002646B7" w:rsidP="00D57D4A">
      <w:pPr>
        <w:autoSpaceDE w:val="0"/>
        <w:autoSpaceDN w:val="0"/>
        <w:adjustRightInd w:val="0"/>
        <w:rPr>
          <w:noProof w:val="0"/>
        </w:rPr>
      </w:pPr>
    </w:p>
    <w:p w14:paraId="3A1754AB" w14:textId="77777777" w:rsidR="002646B7" w:rsidRPr="009856D0" w:rsidRDefault="002646B7" w:rsidP="006C1A01">
      <w:pPr>
        <w:keepNext/>
        <w:autoSpaceDE w:val="0"/>
        <w:autoSpaceDN w:val="0"/>
        <w:adjustRightInd w:val="0"/>
        <w:rPr>
          <w:i/>
          <w:iCs/>
          <w:noProof w:val="0"/>
        </w:rPr>
      </w:pPr>
      <w:r w:rsidRPr="009856D0">
        <w:rPr>
          <w:i/>
          <w:iCs/>
          <w:noProof w:val="0"/>
        </w:rPr>
        <w:t>Hemolüüs</w:t>
      </w:r>
    </w:p>
    <w:p w14:paraId="2C1806A7" w14:textId="77777777" w:rsidR="002646B7" w:rsidRDefault="002646B7" w:rsidP="00D57D4A">
      <w:pPr>
        <w:autoSpaceDE w:val="0"/>
        <w:autoSpaceDN w:val="0"/>
        <w:adjustRightInd w:val="0"/>
        <w:rPr>
          <w:noProof w:val="0"/>
        </w:rPr>
      </w:pPr>
      <w:r>
        <w:rPr>
          <w:noProof w:val="0"/>
        </w:rPr>
        <w:t>Esineb teoreetiline hemolüüsi risk. Selle ohusignaali suhtes rakendatakse pidevat jälgimist kliinilistes uuringutes ja turuletulekujärgsete ohutusandmete hindamisel.</w:t>
      </w:r>
    </w:p>
    <w:p w14:paraId="30C4090A" w14:textId="77777777" w:rsidR="002646B7" w:rsidRDefault="002646B7" w:rsidP="00D57D4A">
      <w:pPr>
        <w:autoSpaceDE w:val="0"/>
        <w:autoSpaceDN w:val="0"/>
        <w:adjustRightInd w:val="0"/>
        <w:rPr>
          <w:noProof w:val="0"/>
        </w:rPr>
      </w:pPr>
    </w:p>
    <w:p w14:paraId="6B9B8C56"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Teised patsientide erirühmad</w:t>
      </w:r>
    </w:p>
    <w:p w14:paraId="4963B8ED" w14:textId="77777777" w:rsidR="00B54872" w:rsidRDefault="00B54872" w:rsidP="00D57D4A">
      <w:pPr>
        <w:keepNext/>
        <w:autoSpaceDE w:val="0"/>
        <w:autoSpaceDN w:val="0"/>
        <w:adjustRightInd w:val="0"/>
        <w:rPr>
          <w:noProof w:val="0"/>
          <w:u w:val="single"/>
        </w:rPr>
      </w:pPr>
    </w:p>
    <w:p w14:paraId="11BA3557" w14:textId="63F0BF54" w:rsidR="002646B7" w:rsidRDefault="002646B7" w:rsidP="00D57D4A">
      <w:pPr>
        <w:autoSpaceDE w:val="0"/>
        <w:autoSpaceDN w:val="0"/>
        <w:adjustRightInd w:val="0"/>
        <w:rPr>
          <w:noProof w:val="0"/>
        </w:rPr>
      </w:pPr>
      <w:r>
        <w:rPr>
          <w:noProof w:val="0"/>
        </w:rPr>
        <w:t>III faasi uuringus MMY3007 võrreldi D</w:t>
      </w:r>
      <w:r>
        <w:rPr>
          <w:noProof w:val="0"/>
        </w:rPr>
        <w:noBreakHyphen/>
        <w:t>VMP ravi ja VMP ravi esmaselt diagnoositud hulgimüeloomiga patsientidel, kellele ei sobi autoloogne tüvirakkude siirdamine. Ohutusanalüüs alarühma patsientidel, kelle ECOG sooritusvõime skoor oli 2 (D</w:t>
      </w:r>
      <w:r>
        <w:rPr>
          <w:noProof w:val="0"/>
        </w:rPr>
        <w:noBreakHyphen/>
        <w:t>VMP: n=</w:t>
      </w:r>
      <w:r w:rsidR="007D2D09">
        <w:rPr>
          <w:noProof w:val="0"/>
        </w:rPr>
        <w:t> </w:t>
      </w:r>
      <w:r>
        <w:rPr>
          <w:noProof w:val="0"/>
        </w:rPr>
        <w:t>89, VMP: n=</w:t>
      </w:r>
      <w:r w:rsidR="007D2D09">
        <w:rPr>
          <w:noProof w:val="0"/>
        </w:rPr>
        <w:t> </w:t>
      </w:r>
      <w:r>
        <w:rPr>
          <w:noProof w:val="0"/>
        </w:rPr>
        <w:t>84), oli kooskõlas üldise populatsiooniga (vt lõik 5.1).</w:t>
      </w:r>
    </w:p>
    <w:p w14:paraId="2F9D0AE5" w14:textId="77777777" w:rsidR="002646B7" w:rsidRDefault="002646B7" w:rsidP="00D57D4A">
      <w:pPr>
        <w:autoSpaceDE w:val="0"/>
        <w:autoSpaceDN w:val="0"/>
        <w:adjustRightInd w:val="0"/>
        <w:rPr>
          <w:noProof w:val="0"/>
        </w:rPr>
      </w:pPr>
    </w:p>
    <w:p w14:paraId="36B7C730" w14:textId="77777777" w:rsidR="002646B7" w:rsidRPr="00A35727" w:rsidRDefault="002646B7" w:rsidP="006C1A01">
      <w:pPr>
        <w:keepNext/>
        <w:autoSpaceDE w:val="0"/>
        <w:autoSpaceDN w:val="0"/>
        <w:adjustRightInd w:val="0"/>
        <w:rPr>
          <w:i/>
          <w:iCs/>
          <w:noProof w:val="0"/>
        </w:rPr>
      </w:pPr>
      <w:r w:rsidRPr="00A35727">
        <w:rPr>
          <w:i/>
          <w:iCs/>
          <w:noProof w:val="0"/>
        </w:rPr>
        <w:lastRenderedPageBreak/>
        <w:t>Eakad patsiendid</w:t>
      </w:r>
    </w:p>
    <w:p w14:paraId="436147AA" w14:textId="51630EA3" w:rsidR="002646B7" w:rsidRDefault="002646B7" w:rsidP="00D57D4A">
      <w:pPr>
        <w:autoSpaceDE w:val="0"/>
        <w:autoSpaceDN w:val="0"/>
        <w:adjustRightInd w:val="0"/>
        <w:rPr>
          <w:noProof w:val="0"/>
        </w:rPr>
      </w:pPr>
      <w:r>
        <w:rPr>
          <w:noProof w:val="0"/>
        </w:rPr>
        <w:t>Kokku 2459 patsiendist, kes said DARZALEX’i soovitatavas annuses, olid 38% vanuses 65 kuni 75 aastat ning 15% olid 75</w:t>
      </w:r>
      <w:r>
        <w:rPr>
          <w:noProof w:val="0"/>
        </w:rPr>
        <w:noBreakHyphen/>
        <w:t xml:space="preserve">aastased või vanemad. Vanuse põhjal üldiseid erinevusi efektiivsuses ei täheldatud. Võrreldes nooremate patsientidega oli vanematel patsientidel tõsiste kõrvaltoimete </w:t>
      </w:r>
      <w:r w:rsidRPr="008D273D">
        <w:rPr>
          <w:noProof w:val="0"/>
        </w:rPr>
        <w:t>esinemus suurem. Retsidiveerunud/refraktaarse hulgimüeloomiga patsientide seas (n=1213) olid kõige sagedamad tõsised kõrvaltoimed</w:t>
      </w:r>
      <w:r w:rsidR="004F5245" w:rsidRPr="008D273D">
        <w:rPr>
          <w:noProof w:val="0"/>
        </w:rPr>
        <w:t xml:space="preserve"> pneumoonia ja sepsis</w:t>
      </w:r>
      <w:r w:rsidRPr="008D273D">
        <w:rPr>
          <w:noProof w:val="0"/>
        </w:rPr>
        <w:t>, mis esinesid sagedamini eakatel (</w:t>
      </w:r>
      <w:r w:rsidRPr="008D273D">
        <w:rPr>
          <w:iCs/>
          <w:szCs w:val="22"/>
        </w:rPr>
        <w:t>≥ 65</w:t>
      </w:r>
      <w:r w:rsidRPr="008D273D">
        <w:rPr>
          <w:iCs/>
          <w:szCs w:val="22"/>
        </w:rPr>
        <w:noBreakHyphen/>
        <w:t>aastastel</w:t>
      </w:r>
      <w:r w:rsidRPr="008D273D">
        <w:rPr>
          <w:noProof w:val="0"/>
        </w:rPr>
        <w:t>). Autoloogseks tüvirakkude siirdamiseks mittesobivate esmaselt diagnoositud hulgimüeloomiga patsientide (n=</w:t>
      </w:r>
      <w:r w:rsidR="007D2D09">
        <w:rPr>
          <w:noProof w:val="0"/>
        </w:rPr>
        <w:t> </w:t>
      </w:r>
      <w:r w:rsidRPr="008D273D">
        <w:rPr>
          <w:noProof w:val="0"/>
        </w:rPr>
        <w:t>710) seas oli kõige sagedam tõsine kõrvaltoime</w:t>
      </w:r>
      <w:r w:rsidR="004F5245" w:rsidRPr="008D273D">
        <w:rPr>
          <w:noProof w:val="0"/>
        </w:rPr>
        <w:t xml:space="preserve"> pneumoonia</w:t>
      </w:r>
      <w:r w:rsidRPr="008D273D">
        <w:rPr>
          <w:noProof w:val="0"/>
        </w:rPr>
        <w:t>, mis esines sagedamini eakatel (</w:t>
      </w:r>
      <w:r w:rsidRPr="008D273D">
        <w:rPr>
          <w:iCs/>
          <w:szCs w:val="22"/>
        </w:rPr>
        <w:t>≥ 75</w:t>
      </w:r>
      <w:r w:rsidRPr="008D273D">
        <w:rPr>
          <w:iCs/>
          <w:szCs w:val="22"/>
        </w:rPr>
        <w:noBreakHyphen/>
        <w:t>aastastel</w:t>
      </w:r>
      <w:r w:rsidRPr="008D273D">
        <w:rPr>
          <w:noProof w:val="0"/>
        </w:rPr>
        <w:t>).</w:t>
      </w:r>
    </w:p>
    <w:p w14:paraId="06072CB0" w14:textId="77777777" w:rsidR="002646B7" w:rsidRDefault="002646B7" w:rsidP="00D57D4A">
      <w:pPr>
        <w:autoSpaceDE w:val="0"/>
        <w:autoSpaceDN w:val="0"/>
        <w:adjustRightInd w:val="0"/>
        <w:rPr>
          <w:noProof w:val="0"/>
        </w:rPr>
      </w:pPr>
    </w:p>
    <w:p w14:paraId="5C4A0CF0" w14:textId="77777777" w:rsidR="002646B7" w:rsidRDefault="002646B7" w:rsidP="006152CB">
      <w:pPr>
        <w:keepNext/>
        <w:autoSpaceDE w:val="0"/>
        <w:autoSpaceDN w:val="0"/>
        <w:adjustRightInd w:val="0"/>
        <w:rPr>
          <w:noProof w:val="0"/>
          <w:szCs w:val="24"/>
          <w:u w:val="single"/>
        </w:rPr>
      </w:pPr>
      <w:r>
        <w:rPr>
          <w:noProof w:val="0"/>
          <w:szCs w:val="24"/>
          <w:u w:val="single"/>
        </w:rPr>
        <w:t>Võimalikest kõrvaltoimetest teatamine</w:t>
      </w:r>
    </w:p>
    <w:p w14:paraId="1FDF4B73" w14:textId="77777777" w:rsidR="00B54872" w:rsidRDefault="00B54872" w:rsidP="00D57D4A">
      <w:pPr>
        <w:keepNext/>
        <w:autoSpaceDE w:val="0"/>
        <w:autoSpaceDN w:val="0"/>
        <w:adjustRightInd w:val="0"/>
        <w:rPr>
          <w:noProof w:val="0"/>
          <w:szCs w:val="24"/>
          <w:u w:val="single"/>
        </w:rPr>
      </w:pPr>
    </w:p>
    <w:p w14:paraId="545E42B5" w14:textId="77777777" w:rsidR="002646B7" w:rsidRDefault="002646B7" w:rsidP="00D57D4A">
      <w:pPr>
        <w:rPr>
          <w:noProof w:val="0"/>
          <w:szCs w:val="24"/>
        </w:rPr>
      </w:pPr>
      <w:r>
        <w:rPr>
          <w:noProof w:val="0"/>
          <w:szCs w:val="24"/>
        </w:rPr>
        <w:t xml:space="preserve">Ravimi võimalikest kõrvaltoimetest on oluline teatada ka pärast ravimi müügiloa väljastamist. See võimaldab jätkuvalt hinnata ravimi kasu/riski suhet. Tervishoiutöötajatel palutakse kõigist võimalikest kõrvaltoimetest teatada </w:t>
      </w:r>
      <w:r>
        <w:rPr>
          <w:noProof w:val="0"/>
          <w:szCs w:val="24"/>
          <w:highlight w:val="lightGray"/>
        </w:rPr>
        <w:t xml:space="preserve">riikliku teavitamissüsteemi (vt </w:t>
      </w:r>
      <w:hyperlink r:id="rId12" w:history="1">
        <w:r>
          <w:rPr>
            <w:rStyle w:val="Hyperlink"/>
            <w:noProof w:val="0"/>
            <w:szCs w:val="24"/>
            <w:highlight w:val="lightGray"/>
          </w:rPr>
          <w:t>V lisa)</w:t>
        </w:r>
      </w:hyperlink>
      <w:r>
        <w:rPr>
          <w:noProof w:val="0"/>
          <w:szCs w:val="24"/>
        </w:rPr>
        <w:t xml:space="preserve"> kaudu.</w:t>
      </w:r>
    </w:p>
    <w:p w14:paraId="3F3201FB" w14:textId="77777777" w:rsidR="002646B7" w:rsidRDefault="002646B7" w:rsidP="00D57D4A">
      <w:pPr>
        <w:rPr>
          <w:noProof w:val="0"/>
          <w:szCs w:val="24"/>
        </w:rPr>
      </w:pPr>
    </w:p>
    <w:p w14:paraId="7C82C70F" w14:textId="77777777" w:rsidR="002646B7" w:rsidRDefault="002646B7" w:rsidP="005C447A">
      <w:pPr>
        <w:keepNext/>
        <w:ind w:left="567" w:hanging="567"/>
        <w:outlineLvl w:val="2"/>
        <w:rPr>
          <w:b/>
          <w:noProof w:val="0"/>
        </w:rPr>
      </w:pPr>
      <w:r>
        <w:rPr>
          <w:b/>
          <w:noProof w:val="0"/>
        </w:rPr>
        <w:t>4.9</w:t>
      </w:r>
      <w:r>
        <w:rPr>
          <w:b/>
          <w:noProof w:val="0"/>
        </w:rPr>
        <w:tab/>
        <w:t>Üleannustamine</w:t>
      </w:r>
    </w:p>
    <w:p w14:paraId="401B723A" w14:textId="77777777" w:rsidR="002646B7" w:rsidRDefault="002646B7" w:rsidP="00D57D4A">
      <w:pPr>
        <w:keepNext/>
        <w:rPr>
          <w:noProof w:val="0"/>
        </w:rPr>
      </w:pPr>
    </w:p>
    <w:p w14:paraId="77F9E492"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Nähud ja sümptomid</w:t>
      </w:r>
    </w:p>
    <w:p w14:paraId="48C2BC82" w14:textId="77777777" w:rsidR="00B54872" w:rsidRDefault="00B54872" w:rsidP="00D57D4A">
      <w:pPr>
        <w:keepNext/>
        <w:rPr>
          <w:noProof w:val="0"/>
          <w:u w:val="single"/>
        </w:rPr>
      </w:pPr>
    </w:p>
    <w:p w14:paraId="71C6B0A6" w14:textId="77777777" w:rsidR="002646B7" w:rsidRDefault="002646B7" w:rsidP="00D57D4A">
      <w:pPr>
        <w:rPr>
          <w:noProof w:val="0"/>
        </w:rPr>
      </w:pPr>
      <w:r>
        <w:rPr>
          <w:noProof w:val="0"/>
        </w:rPr>
        <w:t>Kliinilistes uuringutes üleannustamisi ei esinenud. Kliinilistes uuringutes manustati intravenoosselt kuni 24 mg/kg annuseid.</w:t>
      </w:r>
    </w:p>
    <w:p w14:paraId="6E73BFF2" w14:textId="77777777" w:rsidR="002646B7" w:rsidRDefault="002646B7" w:rsidP="00D57D4A">
      <w:pPr>
        <w:rPr>
          <w:noProof w:val="0"/>
        </w:rPr>
      </w:pPr>
    </w:p>
    <w:p w14:paraId="699799A1"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Ravi</w:t>
      </w:r>
    </w:p>
    <w:p w14:paraId="77ED92EC" w14:textId="77777777" w:rsidR="00B54872" w:rsidRDefault="00B54872" w:rsidP="00D57D4A">
      <w:pPr>
        <w:keepNext/>
        <w:rPr>
          <w:noProof w:val="0"/>
          <w:u w:val="single"/>
        </w:rPr>
      </w:pPr>
    </w:p>
    <w:p w14:paraId="702A54FA" w14:textId="77777777" w:rsidR="002646B7" w:rsidRDefault="002646B7" w:rsidP="00D57D4A">
      <w:pPr>
        <w:rPr>
          <w:noProof w:val="0"/>
        </w:rPr>
      </w:pPr>
      <w:r>
        <w:rPr>
          <w:noProof w:val="0"/>
          <w:szCs w:val="22"/>
        </w:rPr>
        <w:t>Daratumumab</w:t>
      </w:r>
      <w:r>
        <w:rPr>
          <w:noProof w:val="0"/>
        </w:rPr>
        <w:t>i üleannustamisel</w:t>
      </w:r>
      <w:r>
        <w:rPr>
          <w:noProof w:val="0"/>
          <w:szCs w:val="22"/>
        </w:rPr>
        <w:t xml:space="preserve"> puudub teadaolev spetsiifiline antidoot. Üleannustamise korral tuleb patsienti jälgida mis tahes kõrvaltoimete nähtude ja sümptomite suhtes ja otsekohe rakendada sobivat sümptomaatilist ravi.</w:t>
      </w:r>
    </w:p>
    <w:p w14:paraId="230AF4BB" w14:textId="77777777" w:rsidR="002646B7" w:rsidRDefault="002646B7" w:rsidP="00D57D4A">
      <w:pPr>
        <w:rPr>
          <w:noProof w:val="0"/>
        </w:rPr>
      </w:pPr>
    </w:p>
    <w:p w14:paraId="765B71C9" w14:textId="77777777" w:rsidR="002646B7" w:rsidRDefault="002646B7" w:rsidP="00D57D4A">
      <w:pPr>
        <w:rPr>
          <w:noProof w:val="0"/>
        </w:rPr>
      </w:pPr>
    </w:p>
    <w:p w14:paraId="2D2933A4" w14:textId="77777777" w:rsidR="002646B7" w:rsidRDefault="002646B7" w:rsidP="005C447A">
      <w:pPr>
        <w:keepNext/>
        <w:ind w:left="567" w:hanging="567"/>
        <w:outlineLvl w:val="1"/>
        <w:rPr>
          <w:b/>
          <w:noProof w:val="0"/>
        </w:rPr>
      </w:pPr>
      <w:r>
        <w:rPr>
          <w:b/>
          <w:noProof w:val="0"/>
        </w:rPr>
        <w:t>5.</w:t>
      </w:r>
      <w:r>
        <w:rPr>
          <w:b/>
          <w:noProof w:val="0"/>
        </w:rPr>
        <w:tab/>
        <w:t>FARMAKOLOOGILISED OMADUSED</w:t>
      </w:r>
    </w:p>
    <w:p w14:paraId="20AEEBBA" w14:textId="77777777" w:rsidR="002646B7" w:rsidRDefault="002646B7" w:rsidP="00D57D4A">
      <w:pPr>
        <w:keepNext/>
        <w:rPr>
          <w:noProof w:val="0"/>
          <w:szCs w:val="24"/>
        </w:rPr>
      </w:pPr>
    </w:p>
    <w:p w14:paraId="71960D8B" w14:textId="77777777" w:rsidR="002646B7" w:rsidRDefault="002646B7" w:rsidP="005C447A">
      <w:pPr>
        <w:keepNext/>
        <w:ind w:left="567" w:hanging="567"/>
        <w:outlineLvl w:val="2"/>
        <w:rPr>
          <w:b/>
          <w:noProof w:val="0"/>
        </w:rPr>
      </w:pPr>
      <w:r>
        <w:rPr>
          <w:b/>
          <w:noProof w:val="0"/>
        </w:rPr>
        <w:t>5.1</w:t>
      </w:r>
      <w:r>
        <w:rPr>
          <w:b/>
          <w:noProof w:val="0"/>
        </w:rPr>
        <w:tab/>
        <w:t>Farmakodünaamilised omadused</w:t>
      </w:r>
    </w:p>
    <w:p w14:paraId="24927892" w14:textId="77777777" w:rsidR="002646B7" w:rsidRDefault="002646B7" w:rsidP="00D57D4A">
      <w:pPr>
        <w:keepNext/>
        <w:rPr>
          <w:noProof w:val="0"/>
        </w:rPr>
      </w:pPr>
    </w:p>
    <w:p w14:paraId="2228423F" w14:textId="29C0A91A" w:rsidR="002646B7" w:rsidRDefault="00773E7C" w:rsidP="00D57D4A">
      <w:pPr>
        <w:rPr>
          <w:noProof w:val="0"/>
        </w:rPr>
      </w:pPr>
      <w:r w:rsidRPr="00773E7C">
        <w:t>Farmakoterapeutiline rühm: kasvajavastased ained, monoklonaalsed antikehad ja antikeha-ravimi konjugaadid, ATC</w:t>
      </w:r>
      <w:r w:rsidRPr="00773E7C">
        <w:noBreakHyphen/>
        <w:t>kood:</w:t>
      </w:r>
      <w:r>
        <w:t xml:space="preserve"> </w:t>
      </w:r>
      <w:r w:rsidR="00691931" w:rsidRPr="008D6F46">
        <w:rPr>
          <w:bCs/>
          <w:noProof w:val="0"/>
        </w:rPr>
        <w:t>L01FC01</w:t>
      </w:r>
      <w:r w:rsidR="00B54872">
        <w:rPr>
          <w:noProof w:val="0"/>
        </w:rPr>
        <w:t>.</w:t>
      </w:r>
    </w:p>
    <w:p w14:paraId="7D82301E" w14:textId="77777777" w:rsidR="002646B7" w:rsidRDefault="002646B7" w:rsidP="00D57D4A">
      <w:pPr>
        <w:rPr>
          <w:noProof w:val="0"/>
        </w:rPr>
      </w:pPr>
    </w:p>
    <w:p w14:paraId="067CE8D0" w14:textId="77777777" w:rsidR="002646B7" w:rsidRDefault="002646B7" w:rsidP="006152CB">
      <w:pPr>
        <w:keepNext/>
        <w:autoSpaceDE w:val="0"/>
        <w:autoSpaceDN w:val="0"/>
        <w:adjustRightInd w:val="0"/>
        <w:rPr>
          <w:noProof w:val="0"/>
          <w:szCs w:val="24"/>
          <w:u w:val="single"/>
        </w:rPr>
      </w:pPr>
      <w:r>
        <w:rPr>
          <w:noProof w:val="0"/>
          <w:szCs w:val="24"/>
          <w:u w:val="single"/>
        </w:rPr>
        <w:t>Toimemehhanism</w:t>
      </w:r>
    </w:p>
    <w:p w14:paraId="00FC150F" w14:textId="77777777" w:rsidR="00B54872" w:rsidRDefault="00B54872" w:rsidP="00D57D4A">
      <w:pPr>
        <w:keepNext/>
        <w:autoSpaceDE w:val="0"/>
        <w:autoSpaceDN w:val="0"/>
        <w:adjustRightInd w:val="0"/>
        <w:rPr>
          <w:noProof w:val="0"/>
          <w:szCs w:val="24"/>
        </w:rPr>
      </w:pPr>
    </w:p>
    <w:p w14:paraId="61C09B57" w14:textId="77777777" w:rsidR="002646B7" w:rsidRDefault="002646B7" w:rsidP="00D57D4A">
      <w:pPr>
        <w:autoSpaceDE w:val="0"/>
        <w:autoSpaceDN w:val="0"/>
        <w:adjustRightInd w:val="0"/>
        <w:rPr>
          <w:noProof w:val="0"/>
          <w:szCs w:val="24"/>
        </w:rPr>
      </w:pPr>
      <w:r>
        <w:rPr>
          <w:noProof w:val="0"/>
          <w:szCs w:val="24"/>
        </w:rPr>
        <w:t>Daratumumab on inimese IgG</w:t>
      </w:r>
      <w:r>
        <w:rPr>
          <w:noProof w:val="0"/>
          <w:szCs w:val="22"/>
        </w:rPr>
        <w:t>1κ</w:t>
      </w:r>
      <w:r>
        <w:rPr>
          <w:noProof w:val="0"/>
          <w:szCs w:val="24"/>
        </w:rPr>
        <w:t xml:space="preserve"> monoklonaalne antikeha (mAb), mis seondub CD38 proteiiniga. Seda valku ekspresseeritakse suurtes kogustes hulgimüeloomi kasvajarakkude pinnal, kuid erineval määral toodavad seda valku ka teist tüüpi rakud ja koed. CD38 proteiinil on mitmeid funktsioone, näiteks retseptorite poolt vahendatud adhesioon, signaliseeriv ja ensümaatiline aktiivsus.</w:t>
      </w:r>
    </w:p>
    <w:p w14:paraId="35144FF8" w14:textId="77777777" w:rsidR="002646B7" w:rsidRDefault="002646B7" w:rsidP="00D57D4A">
      <w:pPr>
        <w:autoSpaceDE w:val="0"/>
        <w:autoSpaceDN w:val="0"/>
        <w:adjustRightInd w:val="0"/>
        <w:rPr>
          <w:noProof w:val="0"/>
          <w:szCs w:val="24"/>
        </w:rPr>
      </w:pPr>
    </w:p>
    <w:p w14:paraId="674CA998" w14:textId="77777777" w:rsidR="002646B7" w:rsidRDefault="002646B7" w:rsidP="00D57D4A">
      <w:pPr>
        <w:autoSpaceDE w:val="0"/>
        <w:autoSpaceDN w:val="0"/>
        <w:adjustRightInd w:val="0"/>
        <w:rPr>
          <w:noProof w:val="0"/>
          <w:szCs w:val="24"/>
        </w:rPr>
      </w:pPr>
      <w:r>
        <w:rPr>
          <w:noProof w:val="0"/>
          <w:szCs w:val="24"/>
        </w:rPr>
        <w:t>On tõestatud, et daratumumab inhibeerib võimsalt CD38</w:t>
      </w:r>
      <w:r>
        <w:rPr>
          <w:noProof w:val="0"/>
          <w:szCs w:val="24"/>
        </w:rPr>
        <w:noBreakHyphen/>
        <w:t xml:space="preserve">t ekspresseerivate kasvajarakkude kasvu </w:t>
      </w:r>
      <w:r>
        <w:rPr>
          <w:i/>
          <w:noProof w:val="0"/>
          <w:szCs w:val="24"/>
        </w:rPr>
        <w:t>in vivo</w:t>
      </w:r>
      <w:r>
        <w:rPr>
          <w:noProof w:val="0"/>
          <w:szCs w:val="24"/>
        </w:rPr>
        <w:t xml:space="preserve">. </w:t>
      </w:r>
      <w:r>
        <w:rPr>
          <w:i/>
          <w:noProof w:val="0"/>
          <w:szCs w:val="24"/>
        </w:rPr>
        <w:t>In vitro</w:t>
      </w:r>
      <w:r>
        <w:rPr>
          <w:noProof w:val="0"/>
          <w:szCs w:val="24"/>
        </w:rPr>
        <w:t xml:space="preserve"> uuringute alusel käivitab daratumumab mitmeid efektorfunktsioone, mille tulemusena immuunsüsteem tapab kasvajaraku. Need uuringud näitavad, et CD38</w:t>
      </w:r>
      <w:r>
        <w:rPr>
          <w:noProof w:val="0"/>
          <w:szCs w:val="24"/>
        </w:rPr>
        <w:noBreakHyphen/>
        <w:t>t ekspresseerivate pahaloomuliste kasvajate korral indutseerib daratumumab kasvajarakkude lüüsumist komplemendist sõltuva tsütotoksilisuse, antikehadest sõltuva rakulise tsütotoksilisuse ja antikehadest sõltuva rakulise fagotsütoosi mehhanismide kaudu. Daratumumabi poolt vahendatud rakkude lüüsimisel vähenevad müeloidset päritolu supressorrakkude (CD38+MDSCs), regulatoorsete T</w:t>
      </w:r>
      <w:r>
        <w:rPr>
          <w:noProof w:val="0"/>
          <w:szCs w:val="24"/>
        </w:rPr>
        <w:noBreakHyphen/>
        <w:t>rakkude (CD38+T</w:t>
      </w:r>
      <w:r>
        <w:rPr>
          <w:noProof w:val="0"/>
          <w:szCs w:val="24"/>
          <w:vertAlign w:val="subscript"/>
        </w:rPr>
        <w:t>regs</w:t>
      </w:r>
      <w:r>
        <w:rPr>
          <w:noProof w:val="0"/>
          <w:szCs w:val="24"/>
        </w:rPr>
        <w:t>) ja B</w:t>
      </w:r>
      <w:r>
        <w:rPr>
          <w:noProof w:val="0"/>
          <w:szCs w:val="24"/>
        </w:rPr>
        <w:noBreakHyphen/>
        <w:t>rakkude (CD38+B</w:t>
      </w:r>
      <w:r>
        <w:rPr>
          <w:noProof w:val="0"/>
          <w:szCs w:val="24"/>
          <w:vertAlign w:val="subscript"/>
        </w:rPr>
        <w:t>regs</w:t>
      </w:r>
      <w:r>
        <w:rPr>
          <w:noProof w:val="0"/>
          <w:szCs w:val="24"/>
        </w:rPr>
        <w:t>) hulgad. On teada, et sõltuvalt arenguastmest ja aktiivsustasemest ekspresseerivad CD38</w:t>
      </w:r>
      <w:r>
        <w:rPr>
          <w:noProof w:val="0"/>
          <w:szCs w:val="24"/>
        </w:rPr>
        <w:noBreakHyphen/>
        <w:t>t ka T</w:t>
      </w:r>
      <w:r>
        <w:rPr>
          <w:noProof w:val="0"/>
          <w:szCs w:val="24"/>
        </w:rPr>
        <w:noBreakHyphen/>
        <w:t xml:space="preserve">rakud (CD3+, CD4+ ja CD8+). </w:t>
      </w:r>
      <w:r>
        <w:rPr>
          <w:noProof w:val="0"/>
          <w:szCs w:val="22"/>
        </w:rPr>
        <w:t>Ravi ajal daratumumabiga täheldati perifeerses täisveres ja luuüdis märkimisväärset suurenemist CD4+ ja CD8+ T</w:t>
      </w:r>
      <w:r>
        <w:rPr>
          <w:noProof w:val="0"/>
          <w:szCs w:val="22"/>
        </w:rPr>
        <w:noBreakHyphen/>
        <w:t>rakkude absoluutarvudes ja protsentuaalses osakaalus lümfotsüütidest. T</w:t>
      </w:r>
      <w:r>
        <w:rPr>
          <w:noProof w:val="0"/>
          <w:szCs w:val="22"/>
        </w:rPr>
        <w:noBreakHyphen/>
        <w:t>raku retseptori DNA järjestamisel leidis lisaks kinnitust, et ravi ajal daratumumabiga suurenes T</w:t>
      </w:r>
      <w:r>
        <w:rPr>
          <w:noProof w:val="0"/>
          <w:szCs w:val="22"/>
        </w:rPr>
        <w:noBreakHyphen/>
        <w:t>raku klonaalsus. See viitab immunomoduleerivale toimele, mis aitab saavutada kliinilist ravivastust.</w:t>
      </w:r>
    </w:p>
    <w:p w14:paraId="03131785" w14:textId="77777777" w:rsidR="002646B7" w:rsidRDefault="002646B7" w:rsidP="00D57D4A">
      <w:pPr>
        <w:autoSpaceDE w:val="0"/>
        <w:autoSpaceDN w:val="0"/>
        <w:adjustRightInd w:val="0"/>
        <w:rPr>
          <w:noProof w:val="0"/>
          <w:szCs w:val="24"/>
        </w:rPr>
      </w:pPr>
    </w:p>
    <w:p w14:paraId="0E7A00FE" w14:textId="77777777" w:rsidR="002646B7" w:rsidRDefault="002646B7" w:rsidP="00D57D4A">
      <w:pPr>
        <w:autoSpaceDE w:val="0"/>
        <w:autoSpaceDN w:val="0"/>
        <w:adjustRightInd w:val="0"/>
        <w:rPr>
          <w:noProof w:val="0"/>
          <w:szCs w:val="24"/>
        </w:rPr>
      </w:pPr>
      <w:r>
        <w:rPr>
          <w:noProof w:val="0"/>
          <w:szCs w:val="24"/>
        </w:rPr>
        <w:t xml:space="preserve">Daratumumab indutseeris </w:t>
      </w:r>
      <w:r>
        <w:rPr>
          <w:i/>
          <w:noProof w:val="0"/>
          <w:szCs w:val="24"/>
        </w:rPr>
        <w:t>in vitro</w:t>
      </w:r>
      <w:r>
        <w:rPr>
          <w:noProof w:val="0"/>
          <w:szCs w:val="24"/>
        </w:rPr>
        <w:t xml:space="preserve"> apoptoosi pärast Fc</w:t>
      </w:r>
      <w:r>
        <w:rPr>
          <w:noProof w:val="0"/>
          <w:szCs w:val="24"/>
        </w:rPr>
        <w:noBreakHyphen/>
        <w:t xml:space="preserve">vahendatud ristsidestamist. Lisaks sellele moduleeris daratumumab CD38 ensümaatilist aktiivsust, inhibeerides ensüüm tsüklaasi aktiivsust ja stimuleerides hüdrolaasi aktiivsust. Nende </w:t>
      </w:r>
      <w:r>
        <w:rPr>
          <w:i/>
          <w:noProof w:val="0"/>
          <w:szCs w:val="24"/>
        </w:rPr>
        <w:t>in vitro</w:t>
      </w:r>
      <w:r>
        <w:rPr>
          <w:noProof w:val="0"/>
          <w:szCs w:val="24"/>
        </w:rPr>
        <w:t xml:space="preserve"> toimete olulisus kliinilisel kasutamisel ning nende mõju kasvaja kasvamisele ei ole päris selge.</w:t>
      </w:r>
    </w:p>
    <w:p w14:paraId="7984C22D" w14:textId="77777777" w:rsidR="002646B7" w:rsidRDefault="002646B7" w:rsidP="00D57D4A">
      <w:pPr>
        <w:autoSpaceDE w:val="0"/>
        <w:autoSpaceDN w:val="0"/>
        <w:adjustRightInd w:val="0"/>
        <w:rPr>
          <w:noProof w:val="0"/>
          <w:szCs w:val="24"/>
        </w:rPr>
      </w:pPr>
    </w:p>
    <w:p w14:paraId="751A2823" w14:textId="77777777" w:rsidR="002646B7" w:rsidRDefault="002646B7" w:rsidP="006152CB">
      <w:pPr>
        <w:keepNext/>
        <w:autoSpaceDE w:val="0"/>
        <w:autoSpaceDN w:val="0"/>
        <w:adjustRightInd w:val="0"/>
        <w:rPr>
          <w:noProof w:val="0"/>
          <w:szCs w:val="24"/>
          <w:u w:val="single"/>
        </w:rPr>
      </w:pPr>
      <w:r>
        <w:rPr>
          <w:noProof w:val="0"/>
          <w:szCs w:val="24"/>
          <w:u w:val="single"/>
        </w:rPr>
        <w:t>Farmakodünaamilised toimed</w:t>
      </w:r>
    </w:p>
    <w:p w14:paraId="0782C738" w14:textId="77777777" w:rsidR="00B54872" w:rsidRDefault="00B54872" w:rsidP="00D57D4A">
      <w:pPr>
        <w:keepNext/>
        <w:autoSpaceDE w:val="0"/>
        <w:autoSpaceDN w:val="0"/>
        <w:adjustRightInd w:val="0"/>
        <w:rPr>
          <w:noProof w:val="0"/>
          <w:szCs w:val="24"/>
        </w:rPr>
      </w:pPr>
    </w:p>
    <w:p w14:paraId="3F21769A" w14:textId="77777777" w:rsidR="002646B7" w:rsidRDefault="002646B7" w:rsidP="006C1A01">
      <w:pPr>
        <w:keepNext/>
        <w:autoSpaceDE w:val="0"/>
        <w:autoSpaceDN w:val="0"/>
        <w:adjustRightInd w:val="0"/>
        <w:rPr>
          <w:i/>
          <w:noProof w:val="0"/>
          <w:szCs w:val="24"/>
        </w:rPr>
      </w:pPr>
      <w:r>
        <w:rPr>
          <w:i/>
          <w:noProof w:val="0"/>
          <w:szCs w:val="24"/>
        </w:rPr>
        <w:t>Loomulikud tapjarakud (</w:t>
      </w:r>
      <w:r>
        <w:rPr>
          <w:noProof w:val="0"/>
          <w:szCs w:val="24"/>
        </w:rPr>
        <w:t>natural killer</w:t>
      </w:r>
      <w:r>
        <w:rPr>
          <w:i/>
          <w:noProof w:val="0"/>
          <w:szCs w:val="24"/>
        </w:rPr>
        <w:t>, NK) ja T</w:t>
      </w:r>
      <w:r>
        <w:rPr>
          <w:i/>
          <w:noProof w:val="0"/>
          <w:szCs w:val="24"/>
        </w:rPr>
        <w:noBreakHyphen/>
        <w:t>rakkude hulk</w:t>
      </w:r>
    </w:p>
    <w:p w14:paraId="01CFC1D3" w14:textId="77777777" w:rsidR="002646B7" w:rsidRDefault="002646B7" w:rsidP="00D57D4A">
      <w:pPr>
        <w:autoSpaceDE w:val="0"/>
        <w:autoSpaceDN w:val="0"/>
        <w:adjustRightInd w:val="0"/>
        <w:rPr>
          <w:noProof w:val="0"/>
          <w:szCs w:val="22"/>
        </w:rPr>
      </w:pPr>
      <w:r>
        <w:rPr>
          <w:noProof w:val="0"/>
          <w:szCs w:val="24"/>
        </w:rPr>
        <w:t xml:space="preserve">On teada, et NK rakud ekspresseerivad suurtes kogustes CD38 ning on vastuvõtlikud daratumumabi poolt vahendatud rakkude lüüsimisele. </w:t>
      </w:r>
      <w:r>
        <w:rPr>
          <w:noProof w:val="0"/>
          <w:szCs w:val="22"/>
        </w:rPr>
        <w:t>Ravi ajal</w:t>
      </w:r>
      <w:r>
        <w:t xml:space="preserve"> </w:t>
      </w:r>
      <w:r>
        <w:rPr>
          <w:noProof w:val="0"/>
          <w:szCs w:val="22"/>
        </w:rPr>
        <w:t>daratumumabiga täheldati perifeerses täisveres ja luuüdis kõigi NK rakkude (CD16+CD56+) ning aktiveeritud (CD16+CD56</w:t>
      </w:r>
      <w:r>
        <w:rPr>
          <w:noProof w:val="0"/>
          <w:szCs w:val="22"/>
          <w:vertAlign w:val="superscript"/>
        </w:rPr>
        <w:t>dim</w:t>
      </w:r>
      <w:r>
        <w:rPr>
          <w:noProof w:val="0"/>
          <w:szCs w:val="22"/>
        </w:rPr>
        <w:t>) NK rakkude absoluutarvude ja protsentuaalse osakaalu vähenemist. Ravieelne NK rakkude hulk ei omanud siiski ilmset seost kliinilise ravivastusega.</w:t>
      </w:r>
    </w:p>
    <w:p w14:paraId="1A4B60E5" w14:textId="77777777" w:rsidR="002646B7" w:rsidRDefault="002646B7" w:rsidP="00D57D4A">
      <w:pPr>
        <w:autoSpaceDE w:val="0"/>
        <w:autoSpaceDN w:val="0"/>
        <w:adjustRightInd w:val="0"/>
        <w:rPr>
          <w:noProof w:val="0"/>
          <w:szCs w:val="24"/>
        </w:rPr>
      </w:pPr>
    </w:p>
    <w:p w14:paraId="58D0EF3C" w14:textId="77777777" w:rsidR="002646B7" w:rsidRDefault="002646B7" w:rsidP="006152CB">
      <w:pPr>
        <w:keepNext/>
        <w:autoSpaceDE w:val="0"/>
        <w:autoSpaceDN w:val="0"/>
        <w:adjustRightInd w:val="0"/>
        <w:rPr>
          <w:noProof w:val="0"/>
          <w:szCs w:val="24"/>
          <w:u w:val="single"/>
        </w:rPr>
      </w:pPr>
      <w:r>
        <w:rPr>
          <w:noProof w:val="0"/>
          <w:szCs w:val="24"/>
          <w:u w:val="single"/>
        </w:rPr>
        <w:t>Immunogeensus</w:t>
      </w:r>
    </w:p>
    <w:p w14:paraId="6276AA8F" w14:textId="77777777" w:rsidR="00B54872" w:rsidRDefault="00B54872" w:rsidP="00D57D4A">
      <w:pPr>
        <w:keepNext/>
        <w:autoSpaceDE w:val="0"/>
        <w:autoSpaceDN w:val="0"/>
        <w:adjustRightInd w:val="0"/>
        <w:rPr>
          <w:noProof w:val="0"/>
          <w:szCs w:val="24"/>
          <w:u w:val="single"/>
        </w:rPr>
      </w:pPr>
    </w:p>
    <w:p w14:paraId="7D7A2103" w14:textId="77777777" w:rsidR="002646B7" w:rsidRDefault="002646B7" w:rsidP="00D57D4A">
      <w:pPr>
        <w:autoSpaceDE w:val="0"/>
        <w:autoSpaceDN w:val="0"/>
        <w:adjustRightInd w:val="0"/>
        <w:rPr>
          <w:noProof w:val="0"/>
          <w:szCs w:val="24"/>
        </w:rPr>
      </w:pPr>
      <w:r>
        <w:rPr>
          <w:noProof w:val="0"/>
          <w:szCs w:val="24"/>
        </w:rPr>
        <w:t>Kliinilistes uuringutes intravenoosse daratumumabiga ravitud patsientidel tekkisid vähem kui 1% patsientidest ravitekkesed daratumumabi</w:t>
      </w:r>
      <w:r>
        <w:rPr>
          <w:noProof w:val="0"/>
          <w:szCs w:val="24"/>
        </w:rPr>
        <w:noBreakHyphen/>
        <w:t>vastased antikehad.</w:t>
      </w:r>
    </w:p>
    <w:p w14:paraId="515173F7" w14:textId="77777777" w:rsidR="002646B7" w:rsidRDefault="002646B7" w:rsidP="00D57D4A">
      <w:pPr>
        <w:autoSpaceDE w:val="0"/>
        <w:autoSpaceDN w:val="0"/>
        <w:adjustRightInd w:val="0"/>
        <w:rPr>
          <w:noProof w:val="0"/>
          <w:szCs w:val="24"/>
        </w:rPr>
      </w:pPr>
    </w:p>
    <w:p w14:paraId="3CDA9895" w14:textId="77777777" w:rsidR="002646B7" w:rsidRDefault="002646B7" w:rsidP="006152CB">
      <w:pPr>
        <w:keepNext/>
        <w:autoSpaceDE w:val="0"/>
        <w:autoSpaceDN w:val="0"/>
        <w:adjustRightInd w:val="0"/>
        <w:rPr>
          <w:noProof w:val="0"/>
          <w:szCs w:val="24"/>
          <w:u w:val="single"/>
        </w:rPr>
      </w:pPr>
      <w:r>
        <w:rPr>
          <w:noProof w:val="0"/>
          <w:szCs w:val="24"/>
          <w:u w:val="single"/>
        </w:rPr>
        <w:t>Kliiniline efektiivsus ja ohutus</w:t>
      </w:r>
    </w:p>
    <w:p w14:paraId="291C5B68" w14:textId="77777777" w:rsidR="00B54872" w:rsidRDefault="00B54872" w:rsidP="00D57D4A">
      <w:pPr>
        <w:keepNext/>
        <w:autoSpaceDE w:val="0"/>
        <w:autoSpaceDN w:val="0"/>
        <w:adjustRightInd w:val="0"/>
        <w:rPr>
          <w:noProof w:val="0"/>
          <w:szCs w:val="24"/>
        </w:rPr>
      </w:pPr>
    </w:p>
    <w:p w14:paraId="3FEB5F00" w14:textId="77777777" w:rsidR="002646B7" w:rsidRPr="00F61F4A" w:rsidRDefault="002646B7" w:rsidP="006C1A01">
      <w:pPr>
        <w:keepNext/>
        <w:rPr>
          <w:bCs/>
          <w:i/>
          <w:iCs/>
          <w:noProof w:val="0"/>
          <w:szCs w:val="22"/>
          <w:u w:val="single"/>
        </w:rPr>
      </w:pPr>
      <w:r w:rsidRPr="00F61F4A">
        <w:rPr>
          <w:bCs/>
          <w:i/>
          <w:iCs/>
          <w:noProof w:val="0"/>
          <w:szCs w:val="22"/>
          <w:u w:val="single"/>
        </w:rPr>
        <w:t>Esmaselt diagnoositud hulgimüeloom</w:t>
      </w:r>
    </w:p>
    <w:p w14:paraId="43A86202" w14:textId="77777777" w:rsidR="002646B7" w:rsidRPr="00F61F4A" w:rsidRDefault="002646B7" w:rsidP="006C1A01">
      <w:pPr>
        <w:keepNext/>
        <w:rPr>
          <w:bCs/>
          <w:i/>
          <w:szCs w:val="22"/>
        </w:rPr>
      </w:pPr>
      <w:r w:rsidRPr="00F61F4A">
        <w:rPr>
          <w:bCs/>
          <w:i/>
          <w:szCs w:val="22"/>
        </w:rPr>
        <w:t>Kombinatsioonravi lenalidomiidi ja deksametasooniga patsientidel, kellele ei sobi autoloogne tüvirakkude siirdamine</w:t>
      </w:r>
    </w:p>
    <w:p w14:paraId="2DC4CCDB" w14:textId="77777777" w:rsidR="002646B7" w:rsidRDefault="002646B7" w:rsidP="00D57D4A">
      <w:pPr>
        <w:rPr>
          <w:bCs/>
          <w:iCs/>
          <w:szCs w:val="22"/>
        </w:rPr>
      </w:pPr>
      <w:r>
        <w:rPr>
          <w:bCs/>
          <w:iCs/>
          <w:szCs w:val="22"/>
        </w:rPr>
        <w:t>Uuringus MMY3008, mis oli avatud randomiseeritud aktiivse kontrolliga III faasi uuring, võrreldi ravi DARZALEX’iga annuses 16 mg/kg kombinatsioonis lenalidomiidi ja väikeses annuses deksametasooniga (DRd) ja ravi lenalidomiidi ja väikeses annuses deksametasooniga (Rd) esmaselt diagnoositud hulgimüeloomiga patsientidel. Lenalidomiidi (25 mg üks kord ööpäevas suukaudselt korduvate 28</w:t>
      </w:r>
      <w:r>
        <w:rPr>
          <w:bCs/>
          <w:iCs/>
          <w:szCs w:val="22"/>
        </w:rPr>
        <w:noBreakHyphen/>
        <w:t>päevaste (4 nädalat) tsüklite päevadel</w:t>
      </w:r>
      <w:r w:rsidR="00AF54DB">
        <w:rPr>
          <w:bCs/>
          <w:iCs/>
          <w:szCs w:val="22"/>
        </w:rPr>
        <w:t> </w:t>
      </w:r>
      <w:r>
        <w:rPr>
          <w:bCs/>
          <w:iCs/>
          <w:szCs w:val="22"/>
        </w:rPr>
        <w:t>1...21) manustati koos väikeses annuses suukaudse või intravenoosse deksametasooniga 40 mg nädalas (või vähendatud annus 20 mg nädalas patsientidele, kes oli &gt;</w:t>
      </w:r>
      <w:r w:rsidR="00B54872">
        <w:rPr>
          <w:bCs/>
          <w:iCs/>
          <w:szCs w:val="22"/>
        </w:rPr>
        <w:t> </w:t>
      </w:r>
      <w:r>
        <w:rPr>
          <w:bCs/>
          <w:iCs/>
          <w:szCs w:val="22"/>
        </w:rPr>
        <w:t>75</w:t>
      </w:r>
      <w:r>
        <w:rPr>
          <w:bCs/>
          <w:iCs/>
          <w:szCs w:val="22"/>
        </w:rPr>
        <w:noBreakHyphen/>
        <w:t>aastased või kelle kehamassiindeks [KMI] oli &lt;</w:t>
      </w:r>
      <w:r w:rsidR="00B54872">
        <w:rPr>
          <w:bCs/>
          <w:iCs/>
          <w:szCs w:val="22"/>
        </w:rPr>
        <w:t> </w:t>
      </w:r>
      <w:r>
        <w:rPr>
          <w:bCs/>
          <w:iCs/>
          <w:szCs w:val="22"/>
        </w:rPr>
        <w:t>18,5). DARZALEX’i infusiooni päevadel manustati deksametasooni annus infusiooni</w:t>
      </w:r>
      <w:r w:rsidR="00B54135">
        <w:rPr>
          <w:bCs/>
          <w:iCs/>
          <w:szCs w:val="22"/>
        </w:rPr>
        <w:t>eelse</w:t>
      </w:r>
      <w:r>
        <w:rPr>
          <w:bCs/>
          <w:iCs/>
          <w:szCs w:val="22"/>
        </w:rPr>
        <w:t xml:space="preserve"> ravim</w:t>
      </w:r>
      <w:r w:rsidR="000D16F5">
        <w:rPr>
          <w:noProof w:val="0"/>
          <w:szCs w:val="24"/>
        </w:rPr>
        <w:t>preparaad</w:t>
      </w:r>
      <w:r>
        <w:rPr>
          <w:bCs/>
          <w:iCs/>
          <w:szCs w:val="22"/>
        </w:rPr>
        <w:t>ina. Lenalidomiidi ja deksametasooni annuste kohandamistel lähtuti tootjapoolsest teabest ravimi määramiseks. Ravi jätkati mõlemas harus kuni haiguse progresseerumiseni või vastuvõetamatu toksilisuse tekkeni.</w:t>
      </w:r>
    </w:p>
    <w:p w14:paraId="71F3B723" w14:textId="77777777" w:rsidR="002646B7" w:rsidRDefault="002646B7" w:rsidP="00D57D4A">
      <w:pPr>
        <w:rPr>
          <w:bCs/>
          <w:iCs/>
          <w:szCs w:val="22"/>
        </w:rPr>
      </w:pPr>
    </w:p>
    <w:p w14:paraId="2DC5A1CB" w14:textId="77777777" w:rsidR="002646B7" w:rsidRDefault="002646B7" w:rsidP="00D57D4A">
      <w:pPr>
        <w:rPr>
          <w:bCs/>
          <w:iCs/>
          <w:szCs w:val="22"/>
        </w:rPr>
      </w:pPr>
      <w:r>
        <w:rPr>
          <w:bCs/>
          <w:iCs/>
          <w:szCs w:val="22"/>
        </w:rPr>
        <w:t>Kokku randomiseeriti 737 patsienti: 368 DRd harusse ja 369 Rd harusse. Algtaseme demograafilised ja haigusega seotud omadused olid kahes ravirühmas sarnased. Vanuse mediaan oli 73 (vahemik 45…90) aastat, kusjuures 44% patsientidest olid ≥</w:t>
      </w:r>
      <w:r w:rsidR="00B54872">
        <w:rPr>
          <w:bCs/>
          <w:iCs/>
          <w:szCs w:val="22"/>
        </w:rPr>
        <w:t> </w:t>
      </w:r>
      <w:r>
        <w:rPr>
          <w:bCs/>
          <w:iCs/>
          <w:szCs w:val="22"/>
        </w:rPr>
        <w:t>75</w:t>
      </w:r>
      <w:r>
        <w:rPr>
          <w:bCs/>
          <w:iCs/>
          <w:szCs w:val="22"/>
        </w:rPr>
        <w:noBreakHyphen/>
        <w:t>aastased. Enamus patsiente olid valgenahalised (92%), meessoost (52%), 34%</w:t>
      </w:r>
      <w:r>
        <w:rPr>
          <w:bCs/>
          <w:iCs/>
          <w:szCs w:val="22"/>
        </w:rPr>
        <w:noBreakHyphen/>
        <w:t>l oli Ida Onkoloogia Koostöögrupi (</w:t>
      </w:r>
      <w:r>
        <w:rPr>
          <w:bCs/>
          <w:i/>
          <w:szCs w:val="22"/>
        </w:rPr>
        <w:t>Eastern Cooperative Oncology Group</w:t>
      </w:r>
      <w:r>
        <w:rPr>
          <w:bCs/>
          <w:iCs/>
          <w:szCs w:val="22"/>
        </w:rPr>
        <w:t>, ECOG) sooritusvõime skoor 0, 49,5%-l oli ECOG sooritusvõime skoor 1 ja 17%-l oli ECOG sooritusvõime skoor ≥</w:t>
      </w:r>
      <w:r w:rsidR="00B54872">
        <w:rPr>
          <w:bCs/>
          <w:iCs/>
          <w:szCs w:val="22"/>
        </w:rPr>
        <w:t> </w:t>
      </w:r>
      <w:r>
        <w:rPr>
          <w:bCs/>
          <w:iCs/>
          <w:szCs w:val="22"/>
        </w:rPr>
        <w:t>2. Kahekümne seitsmel protsendil oli rahvusvahelise staadiumite süsteemi (</w:t>
      </w:r>
      <w:r>
        <w:rPr>
          <w:bCs/>
          <w:i/>
          <w:szCs w:val="22"/>
        </w:rPr>
        <w:t>International Staging System</w:t>
      </w:r>
      <w:r>
        <w:rPr>
          <w:bCs/>
          <w:iCs/>
          <w:szCs w:val="22"/>
        </w:rPr>
        <w:t>, ISS) järgi I staadiumi, 43%-l ISS II staadiumi ja 29%</w:t>
      </w:r>
      <w:r>
        <w:rPr>
          <w:bCs/>
          <w:iCs/>
          <w:szCs w:val="22"/>
        </w:rPr>
        <w:noBreakHyphen/>
        <w:t>l ISS III staadiumi haigus. Efektiivsust hinnati progressioonivaba elulemuse (</w:t>
      </w:r>
      <w:r>
        <w:rPr>
          <w:bCs/>
          <w:i/>
          <w:szCs w:val="22"/>
        </w:rPr>
        <w:t>progression free survival</w:t>
      </w:r>
      <w:r>
        <w:rPr>
          <w:bCs/>
          <w:iCs/>
          <w:szCs w:val="22"/>
        </w:rPr>
        <w:t>, PFS) järgi vastavalt rahvusvahelise müeloomi töögrupi (</w:t>
      </w:r>
      <w:r>
        <w:rPr>
          <w:bCs/>
          <w:i/>
          <w:szCs w:val="22"/>
        </w:rPr>
        <w:t>International Myeloma Working Group</w:t>
      </w:r>
      <w:r>
        <w:rPr>
          <w:bCs/>
          <w:iCs/>
          <w:szCs w:val="22"/>
        </w:rPr>
        <w:t>, IMWG) kriteeriumitele</w:t>
      </w:r>
      <w:r w:rsidR="005B3646" w:rsidRPr="005B3646">
        <w:rPr>
          <w:bCs/>
          <w:iCs/>
          <w:szCs w:val="22"/>
        </w:rPr>
        <w:t xml:space="preserve"> </w:t>
      </w:r>
      <w:r w:rsidR="005B3646">
        <w:rPr>
          <w:bCs/>
          <w:iCs/>
          <w:szCs w:val="22"/>
        </w:rPr>
        <w:t>ja üldise elulemuse (</w:t>
      </w:r>
      <w:r w:rsidR="005B3646" w:rsidRPr="008E04CD">
        <w:rPr>
          <w:bCs/>
          <w:i/>
          <w:szCs w:val="22"/>
        </w:rPr>
        <w:t>overall survival</w:t>
      </w:r>
      <w:r w:rsidR="005B3646">
        <w:rPr>
          <w:bCs/>
          <w:iCs/>
          <w:szCs w:val="22"/>
        </w:rPr>
        <w:t>, OS) järgi</w:t>
      </w:r>
      <w:r>
        <w:rPr>
          <w:bCs/>
          <w:iCs/>
          <w:szCs w:val="22"/>
        </w:rPr>
        <w:t>.</w:t>
      </w:r>
    </w:p>
    <w:p w14:paraId="11DCA7C4" w14:textId="77777777" w:rsidR="002646B7" w:rsidRDefault="002646B7" w:rsidP="00D57D4A">
      <w:pPr>
        <w:rPr>
          <w:bCs/>
          <w:iCs/>
          <w:szCs w:val="22"/>
        </w:rPr>
      </w:pPr>
    </w:p>
    <w:p w14:paraId="591CB476" w14:textId="77777777" w:rsidR="002646B7" w:rsidRDefault="002646B7" w:rsidP="00D57D4A">
      <w:pPr>
        <w:rPr>
          <w:bCs/>
          <w:iCs/>
          <w:szCs w:val="22"/>
        </w:rPr>
      </w:pPr>
      <w:r>
        <w:rPr>
          <w:bCs/>
          <w:iCs/>
          <w:szCs w:val="22"/>
        </w:rPr>
        <w:t>Uuringu MMY3008</w:t>
      </w:r>
      <w:r w:rsidR="00CF7E8D">
        <w:rPr>
          <w:bCs/>
          <w:iCs/>
          <w:szCs w:val="22"/>
        </w:rPr>
        <w:t xml:space="preserve">, jälgimisperioodi mediaaniga 28 kuud, </w:t>
      </w:r>
      <w:r w:rsidR="00B758AC">
        <w:rPr>
          <w:bCs/>
          <w:iCs/>
          <w:szCs w:val="22"/>
        </w:rPr>
        <w:t xml:space="preserve">põhianalüüsis </w:t>
      </w:r>
      <w:r>
        <w:rPr>
          <w:bCs/>
          <w:iCs/>
          <w:szCs w:val="22"/>
        </w:rPr>
        <w:t xml:space="preserve">näidati paranemist DRd harus võrreldes Rd haruga; PFS mediaani ei saavutatud DRd harus ja see oli 31,9 kuud Rd harus (riskitiheduste suhe, </w:t>
      </w:r>
      <w:r>
        <w:rPr>
          <w:bCs/>
          <w:i/>
          <w:szCs w:val="22"/>
        </w:rPr>
        <w:t>hazard ratio</w:t>
      </w:r>
      <w:r>
        <w:rPr>
          <w:bCs/>
          <w:iCs/>
          <w:szCs w:val="22"/>
        </w:rPr>
        <w:t xml:space="preserve"> [HR]=0,56; 95% CI:</w:t>
      </w:r>
      <w:r w:rsidR="00B54872">
        <w:rPr>
          <w:bCs/>
          <w:iCs/>
          <w:szCs w:val="22"/>
        </w:rPr>
        <w:t> </w:t>
      </w:r>
      <w:r>
        <w:rPr>
          <w:bCs/>
          <w:iCs/>
          <w:szCs w:val="22"/>
        </w:rPr>
        <w:t>0,43; 0,73; p</w:t>
      </w:r>
      <w:r w:rsidR="00B54872">
        <w:rPr>
          <w:bCs/>
          <w:iCs/>
          <w:szCs w:val="22"/>
        </w:rPr>
        <w:t> </w:t>
      </w:r>
      <w:r>
        <w:rPr>
          <w:bCs/>
          <w:iCs/>
          <w:szCs w:val="22"/>
        </w:rPr>
        <w:t>&lt;</w:t>
      </w:r>
      <w:r w:rsidR="00B54872">
        <w:rPr>
          <w:bCs/>
          <w:iCs/>
          <w:szCs w:val="22"/>
        </w:rPr>
        <w:t> </w:t>
      </w:r>
      <w:r>
        <w:rPr>
          <w:bCs/>
          <w:iCs/>
          <w:szCs w:val="22"/>
        </w:rPr>
        <w:t>0,0001), mis näitab haiguse progressiooni või surma riski 44%</w:t>
      </w:r>
      <w:r>
        <w:rPr>
          <w:bCs/>
          <w:iCs/>
          <w:szCs w:val="22"/>
        </w:rPr>
        <w:noBreakHyphen/>
        <w:t>list vähenemist DRd ravi saanud patsientidel.</w:t>
      </w:r>
      <w:r w:rsidR="00CF7E8D">
        <w:rPr>
          <w:bCs/>
          <w:iCs/>
          <w:szCs w:val="22"/>
        </w:rPr>
        <w:t xml:space="preserve"> Uuendatud PFS analüüsi tulemused pärast jälgimisperioodi mediaaniga 64 kuud näitasid jätkuvalt PFS paranemist DRd haru patsientidel võrreldes Rd haruga. PFS mediaan oli DRd harus 61,9 kuud ja Rd harus 34,4 kuud (HR=0,55; 95% CI:</w:t>
      </w:r>
      <w:r w:rsidR="00B758AC">
        <w:rPr>
          <w:bCs/>
          <w:iCs/>
          <w:szCs w:val="22"/>
        </w:rPr>
        <w:t> </w:t>
      </w:r>
      <w:r w:rsidR="00CF7E8D">
        <w:rPr>
          <w:bCs/>
          <w:iCs/>
          <w:szCs w:val="22"/>
        </w:rPr>
        <w:t>0,45; 0,67).</w:t>
      </w:r>
    </w:p>
    <w:p w14:paraId="3D43FDCA" w14:textId="77777777" w:rsidR="002646B7" w:rsidRDefault="002646B7" w:rsidP="00D57D4A">
      <w:pPr>
        <w:rPr>
          <w:bCs/>
          <w:iCs/>
          <w:szCs w:val="22"/>
        </w:rPr>
      </w:pPr>
    </w:p>
    <w:p w14:paraId="746C0FF0" w14:textId="77777777" w:rsidR="002646B7" w:rsidRDefault="002646B7" w:rsidP="00D57D4A">
      <w:pPr>
        <w:keepNext/>
        <w:ind w:left="1134" w:hanging="1134"/>
        <w:rPr>
          <w:b/>
          <w:bCs/>
          <w:iCs/>
          <w:szCs w:val="22"/>
        </w:rPr>
      </w:pPr>
      <w:r>
        <w:rPr>
          <w:b/>
          <w:bCs/>
          <w:iCs/>
          <w:szCs w:val="22"/>
        </w:rPr>
        <w:lastRenderedPageBreak/>
        <w:t>Joonis 1:</w:t>
      </w:r>
      <w:r>
        <w:rPr>
          <w:b/>
          <w:bCs/>
          <w:iCs/>
          <w:szCs w:val="22"/>
        </w:rPr>
        <w:tab/>
        <w:t>Progressioonivaba elulemuse (PFS) Kaplan</w:t>
      </w:r>
      <w:r w:rsidR="003A0E29">
        <w:rPr>
          <w:b/>
          <w:bCs/>
          <w:iCs/>
          <w:szCs w:val="22"/>
        </w:rPr>
        <w:t>i</w:t>
      </w:r>
      <w:r>
        <w:rPr>
          <w:b/>
          <w:bCs/>
          <w:iCs/>
          <w:szCs w:val="22"/>
        </w:rPr>
        <w:t>-Meieri kõver uuringus MMY3008</w:t>
      </w:r>
    </w:p>
    <w:p w14:paraId="70AC570E" w14:textId="77777777" w:rsidR="002646B7" w:rsidRDefault="002646B7" w:rsidP="00D57D4A">
      <w:pPr>
        <w:keepNext/>
        <w:rPr>
          <w:bCs/>
          <w:iCs/>
          <w:szCs w:val="22"/>
        </w:rPr>
      </w:pPr>
    </w:p>
    <w:p w14:paraId="1E94B171" w14:textId="1B3E34E8" w:rsidR="002646B7" w:rsidRPr="00367014" w:rsidRDefault="000C6284" w:rsidP="00D57D4A">
      <w:r w:rsidRPr="00CF7E8D">
        <w:rPr>
          <w:lang w:eastAsia="et-EE"/>
        </w:rPr>
        <w:drawing>
          <wp:inline distT="0" distB="0" distL="0" distR="0" wp14:anchorId="0F7CCC18" wp14:editId="0C51051F">
            <wp:extent cx="5753100" cy="40290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029075"/>
                    </a:xfrm>
                    <a:prstGeom prst="rect">
                      <a:avLst/>
                    </a:prstGeom>
                    <a:noFill/>
                    <a:ln>
                      <a:noFill/>
                    </a:ln>
                  </pic:spPr>
                </pic:pic>
              </a:graphicData>
            </a:graphic>
          </wp:inline>
        </w:drawing>
      </w:r>
      <w:r w:rsidR="00CF7E8D" w:rsidRPr="00367014" w:rsidDel="00CF7E8D">
        <w:t xml:space="preserve"> </w:t>
      </w:r>
    </w:p>
    <w:p w14:paraId="4968118B" w14:textId="77777777" w:rsidR="002646B7" w:rsidRDefault="002646B7" w:rsidP="00D57D4A">
      <w:pPr>
        <w:rPr>
          <w:bCs/>
          <w:iCs/>
          <w:szCs w:val="22"/>
        </w:rPr>
      </w:pPr>
    </w:p>
    <w:p w14:paraId="3875E500" w14:textId="150123AB" w:rsidR="00CF7E8D" w:rsidRPr="00781E89" w:rsidRDefault="007102D3" w:rsidP="00D57D4A">
      <w:pPr>
        <w:rPr>
          <w:bCs/>
          <w:iCs/>
          <w:szCs w:val="22"/>
        </w:rPr>
      </w:pPr>
      <w:r>
        <w:rPr>
          <w:bCs/>
          <w:iCs/>
          <w:szCs w:val="22"/>
        </w:rPr>
        <w:t>Jälgimisperioodi mediaaniga 56 kuud näidati OS paremust DRd harus võrreldes Rd haruga (HR=</w:t>
      </w:r>
      <w:r w:rsidR="007D2D09">
        <w:rPr>
          <w:bCs/>
          <w:iCs/>
          <w:szCs w:val="22"/>
        </w:rPr>
        <w:t> </w:t>
      </w:r>
      <w:r>
        <w:rPr>
          <w:bCs/>
          <w:iCs/>
          <w:szCs w:val="22"/>
        </w:rPr>
        <w:t>0,68; 95%</w:t>
      </w:r>
      <w:r w:rsidR="00B758AC">
        <w:rPr>
          <w:bCs/>
          <w:iCs/>
          <w:szCs w:val="22"/>
        </w:rPr>
        <w:t> </w:t>
      </w:r>
      <w:r>
        <w:rPr>
          <w:bCs/>
          <w:iCs/>
          <w:szCs w:val="22"/>
        </w:rPr>
        <w:t>CI: 0,53; 0,86; p=</w:t>
      </w:r>
      <w:r w:rsidR="007D2D09">
        <w:rPr>
          <w:bCs/>
          <w:iCs/>
          <w:szCs w:val="22"/>
        </w:rPr>
        <w:t> </w:t>
      </w:r>
      <w:r>
        <w:rPr>
          <w:bCs/>
          <w:iCs/>
          <w:szCs w:val="22"/>
        </w:rPr>
        <w:t xml:space="preserve">0,0013). Uuendatud OS analüüsi tulemused pärast mediaani </w:t>
      </w:r>
      <w:r w:rsidR="00127623" w:rsidRPr="006560B9">
        <w:rPr>
          <w:bCs/>
          <w:iCs/>
          <w:szCs w:val="22"/>
        </w:rPr>
        <w:t>89</w:t>
      </w:r>
      <w:r w:rsidRPr="00781E89">
        <w:rPr>
          <w:bCs/>
          <w:iCs/>
          <w:szCs w:val="22"/>
        </w:rPr>
        <w:t> kuud näitasid jätkuvalt OS paranemist DRd haru patsientidel võrreldes Rd haruga. OS mediaan</w:t>
      </w:r>
      <w:r w:rsidR="00127623" w:rsidRPr="00781E89">
        <w:rPr>
          <w:bCs/>
          <w:iCs/>
          <w:szCs w:val="22"/>
        </w:rPr>
        <w:t xml:space="preserve"> oli 90,3 kuud</w:t>
      </w:r>
      <w:r w:rsidRPr="00781E89">
        <w:rPr>
          <w:bCs/>
          <w:iCs/>
          <w:szCs w:val="22"/>
        </w:rPr>
        <w:t xml:space="preserve"> DRd harus ja </w:t>
      </w:r>
      <w:r w:rsidR="00127623" w:rsidRPr="00781E89">
        <w:rPr>
          <w:bCs/>
          <w:iCs/>
          <w:szCs w:val="22"/>
        </w:rPr>
        <w:t>64,1</w:t>
      </w:r>
      <w:r w:rsidRPr="00781E89">
        <w:rPr>
          <w:bCs/>
          <w:iCs/>
          <w:szCs w:val="22"/>
        </w:rPr>
        <w:t> kuud Rd harus (HR=</w:t>
      </w:r>
      <w:r w:rsidR="007D2D09">
        <w:t> </w:t>
      </w:r>
      <w:r w:rsidR="00127623" w:rsidRPr="00781E89">
        <w:rPr>
          <w:bCs/>
          <w:iCs/>
          <w:szCs w:val="22"/>
        </w:rPr>
        <w:t>0,67</w:t>
      </w:r>
      <w:r w:rsidRPr="00781E89">
        <w:rPr>
          <w:bCs/>
          <w:iCs/>
          <w:szCs w:val="22"/>
        </w:rPr>
        <w:t>; 95%</w:t>
      </w:r>
      <w:r w:rsidR="00B758AC" w:rsidRPr="00781E89">
        <w:rPr>
          <w:bCs/>
          <w:iCs/>
          <w:szCs w:val="22"/>
        </w:rPr>
        <w:t> </w:t>
      </w:r>
      <w:r w:rsidRPr="00781E89">
        <w:rPr>
          <w:bCs/>
          <w:iCs/>
          <w:szCs w:val="22"/>
        </w:rPr>
        <w:t xml:space="preserve">CI: </w:t>
      </w:r>
      <w:r w:rsidR="00127623" w:rsidRPr="00781E89">
        <w:rPr>
          <w:bCs/>
          <w:iCs/>
          <w:szCs w:val="22"/>
        </w:rPr>
        <w:t>0,55</w:t>
      </w:r>
      <w:r w:rsidRPr="00781E89">
        <w:rPr>
          <w:bCs/>
          <w:iCs/>
          <w:szCs w:val="22"/>
        </w:rPr>
        <w:t xml:space="preserve">; </w:t>
      </w:r>
      <w:r w:rsidR="00127623" w:rsidRPr="00781E89">
        <w:rPr>
          <w:bCs/>
          <w:iCs/>
          <w:szCs w:val="22"/>
        </w:rPr>
        <w:t>0,82</w:t>
      </w:r>
      <w:r w:rsidRPr="00781E89">
        <w:rPr>
          <w:bCs/>
          <w:iCs/>
          <w:szCs w:val="22"/>
        </w:rPr>
        <w:t>).</w:t>
      </w:r>
    </w:p>
    <w:p w14:paraId="1DDF133C" w14:textId="77777777" w:rsidR="00CF7E8D" w:rsidRPr="00781E89" w:rsidRDefault="00CF7E8D" w:rsidP="00D57D4A">
      <w:pPr>
        <w:rPr>
          <w:bCs/>
          <w:iCs/>
          <w:szCs w:val="22"/>
        </w:rPr>
      </w:pPr>
    </w:p>
    <w:p w14:paraId="11F19D4C" w14:textId="77777777" w:rsidR="00CF7E8D" w:rsidRPr="00781E89" w:rsidRDefault="00CF7E8D" w:rsidP="00EA289E">
      <w:pPr>
        <w:keepNext/>
        <w:ind w:left="1134" w:hanging="1134"/>
        <w:rPr>
          <w:b/>
          <w:bCs/>
          <w:iCs/>
          <w:szCs w:val="22"/>
        </w:rPr>
      </w:pPr>
      <w:r w:rsidRPr="00781E89">
        <w:rPr>
          <w:b/>
          <w:bCs/>
          <w:iCs/>
          <w:szCs w:val="22"/>
        </w:rPr>
        <w:lastRenderedPageBreak/>
        <w:t>Joonis 2:</w:t>
      </w:r>
      <w:r w:rsidRPr="00781E89">
        <w:rPr>
          <w:b/>
          <w:bCs/>
          <w:iCs/>
          <w:szCs w:val="22"/>
        </w:rPr>
        <w:tab/>
        <w:t>Üldise elulemuse (OS) Kaplan</w:t>
      </w:r>
      <w:r w:rsidR="003A0E29" w:rsidRPr="00781E89">
        <w:rPr>
          <w:b/>
          <w:bCs/>
          <w:iCs/>
          <w:szCs w:val="22"/>
        </w:rPr>
        <w:t>i</w:t>
      </w:r>
      <w:r w:rsidRPr="00781E89">
        <w:rPr>
          <w:b/>
          <w:bCs/>
          <w:iCs/>
          <w:szCs w:val="22"/>
        </w:rPr>
        <w:t>-Meieri kõver uuringus MMY3008</w:t>
      </w:r>
    </w:p>
    <w:p w14:paraId="7D2C1E6F" w14:textId="77777777" w:rsidR="00CF7E8D" w:rsidRPr="00E03D37" w:rsidRDefault="00CF7E8D" w:rsidP="00367014">
      <w:pPr>
        <w:keepNext/>
        <w:rPr>
          <w:bCs/>
          <w:iCs/>
          <w:szCs w:val="22"/>
        </w:rPr>
      </w:pPr>
    </w:p>
    <w:p w14:paraId="20988083" w14:textId="35413046" w:rsidR="00CF7E8D" w:rsidRDefault="000C6284" w:rsidP="00D57D4A">
      <w:pPr>
        <w:rPr>
          <w:bCs/>
          <w:iCs/>
          <w:szCs w:val="22"/>
        </w:rPr>
      </w:pPr>
      <w:r w:rsidRPr="00E03D37">
        <w:rPr>
          <w:lang w:eastAsia="et-EE"/>
        </w:rPr>
        <w:drawing>
          <wp:inline distT="0" distB="0" distL="0" distR="0" wp14:anchorId="41AE80C5" wp14:editId="30CCA0CA">
            <wp:extent cx="5762625" cy="4991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4991100"/>
                    </a:xfrm>
                    <a:prstGeom prst="rect">
                      <a:avLst/>
                    </a:prstGeom>
                    <a:noFill/>
                    <a:ln>
                      <a:noFill/>
                    </a:ln>
                  </pic:spPr>
                </pic:pic>
              </a:graphicData>
            </a:graphic>
          </wp:inline>
        </w:drawing>
      </w:r>
    </w:p>
    <w:p w14:paraId="1586E28E" w14:textId="77777777" w:rsidR="00CF7E8D" w:rsidRDefault="00CF7E8D" w:rsidP="00D57D4A">
      <w:pPr>
        <w:rPr>
          <w:bCs/>
          <w:iCs/>
          <w:szCs w:val="22"/>
        </w:rPr>
      </w:pPr>
    </w:p>
    <w:p w14:paraId="72AE2791" w14:textId="77777777" w:rsidR="002646B7" w:rsidRDefault="002646B7" w:rsidP="00D57D4A">
      <w:pPr>
        <w:rPr>
          <w:bCs/>
          <w:iCs/>
          <w:szCs w:val="22"/>
        </w:rPr>
      </w:pPr>
      <w:r>
        <w:rPr>
          <w:bCs/>
          <w:iCs/>
          <w:szCs w:val="22"/>
        </w:rPr>
        <w:t>Täiendavad efektiivsustulemused uuringust MMY3008 on esitatud alljärgnevas tabelis 7.</w:t>
      </w:r>
    </w:p>
    <w:p w14:paraId="1E30D88B" w14:textId="77777777" w:rsidR="002646B7" w:rsidRDefault="002646B7" w:rsidP="00D57D4A">
      <w:pPr>
        <w:rPr>
          <w:bCs/>
          <w:iCs/>
          <w:szCs w:val="22"/>
        </w:rPr>
      </w:pPr>
      <w:bookmarkStart w:id="4" w:name="_Hlk529864210"/>
      <w:bookmarkStart w:id="5" w:name="_Hlk529864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2126"/>
        <w:gridCol w:w="2128"/>
      </w:tblGrid>
      <w:tr w:rsidR="002646B7" w14:paraId="5EDC66DD" w14:textId="77777777" w:rsidTr="00F03784">
        <w:trPr>
          <w:cantSplit/>
        </w:trPr>
        <w:tc>
          <w:tcPr>
            <w:tcW w:w="9072" w:type="dxa"/>
            <w:gridSpan w:val="3"/>
            <w:tcBorders>
              <w:top w:val="nil"/>
              <w:left w:val="nil"/>
              <w:bottom w:val="single" w:sz="4" w:space="0" w:color="auto"/>
              <w:right w:val="nil"/>
            </w:tcBorders>
            <w:hideMark/>
          </w:tcPr>
          <w:p w14:paraId="52F01181" w14:textId="77777777" w:rsidR="002646B7" w:rsidRDefault="002646B7" w:rsidP="00267ECE">
            <w:pPr>
              <w:keepNext/>
              <w:ind w:left="1134" w:hanging="1134"/>
              <w:rPr>
                <w:b/>
                <w:bCs/>
                <w:iCs/>
                <w:szCs w:val="22"/>
                <w:lang w:val="en-US"/>
              </w:rPr>
            </w:pPr>
            <w:bookmarkStart w:id="6" w:name="_Hlk529864015"/>
            <w:r>
              <w:rPr>
                <w:b/>
                <w:bCs/>
                <w:iCs/>
                <w:szCs w:val="22"/>
                <w:lang w:val="en-US"/>
              </w:rPr>
              <w:t>Tabel 7:</w:t>
            </w:r>
            <w:r>
              <w:rPr>
                <w:b/>
                <w:bCs/>
                <w:iCs/>
                <w:szCs w:val="22"/>
                <w:lang w:val="en-US"/>
              </w:rPr>
              <w:tab/>
            </w:r>
            <w:r>
              <w:rPr>
                <w:b/>
                <w:bCs/>
                <w:iCs/>
                <w:szCs w:val="22"/>
              </w:rPr>
              <w:t>Täiendavad efektiivsustulemused uuringust MMY3008</w:t>
            </w:r>
            <w:r>
              <w:rPr>
                <w:b/>
                <w:bCs/>
                <w:iCs/>
                <w:szCs w:val="22"/>
                <w:vertAlign w:val="superscript"/>
                <w:lang w:val="en-US"/>
              </w:rPr>
              <w:t>a</w:t>
            </w:r>
          </w:p>
        </w:tc>
      </w:tr>
      <w:tr w:rsidR="002646B7" w14:paraId="473DF2A2" w14:textId="77777777" w:rsidTr="00E86770">
        <w:trPr>
          <w:cantSplit/>
        </w:trPr>
        <w:tc>
          <w:tcPr>
            <w:tcW w:w="4818" w:type="dxa"/>
            <w:tcBorders>
              <w:top w:val="single" w:sz="4" w:space="0" w:color="auto"/>
              <w:left w:val="single" w:sz="4" w:space="0" w:color="auto"/>
              <w:bottom w:val="single" w:sz="4" w:space="0" w:color="auto"/>
              <w:right w:val="single" w:sz="4" w:space="0" w:color="auto"/>
            </w:tcBorders>
          </w:tcPr>
          <w:p w14:paraId="486326CB" w14:textId="77777777" w:rsidR="002646B7" w:rsidRDefault="002646B7" w:rsidP="00D57D4A">
            <w:pPr>
              <w:keepNext/>
              <w:rPr>
                <w:b/>
                <w:bCs/>
                <w:iCs/>
                <w:szCs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1ED412EA" w14:textId="409CE977" w:rsidR="002646B7" w:rsidRDefault="002646B7" w:rsidP="00D57D4A">
            <w:pPr>
              <w:keepNext/>
              <w:rPr>
                <w:b/>
                <w:bCs/>
                <w:iCs/>
                <w:szCs w:val="22"/>
              </w:rPr>
            </w:pPr>
            <w:r>
              <w:rPr>
                <w:b/>
                <w:bCs/>
                <w:iCs/>
                <w:szCs w:val="22"/>
                <w:lang w:val="en-US"/>
              </w:rPr>
              <w:t>DRd (n=</w:t>
            </w:r>
            <w:r w:rsidR="007D2D09">
              <w:rPr>
                <w:b/>
                <w:bCs/>
                <w:iCs/>
                <w:szCs w:val="22"/>
                <w:lang w:val="en-US"/>
              </w:rPr>
              <w:t> </w:t>
            </w:r>
            <w:r>
              <w:rPr>
                <w:b/>
                <w:bCs/>
                <w:iCs/>
                <w:szCs w:val="22"/>
                <w:lang w:val="en-US"/>
              </w:rPr>
              <w:t>368)</w:t>
            </w:r>
          </w:p>
        </w:tc>
        <w:tc>
          <w:tcPr>
            <w:tcW w:w="2128" w:type="dxa"/>
            <w:tcBorders>
              <w:top w:val="single" w:sz="4" w:space="0" w:color="auto"/>
              <w:left w:val="single" w:sz="4" w:space="0" w:color="auto"/>
              <w:bottom w:val="single" w:sz="4" w:space="0" w:color="auto"/>
              <w:right w:val="single" w:sz="4" w:space="0" w:color="auto"/>
            </w:tcBorders>
            <w:hideMark/>
          </w:tcPr>
          <w:p w14:paraId="48E65454" w14:textId="4ECA6811" w:rsidR="002646B7" w:rsidRDefault="002646B7" w:rsidP="00D57D4A">
            <w:pPr>
              <w:keepNext/>
              <w:rPr>
                <w:b/>
                <w:bCs/>
                <w:iCs/>
                <w:szCs w:val="22"/>
              </w:rPr>
            </w:pPr>
            <w:r>
              <w:rPr>
                <w:b/>
                <w:bCs/>
                <w:iCs/>
                <w:szCs w:val="22"/>
                <w:lang w:val="en-US"/>
              </w:rPr>
              <w:t>Rd (n=</w:t>
            </w:r>
            <w:r w:rsidR="007D2D09">
              <w:rPr>
                <w:b/>
                <w:bCs/>
                <w:iCs/>
                <w:szCs w:val="22"/>
                <w:lang w:val="en-US"/>
              </w:rPr>
              <w:t> </w:t>
            </w:r>
            <w:r>
              <w:rPr>
                <w:b/>
                <w:bCs/>
                <w:iCs/>
                <w:szCs w:val="22"/>
                <w:lang w:val="en-US"/>
              </w:rPr>
              <w:t>369)</w:t>
            </w:r>
          </w:p>
        </w:tc>
      </w:tr>
      <w:tr w:rsidR="002646B7" w14:paraId="5FA61081"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2E91FBB5" w14:textId="77777777" w:rsidR="002646B7" w:rsidRDefault="002646B7" w:rsidP="00F03784">
            <w:pPr>
              <w:rPr>
                <w:bCs/>
                <w:iCs/>
                <w:szCs w:val="22"/>
                <w:lang w:val="pt-BR"/>
              </w:rPr>
            </w:pPr>
            <w:r>
              <w:rPr>
                <w:bCs/>
                <w:iCs/>
                <w:szCs w:val="22"/>
                <w:lang w:val="pt-BR"/>
              </w:rPr>
              <w:t>Üldine ravivastus (sCR+CR+VGPR+PR) n(%)</w:t>
            </w:r>
            <w:r>
              <w:rPr>
                <w:bCs/>
                <w:iCs/>
                <w:szCs w:val="22"/>
                <w:vertAlign w:val="superscript"/>
                <w:lang w:val="pt-BR"/>
              </w:rPr>
              <w:t>a</w:t>
            </w:r>
          </w:p>
        </w:tc>
        <w:tc>
          <w:tcPr>
            <w:tcW w:w="2126" w:type="dxa"/>
            <w:tcBorders>
              <w:top w:val="single" w:sz="4" w:space="0" w:color="auto"/>
              <w:left w:val="single" w:sz="4" w:space="0" w:color="auto"/>
              <w:bottom w:val="single" w:sz="4" w:space="0" w:color="auto"/>
              <w:right w:val="single" w:sz="4" w:space="0" w:color="auto"/>
            </w:tcBorders>
            <w:hideMark/>
          </w:tcPr>
          <w:p w14:paraId="317213D7" w14:textId="77777777" w:rsidR="002646B7" w:rsidRDefault="002646B7" w:rsidP="00D57D4A">
            <w:pPr>
              <w:keepNext/>
              <w:rPr>
                <w:bCs/>
                <w:iCs/>
                <w:szCs w:val="22"/>
                <w:lang w:val="en-GB"/>
              </w:rPr>
            </w:pPr>
            <w:r>
              <w:rPr>
                <w:bCs/>
                <w:iCs/>
                <w:szCs w:val="22"/>
                <w:lang w:val="en-US"/>
              </w:rPr>
              <w:t>342 (92,9%)</w:t>
            </w:r>
          </w:p>
        </w:tc>
        <w:tc>
          <w:tcPr>
            <w:tcW w:w="2128" w:type="dxa"/>
            <w:tcBorders>
              <w:top w:val="single" w:sz="4" w:space="0" w:color="auto"/>
              <w:left w:val="single" w:sz="4" w:space="0" w:color="auto"/>
              <w:bottom w:val="single" w:sz="4" w:space="0" w:color="auto"/>
              <w:right w:val="single" w:sz="4" w:space="0" w:color="auto"/>
            </w:tcBorders>
            <w:hideMark/>
          </w:tcPr>
          <w:p w14:paraId="006FE4B8" w14:textId="77777777" w:rsidR="002646B7" w:rsidRDefault="002646B7" w:rsidP="00D57D4A">
            <w:pPr>
              <w:keepNext/>
              <w:rPr>
                <w:bCs/>
                <w:iCs/>
                <w:szCs w:val="22"/>
              </w:rPr>
            </w:pPr>
            <w:r>
              <w:rPr>
                <w:bCs/>
                <w:iCs/>
                <w:szCs w:val="22"/>
                <w:lang w:val="en-US"/>
              </w:rPr>
              <w:t>300 (81,3%)</w:t>
            </w:r>
          </w:p>
        </w:tc>
      </w:tr>
      <w:tr w:rsidR="002646B7" w14:paraId="328DE90B"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00D3FE68" w14:textId="77777777" w:rsidR="002646B7" w:rsidRDefault="002646B7" w:rsidP="00F03784">
            <w:pPr>
              <w:rPr>
                <w:bCs/>
                <w:iCs/>
                <w:szCs w:val="22"/>
                <w:lang w:val="en-US"/>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5FD39D0B" w14:textId="77777777" w:rsidR="002646B7" w:rsidRDefault="002646B7" w:rsidP="00D57D4A">
            <w:pPr>
              <w:keepNext/>
              <w:rPr>
                <w:bCs/>
                <w:iCs/>
                <w:szCs w:val="22"/>
                <w:lang w:val="en-GB"/>
              </w:rPr>
            </w:pPr>
            <w:r>
              <w:rPr>
                <w:bCs/>
                <w:iCs/>
                <w:szCs w:val="22"/>
                <w:lang w:val="en-US"/>
              </w:rPr>
              <w:t>&lt;</w:t>
            </w:r>
            <w:r w:rsidR="003F1E16">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543C90DA" w14:textId="77777777" w:rsidR="002646B7" w:rsidRDefault="002646B7" w:rsidP="00D57D4A">
            <w:pPr>
              <w:keepNext/>
              <w:rPr>
                <w:bCs/>
                <w:iCs/>
                <w:szCs w:val="22"/>
              </w:rPr>
            </w:pPr>
          </w:p>
        </w:tc>
      </w:tr>
      <w:tr w:rsidR="002646B7" w14:paraId="5E367991"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0932096A" w14:textId="77777777" w:rsidR="002646B7" w:rsidRDefault="002646B7" w:rsidP="00D57D4A">
            <w:pPr>
              <w:ind w:left="284"/>
              <w:rPr>
                <w:bCs/>
                <w:iCs/>
                <w:szCs w:val="22"/>
              </w:rPr>
            </w:pPr>
            <w:r>
              <w:rPr>
                <w:bCs/>
                <w:iCs/>
                <w:szCs w:val="22"/>
                <w:lang w:val="en-US"/>
              </w:rPr>
              <w:t>Rangelt täielik ravivastus (</w:t>
            </w:r>
            <w:r>
              <w:rPr>
                <w:bCs/>
                <w:i/>
                <w:szCs w:val="22"/>
                <w:lang w:val="en-US"/>
              </w:rPr>
              <w:t>stringent complete response</w:t>
            </w:r>
            <w:r>
              <w:rPr>
                <w:bCs/>
                <w:iCs/>
                <w:szCs w:val="22"/>
                <w:lang w:val="en-US"/>
              </w:rPr>
              <w:t>, sCR)</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5F9FE6BF" w14:textId="77777777" w:rsidR="002646B7" w:rsidRDefault="002646B7" w:rsidP="00D57D4A">
            <w:pPr>
              <w:keepNext/>
              <w:rPr>
                <w:bCs/>
                <w:iCs/>
                <w:szCs w:val="22"/>
              </w:rPr>
            </w:pPr>
            <w:r>
              <w:rPr>
                <w:bCs/>
                <w:iCs/>
                <w:szCs w:val="22"/>
                <w:lang w:val="en-US"/>
              </w:rPr>
              <w:t>112 (30,4%)</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6412EB" w14:textId="77777777" w:rsidR="002646B7" w:rsidRDefault="002646B7" w:rsidP="00D57D4A">
            <w:pPr>
              <w:keepNext/>
              <w:rPr>
                <w:bCs/>
                <w:iCs/>
                <w:szCs w:val="22"/>
              </w:rPr>
            </w:pPr>
            <w:r>
              <w:rPr>
                <w:bCs/>
                <w:iCs/>
                <w:szCs w:val="22"/>
                <w:lang w:val="en-US"/>
              </w:rPr>
              <w:t>46 (12,5%)</w:t>
            </w:r>
          </w:p>
        </w:tc>
      </w:tr>
      <w:tr w:rsidR="002646B7" w14:paraId="7502031A"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6AE2925B" w14:textId="77777777" w:rsidR="002646B7" w:rsidRDefault="002646B7" w:rsidP="00D57D4A">
            <w:pPr>
              <w:ind w:left="284"/>
              <w:rPr>
                <w:bCs/>
                <w:iCs/>
                <w:szCs w:val="22"/>
              </w:rPr>
            </w:pPr>
            <w:r w:rsidRPr="00E03D37">
              <w:rPr>
                <w:bCs/>
                <w:iCs/>
                <w:szCs w:val="22"/>
                <w:lang w:val="es-ES"/>
              </w:rPr>
              <w:t>Täielik ravivastus (</w:t>
            </w:r>
            <w:r w:rsidRPr="00E03D37">
              <w:rPr>
                <w:bCs/>
                <w:i/>
                <w:szCs w:val="22"/>
                <w:lang w:val="es-ES"/>
              </w:rPr>
              <w:t>complete response</w:t>
            </w:r>
            <w:r w:rsidRPr="00E03D37">
              <w:rPr>
                <w:bCs/>
                <w:iCs/>
                <w:szCs w:val="22"/>
                <w:lang w:val="es-ES"/>
              </w:rPr>
              <w:t xml:space="preserve">, CR) </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11158F5E" w14:textId="77777777" w:rsidR="002646B7" w:rsidRDefault="002646B7" w:rsidP="00D57D4A">
            <w:pPr>
              <w:keepNext/>
              <w:rPr>
                <w:bCs/>
                <w:iCs/>
                <w:szCs w:val="22"/>
              </w:rPr>
            </w:pPr>
            <w:r>
              <w:rPr>
                <w:bCs/>
                <w:iCs/>
                <w:szCs w:val="22"/>
                <w:lang w:val="en-US"/>
              </w:rPr>
              <w:t>63 (17,1%)</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329C89E" w14:textId="77777777" w:rsidR="002646B7" w:rsidRDefault="002646B7" w:rsidP="00D57D4A">
            <w:pPr>
              <w:keepNext/>
              <w:rPr>
                <w:bCs/>
                <w:iCs/>
                <w:szCs w:val="22"/>
              </w:rPr>
            </w:pPr>
            <w:r>
              <w:rPr>
                <w:bCs/>
                <w:iCs/>
                <w:szCs w:val="22"/>
                <w:lang w:val="en-US"/>
              </w:rPr>
              <w:t>46 (12,5%)</w:t>
            </w:r>
          </w:p>
        </w:tc>
      </w:tr>
      <w:tr w:rsidR="002646B7" w14:paraId="449FE298"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693DF501" w14:textId="77777777" w:rsidR="002646B7" w:rsidRDefault="002646B7" w:rsidP="00D57D4A">
            <w:pPr>
              <w:ind w:left="284"/>
              <w:rPr>
                <w:bCs/>
                <w:iCs/>
                <w:szCs w:val="22"/>
              </w:rPr>
            </w:pPr>
            <w:r>
              <w:rPr>
                <w:bCs/>
                <w:iCs/>
                <w:szCs w:val="22"/>
                <w:lang w:val="en-US"/>
              </w:rPr>
              <w:t>Väga hea osaline ravivastus (</w:t>
            </w:r>
            <w:r>
              <w:rPr>
                <w:bCs/>
                <w:i/>
                <w:szCs w:val="22"/>
                <w:lang w:val="en-US"/>
              </w:rPr>
              <w:t>very good partial response</w:t>
            </w:r>
            <w:r>
              <w:rPr>
                <w:bCs/>
                <w:iCs/>
                <w:szCs w:val="22"/>
                <w:lang w:val="en-US"/>
              </w:rPr>
              <w:t>, VGPR)</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08ED222D" w14:textId="77777777" w:rsidR="002646B7" w:rsidRDefault="002646B7" w:rsidP="00D57D4A">
            <w:pPr>
              <w:keepNext/>
              <w:rPr>
                <w:bCs/>
                <w:iCs/>
                <w:szCs w:val="22"/>
              </w:rPr>
            </w:pPr>
            <w:r>
              <w:rPr>
                <w:bCs/>
                <w:iCs/>
                <w:szCs w:val="22"/>
                <w:lang w:val="en-US"/>
              </w:rPr>
              <w:t>117 (31,8%)</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44C0AA" w14:textId="77777777" w:rsidR="002646B7" w:rsidRDefault="002646B7" w:rsidP="00D57D4A">
            <w:pPr>
              <w:keepNext/>
              <w:rPr>
                <w:bCs/>
                <w:iCs/>
                <w:szCs w:val="22"/>
              </w:rPr>
            </w:pPr>
            <w:r>
              <w:rPr>
                <w:bCs/>
                <w:iCs/>
                <w:szCs w:val="22"/>
                <w:lang w:val="en-US"/>
              </w:rPr>
              <w:t>104 (28,2%)</w:t>
            </w:r>
          </w:p>
        </w:tc>
      </w:tr>
      <w:tr w:rsidR="002646B7" w14:paraId="37A0AA49"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44C4BAD5" w14:textId="77777777" w:rsidR="002646B7" w:rsidRDefault="002646B7" w:rsidP="00D57D4A">
            <w:pPr>
              <w:ind w:left="284"/>
              <w:rPr>
                <w:bCs/>
                <w:iCs/>
                <w:szCs w:val="22"/>
                <w:lang w:val="fr-FR"/>
              </w:rPr>
            </w:pPr>
            <w:r>
              <w:rPr>
                <w:bCs/>
                <w:iCs/>
                <w:szCs w:val="22"/>
                <w:lang w:val="fr-FR"/>
              </w:rPr>
              <w:t>Osaline ravivastus (</w:t>
            </w:r>
            <w:r>
              <w:rPr>
                <w:bCs/>
                <w:i/>
                <w:szCs w:val="22"/>
                <w:lang w:val="fr-FR"/>
              </w:rPr>
              <w:t>partial response</w:t>
            </w:r>
            <w:r>
              <w:rPr>
                <w:bCs/>
                <w:iCs/>
                <w:szCs w:val="22"/>
                <w:lang w:val="fr-FR"/>
              </w:rPr>
              <w:t>, PR)</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4A406082" w14:textId="77777777" w:rsidR="002646B7" w:rsidRDefault="002646B7" w:rsidP="00D57D4A">
            <w:pPr>
              <w:keepNext/>
              <w:rPr>
                <w:bCs/>
                <w:iCs/>
                <w:szCs w:val="22"/>
                <w:lang w:val="en-US"/>
              </w:rPr>
            </w:pPr>
            <w:r>
              <w:rPr>
                <w:bCs/>
                <w:iCs/>
                <w:szCs w:val="22"/>
                <w:lang w:val="en-US"/>
              </w:rPr>
              <w:t>50 (13,6%)</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C340FB" w14:textId="77777777" w:rsidR="002646B7" w:rsidRDefault="002646B7" w:rsidP="00D57D4A">
            <w:pPr>
              <w:keepNext/>
              <w:rPr>
                <w:bCs/>
                <w:iCs/>
                <w:szCs w:val="22"/>
                <w:lang w:val="en-US"/>
              </w:rPr>
            </w:pPr>
            <w:r>
              <w:rPr>
                <w:bCs/>
                <w:iCs/>
                <w:szCs w:val="22"/>
                <w:lang w:val="en-US"/>
              </w:rPr>
              <w:t>104 (28,2%)</w:t>
            </w:r>
          </w:p>
        </w:tc>
      </w:tr>
      <w:tr w:rsidR="002646B7" w14:paraId="411E1FDE"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29B188D7" w14:textId="77777777" w:rsidR="002646B7" w:rsidRPr="00F03784" w:rsidRDefault="002646B7" w:rsidP="00D57D4A">
            <w:pPr>
              <w:rPr>
                <w:bCs/>
                <w:iCs/>
                <w:szCs w:val="22"/>
                <w:lang w:val="it-IT"/>
              </w:rPr>
            </w:pPr>
            <w:r w:rsidRPr="00F03784">
              <w:rPr>
                <w:bCs/>
                <w:iCs/>
                <w:szCs w:val="22"/>
                <w:lang w:val="it-IT"/>
              </w:rPr>
              <w:t>CR või parem (sCR + CR)</w:t>
            </w:r>
          </w:p>
        </w:tc>
        <w:tc>
          <w:tcPr>
            <w:tcW w:w="2126" w:type="dxa"/>
            <w:tcBorders>
              <w:top w:val="single" w:sz="4" w:space="0" w:color="auto"/>
              <w:left w:val="single" w:sz="4" w:space="0" w:color="auto"/>
              <w:bottom w:val="single" w:sz="4" w:space="0" w:color="auto"/>
              <w:right w:val="single" w:sz="4" w:space="0" w:color="auto"/>
            </w:tcBorders>
            <w:hideMark/>
          </w:tcPr>
          <w:p w14:paraId="1ADB5D2D" w14:textId="77777777" w:rsidR="002646B7" w:rsidRDefault="002646B7" w:rsidP="00D57D4A">
            <w:pPr>
              <w:rPr>
                <w:bCs/>
                <w:iCs/>
                <w:szCs w:val="22"/>
                <w:lang w:val="en-US"/>
              </w:rPr>
            </w:pPr>
            <w:r>
              <w:rPr>
                <w:bCs/>
                <w:iCs/>
                <w:szCs w:val="22"/>
                <w:lang w:val="en-US"/>
              </w:rPr>
              <w:t>175 (47,6%)</w:t>
            </w:r>
          </w:p>
        </w:tc>
        <w:tc>
          <w:tcPr>
            <w:tcW w:w="2128" w:type="dxa"/>
            <w:tcBorders>
              <w:top w:val="single" w:sz="4" w:space="0" w:color="auto"/>
              <w:left w:val="single" w:sz="4" w:space="0" w:color="auto"/>
              <w:bottom w:val="single" w:sz="4" w:space="0" w:color="auto"/>
              <w:right w:val="single" w:sz="4" w:space="0" w:color="auto"/>
            </w:tcBorders>
            <w:hideMark/>
          </w:tcPr>
          <w:p w14:paraId="6C923C3F" w14:textId="77777777" w:rsidR="002646B7" w:rsidRDefault="002646B7" w:rsidP="00D57D4A">
            <w:pPr>
              <w:rPr>
                <w:bCs/>
                <w:iCs/>
                <w:szCs w:val="22"/>
                <w:lang w:val="en-US"/>
              </w:rPr>
            </w:pPr>
            <w:r>
              <w:rPr>
                <w:bCs/>
                <w:iCs/>
                <w:szCs w:val="22"/>
                <w:lang w:val="en-US"/>
              </w:rPr>
              <w:t>92 (24,9%)</w:t>
            </w:r>
          </w:p>
        </w:tc>
      </w:tr>
      <w:tr w:rsidR="002646B7" w14:paraId="353CA5C5"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3BB95F8A" w14:textId="77777777" w:rsidR="002646B7" w:rsidRDefault="002646B7" w:rsidP="00D57D4A">
            <w:pPr>
              <w:rPr>
                <w:bCs/>
                <w:iCs/>
                <w:szCs w:val="22"/>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51930D72" w14:textId="77777777" w:rsidR="002646B7" w:rsidRDefault="002646B7" w:rsidP="00D57D4A">
            <w:pPr>
              <w:rPr>
                <w:bCs/>
                <w:iCs/>
                <w:szCs w:val="22"/>
                <w:lang w:val="en-US"/>
              </w:rPr>
            </w:pPr>
            <w:r>
              <w:rPr>
                <w:bCs/>
                <w:iCs/>
                <w:szCs w:val="22"/>
                <w:lang w:val="en-US"/>
              </w:rPr>
              <w:t>&lt;</w:t>
            </w:r>
            <w:r w:rsidR="003F1E16">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11779FDD" w14:textId="77777777" w:rsidR="002646B7" w:rsidRDefault="002646B7" w:rsidP="00D57D4A">
            <w:pPr>
              <w:rPr>
                <w:bCs/>
                <w:iCs/>
                <w:szCs w:val="22"/>
                <w:lang w:val="en-US"/>
              </w:rPr>
            </w:pPr>
          </w:p>
        </w:tc>
      </w:tr>
      <w:tr w:rsidR="002646B7" w14:paraId="19232FBD"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72B05127" w14:textId="77777777" w:rsidR="002646B7" w:rsidRDefault="002646B7" w:rsidP="00D57D4A">
            <w:pPr>
              <w:rPr>
                <w:bCs/>
                <w:iCs/>
                <w:szCs w:val="22"/>
              </w:rPr>
            </w:pPr>
            <w:r>
              <w:rPr>
                <w:bCs/>
                <w:iCs/>
                <w:szCs w:val="22"/>
              </w:rPr>
              <w:t>VGPR või parem (sCR + CR + VGPR)</w:t>
            </w:r>
          </w:p>
        </w:tc>
        <w:tc>
          <w:tcPr>
            <w:tcW w:w="2126" w:type="dxa"/>
            <w:tcBorders>
              <w:top w:val="single" w:sz="4" w:space="0" w:color="auto"/>
              <w:left w:val="single" w:sz="4" w:space="0" w:color="auto"/>
              <w:bottom w:val="single" w:sz="4" w:space="0" w:color="auto"/>
              <w:right w:val="single" w:sz="4" w:space="0" w:color="auto"/>
            </w:tcBorders>
            <w:hideMark/>
          </w:tcPr>
          <w:p w14:paraId="71263628" w14:textId="77777777" w:rsidR="002646B7" w:rsidRDefault="002646B7" w:rsidP="00D57D4A">
            <w:pPr>
              <w:rPr>
                <w:bCs/>
                <w:iCs/>
                <w:szCs w:val="22"/>
                <w:lang w:val="en-US"/>
              </w:rPr>
            </w:pPr>
            <w:r>
              <w:rPr>
                <w:bCs/>
                <w:iCs/>
                <w:szCs w:val="22"/>
                <w:lang w:val="en-US"/>
              </w:rPr>
              <w:t>292 (79,3%)</w:t>
            </w:r>
          </w:p>
        </w:tc>
        <w:tc>
          <w:tcPr>
            <w:tcW w:w="2128" w:type="dxa"/>
            <w:tcBorders>
              <w:top w:val="single" w:sz="4" w:space="0" w:color="auto"/>
              <w:left w:val="single" w:sz="4" w:space="0" w:color="auto"/>
              <w:bottom w:val="single" w:sz="4" w:space="0" w:color="auto"/>
              <w:right w:val="single" w:sz="4" w:space="0" w:color="auto"/>
            </w:tcBorders>
            <w:hideMark/>
          </w:tcPr>
          <w:p w14:paraId="61F8996F" w14:textId="77777777" w:rsidR="002646B7" w:rsidRDefault="002646B7" w:rsidP="00D57D4A">
            <w:pPr>
              <w:rPr>
                <w:bCs/>
                <w:iCs/>
                <w:szCs w:val="22"/>
                <w:lang w:val="en-US"/>
              </w:rPr>
            </w:pPr>
            <w:r>
              <w:rPr>
                <w:bCs/>
                <w:iCs/>
                <w:szCs w:val="22"/>
                <w:lang w:val="en-US"/>
              </w:rPr>
              <w:t>196 (53,1%)</w:t>
            </w:r>
          </w:p>
        </w:tc>
      </w:tr>
      <w:tr w:rsidR="002646B7" w14:paraId="7C775668" w14:textId="77777777" w:rsidTr="00F61F4A">
        <w:trPr>
          <w:cantSplit/>
        </w:trPr>
        <w:tc>
          <w:tcPr>
            <w:tcW w:w="4818" w:type="dxa"/>
            <w:tcBorders>
              <w:top w:val="single" w:sz="4" w:space="0" w:color="auto"/>
              <w:left w:val="single" w:sz="4" w:space="0" w:color="auto"/>
              <w:bottom w:val="single" w:sz="4" w:space="0" w:color="auto"/>
              <w:right w:val="single" w:sz="4" w:space="0" w:color="auto"/>
            </w:tcBorders>
            <w:hideMark/>
          </w:tcPr>
          <w:p w14:paraId="75EB1529" w14:textId="77777777" w:rsidR="002646B7" w:rsidRDefault="002646B7" w:rsidP="00D57D4A">
            <w:pPr>
              <w:rPr>
                <w:bCs/>
                <w:iCs/>
                <w:szCs w:val="22"/>
                <w:lang w:val="en-GB"/>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5697CC3D" w14:textId="77777777" w:rsidR="002646B7" w:rsidRDefault="002646B7" w:rsidP="00D57D4A">
            <w:pPr>
              <w:rPr>
                <w:bCs/>
                <w:iCs/>
                <w:szCs w:val="22"/>
                <w:lang w:val="en-US"/>
              </w:rPr>
            </w:pPr>
            <w:r>
              <w:rPr>
                <w:bCs/>
                <w:iCs/>
                <w:szCs w:val="22"/>
                <w:lang w:val="en-US"/>
              </w:rPr>
              <w:t>&lt;</w:t>
            </w:r>
            <w:r w:rsidR="003F1E16">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1883343A" w14:textId="77777777" w:rsidR="002646B7" w:rsidRDefault="002646B7" w:rsidP="00D57D4A">
            <w:pPr>
              <w:rPr>
                <w:bCs/>
                <w:iCs/>
                <w:szCs w:val="22"/>
                <w:lang w:val="en-US"/>
              </w:rPr>
            </w:pPr>
          </w:p>
        </w:tc>
      </w:tr>
      <w:tr w:rsidR="002646B7" w14:paraId="6BE8EA26" w14:textId="77777777" w:rsidTr="00F61F4A">
        <w:trPr>
          <w:cantSplit/>
        </w:trPr>
        <w:tc>
          <w:tcPr>
            <w:tcW w:w="4818" w:type="dxa"/>
            <w:tcBorders>
              <w:top w:val="single" w:sz="4" w:space="0" w:color="auto"/>
              <w:left w:val="single" w:sz="4" w:space="0" w:color="auto"/>
              <w:bottom w:val="nil"/>
              <w:right w:val="single" w:sz="4" w:space="0" w:color="auto"/>
            </w:tcBorders>
            <w:hideMark/>
          </w:tcPr>
          <w:p w14:paraId="093ABC9C" w14:textId="77777777" w:rsidR="002646B7" w:rsidRPr="00F03784" w:rsidRDefault="002646B7" w:rsidP="00D57D4A">
            <w:pPr>
              <w:rPr>
                <w:bCs/>
                <w:iCs/>
                <w:szCs w:val="22"/>
                <w:lang w:val="de-DE"/>
              </w:rPr>
            </w:pPr>
            <w:r>
              <w:rPr>
                <w:bCs/>
                <w:iCs/>
                <w:szCs w:val="22"/>
              </w:rPr>
              <w:t>MRD negatiivsete määr</w:t>
            </w:r>
            <w:r>
              <w:rPr>
                <w:bCs/>
                <w:iCs/>
                <w:szCs w:val="22"/>
                <w:vertAlign w:val="superscript"/>
              </w:rPr>
              <w:t>a,c</w:t>
            </w:r>
            <w:r>
              <w:rPr>
                <w:bCs/>
                <w:iCs/>
                <w:szCs w:val="22"/>
              </w:rPr>
              <w:t xml:space="preserve"> n(%)</w:t>
            </w:r>
          </w:p>
        </w:tc>
        <w:tc>
          <w:tcPr>
            <w:tcW w:w="2126" w:type="dxa"/>
            <w:tcBorders>
              <w:top w:val="single" w:sz="4" w:space="0" w:color="auto"/>
              <w:left w:val="single" w:sz="4" w:space="0" w:color="auto"/>
              <w:bottom w:val="single" w:sz="4" w:space="0" w:color="auto"/>
              <w:right w:val="single" w:sz="4" w:space="0" w:color="auto"/>
            </w:tcBorders>
            <w:hideMark/>
          </w:tcPr>
          <w:p w14:paraId="2D6264A5" w14:textId="77777777" w:rsidR="002646B7" w:rsidRDefault="002646B7" w:rsidP="00D57D4A">
            <w:pPr>
              <w:rPr>
                <w:bCs/>
                <w:iCs/>
                <w:szCs w:val="22"/>
                <w:lang w:val="en-US"/>
              </w:rPr>
            </w:pPr>
            <w:r>
              <w:rPr>
                <w:bCs/>
                <w:iCs/>
                <w:szCs w:val="22"/>
                <w:lang w:val="en-US"/>
              </w:rPr>
              <w:t>89 (24,2%)</w:t>
            </w:r>
          </w:p>
        </w:tc>
        <w:tc>
          <w:tcPr>
            <w:tcW w:w="2128" w:type="dxa"/>
            <w:tcBorders>
              <w:top w:val="single" w:sz="4" w:space="0" w:color="auto"/>
              <w:left w:val="single" w:sz="4" w:space="0" w:color="auto"/>
              <w:bottom w:val="single" w:sz="4" w:space="0" w:color="auto"/>
              <w:right w:val="single" w:sz="4" w:space="0" w:color="auto"/>
            </w:tcBorders>
            <w:hideMark/>
          </w:tcPr>
          <w:p w14:paraId="32BBDBB8" w14:textId="77777777" w:rsidR="002646B7" w:rsidRDefault="002646B7" w:rsidP="00D57D4A">
            <w:pPr>
              <w:rPr>
                <w:bCs/>
                <w:iCs/>
                <w:szCs w:val="22"/>
                <w:lang w:val="en-US"/>
              </w:rPr>
            </w:pPr>
            <w:r>
              <w:rPr>
                <w:bCs/>
                <w:iCs/>
                <w:szCs w:val="22"/>
                <w:lang w:val="en-US"/>
              </w:rPr>
              <w:t>27 (7,3%)</w:t>
            </w:r>
          </w:p>
        </w:tc>
      </w:tr>
      <w:tr w:rsidR="002646B7" w14:paraId="1D285560" w14:textId="77777777" w:rsidTr="00E86770">
        <w:trPr>
          <w:cantSplit/>
        </w:trPr>
        <w:tc>
          <w:tcPr>
            <w:tcW w:w="4818" w:type="dxa"/>
            <w:tcBorders>
              <w:top w:val="single" w:sz="4" w:space="0" w:color="auto"/>
              <w:left w:val="single" w:sz="4" w:space="0" w:color="auto"/>
              <w:bottom w:val="single" w:sz="4" w:space="0" w:color="auto"/>
              <w:right w:val="single" w:sz="4" w:space="0" w:color="auto"/>
            </w:tcBorders>
            <w:hideMark/>
          </w:tcPr>
          <w:p w14:paraId="616B9882" w14:textId="77777777" w:rsidR="002646B7" w:rsidRDefault="002646B7" w:rsidP="00D57D4A">
            <w:pPr>
              <w:rPr>
                <w:bCs/>
                <w:iCs/>
                <w:szCs w:val="22"/>
                <w:lang w:val="en-US"/>
              </w:rPr>
            </w:pPr>
            <w:r>
              <w:rPr>
                <w:bCs/>
                <w:iCs/>
                <w:szCs w:val="22"/>
              </w:rPr>
              <w:t>95% CI (%)</w:t>
            </w:r>
          </w:p>
        </w:tc>
        <w:tc>
          <w:tcPr>
            <w:tcW w:w="2126" w:type="dxa"/>
            <w:tcBorders>
              <w:top w:val="single" w:sz="4" w:space="0" w:color="auto"/>
              <w:left w:val="single" w:sz="4" w:space="0" w:color="auto"/>
              <w:bottom w:val="single" w:sz="4" w:space="0" w:color="auto"/>
              <w:right w:val="single" w:sz="4" w:space="0" w:color="auto"/>
            </w:tcBorders>
            <w:hideMark/>
          </w:tcPr>
          <w:p w14:paraId="77C691DC" w14:textId="77777777" w:rsidR="002646B7" w:rsidRDefault="002646B7" w:rsidP="00D57D4A">
            <w:pPr>
              <w:rPr>
                <w:bCs/>
                <w:iCs/>
                <w:szCs w:val="22"/>
                <w:lang w:val="en-US"/>
              </w:rPr>
            </w:pPr>
            <w:r>
              <w:rPr>
                <w:bCs/>
                <w:iCs/>
                <w:szCs w:val="22"/>
                <w:lang w:val="en-US"/>
              </w:rPr>
              <w:t>(19,9%; 28,9%)</w:t>
            </w:r>
          </w:p>
        </w:tc>
        <w:tc>
          <w:tcPr>
            <w:tcW w:w="2128" w:type="dxa"/>
            <w:tcBorders>
              <w:top w:val="single" w:sz="4" w:space="0" w:color="auto"/>
              <w:left w:val="single" w:sz="4" w:space="0" w:color="auto"/>
              <w:bottom w:val="single" w:sz="4" w:space="0" w:color="auto"/>
              <w:right w:val="single" w:sz="4" w:space="0" w:color="auto"/>
            </w:tcBorders>
            <w:hideMark/>
          </w:tcPr>
          <w:p w14:paraId="17D68E93" w14:textId="77777777" w:rsidR="002646B7" w:rsidRDefault="002646B7" w:rsidP="00D57D4A">
            <w:pPr>
              <w:rPr>
                <w:bCs/>
                <w:iCs/>
                <w:szCs w:val="22"/>
                <w:lang w:val="en-US"/>
              </w:rPr>
            </w:pPr>
            <w:r>
              <w:rPr>
                <w:bCs/>
                <w:iCs/>
                <w:szCs w:val="22"/>
                <w:lang w:val="en-US"/>
              </w:rPr>
              <w:t>(4,9%, 10,5%)</w:t>
            </w:r>
          </w:p>
        </w:tc>
      </w:tr>
      <w:tr w:rsidR="002646B7" w14:paraId="627C6429" w14:textId="77777777" w:rsidTr="00E86770">
        <w:trPr>
          <w:cantSplit/>
        </w:trPr>
        <w:tc>
          <w:tcPr>
            <w:tcW w:w="4818" w:type="dxa"/>
            <w:tcBorders>
              <w:top w:val="nil"/>
              <w:left w:val="single" w:sz="4" w:space="0" w:color="auto"/>
              <w:bottom w:val="nil"/>
              <w:right w:val="single" w:sz="4" w:space="0" w:color="auto"/>
            </w:tcBorders>
            <w:hideMark/>
          </w:tcPr>
          <w:p w14:paraId="2F6011A7" w14:textId="77777777" w:rsidR="002646B7" w:rsidRDefault="002646B7" w:rsidP="00D57D4A">
            <w:pPr>
              <w:rPr>
                <w:bCs/>
                <w:iCs/>
                <w:szCs w:val="22"/>
                <w:lang w:val="en-GB"/>
              </w:rPr>
            </w:pPr>
            <w:r>
              <w:rPr>
                <w:bCs/>
                <w:iCs/>
                <w:szCs w:val="22"/>
                <w:lang w:val="en-US"/>
              </w:rPr>
              <w:t>Šansside suhe ja 95% CI</w:t>
            </w:r>
            <w:r>
              <w:rPr>
                <w:bCs/>
                <w:iCs/>
                <w:szCs w:val="22"/>
                <w:vertAlign w:val="superscript"/>
                <w:lang w:val="en-US"/>
              </w:rPr>
              <w:t>d</w:t>
            </w:r>
          </w:p>
        </w:tc>
        <w:tc>
          <w:tcPr>
            <w:tcW w:w="4254" w:type="dxa"/>
            <w:gridSpan w:val="2"/>
            <w:tcBorders>
              <w:top w:val="single" w:sz="4" w:space="0" w:color="auto"/>
              <w:left w:val="single" w:sz="4" w:space="0" w:color="auto"/>
              <w:bottom w:val="single" w:sz="4" w:space="0" w:color="auto"/>
              <w:right w:val="single" w:sz="4" w:space="0" w:color="auto"/>
            </w:tcBorders>
            <w:hideMark/>
          </w:tcPr>
          <w:p w14:paraId="1391FBFA" w14:textId="77777777" w:rsidR="002646B7" w:rsidRDefault="002646B7" w:rsidP="00D57D4A">
            <w:pPr>
              <w:rPr>
                <w:bCs/>
                <w:iCs/>
                <w:szCs w:val="22"/>
                <w:lang w:val="en-US"/>
              </w:rPr>
            </w:pPr>
            <w:r>
              <w:rPr>
                <w:bCs/>
                <w:iCs/>
                <w:szCs w:val="22"/>
                <w:lang w:val="en-US"/>
              </w:rPr>
              <w:t>4,04 (2,55; 6,39)</w:t>
            </w:r>
          </w:p>
        </w:tc>
      </w:tr>
      <w:tr w:rsidR="002646B7" w14:paraId="703BC77C" w14:textId="77777777" w:rsidTr="00E86770">
        <w:trPr>
          <w:cantSplit/>
        </w:trPr>
        <w:tc>
          <w:tcPr>
            <w:tcW w:w="4818" w:type="dxa"/>
            <w:tcBorders>
              <w:top w:val="single" w:sz="4" w:space="0" w:color="auto"/>
              <w:left w:val="single" w:sz="4" w:space="0" w:color="auto"/>
              <w:bottom w:val="single" w:sz="4" w:space="0" w:color="auto"/>
              <w:right w:val="single" w:sz="4" w:space="0" w:color="auto"/>
            </w:tcBorders>
            <w:hideMark/>
          </w:tcPr>
          <w:p w14:paraId="591B5787" w14:textId="77777777" w:rsidR="002646B7" w:rsidRDefault="002646B7" w:rsidP="00D57D4A">
            <w:pPr>
              <w:rPr>
                <w:bCs/>
                <w:iCs/>
                <w:szCs w:val="22"/>
                <w:lang w:val="en-GB"/>
              </w:rPr>
            </w:pPr>
            <w:r>
              <w:rPr>
                <w:bCs/>
                <w:iCs/>
                <w:szCs w:val="22"/>
                <w:lang w:val="en-US"/>
              </w:rPr>
              <w:t>p-väärtus</w:t>
            </w:r>
            <w:r>
              <w:rPr>
                <w:bCs/>
                <w:iCs/>
                <w:szCs w:val="22"/>
                <w:vertAlign w:val="superscript"/>
                <w:lang w:val="en-US"/>
              </w:rPr>
              <w:t>e</w:t>
            </w:r>
          </w:p>
        </w:tc>
        <w:tc>
          <w:tcPr>
            <w:tcW w:w="4254" w:type="dxa"/>
            <w:gridSpan w:val="2"/>
            <w:tcBorders>
              <w:top w:val="single" w:sz="4" w:space="0" w:color="auto"/>
              <w:left w:val="single" w:sz="4" w:space="0" w:color="auto"/>
              <w:bottom w:val="single" w:sz="4" w:space="0" w:color="auto"/>
              <w:right w:val="single" w:sz="4" w:space="0" w:color="auto"/>
            </w:tcBorders>
            <w:hideMark/>
          </w:tcPr>
          <w:p w14:paraId="08F9BFB2" w14:textId="77777777" w:rsidR="002646B7" w:rsidRDefault="002646B7" w:rsidP="00D57D4A">
            <w:pPr>
              <w:rPr>
                <w:bCs/>
                <w:iCs/>
                <w:szCs w:val="22"/>
                <w:lang w:val="en-US"/>
              </w:rPr>
            </w:pPr>
            <w:r>
              <w:rPr>
                <w:bCs/>
                <w:iCs/>
                <w:szCs w:val="22"/>
                <w:lang w:val="en-US"/>
              </w:rPr>
              <w:t>&lt;</w:t>
            </w:r>
            <w:r w:rsidR="003F1E16">
              <w:rPr>
                <w:bCs/>
                <w:iCs/>
                <w:szCs w:val="22"/>
                <w:lang w:val="en-US"/>
              </w:rPr>
              <w:t> </w:t>
            </w:r>
            <w:r>
              <w:rPr>
                <w:bCs/>
                <w:iCs/>
                <w:szCs w:val="22"/>
                <w:lang w:val="en-US"/>
              </w:rPr>
              <w:t>0,0001</w:t>
            </w:r>
          </w:p>
        </w:tc>
      </w:tr>
      <w:tr w:rsidR="002646B7" w14:paraId="45E2E2CA" w14:textId="77777777" w:rsidTr="00E86770">
        <w:trPr>
          <w:cantSplit/>
        </w:trPr>
        <w:tc>
          <w:tcPr>
            <w:tcW w:w="9072" w:type="dxa"/>
            <w:gridSpan w:val="3"/>
            <w:tcBorders>
              <w:top w:val="single" w:sz="4" w:space="0" w:color="auto"/>
              <w:left w:val="nil"/>
              <w:bottom w:val="nil"/>
              <w:right w:val="nil"/>
            </w:tcBorders>
            <w:hideMark/>
          </w:tcPr>
          <w:p w14:paraId="4060C640" w14:textId="77777777" w:rsidR="002646B7" w:rsidRPr="00E03D37" w:rsidRDefault="002646B7" w:rsidP="00D57D4A">
            <w:pPr>
              <w:rPr>
                <w:bCs/>
                <w:iCs/>
                <w:sz w:val="18"/>
                <w:szCs w:val="18"/>
              </w:rPr>
            </w:pPr>
            <w:r w:rsidRPr="00E03D37">
              <w:rPr>
                <w:bCs/>
                <w:iCs/>
                <w:sz w:val="18"/>
                <w:szCs w:val="18"/>
              </w:rPr>
              <w:lastRenderedPageBreak/>
              <w:t>DRd=daratumumab-lenalidomiid-deksametasoon; Rd=lenalidomiid-deksametasoon; MRD=minimaalne residuaalne haigus (</w:t>
            </w:r>
            <w:r w:rsidRPr="00E03D37">
              <w:rPr>
                <w:bCs/>
                <w:i/>
                <w:sz w:val="18"/>
                <w:szCs w:val="18"/>
              </w:rPr>
              <w:t>minimal residual disease</w:t>
            </w:r>
            <w:r w:rsidRPr="00E03D37">
              <w:rPr>
                <w:bCs/>
                <w:iCs/>
                <w:sz w:val="18"/>
                <w:szCs w:val="18"/>
              </w:rPr>
              <w:t>); CI=usaldusintervall (</w:t>
            </w:r>
            <w:r w:rsidRPr="00E03D37">
              <w:rPr>
                <w:bCs/>
                <w:i/>
                <w:sz w:val="18"/>
                <w:szCs w:val="18"/>
              </w:rPr>
              <w:t>confidence interval</w:t>
            </w:r>
            <w:r w:rsidRPr="00E03D37">
              <w:rPr>
                <w:bCs/>
                <w:iCs/>
                <w:sz w:val="18"/>
                <w:szCs w:val="18"/>
              </w:rPr>
              <w:t>)</w:t>
            </w:r>
            <w:r w:rsidR="003F1E16" w:rsidRPr="00E03D37">
              <w:rPr>
                <w:bCs/>
                <w:iCs/>
                <w:sz w:val="18"/>
                <w:szCs w:val="18"/>
              </w:rPr>
              <w:t>.</w:t>
            </w:r>
          </w:p>
          <w:p w14:paraId="5BA255CC" w14:textId="77777777" w:rsidR="002646B7" w:rsidRPr="00E03D37" w:rsidRDefault="002646B7" w:rsidP="00D57D4A">
            <w:pPr>
              <w:ind w:left="284" w:hanging="284"/>
              <w:rPr>
                <w:bCs/>
                <w:iCs/>
                <w:sz w:val="18"/>
                <w:szCs w:val="18"/>
              </w:rPr>
            </w:pPr>
            <w:r w:rsidRPr="00E03D37">
              <w:rPr>
                <w:szCs w:val="18"/>
                <w:vertAlign w:val="superscript"/>
              </w:rPr>
              <w:t>a</w:t>
            </w:r>
            <w:r w:rsidRPr="00E03D37">
              <w:rPr>
                <w:sz w:val="18"/>
                <w:szCs w:val="18"/>
              </w:rPr>
              <w:tab/>
            </w:r>
            <w:r w:rsidRPr="00E03D37">
              <w:rPr>
                <w:bCs/>
                <w:iCs/>
                <w:sz w:val="18"/>
                <w:szCs w:val="18"/>
              </w:rPr>
              <w:t>Põhineb ravikavatsuslikul populatsioonil</w:t>
            </w:r>
            <w:r w:rsidR="003F1E16" w:rsidRPr="00E03D37">
              <w:rPr>
                <w:bCs/>
                <w:iCs/>
                <w:sz w:val="18"/>
                <w:szCs w:val="18"/>
              </w:rPr>
              <w:t>.</w:t>
            </w:r>
          </w:p>
          <w:p w14:paraId="7DC2570F" w14:textId="77777777" w:rsidR="002646B7" w:rsidRPr="00F03784" w:rsidRDefault="002646B7" w:rsidP="00D57D4A">
            <w:pPr>
              <w:ind w:left="284" w:hanging="284"/>
              <w:rPr>
                <w:bCs/>
                <w:iCs/>
                <w:sz w:val="18"/>
                <w:szCs w:val="18"/>
              </w:rPr>
            </w:pPr>
            <w:r w:rsidRPr="00F03784">
              <w:rPr>
                <w:szCs w:val="18"/>
                <w:vertAlign w:val="superscript"/>
              </w:rPr>
              <w:t>b</w:t>
            </w:r>
            <w:r w:rsidRPr="00F03784">
              <w:rPr>
                <w:sz w:val="18"/>
                <w:szCs w:val="18"/>
              </w:rPr>
              <w:tab/>
            </w:r>
            <w:r w:rsidRPr="00F03784">
              <w:rPr>
                <w:bCs/>
                <w:iCs/>
                <w:sz w:val="18"/>
                <w:szCs w:val="18"/>
              </w:rPr>
              <w:t>p-väärtus on saadud Cochran Mantel-Haenszel hii-ruut testist.</w:t>
            </w:r>
          </w:p>
          <w:p w14:paraId="2392E67E" w14:textId="77777777" w:rsidR="002646B7" w:rsidRPr="00F03784" w:rsidRDefault="002646B7" w:rsidP="00D57D4A">
            <w:pPr>
              <w:ind w:left="284" w:hanging="284"/>
              <w:rPr>
                <w:bCs/>
                <w:iCs/>
                <w:sz w:val="18"/>
                <w:szCs w:val="18"/>
              </w:rPr>
            </w:pPr>
            <w:r w:rsidRPr="00F03784">
              <w:rPr>
                <w:szCs w:val="18"/>
                <w:vertAlign w:val="superscript"/>
              </w:rPr>
              <w:t>c</w:t>
            </w:r>
            <w:r w:rsidRPr="00F03784">
              <w:rPr>
                <w:sz w:val="18"/>
                <w:szCs w:val="18"/>
              </w:rPr>
              <w:tab/>
            </w:r>
            <w:r w:rsidRPr="00F03784">
              <w:rPr>
                <w:bCs/>
                <w:iCs/>
                <w:sz w:val="18"/>
                <w:szCs w:val="18"/>
              </w:rPr>
              <w:t>Põhineb lävendil 10</w:t>
            </w:r>
            <w:r w:rsidRPr="00F03784">
              <w:rPr>
                <w:bCs/>
                <w:iCs/>
                <w:szCs w:val="22"/>
                <w:vertAlign w:val="superscript"/>
              </w:rPr>
              <w:t>-5</w:t>
            </w:r>
            <w:r w:rsidR="003F1E16" w:rsidRPr="00F03784">
              <w:rPr>
                <w:bCs/>
                <w:iCs/>
                <w:sz w:val="18"/>
                <w:szCs w:val="18"/>
              </w:rPr>
              <w:t>.</w:t>
            </w:r>
          </w:p>
          <w:p w14:paraId="55A135FB" w14:textId="77777777" w:rsidR="002646B7" w:rsidRPr="00F03784" w:rsidRDefault="002646B7" w:rsidP="00D57D4A">
            <w:pPr>
              <w:ind w:left="284" w:hanging="284"/>
              <w:rPr>
                <w:bCs/>
                <w:iCs/>
                <w:sz w:val="18"/>
                <w:szCs w:val="18"/>
              </w:rPr>
            </w:pPr>
            <w:r w:rsidRPr="00F03784">
              <w:rPr>
                <w:szCs w:val="18"/>
                <w:vertAlign w:val="superscript"/>
              </w:rPr>
              <w:t>d</w:t>
            </w:r>
            <w:r w:rsidRPr="00F03784">
              <w:rPr>
                <w:sz w:val="18"/>
                <w:szCs w:val="18"/>
              </w:rPr>
              <w:tab/>
            </w:r>
            <w:r w:rsidRPr="00F03784">
              <w:rPr>
                <w:bCs/>
                <w:iCs/>
                <w:sz w:val="18"/>
                <w:szCs w:val="18"/>
              </w:rPr>
              <w:t xml:space="preserve">Kasutatud on Mantel-Haenszel hinnangut šansside suhtele stratifitseerimata tabelites. </w:t>
            </w:r>
            <w:r w:rsidRPr="00F03784">
              <w:rPr>
                <w:bCs/>
                <w:iCs/>
                <w:sz w:val="20"/>
              </w:rPr>
              <w:t>Šansside</w:t>
            </w:r>
            <w:r w:rsidRPr="00F03784">
              <w:rPr>
                <w:bCs/>
                <w:iCs/>
                <w:sz w:val="18"/>
                <w:szCs w:val="18"/>
              </w:rPr>
              <w:t xml:space="preserve"> suhe &gt;</w:t>
            </w:r>
            <w:r w:rsidR="003F1E16" w:rsidRPr="00F03784">
              <w:rPr>
                <w:bCs/>
                <w:iCs/>
                <w:sz w:val="18"/>
                <w:szCs w:val="18"/>
              </w:rPr>
              <w:t> </w:t>
            </w:r>
            <w:r w:rsidRPr="00F03784">
              <w:rPr>
                <w:bCs/>
                <w:iCs/>
                <w:sz w:val="18"/>
                <w:szCs w:val="18"/>
              </w:rPr>
              <w:t>1 näitab DRd paremust.</w:t>
            </w:r>
          </w:p>
          <w:p w14:paraId="24A0BF98" w14:textId="77777777" w:rsidR="002646B7" w:rsidRPr="00F03784" w:rsidRDefault="002646B7" w:rsidP="00D57D4A">
            <w:pPr>
              <w:ind w:left="284" w:hanging="284"/>
              <w:rPr>
                <w:bCs/>
                <w:iCs/>
                <w:sz w:val="20"/>
              </w:rPr>
            </w:pPr>
            <w:r w:rsidRPr="00F03784">
              <w:rPr>
                <w:szCs w:val="18"/>
                <w:vertAlign w:val="superscript"/>
              </w:rPr>
              <w:t>e</w:t>
            </w:r>
            <w:r w:rsidRPr="00F03784">
              <w:rPr>
                <w:sz w:val="18"/>
                <w:szCs w:val="18"/>
              </w:rPr>
              <w:tab/>
            </w:r>
            <w:r w:rsidRPr="00F03784">
              <w:rPr>
                <w:bCs/>
                <w:iCs/>
                <w:sz w:val="18"/>
                <w:szCs w:val="18"/>
              </w:rPr>
              <w:t>p-väärtus on saadud Ficheri täpsest testist.</w:t>
            </w:r>
          </w:p>
        </w:tc>
      </w:tr>
      <w:bookmarkEnd w:id="6"/>
    </w:tbl>
    <w:p w14:paraId="2C233E8B" w14:textId="77777777" w:rsidR="002646B7" w:rsidRPr="00F03784" w:rsidRDefault="002646B7" w:rsidP="00D57D4A">
      <w:pPr>
        <w:rPr>
          <w:bCs/>
          <w:iCs/>
          <w:szCs w:val="22"/>
          <w:u w:val="single"/>
        </w:rPr>
      </w:pPr>
    </w:p>
    <w:bookmarkEnd w:id="4"/>
    <w:bookmarkEnd w:id="5"/>
    <w:p w14:paraId="5F232832" w14:textId="77777777" w:rsidR="002646B7" w:rsidRDefault="002646B7" w:rsidP="00D57D4A">
      <w:pPr>
        <w:rPr>
          <w:bCs/>
          <w:iCs/>
          <w:szCs w:val="22"/>
          <w:lang w:val="fi-FI"/>
        </w:rPr>
      </w:pPr>
      <w:r w:rsidRPr="00E03D37">
        <w:rPr>
          <w:bCs/>
          <w:iCs/>
          <w:szCs w:val="22"/>
          <w:lang w:val="fi-FI"/>
        </w:rPr>
        <w:t xml:space="preserve">Ravile allunutel oli mediaanne aeg ravivastuseni 1,05 kuud (vahemik: 0,2 kuni 12,1 kuud) DRd rühmas ja 1,05 kuud (vahemik: 0,3 kuni 15,3 kuud) Rd rühmas. </w:t>
      </w:r>
      <w:r>
        <w:rPr>
          <w:bCs/>
          <w:iCs/>
          <w:szCs w:val="22"/>
          <w:lang w:val="fi-FI"/>
        </w:rPr>
        <w:t>Ravivastuse mediaanset kestust ei saavutatud DRd rühmas ja see oli 34,7 kuud (95% CI:</w:t>
      </w:r>
      <w:r w:rsidR="003F1E16">
        <w:rPr>
          <w:bCs/>
          <w:iCs/>
          <w:szCs w:val="22"/>
          <w:lang w:val="fi-FI"/>
        </w:rPr>
        <w:t> </w:t>
      </w:r>
      <w:r>
        <w:rPr>
          <w:bCs/>
          <w:iCs/>
          <w:szCs w:val="22"/>
          <w:lang w:val="fi-FI"/>
        </w:rPr>
        <w:t>30,8; määramatu) Rd rühmas.</w:t>
      </w:r>
    </w:p>
    <w:p w14:paraId="62C9EDDD" w14:textId="77777777" w:rsidR="002646B7" w:rsidRDefault="002646B7" w:rsidP="00D57D4A">
      <w:pPr>
        <w:rPr>
          <w:bCs/>
          <w:iCs/>
          <w:szCs w:val="22"/>
          <w:lang w:val="fi-FI"/>
        </w:rPr>
      </w:pPr>
    </w:p>
    <w:p w14:paraId="77B7201B" w14:textId="77777777" w:rsidR="002646B7" w:rsidRPr="00F61F4A" w:rsidRDefault="002646B7" w:rsidP="006C1A01">
      <w:pPr>
        <w:keepNext/>
        <w:rPr>
          <w:bCs/>
          <w:i/>
          <w:noProof w:val="0"/>
          <w:szCs w:val="22"/>
        </w:rPr>
      </w:pPr>
      <w:r w:rsidRPr="00F61F4A">
        <w:rPr>
          <w:bCs/>
          <w:i/>
          <w:noProof w:val="0"/>
          <w:szCs w:val="22"/>
        </w:rPr>
        <w:t>Kombinatsioonravi bortesomiibi, melfalaani ja prednisooniga (VMP) patsientidel, kellele ei sobi autoloogne tüvirakkude siirdamine</w:t>
      </w:r>
    </w:p>
    <w:p w14:paraId="4757B06E" w14:textId="77777777" w:rsidR="002646B7" w:rsidRDefault="002646B7" w:rsidP="00D57D4A">
      <w:pPr>
        <w:rPr>
          <w:bCs/>
          <w:iCs/>
          <w:noProof w:val="0"/>
          <w:szCs w:val="22"/>
        </w:rPr>
      </w:pPr>
      <w:r>
        <w:rPr>
          <w:bCs/>
          <w:iCs/>
          <w:noProof w:val="0"/>
          <w:szCs w:val="22"/>
        </w:rPr>
        <w:t>Uuringus MMY3007, mis oli avatud randomiseeritud aktiivkontrolliga III faasi uuring, võrreldi ravi DARZALEX’iga annuses 16 mg/kg kombinatsioonis bortesomiibi, melfalaani ja prednisooniga (D-VMP) ja VMP-ravi esmaselt diagnoositud hulgimüeloomiga patsientidel. Bortesomiibi manustati subkutaanse süstena annuses 1,3 mg/m</w:t>
      </w:r>
      <w:r>
        <w:rPr>
          <w:bCs/>
          <w:iCs/>
          <w:noProof w:val="0"/>
          <w:szCs w:val="22"/>
          <w:vertAlign w:val="superscript"/>
        </w:rPr>
        <w:t>2</w:t>
      </w:r>
      <w:r>
        <w:rPr>
          <w:bCs/>
          <w:iCs/>
          <w:noProof w:val="0"/>
          <w:szCs w:val="22"/>
        </w:rPr>
        <w:t xml:space="preserve"> kehapinna kohta kaks korda nädalas esimese 6</w:t>
      </w:r>
      <w:r>
        <w:rPr>
          <w:bCs/>
          <w:iCs/>
          <w:noProof w:val="0"/>
          <w:szCs w:val="22"/>
        </w:rPr>
        <w:noBreakHyphen/>
        <w:t>nädalase tsükli 1., 2., 4. ja 5. nädalal (1. tsükkel; 8 annust) ning seejärel üks kord nädalas veel kaheksa 6</w:t>
      </w:r>
      <w:r>
        <w:rPr>
          <w:bCs/>
          <w:iCs/>
          <w:noProof w:val="0"/>
          <w:szCs w:val="22"/>
        </w:rPr>
        <w:noBreakHyphen/>
        <w:t>nädalase tsükli 1., 2., 4. ja 5. nädalal (2. kuni 9. tsükkel; 4 annust tsükli kohta). Melfalaani annuses 9 mg/m</w:t>
      </w:r>
      <w:r>
        <w:rPr>
          <w:bCs/>
          <w:iCs/>
          <w:noProof w:val="0"/>
          <w:szCs w:val="22"/>
          <w:vertAlign w:val="superscript"/>
        </w:rPr>
        <w:t>2</w:t>
      </w:r>
      <w:r>
        <w:rPr>
          <w:bCs/>
          <w:iCs/>
          <w:noProof w:val="0"/>
          <w:szCs w:val="22"/>
        </w:rPr>
        <w:t xml:space="preserve"> ja prednisooni annuses 60 mg/m</w:t>
      </w:r>
      <w:r>
        <w:rPr>
          <w:bCs/>
          <w:iCs/>
          <w:noProof w:val="0"/>
          <w:szCs w:val="22"/>
          <w:vertAlign w:val="superscript"/>
        </w:rPr>
        <w:t>2</w:t>
      </w:r>
      <w:r>
        <w:rPr>
          <w:bCs/>
          <w:iCs/>
          <w:noProof w:val="0"/>
          <w:szCs w:val="22"/>
        </w:rPr>
        <w:t xml:space="preserve"> manustati suukaudselt üheksa 6</w:t>
      </w:r>
      <w:r>
        <w:rPr>
          <w:bCs/>
          <w:iCs/>
          <w:noProof w:val="0"/>
          <w:szCs w:val="22"/>
        </w:rPr>
        <w:noBreakHyphen/>
        <w:t>nädalase tsükli 1. kuni 4. päeval (1. kuni 9. tsükkel). DARZALEX’iga jätkati ravi kuni haiguse progresseerumiseni või vastuvõetamatu toksilisuse tekkeni.</w:t>
      </w:r>
    </w:p>
    <w:p w14:paraId="0A185949" w14:textId="77777777" w:rsidR="00B54135" w:rsidRDefault="00B54135" w:rsidP="00D57D4A">
      <w:pPr>
        <w:rPr>
          <w:bCs/>
          <w:iCs/>
          <w:noProof w:val="0"/>
          <w:szCs w:val="22"/>
        </w:rPr>
      </w:pPr>
    </w:p>
    <w:p w14:paraId="6325F985" w14:textId="77777777" w:rsidR="002646B7" w:rsidRDefault="002646B7" w:rsidP="00D57D4A">
      <w:pPr>
        <w:rPr>
          <w:bCs/>
          <w:iCs/>
          <w:noProof w:val="0"/>
          <w:szCs w:val="22"/>
        </w:rPr>
      </w:pPr>
      <w:r>
        <w:rPr>
          <w:bCs/>
          <w:iCs/>
          <w:noProof w:val="0"/>
          <w:szCs w:val="22"/>
        </w:rPr>
        <w:t>Kokku randomiseeriti 706 patsienti: 350 D-VMP harusse ja 356 VMP harusse. Algtaseme demograafilised ja haigusega seotud omadused olid kahes ravirühmas sarnased. Vanuse mediaan oli 71 (vahemik 40…93) aastat, kusjuures 30% patsientidest olid ≥</w:t>
      </w:r>
      <w:r w:rsidR="00DE3327">
        <w:rPr>
          <w:bCs/>
          <w:iCs/>
          <w:noProof w:val="0"/>
          <w:szCs w:val="22"/>
        </w:rPr>
        <w:t> </w:t>
      </w:r>
      <w:r>
        <w:rPr>
          <w:bCs/>
          <w:iCs/>
          <w:noProof w:val="0"/>
          <w:szCs w:val="22"/>
        </w:rPr>
        <w:t>75</w:t>
      </w:r>
      <w:r>
        <w:rPr>
          <w:bCs/>
          <w:iCs/>
          <w:noProof w:val="0"/>
          <w:szCs w:val="22"/>
        </w:rPr>
        <w:noBreakHyphen/>
        <w:t xml:space="preserve">aastased. Enamus patsiente olid </w:t>
      </w:r>
      <w:r w:rsidRPr="009067AA">
        <w:rPr>
          <w:bCs/>
          <w:iCs/>
          <w:noProof w:val="0"/>
          <w:szCs w:val="22"/>
        </w:rPr>
        <w:t>valgenahalised (85%), naissoost (54%), 25%</w:t>
      </w:r>
      <w:r w:rsidRPr="009067AA">
        <w:rPr>
          <w:bCs/>
          <w:iCs/>
          <w:noProof w:val="0"/>
          <w:szCs w:val="22"/>
        </w:rPr>
        <w:noBreakHyphen/>
        <w:t xml:space="preserve">l oli </w:t>
      </w:r>
      <w:r w:rsidRPr="009067AA">
        <w:rPr>
          <w:bCs/>
          <w:iCs/>
          <w:szCs w:val="22"/>
        </w:rPr>
        <w:t>ECOG sooritusvõime skoor 0, 50%-l oli ECOG sko</w:t>
      </w:r>
      <w:r w:rsidRPr="00C20BF4">
        <w:rPr>
          <w:bCs/>
          <w:iCs/>
          <w:szCs w:val="22"/>
        </w:rPr>
        <w:t>or 1 ja 25%-l oli ECOG skoor 2. Patsientidel oli IgG/IgA/kerge ahela</w:t>
      </w:r>
      <w:r w:rsidR="00BB53AA" w:rsidRPr="0085283B">
        <w:rPr>
          <w:bCs/>
          <w:iCs/>
          <w:szCs w:val="22"/>
        </w:rPr>
        <w:t>ga</w:t>
      </w:r>
      <w:r w:rsidRPr="0085283B">
        <w:rPr>
          <w:bCs/>
          <w:iCs/>
          <w:szCs w:val="22"/>
        </w:rPr>
        <w:t xml:space="preserve"> müeloom 64%/22%/10% juhtudest, 19%-l oli ISS I staadiumi, 42%-l ISS II staadiumi, 38%</w:t>
      </w:r>
      <w:r w:rsidRPr="0085283B">
        <w:rPr>
          <w:bCs/>
          <w:iCs/>
          <w:szCs w:val="22"/>
        </w:rPr>
        <w:noBreakHyphen/>
        <w:t>l ISS III staadiumi haigus ning</w:t>
      </w:r>
      <w:r>
        <w:rPr>
          <w:bCs/>
          <w:iCs/>
          <w:szCs w:val="22"/>
        </w:rPr>
        <w:t xml:space="preserve"> 84%</w:t>
      </w:r>
      <w:r>
        <w:rPr>
          <w:bCs/>
          <w:iCs/>
          <w:szCs w:val="22"/>
        </w:rPr>
        <w:noBreakHyphen/>
        <w:t>l oli tsütogeneetiline standardrisk. Efektiivsust hinnati PFS järgi vastavalt IMWG kriteeriumitele ja üldisele elulemusele (OS).</w:t>
      </w:r>
    </w:p>
    <w:p w14:paraId="42E23F67" w14:textId="77777777" w:rsidR="002646B7" w:rsidRDefault="002646B7" w:rsidP="00D57D4A">
      <w:pPr>
        <w:rPr>
          <w:bCs/>
          <w:iCs/>
          <w:noProof w:val="0"/>
          <w:szCs w:val="22"/>
        </w:rPr>
      </w:pPr>
    </w:p>
    <w:p w14:paraId="7CA73552" w14:textId="3566F82D" w:rsidR="002646B7" w:rsidRDefault="002646B7" w:rsidP="00D57D4A">
      <w:pPr>
        <w:rPr>
          <w:bCs/>
          <w:iCs/>
          <w:noProof w:val="0"/>
          <w:szCs w:val="22"/>
        </w:rPr>
      </w:pPr>
      <w:r>
        <w:rPr>
          <w:bCs/>
          <w:iCs/>
          <w:noProof w:val="0"/>
          <w:szCs w:val="22"/>
        </w:rPr>
        <w:t xml:space="preserve">PFS esmane analüüs mediaanse jälgimisperioodiga 16,5 kuud uuringus MMY3007 näitas paranemist D-VMP harus võrreldes VMP haruga; PFS mediaan ei olnud saabunud D-VMP harus ja oli 18,1 kuud VMP harus </w:t>
      </w:r>
      <w:r>
        <w:rPr>
          <w:bCs/>
          <w:iCs/>
          <w:szCs w:val="22"/>
        </w:rPr>
        <w:t>(HR=</w:t>
      </w:r>
      <w:r w:rsidR="00165414" w:rsidRPr="00F03784">
        <w:rPr>
          <w:bCs/>
          <w:iCs/>
          <w:szCs w:val="22"/>
        </w:rPr>
        <w:t> </w:t>
      </w:r>
      <w:r>
        <w:rPr>
          <w:bCs/>
          <w:iCs/>
          <w:szCs w:val="22"/>
        </w:rPr>
        <w:t>0,5; 95% CI:</w:t>
      </w:r>
      <w:r w:rsidR="00BC1099">
        <w:rPr>
          <w:bCs/>
          <w:iCs/>
          <w:szCs w:val="22"/>
        </w:rPr>
        <w:t> </w:t>
      </w:r>
      <w:r>
        <w:rPr>
          <w:bCs/>
          <w:iCs/>
          <w:szCs w:val="22"/>
        </w:rPr>
        <w:t>0,38; 0,65; p</w:t>
      </w:r>
      <w:r w:rsidR="00BC1099">
        <w:rPr>
          <w:bCs/>
          <w:iCs/>
          <w:szCs w:val="22"/>
        </w:rPr>
        <w:t> </w:t>
      </w:r>
      <w:r>
        <w:rPr>
          <w:bCs/>
          <w:iCs/>
          <w:szCs w:val="22"/>
        </w:rPr>
        <w:t>&lt;</w:t>
      </w:r>
      <w:r w:rsidR="00BC1099">
        <w:rPr>
          <w:bCs/>
          <w:iCs/>
          <w:szCs w:val="22"/>
        </w:rPr>
        <w:t> </w:t>
      </w:r>
      <w:r>
        <w:rPr>
          <w:bCs/>
          <w:iCs/>
          <w:szCs w:val="22"/>
        </w:rPr>
        <w:t>0,0001)</w:t>
      </w:r>
      <w:r>
        <w:rPr>
          <w:bCs/>
          <w:iCs/>
          <w:noProof w:val="0"/>
          <w:szCs w:val="22"/>
        </w:rPr>
        <w:t>.</w:t>
      </w:r>
      <w:r>
        <w:rPr>
          <w:bCs/>
          <w:iCs/>
          <w:szCs w:val="22"/>
        </w:rPr>
        <w:t xml:space="preserve"> Uuendatud PFS analüüsi tulemused pärast jälgimisaega mediaaniga 40 kuud näitasid jätkuvalt PFS paremust D-VMP rühma patsientidel võrreldes VMP rühmaga.</w:t>
      </w:r>
      <w:r>
        <w:rPr>
          <w:bCs/>
          <w:iCs/>
          <w:noProof w:val="0"/>
          <w:szCs w:val="22"/>
        </w:rPr>
        <w:t xml:space="preserve"> PFS mediaan oli 36,4 kuud D</w:t>
      </w:r>
      <w:r>
        <w:rPr>
          <w:bCs/>
          <w:iCs/>
          <w:noProof w:val="0"/>
          <w:szCs w:val="22"/>
        </w:rPr>
        <w:noBreakHyphen/>
        <w:t>VMP rühmas ja 19,3 kuud VMP rühmas (HR=</w:t>
      </w:r>
      <w:r w:rsidR="00165414">
        <w:rPr>
          <w:bCs/>
          <w:iCs/>
          <w:noProof w:val="0"/>
          <w:szCs w:val="22"/>
        </w:rPr>
        <w:t> </w:t>
      </w:r>
      <w:r>
        <w:rPr>
          <w:bCs/>
          <w:iCs/>
          <w:noProof w:val="0"/>
          <w:szCs w:val="22"/>
        </w:rPr>
        <w:t>0,42; 95% CI:</w:t>
      </w:r>
      <w:r w:rsidR="00BC1099">
        <w:rPr>
          <w:bCs/>
          <w:iCs/>
          <w:noProof w:val="0"/>
          <w:szCs w:val="22"/>
        </w:rPr>
        <w:t> </w:t>
      </w:r>
      <w:r>
        <w:rPr>
          <w:bCs/>
          <w:iCs/>
          <w:noProof w:val="0"/>
          <w:szCs w:val="22"/>
        </w:rPr>
        <w:t>0,34; 0,51; p</w:t>
      </w:r>
      <w:r w:rsidR="00BC1099">
        <w:rPr>
          <w:bCs/>
          <w:iCs/>
          <w:noProof w:val="0"/>
          <w:szCs w:val="22"/>
        </w:rPr>
        <w:t> </w:t>
      </w:r>
      <w:r>
        <w:rPr>
          <w:bCs/>
          <w:iCs/>
          <w:noProof w:val="0"/>
          <w:szCs w:val="22"/>
        </w:rPr>
        <w:t>&lt;</w:t>
      </w:r>
      <w:r w:rsidR="00BC1099">
        <w:rPr>
          <w:bCs/>
          <w:iCs/>
          <w:noProof w:val="0"/>
          <w:szCs w:val="22"/>
        </w:rPr>
        <w:t> </w:t>
      </w:r>
      <w:r>
        <w:rPr>
          <w:bCs/>
          <w:iCs/>
          <w:noProof w:val="0"/>
          <w:szCs w:val="22"/>
        </w:rPr>
        <w:t>0,0001), mis näitab haiguse progressiooni või surma riski vähenemist 58% D-VMP-ga ravitud patsientidel.</w:t>
      </w:r>
    </w:p>
    <w:p w14:paraId="35B58200" w14:textId="77777777" w:rsidR="002646B7" w:rsidRDefault="002646B7" w:rsidP="00D57D4A">
      <w:pPr>
        <w:rPr>
          <w:bCs/>
          <w:iCs/>
          <w:noProof w:val="0"/>
          <w:szCs w:val="22"/>
        </w:rPr>
      </w:pPr>
    </w:p>
    <w:p w14:paraId="0F49138B" w14:textId="77777777" w:rsidR="002646B7" w:rsidRPr="00EA289E" w:rsidRDefault="002646B7" w:rsidP="00EA289E">
      <w:pPr>
        <w:keepNext/>
        <w:ind w:left="1134" w:hanging="1134"/>
        <w:rPr>
          <w:b/>
          <w:bCs/>
          <w:iCs/>
          <w:noProof w:val="0"/>
          <w:szCs w:val="22"/>
        </w:rPr>
      </w:pPr>
      <w:r w:rsidRPr="00EA289E">
        <w:rPr>
          <w:b/>
          <w:bCs/>
          <w:iCs/>
          <w:noProof w:val="0"/>
          <w:szCs w:val="22"/>
        </w:rPr>
        <w:lastRenderedPageBreak/>
        <w:t>Joonis </w:t>
      </w:r>
      <w:r w:rsidR="000D0805" w:rsidRPr="00EA289E">
        <w:rPr>
          <w:b/>
          <w:bCs/>
          <w:iCs/>
          <w:noProof w:val="0"/>
          <w:szCs w:val="22"/>
        </w:rPr>
        <w:t>3</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MMY3007</w:t>
      </w:r>
    </w:p>
    <w:p w14:paraId="017F714C" w14:textId="77777777" w:rsidR="002646B7" w:rsidRDefault="002646B7" w:rsidP="00EA289E">
      <w:pPr>
        <w:keepNext/>
      </w:pPr>
    </w:p>
    <w:p w14:paraId="112A341F" w14:textId="014D52F6" w:rsidR="002646B7" w:rsidRPr="00EA289E" w:rsidRDefault="000C6284" w:rsidP="00D57D4A">
      <w:pPr>
        <w:rPr>
          <w:iCs/>
          <w:noProof w:val="0"/>
          <w:szCs w:val="22"/>
        </w:rPr>
      </w:pPr>
      <w:r>
        <w:rPr>
          <w:lang w:eastAsia="et-EE"/>
        </w:rPr>
        <w:drawing>
          <wp:inline distT="0" distB="0" distL="0" distR="0" wp14:anchorId="5E8EED6A" wp14:editId="3CD638C9">
            <wp:extent cx="5762625" cy="5181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5181600"/>
                    </a:xfrm>
                    <a:prstGeom prst="rect">
                      <a:avLst/>
                    </a:prstGeom>
                    <a:noFill/>
                    <a:ln>
                      <a:noFill/>
                    </a:ln>
                  </pic:spPr>
                </pic:pic>
              </a:graphicData>
            </a:graphic>
          </wp:inline>
        </w:drawing>
      </w:r>
    </w:p>
    <w:p w14:paraId="1B1E55FE" w14:textId="77777777" w:rsidR="002646B7" w:rsidRDefault="002646B7" w:rsidP="00D57D4A">
      <w:pPr>
        <w:rPr>
          <w:bCs/>
          <w:iCs/>
          <w:noProof w:val="0"/>
          <w:szCs w:val="22"/>
        </w:rPr>
      </w:pPr>
    </w:p>
    <w:p w14:paraId="75D5B03F" w14:textId="77777777" w:rsidR="002646B7" w:rsidRDefault="002646B7" w:rsidP="00D57D4A">
      <w:pPr>
        <w:rPr>
          <w:bCs/>
          <w:iCs/>
          <w:noProof w:val="0"/>
          <w:szCs w:val="22"/>
        </w:rPr>
      </w:pPr>
      <w:r>
        <w:rPr>
          <w:bCs/>
          <w:iCs/>
          <w:noProof w:val="0"/>
          <w:szCs w:val="22"/>
        </w:rPr>
        <w:t>Pärast jälgimisperioodi mediaaniga 40 kuud leiti D</w:t>
      </w:r>
      <w:r>
        <w:rPr>
          <w:bCs/>
          <w:iCs/>
          <w:noProof w:val="0"/>
          <w:szCs w:val="22"/>
        </w:rPr>
        <w:noBreakHyphen/>
        <w:t xml:space="preserve">VMP puhul </w:t>
      </w:r>
      <w:r w:rsidR="000202D0">
        <w:rPr>
          <w:bCs/>
          <w:iCs/>
          <w:noProof w:val="0"/>
          <w:szCs w:val="22"/>
        </w:rPr>
        <w:t xml:space="preserve">OS </w:t>
      </w:r>
      <w:r>
        <w:rPr>
          <w:bCs/>
          <w:iCs/>
          <w:noProof w:val="0"/>
          <w:szCs w:val="22"/>
        </w:rPr>
        <w:t xml:space="preserve">paremus võrreldes VMP rühmaga </w:t>
      </w:r>
      <w:bookmarkStart w:id="7" w:name="_Hlk159595314"/>
      <w:r>
        <w:rPr>
          <w:bCs/>
          <w:iCs/>
          <w:noProof w:val="0"/>
          <w:szCs w:val="22"/>
        </w:rPr>
        <w:t>(HR=0,60; 95% CI:</w:t>
      </w:r>
      <w:r w:rsidR="00BC1099">
        <w:rPr>
          <w:bCs/>
          <w:iCs/>
          <w:noProof w:val="0"/>
          <w:szCs w:val="22"/>
        </w:rPr>
        <w:t> </w:t>
      </w:r>
      <w:r>
        <w:rPr>
          <w:bCs/>
          <w:iCs/>
          <w:noProof w:val="0"/>
          <w:szCs w:val="22"/>
        </w:rPr>
        <w:t xml:space="preserve">0,46; 0,80; p=0,0003), mis </w:t>
      </w:r>
      <w:r w:rsidR="003104C7">
        <w:rPr>
          <w:bCs/>
          <w:iCs/>
          <w:noProof w:val="0"/>
          <w:szCs w:val="22"/>
        </w:rPr>
        <w:t>tähendab patsientide surmariski vähenemist</w:t>
      </w:r>
      <w:r>
        <w:rPr>
          <w:bCs/>
          <w:iCs/>
          <w:noProof w:val="0"/>
          <w:szCs w:val="22"/>
        </w:rPr>
        <w:t xml:space="preserve"> 40% D</w:t>
      </w:r>
      <w:r>
        <w:rPr>
          <w:bCs/>
          <w:iCs/>
          <w:noProof w:val="0"/>
          <w:szCs w:val="22"/>
        </w:rPr>
        <w:noBreakHyphen/>
        <w:t xml:space="preserve">VMP </w:t>
      </w:r>
      <w:r w:rsidR="003104C7">
        <w:rPr>
          <w:bCs/>
          <w:iCs/>
          <w:noProof w:val="0"/>
          <w:szCs w:val="22"/>
        </w:rPr>
        <w:t>ravi</w:t>
      </w:r>
      <w:r>
        <w:rPr>
          <w:bCs/>
          <w:iCs/>
          <w:noProof w:val="0"/>
          <w:szCs w:val="22"/>
        </w:rPr>
        <w:t xml:space="preserve">rühmas. </w:t>
      </w:r>
      <w:r w:rsidR="009D376D">
        <w:rPr>
          <w:bCs/>
          <w:iCs/>
          <w:noProof w:val="0"/>
          <w:szCs w:val="22"/>
        </w:rPr>
        <w:t xml:space="preserve">Pärast jälgimisperioodi mediaaniga 87 kuud oli </w:t>
      </w:r>
      <w:r>
        <w:rPr>
          <w:bCs/>
          <w:iCs/>
          <w:noProof w:val="0"/>
          <w:szCs w:val="22"/>
        </w:rPr>
        <w:t>OS mediaan</w:t>
      </w:r>
      <w:r w:rsidR="009D376D">
        <w:rPr>
          <w:bCs/>
          <w:iCs/>
          <w:noProof w:val="0"/>
          <w:szCs w:val="22"/>
        </w:rPr>
        <w:t xml:space="preserve"> </w:t>
      </w:r>
      <w:r w:rsidR="00C236F2">
        <w:rPr>
          <w:szCs w:val="22"/>
        </w:rPr>
        <w:t>D</w:t>
      </w:r>
      <w:r w:rsidR="00136083">
        <w:rPr>
          <w:szCs w:val="22"/>
        </w:rPr>
        <w:noBreakHyphen/>
      </w:r>
      <w:r w:rsidR="00C236F2">
        <w:rPr>
          <w:szCs w:val="22"/>
        </w:rPr>
        <w:t xml:space="preserve">VMP rühmas </w:t>
      </w:r>
      <w:r w:rsidR="009D376D">
        <w:rPr>
          <w:bCs/>
          <w:iCs/>
          <w:noProof w:val="0"/>
          <w:szCs w:val="22"/>
        </w:rPr>
        <w:t xml:space="preserve">83 kuud </w:t>
      </w:r>
      <w:r w:rsidR="009D376D">
        <w:rPr>
          <w:szCs w:val="22"/>
        </w:rPr>
        <w:t>(</w:t>
      </w:r>
      <w:r w:rsidR="009D376D" w:rsidRPr="009A05FF">
        <w:rPr>
          <w:szCs w:val="22"/>
        </w:rPr>
        <w:t>95% CI: </w:t>
      </w:r>
      <w:r w:rsidR="009D376D">
        <w:rPr>
          <w:szCs w:val="22"/>
        </w:rPr>
        <w:t>72,5;</w:t>
      </w:r>
      <w:r w:rsidR="009D376D" w:rsidRPr="009A05FF">
        <w:rPr>
          <w:szCs w:val="22"/>
        </w:rPr>
        <w:t xml:space="preserve"> </w:t>
      </w:r>
      <w:r w:rsidR="009D376D">
        <w:rPr>
          <w:szCs w:val="22"/>
        </w:rPr>
        <w:t xml:space="preserve">NE) ja </w:t>
      </w:r>
      <w:r w:rsidR="00C236F2">
        <w:rPr>
          <w:szCs w:val="22"/>
        </w:rPr>
        <w:t xml:space="preserve">VMP rühmas </w:t>
      </w:r>
      <w:r w:rsidR="009D376D">
        <w:rPr>
          <w:szCs w:val="22"/>
        </w:rPr>
        <w:t>53,6 kuud (</w:t>
      </w:r>
      <w:r w:rsidR="009D376D" w:rsidRPr="009A05FF">
        <w:rPr>
          <w:szCs w:val="22"/>
        </w:rPr>
        <w:t>95% CI: </w:t>
      </w:r>
      <w:r w:rsidR="009D376D">
        <w:rPr>
          <w:szCs w:val="22"/>
        </w:rPr>
        <w:t>46,3;</w:t>
      </w:r>
      <w:r w:rsidR="009D376D" w:rsidRPr="009A05FF">
        <w:rPr>
          <w:szCs w:val="22"/>
        </w:rPr>
        <w:t xml:space="preserve"> </w:t>
      </w:r>
      <w:r w:rsidR="009D376D">
        <w:rPr>
          <w:szCs w:val="22"/>
        </w:rPr>
        <w:t>60,9)</w:t>
      </w:r>
      <w:r>
        <w:rPr>
          <w:bCs/>
          <w:iCs/>
          <w:noProof w:val="0"/>
          <w:szCs w:val="22"/>
        </w:rPr>
        <w:t>.</w:t>
      </w:r>
    </w:p>
    <w:bookmarkEnd w:id="7"/>
    <w:p w14:paraId="21D76793" w14:textId="77777777" w:rsidR="002646B7" w:rsidRDefault="002646B7" w:rsidP="00D57D4A">
      <w:pPr>
        <w:rPr>
          <w:bCs/>
          <w:iCs/>
          <w:noProof w:val="0"/>
          <w:szCs w:val="22"/>
        </w:rPr>
      </w:pPr>
    </w:p>
    <w:p w14:paraId="5FAD25E0" w14:textId="77777777" w:rsidR="002646B7" w:rsidRPr="00EA289E" w:rsidRDefault="002646B7" w:rsidP="00EA289E">
      <w:pPr>
        <w:keepNext/>
        <w:ind w:left="1134" w:hanging="1134"/>
        <w:rPr>
          <w:b/>
          <w:bCs/>
        </w:rPr>
      </w:pPr>
      <w:bookmarkStart w:id="8" w:name="_Hlk159595456"/>
      <w:r w:rsidRPr="00EA289E">
        <w:rPr>
          <w:b/>
          <w:bCs/>
          <w:iCs/>
          <w:noProof w:val="0"/>
          <w:szCs w:val="22"/>
        </w:rPr>
        <w:lastRenderedPageBreak/>
        <w:t>Joonis</w:t>
      </w:r>
      <w:r w:rsidRPr="00EA289E">
        <w:rPr>
          <w:b/>
          <w:bCs/>
        </w:rPr>
        <w:t> </w:t>
      </w:r>
      <w:r w:rsidR="00406D12" w:rsidRPr="00EA289E">
        <w:rPr>
          <w:b/>
          <w:bCs/>
        </w:rPr>
        <w:t>4</w:t>
      </w:r>
      <w:r w:rsidRPr="00EA289E">
        <w:rPr>
          <w:b/>
          <w:bCs/>
        </w:rPr>
        <w:t>:</w:t>
      </w:r>
      <w:r w:rsidRPr="00EA289E">
        <w:rPr>
          <w:b/>
          <w:bCs/>
        </w:rPr>
        <w:tab/>
        <w:t>Üldise elulemuse (OS) Kaplan</w:t>
      </w:r>
      <w:r w:rsidR="00136083">
        <w:rPr>
          <w:b/>
          <w:bCs/>
        </w:rPr>
        <w:t>i</w:t>
      </w:r>
      <w:r w:rsidRPr="00EA289E">
        <w:rPr>
          <w:b/>
          <w:bCs/>
        </w:rPr>
        <w:t>-Meieri kõver uuringus MMY3007</w:t>
      </w:r>
    </w:p>
    <w:bookmarkEnd w:id="8"/>
    <w:p w14:paraId="1092FA6A" w14:textId="77777777" w:rsidR="002646B7" w:rsidRDefault="002646B7" w:rsidP="00D57D4A">
      <w:pPr>
        <w:keepNext/>
      </w:pPr>
    </w:p>
    <w:p w14:paraId="719D6788" w14:textId="2B1CA57D" w:rsidR="002646B7" w:rsidRDefault="000C6284" w:rsidP="00D57D4A">
      <w:pPr>
        <w:rPr>
          <w:bCs/>
          <w:iCs/>
          <w:noProof w:val="0"/>
          <w:szCs w:val="22"/>
        </w:rPr>
      </w:pPr>
      <w:r w:rsidRPr="00FF62CE">
        <w:rPr>
          <w:lang w:eastAsia="et-EE"/>
        </w:rPr>
        <w:drawing>
          <wp:inline distT="0" distB="0" distL="0" distR="0" wp14:anchorId="2C36F245" wp14:editId="6FD3CAEC">
            <wp:extent cx="5762625" cy="50863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5086350"/>
                    </a:xfrm>
                    <a:prstGeom prst="rect">
                      <a:avLst/>
                    </a:prstGeom>
                    <a:noFill/>
                    <a:ln>
                      <a:noFill/>
                    </a:ln>
                  </pic:spPr>
                </pic:pic>
              </a:graphicData>
            </a:graphic>
          </wp:inline>
        </w:drawing>
      </w:r>
    </w:p>
    <w:p w14:paraId="3E99C0FF" w14:textId="77777777" w:rsidR="002646B7" w:rsidRDefault="002646B7" w:rsidP="00D57D4A">
      <w:pPr>
        <w:rPr>
          <w:bCs/>
          <w:iCs/>
          <w:noProof w:val="0"/>
          <w:szCs w:val="22"/>
        </w:rPr>
      </w:pPr>
    </w:p>
    <w:p w14:paraId="2B8DC264" w14:textId="77777777" w:rsidR="002646B7" w:rsidRDefault="002646B7" w:rsidP="00D57D4A">
      <w:pPr>
        <w:rPr>
          <w:bCs/>
          <w:iCs/>
          <w:noProof w:val="0"/>
          <w:szCs w:val="22"/>
        </w:rPr>
      </w:pPr>
      <w:r>
        <w:rPr>
          <w:bCs/>
          <w:iCs/>
          <w:noProof w:val="0"/>
          <w:szCs w:val="22"/>
        </w:rPr>
        <w:t>Täiendavad efektiivsustulemused uuringust MMY3007 on esitatud alljärgnevas tabelis 8.</w:t>
      </w:r>
    </w:p>
    <w:p w14:paraId="7867424D" w14:textId="77777777" w:rsidR="002646B7" w:rsidRDefault="002646B7" w:rsidP="00D57D4A">
      <w:pPr>
        <w:rPr>
          <w:bCs/>
          <w:i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2266"/>
        <w:gridCol w:w="2266"/>
      </w:tblGrid>
      <w:tr w:rsidR="002646B7" w14:paraId="1B54B7F1" w14:textId="77777777" w:rsidTr="00F03784">
        <w:trPr>
          <w:cantSplit/>
        </w:trPr>
        <w:tc>
          <w:tcPr>
            <w:tcW w:w="9072" w:type="dxa"/>
            <w:gridSpan w:val="3"/>
            <w:tcBorders>
              <w:top w:val="nil"/>
              <w:left w:val="nil"/>
              <w:bottom w:val="single" w:sz="4" w:space="0" w:color="auto"/>
              <w:right w:val="nil"/>
            </w:tcBorders>
          </w:tcPr>
          <w:p w14:paraId="2C678B38" w14:textId="77777777" w:rsidR="002646B7" w:rsidRDefault="002646B7" w:rsidP="00267ECE">
            <w:pPr>
              <w:keepNext/>
              <w:ind w:left="1134" w:hanging="1134"/>
              <w:rPr>
                <w:b/>
                <w:bCs/>
                <w:iCs/>
                <w:szCs w:val="22"/>
                <w:lang w:val="en-US"/>
              </w:rPr>
            </w:pPr>
            <w:r>
              <w:rPr>
                <w:b/>
                <w:bCs/>
                <w:iCs/>
                <w:szCs w:val="22"/>
                <w:lang w:val="en-US"/>
              </w:rPr>
              <w:t>Tabel 8:</w:t>
            </w:r>
            <w:r>
              <w:rPr>
                <w:b/>
                <w:bCs/>
                <w:iCs/>
                <w:szCs w:val="22"/>
                <w:lang w:val="en-US"/>
              </w:rPr>
              <w:tab/>
              <w:t>Täiendavad efektiivsustulemused uuringust MMY3007</w:t>
            </w:r>
            <w:r>
              <w:rPr>
                <w:b/>
                <w:bCs/>
                <w:iCs/>
                <w:szCs w:val="22"/>
                <w:vertAlign w:val="superscript"/>
                <w:lang w:val="en-US"/>
              </w:rPr>
              <w:t>a</w:t>
            </w:r>
          </w:p>
        </w:tc>
      </w:tr>
      <w:tr w:rsidR="002646B7" w14:paraId="5E05C73D" w14:textId="77777777" w:rsidTr="00E86770">
        <w:trPr>
          <w:cantSplit/>
        </w:trPr>
        <w:tc>
          <w:tcPr>
            <w:tcW w:w="4540" w:type="dxa"/>
            <w:tcBorders>
              <w:bottom w:val="single" w:sz="4" w:space="0" w:color="auto"/>
            </w:tcBorders>
          </w:tcPr>
          <w:p w14:paraId="1C214ECD" w14:textId="77777777" w:rsidR="002646B7" w:rsidRDefault="002646B7" w:rsidP="00D57D4A">
            <w:pPr>
              <w:keepNext/>
              <w:rPr>
                <w:b/>
                <w:bCs/>
                <w:iCs/>
                <w:noProof w:val="0"/>
                <w:szCs w:val="22"/>
              </w:rPr>
            </w:pPr>
          </w:p>
        </w:tc>
        <w:tc>
          <w:tcPr>
            <w:tcW w:w="2266" w:type="dxa"/>
          </w:tcPr>
          <w:p w14:paraId="44D8D56E" w14:textId="3B7C472F" w:rsidR="002646B7" w:rsidRDefault="002646B7" w:rsidP="00D57D4A">
            <w:pPr>
              <w:keepNext/>
              <w:rPr>
                <w:b/>
                <w:bCs/>
                <w:iCs/>
                <w:noProof w:val="0"/>
                <w:szCs w:val="22"/>
              </w:rPr>
            </w:pPr>
            <w:r>
              <w:rPr>
                <w:b/>
                <w:bCs/>
                <w:iCs/>
                <w:noProof w:val="0"/>
                <w:szCs w:val="22"/>
              </w:rPr>
              <w:t>D-VMP (n=</w:t>
            </w:r>
            <w:r w:rsidR="00165414">
              <w:rPr>
                <w:b/>
                <w:bCs/>
                <w:iCs/>
                <w:noProof w:val="0"/>
                <w:szCs w:val="22"/>
              </w:rPr>
              <w:t> </w:t>
            </w:r>
            <w:r>
              <w:rPr>
                <w:b/>
                <w:bCs/>
                <w:iCs/>
                <w:noProof w:val="0"/>
                <w:szCs w:val="22"/>
              </w:rPr>
              <w:t>350)</w:t>
            </w:r>
          </w:p>
        </w:tc>
        <w:tc>
          <w:tcPr>
            <w:tcW w:w="2266" w:type="dxa"/>
          </w:tcPr>
          <w:p w14:paraId="4D80B753" w14:textId="734CC270" w:rsidR="002646B7" w:rsidRDefault="002646B7" w:rsidP="00D57D4A">
            <w:pPr>
              <w:keepNext/>
              <w:rPr>
                <w:b/>
                <w:bCs/>
                <w:iCs/>
                <w:noProof w:val="0"/>
                <w:szCs w:val="22"/>
              </w:rPr>
            </w:pPr>
            <w:r>
              <w:rPr>
                <w:b/>
                <w:bCs/>
                <w:iCs/>
                <w:noProof w:val="0"/>
                <w:szCs w:val="22"/>
              </w:rPr>
              <w:t>VMP (n=</w:t>
            </w:r>
            <w:r w:rsidR="00165414">
              <w:rPr>
                <w:b/>
                <w:bCs/>
                <w:iCs/>
                <w:noProof w:val="0"/>
                <w:szCs w:val="22"/>
              </w:rPr>
              <w:t> </w:t>
            </w:r>
            <w:r>
              <w:rPr>
                <w:b/>
                <w:bCs/>
                <w:iCs/>
                <w:noProof w:val="0"/>
                <w:szCs w:val="22"/>
              </w:rPr>
              <w:t>356)</w:t>
            </w:r>
          </w:p>
        </w:tc>
      </w:tr>
      <w:tr w:rsidR="002646B7" w14:paraId="6AE59122"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1EB95211" w14:textId="77777777" w:rsidR="002646B7" w:rsidRDefault="002646B7" w:rsidP="00F03784">
            <w:pPr>
              <w:rPr>
                <w:bCs/>
                <w:iCs/>
                <w:noProof w:val="0"/>
                <w:szCs w:val="22"/>
              </w:rPr>
            </w:pPr>
            <w:r>
              <w:rPr>
                <w:bCs/>
                <w:iCs/>
                <w:noProof w:val="0"/>
                <w:szCs w:val="22"/>
              </w:rPr>
              <w:t>Üldine ravivastus (sCR+CR+VGPR+PR) [n (%)]</w:t>
            </w:r>
          </w:p>
        </w:tc>
        <w:tc>
          <w:tcPr>
            <w:tcW w:w="2266" w:type="dxa"/>
            <w:tcBorders>
              <w:left w:val="single" w:sz="4" w:space="0" w:color="auto"/>
              <w:bottom w:val="single" w:sz="4" w:space="0" w:color="auto"/>
            </w:tcBorders>
          </w:tcPr>
          <w:p w14:paraId="468E2706" w14:textId="77777777" w:rsidR="002646B7" w:rsidRDefault="002646B7" w:rsidP="00D57D4A">
            <w:pPr>
              <w:keepNext/>
              <w:rPr>
                <w:bCs/>
                <w:iCs/>
                <w:noProof w:val="0"/>
                <w:szCs w:val="22"/>
              </w:rPr>
            </w:pPr>
            <w:r>
              <w:rPr>
                <w:bCs/>
                <w:iCs/>
                <w:noProof w:val="0"/>
                <w:szCs w:val="22"/>
              </w:rPr>
              <w:t>318 (90,9)</w:t>
            </w:r>
          </w:p>
        </w:tc>
        <w:tc>
          <w:tcPr>
            <w:tcW w:w="2266" w:type="dxa"/>
            <w:tcBorders>
              <w:bottom w:val="single" w:sz="4" w:space="0" w:color="auto"/>
            </w:tcBorders>
          </w:tcPr>
          <w:p w14:paraId="567BEAA5" w14:textId="77777777" w:rsidR="002646B7" w:rsidRDefault="002646B7" w:rsidP="00D57D4A">
            <w:pPr>
              <w:keepNext/>
              <w:rPr>
                <w:bCs/>
                <w:iCs/>
                <w:noProof w:val="0"/>
                <w:szCs w:val="22"/>
              </w:rPr>
            </w:pPr>
            <w:r>
              <w:rPr>
                <w:bCs/>
                <w:iCs/>
                <w:noProof w:val="0"/>
                <w:szCs w:val="22"/>
              </w:rPr>
              <w:t>263 (73,9)</w:t>
            </w:r>
          </w:p>
        </w:tc>
      </w:tr>
      <w:tr w:rsidR="002646B7" w14:paraId="0712E61B"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03FDB35A" w14:textId="77777777" w:rsidR="002646B7" w:rsidRDefault="002646B7" w:rsidP="00D57D4A">
            <w:pPr>
              <w:ind w:left="284"/>
              <w:rPr>
                <w:bCs/>
                <w:iCs/>
                <w:noProof w:val="0"/>
                <w:szCs w:val="22"/>
              </w:rPr>
            </w:pPr>
            <w:r>
              <w:rPr>
                <w:bCs/>
                <w:iCs/>
                <w:noProof w:val="0"/>
                <w:szCs w:val="22"/>
              </w:rPr>
              <w:t>p-väärtus</w:t>
            </w:r>
            <w:r>
              <w:rPr>
                <w:bCs/>
                <w:iCs/>
                <w:noProof w:val="0"/>
                <w:szCs w:val="22"/>
                <w:vertAlign w:val="superscript"/>
              </w:rPr>
              <w:t>b</w:t>
            </w:r>
          </w:p>
        </w:tc>
        <w:tc>
          <w:tcPr>
            <w:tcW w:w="2266" w:type="dxa"/>
            <w:tcBorders>
              <w:top w:val="single" w:sz="4" w:space="0" w:color="auto"/>
              <w:left w:val="single" w:sz="4" w:space="0" w:color="auto"/>
              <w:bottom w:val="single" w:sz="4" w:space="0" w:color="auto"/>
            </w:tcBorders>
          </w:tcPr>
          <w:p w14:paraId="36D629AF" w14:textId="77777777" w:rsidR="002646B7" w:rsidRDefault="002646B7" w:rsidP="00D57D4A">
            <w:pPr>
              <w:rPr>
                <w:bCs/>
                <w:iCs/>
                <w:noProof w:val="0"/>
                <w:szCs w:val="22"/>
              </w:rPr>
            </w:pPr>
            <w:r>
              <w:rPr>
                <w:bCs/>
                <w:iCs/>
                <w:noProof w:val="0"/>
                <w:szCs w:val="22"/>
              </w:rPr>
              <w:t>&lt;</w:t>
            </w:r>
            <w:r w:rsidR="00FD3373">
              <w:rPr>
                <w:bCs/>
                <w:iCs/>
                <w:noProof w:val="0"/>
                <w:szCs w:val="22"/>
              </w:rPr>
              <w:t> </w:t>
            </w:r>
            <w:r>
              <w:rPr>
                <w:bCs/>
                <w:iCs/>
                <w:noProof w:val="0"/>
                <w:szCs w:val="22"/>
              </w:rPr>
              <w:t>0,0001</w:t>
            </w:r>
          </w:p>
        </w:tc>
        <w:tc>
          <w:tcPr>
            <w:tcW w:w="2266" w:type="dxa"/>
            <w:tcBorders>
              <w:top w:val="single" w:sz="4" w:space="0" w:color="auto"/>
              <w:bottom w:val="single" w:sz="4" w:space="0" w:color="auto"/>
            </w:tcBorders>
          </w:tcPr>
          <w:p w14:paraId="5109FBEF" w14:textId="77777777" w:rsidR="002646B7" w:rsidRDefault="002646B7" w:rsidP="00D57D4A">
            <w:pPr>
              <w:rPr>
                <w:bCs/>
                <w:iCs/>
                <w:noProof w:val="0"/>
                <w:szCs w:val="22"/>
              </w:rPr>
            </w:pPr>
          </w:p>
        </w:tc>
      </w:tr>
      <w:tr w:rsidR="002646B7" w14:paraId="42D9EF9C"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7B124AF5" w14:textId="77777777" w:rsidR="002646B7" w:rsidRDefault="002646B7" w:rsidP="00D57D4A">
            <w:pPr>
              <w:ind w:left="284"/>
              <w:rPr>
                <w:bCs/>
                <w:iCs/>
                <w:noProof w:val="0"/>
                <w:szCs w:val="22"/>
              </w:rPr>
            </w:pPr>
            <w:r>
              <w:rPr>
                <w:bCs/>
                <w:iCs/>
                <w:noProof w:val="0"/>
                <w:szCs w:val="22"/>
              </w:rPr>
              <w:t>Rangelt täielik ravivastus (sCR) [n (%)]</w:t>
            </w:r>
          </w:p>
        </w:tc>
        <w:tc>
          <w:tcPr>
            <w:tcW w:w="2266" w:type="dxa"/>
            <w:tcBorders>
              <w:top w:val="single" w:sz="4" w:space="0" w:color="auto"/>
              <w:left w:val="single" w:sz="4" w:space="0" w:color="auto"/>
              <w:bottom w:val="single" w:sz="4" w:space="0" w:color="auto"/>
            </w:tcBorders>
          </w:tcPr>
          <w:p w14:paraId="07D29F34" w14:textId="77777777" w:rsidR="002646B7" w:rsidRDefault="002646B7" w:rsidP="00D57D4A">
            <w:pPr>
              <w:rPr>
                <w:bCs/>
                <w:iCs/>
                <w:noProof w:val="0"/>
                <w:szCs w:val="22"/>
              </w:rPr>
            </w:pPr>
            <w:r>
              <w:rPr>
                <w:bCs/>
                <w:iCs/>
                <w:noProof w:val="0"/>
                <w:szCs w:val="22"/>
              </w:rPr>
              <w:t>63 (18,0)</w:t>
            </w:r>
          </w:p>
        </w:tc>
        <w:tc>
          <w:tcPr>
            <w:tcW w:w="2266" w:type="dxa"/>
            <w:tcBorders>
              <w:top w:val="single" w:sz="4" w:space="0" w:color="auto"/>
              <w:bottom w:val="single" w:sz="4" w:space="0" w:color="auto"/>
            </w:tcBorders>
          </w:tcPr>
          <w:p w14:paraId="36324DA8" w14:textId="77777777" w:rsidR="002646B7" w:rsidRDefault="002646B7" w:rsidP="00D57D4A">
            <w:pPr>
              <w:rPr>
                <w:bCs/>
                <w:iCs/>
                <w:noProof w:val="0"/>
                <w:szCs w:val="22"/>
              </w:rPr>
            </w:pPr>
            <w:r>
              <w:rPr>
                <w:bCs/>
                <w:iCs/>
                <w:noProof w:val="0"/>
                <w:szCs w:val="22"/>
              </w:rPr>
              <w:t>25 (7,0)</w:t>
            </w:r>
          </w:p>
        </w:tc>
      </w:tr>
      <w:tr w:rsidR="002646B7" w14:paraId="1F4A5DB0"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3DCA1BBF" w14:textId="77777777" w:rsidR="002646B7" w:rsidRDefault="002646B7" w:rsidP="00D57D4A">
            <w:pPr>
              <w:ind w:left="284"/>
              <w:rPr>
                <w:bCs/>
                <w:iCs/>
                <w:noProof w:val="0"/>
                <w:szCs w:val="22"/>
              </w:rPr>
            </w:pPr>
            <w:r>
              <w:rPr>
                <w:bCs/>
                <w:iCs/>
                <w:noProof w:val="0"/>
                <w:szCs w:val="22"/>
              </w:rPr>
              <w:t>Täielik ravivastus (CR) [n (%)]</w:t>
            </w:r>
          </w:p>
        </w:tc>
        <w:tc>
          <w:tcPr>
            <w:tcW w:w="2266" w:type="dxa"/>
            <w:tcBorders>
              <w:top w:val="single" w:sz="4" w:space="0" w:color="auto"/>
              <w:left w:val="single" w:sz="4" w:space="0" w:color="auto"/>
              <w:bottom w:val="single" w:sz="4" w:space="0" w:color="auto"/>
            </w:tcBorders>
          </w:tcPr>
          <w:p w14:paraId="0D9753B1" w14:textId="77777777" w:rsidR="002646B7" w:rsidRDefault="002646B7" w:rsidP="00D57D4A">
            <w:pPr>
              <w:rPr>
                <w:bCs/>
                <w:iCs/>
                <w:noProof w:val="0"/>
                <w:szCs w:val="22"/>
              </w:rPr>
            </w:pPr>
            <w:r>
              <w:rPr>
                <w:bCs/>
                <w:iCs/>
                <w:noProof w:val="0"/>
                <w:szCs w:val="22"/>
              </w:rPr>
              <w:t>86 (24,6)</w:t>
            </w:r>
          </w:p>
        </w:tc>
        <w:tc>
          <w:tcPr>
            <w:tcW w:w="2266" w:type="dxa"/>
            <w:tcBorders>
              <w:top w:val="single" w:sz="4" w:space="0" w:color="auto"/>
              <w:bottom w:val="single" w:sz="4" w:space="0" w:color="auto"/>
            </w:tcBorders>
          </w:tcPr>
          <w:p w14:paraId="017276F6" w14:textId="77777777" w:rsidR="002646B7" w:rsidRDefault="002646B7" w:rsidP="00D57D4A">
            <w:pPr>
              <w:rPr>
                <w:bCs/>
                <w:iCs/>
                <w:noProof w:val="0"/>
                <w:szCs w:val="22"/>
              </w:rPr>
            </w:pPr>
            <w:r>
              <w:rPr>
                <w:bCs/>
                <w:iCs/>
                <w:noProof w:val="0"/>
                <w:szCs w:val="22"/>
              </w:rPr>
              <w:t>62 (17,4)</w:t>
            </w:r>
          </w:p>
        </w:tc>
      </w:tr>
      <w:tr w:rsidR="002646B7" w14:paraId="5709A2C3"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02F8E3C3" w14:textId="77777777" w:rsidR="002646B7" w:rsidRDefault="002646B7" w:rsidP="00D57D4A">
            <w:pPr>
              <w:ind w:left="284"/>
              <w:rPr>
                <w:bCs/>
                <w:iCs/>
                <w:noProof w:val="0"/>
                <w:szCs w:val="22"/>
              </w:rPr>
            </w:pPr>
            <w:r>
              <w:rPr>
                <w:bCs/>
                <w:iCs/>
                <w:noProof w:val="0"/>
                <w:szCs w:val="22"/>
              </w:rPr>
              <w:t>Väga hea osaline ravivastus (VGPR) [n (%)]</w:t>
            </w:r>
          </w:p>
        </w:tc>
        <w:tc>
          <w:tcPr>
            <w:tcW w:w="2266" w:type="dxa"/>
            <w:tcBorders>
              <w:top w:val="single" w:sz="4" w:space="0" w:color="auto"/>
              <w:left w:val="single" w:sz="4" w:space="0" w:color="auto"/>
              <w:bottom w:val="single" w:sz="4" w:space="0" w:color="auto"/>
            </w:tcBorders>
          </w:tcPr>
          <w:p w14:paraId="21465F02" w14:textId="77777777" w:rsidR="002646B7" w:rsidRDefault="002646B7" w:rsidP="00D57D4A">
            <w:pPr>
              <w:rPr>
                <w:bCs/>
                <w:iCs/>
                <w:noProof w:val="0"/>
                <w:szCs w:val="22"/>
              </w:rPr>
            </w:pPr>
            <w:r>
              <w:rPr>
                <w:bCs/>
                <w:iCs/>
                <w:noProof w:val="0"/>
                <w:szCs w:val="22"/>
              </w:rPr>
              <w:t>100 (28,6)</w:t>
            </w:r>
          </w:p>
        </w:tc>
        <w:tc>
          <w:tcPr>
            <w:tcW w:w="2266" w:type="dxa"/>
            <w:tcBorders>
              <w:top w:val="single" w:sz="4" w:space="0" w:color="auto"/>
              <w:bottom w:val="single" w:sz="4" w:space="0" w:color="auto"/>
            </w:tcBorders>
          </w:tcPr>
          <w:p w14:paraId="23B7A38A" w14:textId="77777777" w:rsidR="002646B7" w:rsidRDefault="002646B7" w:rsidP="00D57D4A">
            <w:pPr>
              <w:rPr>
                <w:bCs/>
                <w:iCs/>
                <w:noProof w:val="0"/>
                <w:szCs w:val="22"/>
              </w:rPr>
            </w:pPr>
            <w:r>
              <w:rPr>
                <w:bCs/>
                <w:iCs/>
                <w:noProof w:val="0"/>
                <w:szCs w:val="22"/>
              </w:rPr>
              <w:t>90 (25,3)</w:t>
            </w:r>
          </w:p>
        </w:tc>
      </w:tr>
      <w:tr w:rsidR="002646B7" w14:paraId="580F739C"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27B5E8D2" w14:textId="77777777" w:rsidR="002646B7" w:rsidRDefault="002646B7" w:rsidP="00D57D4A">
            <w:pPr>
              <w:ind w:left="284"/>
              <w:rPr>
                <w:bCs/>
                <w:iCs/>
                <w:noProof w:val="0"/>
                <w:szCs w:val="22"/>
              </w:rPr>
            </w:pPr>
            <w:r>
              <w:rPr>
                <w:bCs/>
                <w:iCs/>
                <w:noProof w:val="0"/>
                <w:szCs w:val="22"/>
              </w:rPr>
              <w:t>Osaline ravivastus (PR) [n (%)]</w:t>
            </w:r>
          </w:p>
        </w:tc>
        <w:tc>
          <w:tcPr>
            <w:tcW w:w="2266" w:type="dxa"/>
            <w:tcBorders>
              <w:top w:val="single" w:sz="4" w:space="0" w:color="auto"/>
              <w:left w:val="single" w:sz="4" w:space="0" w:color="auto"/>
            </w:tcBorders>
          </w:tcPr>
          <w:p w14:paraId="08B19782" w14:textId="77777777" w:rsidR="002646B7" w:rsidRDefault="002646B7" w:rsidP="00D57D4A">
            <w:pPr>
              <w:rPr>
                <w:bCs/>
                <w:iCs/>
                <w:noProof w:val="0"/>
                <w:szCs w:val="22"/>
              </w:rPr>
            </w:pPr>
            <w:r>
              <w:rPr>
                <w:bCs/>
                <w:iCs/>
                <w:noProof w:val="0"/>
                <w:szCs w:val="22"/>
              </w:rPr>
              <w:t>69 (19,7)</w:t>
            </w:r>
          </w:p>
        </w:tc>
        <w:tc>
          <w:tcPr>
            <w:tcW w:w="2266" w:type="dxa"/>
            <w:tcBorders>
              <w:top w:val="single" w:sz="4" w:space="0" w:color="auto"/>
            </w:tcBorders>
          </w:tcPr>
          <w:p w14:paraId="200E1A30" w14:textId="77777777" w:rsidR="002646B7" w:rsidRDefault="002646B7" w:rsidP="00D57D4A">
            <w:pPr>
              <w:rPr>
                <w:bCs/>
                <w:iCs/>
                <w:noProof w:val="0"/>
                <w:szCs w:val="22"/>
              </w:rPr>
            </w:pPr>
            <w:r>
              <w:rPr>
                <w:bCs/>
                <w:iCs/>
                <w:noProof w:val="0"/>
                <w:szCs w:val="22"/>
              </w:rPr>
              <w:t>86 (24,2)</w:t>
            </w:r>
          </w:p>
        </w:tc>
      </w:tr>
      <w:tr w:rsidR="002646B7" w14:paraId="5DB4A010"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63D30F25" w14:textId="77777777" w:rsidR="002646B7" w:rsidRDefault="002646B7" w:rsidP="00F03784">
            <w:pPr>
              <w:rPr>
                <w:bCs/>
                <w:iCs/>
                <w:noProof w:val="0"/>
                <w:szCs w:val="22"/>
              </w:rPr>
            </w:pPr>
            <w:r>
              <w:rPr>
                <w:noProof w:val="0"/>
                <w:szCs w:val="22"/>
              </w:rPr>
              <w:t>MRD negatiivsete määr (95% CI)</w:t>
            </w:r>
            <w:r>
              <w:rPr>
                <w:noProof w:val="0"/>
                <w:szCs w:val="22"/>
                <w:vertAlign w:val="superscript"/>
              </w:rPr>
              <w:t xml:space="preserve"> c </w:t>
            </w:r>
            <w:r>
              <w:rPr>
                <w:noProof w:val="0"/>
                <w:szCs w:val="22"/>
              </w:rPr>
              <w:t>(%)</w:t>
            </w:r>
          </w:p>
        </w:tc>
        <w:tc>
          <w:tcPr>
            <w:tcW w:w="2266" w:type="dxa"/>
            <w:tcBorders>
              <w:left w:val="single" w:sz="4" w:space="0" w:color="auto"/>
              <w:bottom w:val="single" w:sz="4" w:space="0" w:color="auto"/>
            </w:tcBorders>
          </w:tcPr>
          <w:p w14:paraId="32F8F8BA" w14:textId="77777777" w:rsidR="002646B7" w:rsidRDefault="002646B7" w:rsidP="00D57D4A">
            <w:pPr>
              <w:keepNext/>
              <w:rPr>
                <w:bCs/>
                <w:iCs/>
                <w:noProof w:val="0"/>
                <w:szCs w:val="22"/>
              </w:rPr>
            </w:pPr>
            <w:r>
              <w:rPr>
                <w:bCs/>
                <w:iCs/>
                <w:noProof w:val="0"/>
                <w:szCs w:val="22"/>
              </w:rPr>
              <w:t>22,3 (18,0; 27,0)</w:t>
            </w:r>
          </w:p>
        </w:tc>
        <w:tc>
          <w:tcPr>
            <w:tcW w:w="2266" w:type="dxa"/>
            <w:tcBorders>
              <w:bottom w:val="single" w:sz="4" w:space="0" w:color="auto"/>
            </w:tcBorders>
          </w:tcPr>
          <w:p w14:paraId="146ABBD5" w14:textId="77777777" w:rsidR="002646B7" w:rsidRDefault="002646B7" w:rsidP="00D57D4A">
            <w:pPr>
              <w:keepNext/>
              <w:rPr>
                <w:bCs/>
                <w:iCs/>
                <w:noProof w:val="0"/>
                <w:szCs w:val="22"/>
              </w:rPr>
            </w:pPr>
            <w:r>
              <w:rPr>
                <w:bCs/>
                <w:iCs/>
                <w:noProof w:val="0"/>
                <w:szCs w:val="22"/>
              </w:rPr>
              <w:t>6,2 (3,9; 9,2)</w:t>
            </w:r>
          </w:p>
        </w:tc>
      </w:tr>
      <w:tr w:rsidR="002646B7" w14:paraId="415BAA3B"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756D5CCD" w14:textId="77777777" w:rsidR="002646B7" w:rsidRDefault="002646B7" w:rsidP="00D57D4A">
            <w:pPr>
              <w:ind w:left="284"/>
              <w:rPr>
                <w:bCs/>
                <w:iCs/>
                <w:noProof w:val="0"/>
                <w:szCs w:val="22"/>
              </w:rPr>
            </w:pPr>
            <w:r>
              <w:rPr>
                <w:bCs/>
                <w:iCs/>
                <w:szCs w:val="22"/>
                <w:lang w:val="en-US"/>
              </w:rPr>
              <w:t>Šansside</w:t>
            </w:r>
            <w:r>
              <w:rPr>
                <w:noProof w:val="0"/>
                <w:szCs w:val="22"/>
              </w:rPr>
              <w:t xml:space="preserve"> suhe ja 95% CI</w:t>
            </w:r>
            <w:r>
              <w:rPr>
                <w:noProof w:val="0"/>
                <w:szCs w:val="22"/>
                <w:vertAlign w:val="superscript"/>
              </w:rPr>
              <w:t>d</w:t>
            </w:r>
          </w:p>
        </w:tc>
        <w:tc>
          <w:tcPr>
            <w:tcW w:w="2266" w:type="dxa"/>
            <w:tcBorders>
              <w:top w:val="single" w:sz="4" w:space="0" w:color="auto"/>
              <w:left w:val="single" w:sz="4" w:space="0" w:color="auto"/>
              <w:bottom w:val="single" w:sz="4" w:space="0" w:color="auto"/>
            </w:tcBorders>
          </w:tcPr>
          <w:p w14:paraId="7F8E2040" w14:textId="77777777" w:rsidR="002646B7" w:rsidRDefault="002646B7" w:rsidP="00D57D4A">
            <w:pPr>
              <w:rPr>
                <w:bCs/>
                <w:iCs/>
                <w:noProof w:val="0"/>
                <w:szCs w:val="22"/>
              </w:rPr>
            </w:pPr>
            <w:r>
              <w:rPr>
                <w:bCs/>
                <w:iCs/>
                <w:noProof w:val="0"/>
                <w:szCs w:val="22"/>
              </w:rPr>
              <w:t>4,36 (2,64; 7,21)</w:t>
            </w:r>
          </w:p>
        </w:tc>
        <w:tc>
          <w:tcPr>
            <w:tcW w:w="2266" w:type="dxa"/>
            <w:tcBorders>
              <w:top w:val="single" w:sz="4" w:space="0" w:color="auto"/>
              <w:bottom w:val="single" w:sz="4" w:space="0" w:color="auto"/>
            </w:tcBorders>
          </w:tcPr>
          <w:p w14:paraId="0A783A27" w14:textId="77777777" w:rsidR="002646B7" w:rsidRDefault="002646B7" w:rsidP="00D57D4A">
            <w:pPr>
              <w:rPr>
                <w:bCs/>
                <w:iCs/>
                <w:noProof w:val="0"/>
                <w:szCs w:val="22"/>
              </w:rPr>
            </w:pPr>
          </w:p>
        </w:tc>
      </w:tr>
      <w:tr w:rsidR="002646B7" w14:paraId="313D9B58"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749E7EE2" w14:textId="77777777" w:rsidR="002646B7" w:rsidRDefault="002646B7" w:rsidP="00D57D4A">
            <w:pPr>
              <w:ind w:left="284"/>
              <w:rPr>
                <w:bCs/>
                <w:iCs/>
                <w:noProof w:val="0"/>
                <w:szCs w:val="22"/>
              </w:rPr>
            </w:pPr>
            <w:r>
              <w:rPr>
                <w:noProof w:val="0"/>
                <w:szCs w:val="22"/>
              </w:rPr>
              <w:t>p-väärtus</w:t>
            </w:r>
            <w:r>
              <w:rPr>
                <w:noProof w:val="0"/>
                <w:szCs w:val="22"/>
                <w:vertAlign w:val="superscript"/>
              </w:rPr>
              <w:t>e</w:t>
            </w:r>
          </w:p>
        </w:tc>
        <w:tc>
          <w:tcPr>
            <w:tcW w:w="2266" w:type="dxa"/>
            <w:tcBorders>
              <w:top w:val="single" w:sz="4" w:space="0" w:color="auto"/>
              <w:left w:val="single" w:sz="4" w:space="0" w:color="auto"/>
              <w:bottom w:val="single" w:sz="4" w:space="0" w:color="auto"/>
            </w:tcBorders>
          </w:tcPr>
          <w:p w14:paraId="7F76A20D" w14:textId="77777777" w:rsidR="002646B7" w:rsidRDefault="002646B7" w:rsidP="00D57D4A">
            <w:pPr>
              <w:rPr>
                <w:bCs/>
                <w:iCs/>
                <w:noProof w:val="0"/>
                <w:szCs w:val="22"/>
              </w:rPr>
            </w:pPr>
            <w:r>
              <w:rPr>
                <w:bCs/>
                <w:iCs/>
                <w:noProof w:val="0"/>
                <w:szCs w:val="22"/>
              </w:rPr>
              <w:t>&lt;</w:t>
            </w:r>
            <w:r w:rsidR="00FD3373">
              <w:rPr>
                <w:bCs/>
                <w:iCs/>
                <w:noProof w:val="0"/>
                <w:szCs w:val="22"/>
              </w:rPr>
              <w:t> </w:t>
            </w:r>
            <w:r>
              <w:rPr>
                <w:bCs/>
                <w:iCs/>
                <w:noProof w:val="0"/>
                <w:szCs w:val="22"/>
              </w:rPr>
              <w:t>0,0001</w:t>
            </w:r>
          </w:p>
        </w:tc>
        <w:tc>
          <w:tcPr>
            <w:tcW w:w="2266" w:type="dxa"/>
            <w:tcBorders>
              <w:top w:val="single" w:sz="4" w:space="0" w:color="auto"/>
              <w:bottom w:val="single" w:sz="4" w:space="0" w:color="auto"/>
            </w:tcBorders>
          </w:tcPr>
          <w:p w14:paraId="0533D9F7" w14:textId="77777777" w:rsidR="002646B7" w:rsidRDefault="002646B7" w:rsidP="00D57D4A">
            <w:pPr>
              <w:rPr>
                <w:bCs/>
                <w:iCs/>
                <w:noProof w:val="0"/>
                <w:szCs w:val="22"/>
              </w:rPr>
            </w:pPr>
          </w:p>
        </w:tc>
      </w:tr>
      <w:tr w:rsidR="002646B7" w14:paraId="341F7B39" w14:textId="77777777" w:rsidTr="00E86770">
        <w:trPr>
          <w:cantSplit/>
        </w:trPr>
        <w:tc>
          <w:tcPr>
            <w:tcW w:w="9072" w:type="dxa"/>
            <w:gridSpan w:val="3"/>
            <w:tcBorders>
              <w:top w:val="single" w:sz="4" w:space="0" w:color="auto"/>
              <w:left w:val="nil"/>
              <w:bottom w:val="nil"/>
              <w:right w:val="nil"/>
            </w:tcBorders>
          </w:tcPr>
          <w:p w14:paraId="237D44CE" w14:textId="77777777" w:rsidR="002646B7" w:rsidRDefault="002646B7" w:rsidP="00D57D4A">
            <w:pPr>
              <w:rPr>
                <w:bCs/>
                <w:iCs/>
                <w:noProof w:val="0"/>
                <w:sz w:val="18"/>
                <w:szCs w:val="18"/>
              </w:rPr>
            </w:pPr>
            <w:r>
              <w:rPr>
                <w:bCs/>
                <w:iCs/>
                <w:noProof w:val="0"/>
                <w:sz w:val="18"/>
                <w:szCs w:val="18"/>
              </w:rPr>
              <w:t>D-VMP=daratumumab-bortesomiib-melfalaan-prednisoon; VMP=bortesomiib-melfalaan-prednisoon; MRD=minimaalne residuaalne haigus; CI=usaldusintervall</w:t>
            </w:r>
            <w:r w:rsidR="00FD3373">
              <w:rPr>
                <w:bCs/>
                <w:iCs/>
                <w:noProof w:val="0"/>
                <w:sz w:val="18"/>
                <w:szCs w:val="18"/>
              </w:rPr>
              <w:t>.</w:t>
            </w:r>
          </w:p>
          <w:p w14:paraId="17C55167" w14:textId="77777777" w:rsidR="002646B7" w:rsidRDefault="002646B7" w:rsidP="00D57D4A">
            <w:pPr>
              <w:ind w:left="284" w:hanging="284"/>
              <w:rPr>
                <w:bCs/>
                <w:iCs/>
                <w:noProof w:val="0"/>
                <w:sz w:val="18"/>
                <w:szCs w:val="18"/>
              </w:rPr>
            </w:pPr>
            <w:r>
              <w:rPr>
                <w:noProof w:val="0"/>
                <w:szCs w:val="18"/>
                <w:vertAlign w:val="superscript"/>
              </w:rPr>
              <w:t>a</w:t>
            </w:r>
            <w:r>
              <w:rPr>
                <w:noProof w:val="0"/>
                <w:sz w:val="18"/>
                <w:szCs w:val="18"/>
              </w:rPr>
              <w:tab/>
            </w:r>
            <w:r>
              <w:rPr>
                <w:bCs/>
                <w:iCs/>
                <w:noProof w:val="0"/>
                <w:sz w:val="18"/>
                <w:szCs w:val="18"/>
              </w:rPr>
              <w:t>Põhineb ravikavatsuslikul populatsioonil</w:t>
            </w:r>
            <w:r w:rsidR="00FD3373">
              <w:rPr>
                <w:bCs/>
                <w:iCs/>
                <w:noProof w:val="0"/>
                <w:sz w:val="18"/>
                <w:szCs w:val="18"/>
              </w:rPr>
              <w:t>.</w:t>
            </w:r>
          </w:p>
          <w:p w14:paraId="07D0A999" w14:textId="77777777" w:rsidR="002646B7" w:rsidRDefault="002646B7" w:rsidP="00D57D4A">
            <w:pPr>
              <w:ind w:left="284" w:hanging="284"/>
              <w:rPr>
                <w:bCs/>
                <w:iCs/>
                <w:noProof w:val="0"/>
                <w:sz w:val="18"/>
                <w:szCs w:val="18"/>
              </w:rPr>
            </w:pPr>
            <w:r>
              <w:rPr>
                <w:noProof w:val="0"/>
                <w:szCs w:val="18"/>
                <w:vertAlign w:val="superscript"/>
              </w:rPr>
              <w:t>b</w:t>
            </w:r>
            <w:r>
              <w:rPr>
                <w:noProof w:val="0"/>
                <w:sz w:val="18"/>
                <w:szCs w:val="18"/>
              </w:rPr>
              <w:tab/>
            </w:r>
            <w:r>
              <w:rPr>
                <w:bCs/>
                <w:iCs/>
                <w:noProof w:val="0"/>
                <w:sz w:val="18"/>
                <w:szCs w:val="18"/>
              </w:rPr>
              <w:t>p-väärtus on saadud Cochran Mantel-Haenszel hii</w:t>
            </w:r>
            <w:r>
              <w:rPr>
                <w:bCs/>
                <w:iCs/>
                <w:noProof w:val="0"/>
                <w:sz w:val="18"/>
                <w:szCs w:val="18"/>
              </w:rPr>
              <w:noBreakHyphen/>
              <w:t>ruut testist.</w:t>
            </w:r>
          </w:p>
          <w:p w14:paraId="6B070981" w14:textId="77777777" w:rsidR="002646B7" w:rsidRDefault="002646B7" w:rsidP="00D57D4A">
            <w:pPr>
              <w:ind w:left="284" w:hanging="284"/>
              <w:rPr>
                <w:noProof w:val="0"/>
                <w:sz w:val="18"/>
                <w:szCs w:val="18"/>
              </w:rPr>
            </w:pPr>
            <w:r>
              <w:rPr>
                <w:noProof w:val="0"/>
                <w:szCs w:val="18"/>
                <w:vertAlign w:val="superscript"/>
              </w:rPr>
              <w:t>c</w:t>
            </w:r>
            <w:r>
              <w:rPr>
                <w:noProof w:val="0"/>
                <w:sz w:val="18"/>
                <w:szCs w:val="18"/>
              </w:rPr>
              <w:tab/>
            </w:r>
            <w:r>
              <w:rPr>
                <w:bCs/>
                <w:iCs/>
                <w:noProof w:val="0"/>
                <w:sz w:val="18"/>
                <w:szCs w:val="18"/>
              </w:rPr>
              <w:t>Põhineb lävendil 10</w:t>
            </w:r>
            <w:r>
              <w:rPr>
                <w:bCs/>
                <w:iCs/>
                <w:noProof w:val="0"/>
                <w:szCs w:val="22"/>
                <w:vertAlign w:val="superscript"/>
              </w:rPr>
              <w:t>-5</w:t>
            </w:r>
            <w:r w:rsidR="00FD3373">
              <w:rPr>
                <w:bCs/>
                <w:iCs/>
                <w:noProof w:val="0"/>
                <w:sz w:val="18"/>
                <w:szCs w:val="18"/>
              </w:rPr>
              <w:t>.</w:t>
            </w:r>
          </w:p>
          <w:p w14:paraId="0804792D" w14:textId="77777777" w:rsidR="002646B7" w:rsidRDefault="002646B7" w:rsidP="00D57D4A">
            <w:pPr>
              <w:ind w:left="284" w:hanging="284"/>
              <w:rPr>
                <w:bCs/>
                <w:iCs/>
                <w:noProof w:val="0"/>
                <w:sz w:val="18"/>
                <w:szCs w:val="18"/>
              </w:rPr>
            </w:pPr>
            <w:r>
              <w:rPr>
                <w:noProof w:val="0"/>
                <w:szCs w:val="18"/>
                <w:vertAlign w:val="superscript"/>
              </w:rPr>
              <w:t>d</w:t>
            </w:r>
            <w:r>
              <w:rPr>
                <w:noProof w:val="0"/>
                <w:sz w:val="18"/>
                <w:szCs w:val="18"/>
              </w:rPr>
              <w:tab/>
            </w:r>
            <w:r>
              <w:rPr>
                <w:bCs/>
                <w:iCs/>
                <w:noProof w:val="0"/>
                <w:sz w:val="18"/>
                <w:szCs w:val="18"/>
              </w:rPr>
              <w:t xml:space="preserve">Kasutatud on Mantel-Haenszel hinnangut ühisele šansside suhtele stratifitseeritud tabelis. </w:t>
            </w:r>
            <w:r>
              <w:rPr>
                <w:bCs/>
                <w:iCs/>
                <w:sz w:val="18"/>
                <w:szCs w:val="18"/>
              </w:rPr>
              <w:t>Šansside</w:t>
            </w:r>
            <w:r>
              <w:rPr>
                <w:bCs/>
                <w:iCs/>
                <w:noProof w:val="0"/>
                <w:sz w:val="18"/>
                <w:szCs w:val="18"/>
              </w:rPr>
              <w:t xml:space="preserve"> suhe &gt;</w:t>
            </w:r>
            <w:r w:rsidR="00FD3373">
              <w:rPr>
                <w:bCs/>
                <w:iCs/>
                <w:noProof w:val="0"/>
                <w:sz w:val="18"/>
                <w:szCs w:val="18"/>
              </w:rPr>
              <w:t> </w:t>
            </w:r>
            <w:r>
              <w:rPr>
                <w:bCs/>
                <w:iCs/>
                <w:noProof w:val="0"/>
                <w:sz w:val="18"/>
                <w:szCs w:val="18"/>
              </w:rPr>
              <w:t>1 näitab D-VMP paremust.</w:t>
            </w:r>
          </w:p>
          <w:p w14:paraId="2EA968A0" w14:textId="77777777" w:rsidR="002646B7" w:rsidRDefault="002646B7" w:rsidP="00D57D4A">
            <w:pPr>
              <w:ind w:left="284" w:hanging="284"/>
              <w:rPr>
                <w:bCs/>
                <w:iCs/>
                <w:noProof w:val="0"/>
                <w:szCs w:val="22"/>
              </w:rPr>
            </w:pPr>
            <w:r>
              <w:rPr>
                <w:noProof w:val="0"/>
                <w:szCs w:val="18"/>
                <w:vertAlign w:val="superscript"/>
              </w:rPr>
              <w:t>e</w:t>
            </w:r>
            <w:r>
              <w:rPr>
                <w:noProof w:val="0"/>
                <w:sz w:val="18"/>
                <w:szCs w:val="18"/>
              </w:rPr>
              <w:tab/>
            </w:r>
            <w:r>
              <w:rPr>
                <w:bCs/>
                <w:iCs/>
                <w:noProof w:val="0"/>
                <w:sz w:val="18"/>
                <w:szCs w:val="18"/>
              </w:rPr>
              <w:t>p-väärtus on saadud Ficheri täpsest testist.</w:t>
            </w:r>
          </w:p>
        </w:tc>
      </w:tr>
    </w:tbl>
    <w:p w14:paraId="36C6FCEB" w14:textId="77777777" w:rsidR="002646B7" w:rsidRDefault="002646B7" w:rsidP="00D57D4A">
      <w:pPr>
        <w:rPr>
          <w:bCs/>
          <w:iCs/>
          <w:noProof w:val="0"/>
          <w:szCs w:val="22"/>
        </w:rPr>
      </w:pPr>
    </w:p>
    <w:p w14:paraId="0AE19A97" w14:textId="77777777" w:rsidR="002646B7" w:rsidRDefault="002646B7" w:rsidP="00D57D4A">
      <w:pPr>
        <w:rPr>
          <w:bCs/>
          <w:iCs/>
          <w:noProof w:val="0"/>
          <w:szCs w:val="22"/>
        </w:rPr>
      </w:pPr>
      <w:r>
        <w:rPr>
          <w:bCs/>
          <w:iCs/>
          <w:noProof w:val="0"/>
          <w:szCs w:val="22"/>
        </w:rPr>
        <w:lastRenderedPageBreak/>
        <w:t>Ravile allunutel oli mediaanne aeg ravivastuseni 0,79 kuud (vahemik: 0,4 kuni 15,5 kuud) D-VMP rühmas ja 0,82 kuud (vahemik: 0,7 kuni 12,6 kuud) VMP rühmas. Ravivastuse mediaanne kestus ei saabunud D-VMP rühmas ja oli 21,3 kuud (vahemik: 18,4; määramatu) VMP rühmas.</w:t>
      </w:r>
    </w:p>
    <w:p w14:paraId="0BF456D2" w14:textId="77777777" w:rsidR="002646B7" w:rsidRDefault="002646B7" w:rsidP="00D57D4A">
      <w:pPr>
        <w:rPr>
          <w:bCs/>
          <w:iCs/>
          <w:noProof w:val="0"/>
          <w:szCs w:val="22"/>
        </w:rPr>
      </w:pPr>
    </w:p>
    <w:p w14:paraId="37B3601A" w14:textId="77777777" w:rsidR="002646B7" w:rsidRDefault="002646B7" w:rsidP="00D57D4A">
      <w:pPr>
        <w:tabs>
          <w:tab w:val="left" w:pos="5529"/>
        </w:tabs>
        <w:rPr>
          <w:bCs/>
          <w:iCs/>
          <w:noProof w:val="0"/>
          <w:szCs w:val="22"/>
        </w:rPr>
      </w:pPr>
      <w:r>
        <w:rPr>
          <w:bCs/>
          <w:iCs/>
          <w:noProof w:val="0"/>
          <w:szCs w:val="22"/>
        </w:rPr>
        <w:t>Alarühma analüüs viidi läbi patsientidel, kes olid vähemalt 70</w:t>
      </w:r>
      <w:r>
        <w:rPr>
          <w:bCs/>
          <w:iCs/>
          <w:noProof w:val="0"/>
          <w:szCs w:val="22"/>
        </w:rPr>
        <w:noBreakHyphen/>
        <w:t>aastased või 65…69</w:t>
      </w:r>
      <w:r>
        <w:rPr>
          <w:bCs/>
          <w:iCs/>
          <w:noProof w:val="0"/>
          <w:szCs w:val="22"/>
        </w:rPr>
        <w:noBreakHyphen/>
        <w:t>aastased ECOG sooritusvõime skooriga 2 või alla 65</w:t>
      </w:r>
      <w:r>
        <w:rPr>
          <w:bCs/>
          <w:iCs/>
          <w:noProof w:val="0"/>
          <w:szCs w:val="22"/>
        </w:rPr>
        <w:noBreakHyphen/>
        <w:t>aastased koos olulise kaasneva haigusega või ECOG sooritusvõime skooriga 2 (D</w:t>
      </w:r>
      <w:r>
        <w:rPr>
          <w:bCs/>
          <w:iCs/>
          <w:noProof w:val="0"/>
          <w:szCs w:val="22"/>
        </w:rPr>
        <w:noBreakHyphen/>
        <w:t>VMP: n=273, VMP: n=270). Efektiivsustulemused selles alarühmas olid kooskõlas üldpopulatsiooniga. Selles alarühmas ei saabunud PFS mediaan D</w:t>
      </w:r>
      <w:r>
        <w:rPr>
          <w:bCs/>
          <w:iCs/>
          <w:noProof w:val="0"/>
          <w:szCs w:val="22"/>
        </w:rPr>
        <w:noBreakHyphen/>
        <w:t>VMP rühmas ja oli 17,9 kuud VMP rühmas (</w:t>
      </w:r>
      <w:r>
        <w:rPr>
          <w:bCs/>
          <w:iCs/>
          <w:szCs w:val="22"/>
        </w:rPr>
        <w:t>HR=0,56; 95% CI:</w:t>
      </w:r>
      <w:r w:rsidR="00821FAD">
        <w:rPr>
          <w:bCs/>
          <w:iCs/>
          <w:szCs w:val="22"/>
        </w:rPr>
        <w:t> </w:t>
      </w:r>
      <w:r>
        <w:rPr>
          <w:bCs/>
          <w:iCs/>
          <w:szCs w:val="22"/>
        </w:rPr>
        <w:t>0,42; 0,75; p</w:t>
      </w:r>
      <w:r w:rsidR="00821FAD">
        <w:rPr>
          <w:bCs/>
          <w:iCs/>
          <w:szCs w:val="22"/>
        </w:rPr>
        <w:t> </w:t>
      </w:r>
      <w:r>
        <w:rPr>
          <w:bCs/>
          <w:iCs/>
          <w:szCs w:val="22"/>
        </w:rPr>
        <w:t>&lt;</w:t>
      </w:r>
      <w:r w:rsidR="00821FAD">
        <w:rPr>
          <w:bCs/>
          <w:iCs/>
          <w:szCs w:val="22"/>
        </w:rPr>
        <w:t> </w:t>
      </w:r>
      <w:r>
        <w:rPr>
          <w:bCs/>
          <w:iCs/>
          <w:szCs w:val="22"/>
        </w:rPr>
        <w:t>0,0001</w:t>
      </w:r>
      <w:r>
        <w:rPr>
          <w:bCs/>
          <w:iCs/>
          <w:noProof w:val="0"/>
          <w:szCs w:val="22"/>
        </w:rPr>
        <w:t>). Üldine ravivastuse määr oli 90% D</w:t>
      </w:r>
      <w:r>
        <w:rPr>
          <w:bCs/>
          <w:iCs/>
          <w:noProof w:val="0"/>
          <w:szCs w:val="22"/>
        </w:rPr>
        <w:noBreakHyphen/>
        <w:t>VMP rühmas ja 74% VMP rühmas (VGPR määr: 29% D</w:t>
      </w:r>
      <w:r>
        <w:rPr>
          <w:bCs/>
          <w:iCs/>
          <w:noProof w:val="0"/>
          <w:szCs w:val="22"/>
        </w:rPr>
        <w:noBreakHyphen/>
        <w:t>VMP rühmas ja 26% VMP rühmas; CR: 22% D</w:t>
      </w:r>
      <w:r>
        <w:rPr>
          <w:bCs/>
          <w:iCs/>
          <w:noProof w:val="0"/>
          <w:szCs w:val="22"/>
        </w:rPr>
        <w:noBreakHyphen/>
        <w:t>VMP rühmas ja 18% VMP rühmas; sCR määr: 20% D</w:t>
      </w:r>
      <w:r>
        <w:rPr>
          <w:bCs/>
          <w:iCs/>
          <w:noProof w:val="0"/>
          <w:szCs w:val="22"/>
        </w:rPr>
        <w:noBreakHyphen/>
        <w:t>VMP rühmas ja 7% VMP rühmas). Selle alarühma ohutustulemused olid kooskõlas üldpopulatsiooniga. Veelgi enam, ohutusanalüüs alarühma patsientidel, kelle ECOG sooritusvõime skoor oli 2 (D</w:t>
      </w:r>
      <w:r>
        <w:rPr>
          <w:bCs/>
          <w:iCs/>
          <w:noProof w:val="0"/>
          <w:szCs w:val="22"/>
        </w:rPr>
        <w:noBreakHyphen/>
        <w:t>VMP: n=89; VMP: n=84), oli samuti kooskõlas üldpopulatsiooniga.</w:t>
      </w:r>
    </w:p>
    <w:p w14:paraId="777A868E" w14:textId="77777777" w:rsidR="002646B7" w:rsidRDefault="002646B7" w:rsidP="00D57D4A">
      <w:pPr>
        <w:rPr>
          <w:bCs/>
          <w:iCs/>
          <w:noProof w:val="0"/>
          <w:szCs w:val="22"/>
        </w:rPr>
      </w:pPr>
    </w:p>
    <w:p w14:paraId="3288EFDF" w14:textId="77777777" w:rsidR="002646B7" w:rsidRPr="00F61F4A" w:rsidRDefault="002646B7" w:rsidP="006C1A01">
      <w:pPr>
        <w:keepNext/>
        <w:rPr>
          <w:bCs/>
          <w:i/>
          <w:noProof w:val="0"/>
          <w:szCs w:val="22"/>
        </w:rPr>
      </w:pPr>
      <w:bookmarkStart w:id="9" w:name="_Hlk507673398"/>
      <w:r w:rsidRPr="00F61F4A">
        <w:rPr>
          <w:bCs/>
          <w:i/>
          <w:noProof w:val="0"/>
          <w:szCs w:val="22"/>
        </w:rPr>
        <w:t>Kombinatsioonravi bortesomiibi, talidomiidi ja deksametasooniga (VTd) patsientidel, kellele sobib autoloogne tüvirakkude siirdamine (ASCT)</w:t>
      </w:r>
    </w:p>
    <w:bookmarkEnd w:id="9"/>
    <w:p w14:paraId="4A670245" w14:textId="77777777" w:rsidR="002646B7" w:rsidRDefault="002646B7" w:rsidP="00D57D4A">
      <w:pPr>
        <w:rPr>
          <w:bCs/>
          <w:iCs/>
          <w:noProof w:val="0"/>
          <w:szCs w:val="22"/>
        </w:rPr>
      </w:pPr>
      <w:r>
        <w:rPr>
          <w:bCs/>
          <w:iCs/>
          <w:noProof w:val="0"/>
          <w:szCs w:val="22"/>
        </w:rPr>
        <w:t>Uuring MMY3006 on 2-osaline avatud randomiseeritud aktiivse kontrollrühmaga III faasi uuring. Esimeses osas võrreldi induktsioon- ja konsolidatsioonravi DARZALEX’i annusega 16 mg/kg kombinatsioonis bortesomiibi, talidomiidi ja deksametasooniga (D-VTd) ja ravi bortesomiibi, talidomiidi ja deksametasooniga (VTd) esmakordselt diagnoositud hulgimüeloomiga patsientidel, kellele sobis ASCT. Ravi konsolidatsiooni faas algas kõige varem 30 päeva pärast ASCT</w:t>
      </w:r>
      <w:r>
        <w:rPr>
          <w:bCs/>
          <w:iCs/>
          <w:noProof w:val="0"/>
          <w:szCs w:val="22"/>
        </w:rPr>
        <w:noBreakHyphen/>
        <w:t>d, kui patsient oli piisavalt taastunud ja siirdamine oli lõpetatud. Teises osas rerandomiseeriti patsiendid, kellel oli 100. transplantatsioonijärgsel päeval vähemalt osaline ravivastus, suhtega 1:1 daratumumabi säilitusravi või üksnes jälgimise rühma. Järgnevalt on kirjeldatud ainult esimese osa tulemusi.</w:t>
      </w:r>
    </w:p>
    <w:p w14:paraId="6CCEFD1C" w14:textId="77777777" w:rsidR="002646B7" w:rsidRDefault="002646B7" w:rsidP="00D57D4A">
      <w:pPr>
        <w:rPr>
          <w:bCs/>
          <w:iCs/>
          <w:noProof w:val="0"/>
          <w:szCs w:val="22"/>
        </w:rPr>
      </w:pPr>
    </w:p>
    <w:p w14:paraId="5BD11887" w14:textId="77777777" w:rsidR="002646B7" w:rsidRDefault="002646B7" w:rsidP="00D57D4A">
      <w:pPr>
        <w:rPr>
          <w:bCs/>
          <w:iCs/>
          <w:noProof w:val="0"/>
          <w:szCs w:val="22"/>
        </w:rPr>
      </w:pPr>
      <w:r>
        <w:rPr>
          <w:bCs/>
          <w:iCs/>
          <w:noProof w:val="0"/>
          <w:szCs w:val="22"/>
        </w:rPr>
        <w:t>Bortesomiibi manustati subkutaanse süstena või intravenoosse süstena annuses 1,3 mg/m</w:t>
      </w:r>
      <w:r>
        <w:rPr>
          <w:bCs/>
          <w:iCs/>
          <w:noProof w:val="0"/>
          <w:szCs w:val="22"/>
          <w:vertAlign w:val="superscript"/>
        </w:rPr>
        <w:t>2</w:t>
      </w:r>
      <w:r>
        <w:rPr>
          <w:bCs/>
          <w:iCs/>
          <w:noProof w:val="0"/>
          <w:szCs w:val="22"/>
        </w:rPr>
        <w:t xml:space="preserve"> kehapinna kohta kaks korda nädalas kahe nädala jooksul (päevad</w:t>
      </w:r>
      <w:r w:rsidR="00607C77">
        <w:rPr>
          <w:bCs/>
          <w:iCs/>
          <w:noProof w:val="0"/>
          <w:szCs w:val="22"/>
        </w:rPr>
        <w:t> </w:t>
      </w:r>
      <w:r>
        <w:rPr>
          <w:bCs/>
          <w:iCs/>
          <w:noProof w:val="0"/>
          <w:szCs w:val="22"/>
        </w:rPr>
        <w:t>1, 4, 8, ja 11) 28</w:t>
      </w:r>
      <w:r>
        <w:rPr>
          <w:bCs/>
          <w:iCs/>
          <w:noProof w:val="0"/>
          <w:szCs w:val="22"/>
        </w:rPr>
        <w:noBreakHyphen/>
        <w:t>päevaste (4</w:t>
      </w:r>
      <w:r>
        <w:rPr>
          <w:bCs/>
          <w:iCs/>
          <w:noProof w:val="0"/>
          <w:szCs w:val="22"/>
        </w:rPr>
        <w:noBreakHyphen/>
        <w:t>nädalaste) korduvate induktsioonravi tsüklite ajal (tsüklid</w:t>
      </w:r>
      <w:r w:rsidR="00441094">
        <w:rPr>
          <w:bCs/>
          <w:iCs/>
          <w:noProof w:val="0"/>
          <w:szCs w:val="22"/>
        </w:rPr>
        <w:t> </w:t>
      </w:r>
      <w:r>
        <w:rPr>
          <w:bCs/>
          <w:iCs/>
          <w:noProof w:val="0"/>
          <w:szCs w:val="22"/>
        </w:rPr>
        <w:t>1...4) ja pärast ASCT-d, mis toimus 4. tsükli järel, veel kahe konsolidatsiooni tsükli ajal (tsüklid</w:t>
      </w:r>
      <w:r w:rsidR="00441094">
        <w:rPr>
          <w:bCs/>
          <w:iCs/>
          <w:noProof w:val="0"/>
          <w:szCs w:val="22"/>
        </w:rPr>
        <w:t> </w:t>
      </w:r>
      <w:r>
        <w:rPr>
          <w:bCs/>
          <w:iCs/>
          <w:noProof w:val="0"/>
          <w:szCs w:val="22"/>
        </w:rPr>
        <w:t>5 ja 6). Talidomiidi manustati suukaudselt annuses 100 mg ööpäevas kuue bortesomiibi tsükli ajal. 1. ja 2. tsükli päevadel</w:t>
      </w:r>
      <w:r w:rsidR="00441094">
        <w:rPr>
          <w:bCs/>
          <w:iCs/>
          <w:noProof w:val="0"/>
          <w:szCs w:val="22"/>
        </w:rPr>
        <w:t> </w:t>
      </w:r>
      <w:r>
        <w:rPr>
          <w:bCs/>
          <w:iCs/>
          <w:noProof w:val="0"/>
          <w:szCs w:val="22"/>
        </w:rPr>
        <w:t>1, 2, 8, 9, 15, 16, 22 ja 23 manustati 40 mg deksametasooni (suukaudselt või intravenoosselt) ning 3. ja 4. tsükli ajal manustati 40 mg deksametasooni 1. ja 2. tsükli päeval ning edasi 20 mg deksametasooni järgmistel annustamispäevadel (päevad</w:t>
      </w:r>
      <w:r w:rsidR="00441094">
        <w:rPr>
          <w:bCs/>
          <w:iCs/>
          <w:noProof w:val="0"/>
          <w:szCs w:val="22"/>
        </w:rPr>
        <w:t> </w:t>
      </w:r>
      <w:r>
        <w:rPr>
          <w:bCs/>
          <w:iCs/>
          <w:noProof w:val="0"/>
          <w:szCs w:val="22"/>
        </w:rPr>
        <w:t>8, 9, 15, 16). 5. ja 6. tsükli ajal manustati 20 mg deksametasooni päevadel</w:t>
      </w:r>
      <w:r w:rsidR="00441094">
        <w:rPr>
          <w:bCs/>
          <w:iCs/>
          <w:noProof w:val="0"/>
          <w:szCs w:val="22"/>
        </w:rPr>
        <w:t> </w:t>
      </w:r>
      <w:r>
        <w:rPr>
          <w:bCs/>
          <w:iCs/>
          <w:noProof w:val="0"/>
          <w:szCs w:val="22"/>
        </w:rPr>
        <w:t>1, 2, 8, 9, 15, 16. DARZALEX’i infusiooni päevadel manustati deksametasooni intravenoosselt infusioonieelse ravim</w:t>
      </w:r>
      <w:r w:rsidR="0077420C">
        <w:rPr>
          <w:noProof w:val="0"/>
          <w:szCs w:val="24"/>
        </w:rPr>
        <w:t>preparaad</w:t>
      </w:r>
      <w:r>
        <w:rPr>
          <w:bCs/>
          <w:iCs/>
          <w:noProof w:val="0"/>
          <w:szCs w:val="22"/>
        </w:rPr>
        <w:t>ina. Bortesomiibi, talidomiidi ja deksametasooni annuste kohandamised toimusid tootjapoolse ravimiteabe alusel.</w:t>
      </w:r>
    </w:p>
    <w:p w14:paraId="7FA6C888" w14:textId="77777777" w:rsidR="002646B7" w:rsidRDefault="002646B7" w:rsidP="00D57D4A">
      <w:pPr>
        <w:rPr>
          <w:bCs/>
          <w:iCs/>
          <w:noProof w:val="0"/>
          <w:szCs w:val="22"/>
        </w:rPr>
      </w:pPr>
    </w:p>
    <w:p w14:paraId="3C681346" w14:textId="77777777" w:rsidR="002646B7" w:rsidRDefault="002646B7" w:rsidP="00D57D4A">
      <w:pPr>
        <w:rPr>
          <w:bCs/>
          <w:iCs/>
          <w:noProof w:val="0"/>
          <w:szCs w:val="22"/>
        </w:rPr>
      </w:pPr>
      <w:r>
        <w:rPr>
          <w:bCs/>
          <w:iCs/>
          <w:noProof w:val="0"/>
          <w:szCs w:val="22"/>
        </w:rPr>
        <w:t>Randomiseeriti kokku 1085 patsienti: 543 D-VTd harusse ja 542 VTd harusse. Ravieelsed demograafilised ja haigustunnused olid kahes ravirühmas sarnased. Vanuse mediaan oli 58 (vahemik: 22 kuni 65) aastat. Kõik patsiendid olid vanuses ≤</w:t>
      </w:r>
      <w:r w:rsidR="00821FAD">
        <w:rPr>
          <w:bCs/>
          <w:iCs/>
          <w:noProof w:val="0"/>
          <w:szCs w:val="22"/>
        </w:rPr>
        <w:t> </w:t>
      </w:r>
      <w:r>
        <w:rPr>
          <w:bCs/>
          <w:iCs/>
          <w:noProof w:val="0"/>
          <w:szCs w:val="22"/>
        </w:rPr>
        <w:t>65 aastat: 43% vanuserühmas ≥</w:t>
      </w:r>
      <w:r w:rsidR="00821FAD">
        <w:rPr>
          <w:bCs/>
          <w:iCs/>
          <w:noProof w:val="0"/>
          <w:szCs w:val="22"/>
        </w:rPr>
        <w:t> </w:t>
      </w:r>
      <w:r>
        <w:rPr>
          <w:bCs/>
          <w:iCs/>
          <w:noProof w:val="0"/>
          <w:szCs w:val="22"/>
        </w:rPr>
        <w:t>60...65 aastat, 41% vanuserühmas ≥</w:t>
      </w:r>
      <w:r w:rsidR="00821FAD">
        <w:rPr>
          <w:bCs/>
          <w:iCs/>
          <w:noProof w:val="0"/>
          <w:szCs w:val="22"/>
        </w:rPr>
        <w:t> </w:t>
      </w:r>
      <w:r>
        <w:rPr>
          <w:bCs/>
          <w:iCs/>
          <w:noProof w:val="0"/>
          <w:szCs w:val="22"/>
        </w:rPr>
        <w:t>50...60 aastat ja 16% vanuses vähem kui 50 aastat. Enamik oli meessoost (59%), 48%</w:t>
      </w:r>
      <w:r>
        <w:rPr>
          <w:bCs/>
          <w:iCs/>
          <w:noProof w:val="0"/>
          <w:szCs w:val="22"/>
        </w:rPr>
        <w:noBreakHyphen/>
        <w:t>l oli ECOG sooritusvõime skoor 0; 42%</w:t>
      </w:r>
      <w:r>
        <w:rPr>
          <w:bCs/>
          <w:iCs/>
          <w:noProof w:val="0"/>
          <w:szCs w:val="22"/>
        </w:rPr>
        <w:noBreakHyphen/>
        <w:t>l oli ECOG sooritusvõime skoor 1 ja 10%</w:t>
      </w:r>
      <w:r>
        <w:rPr>
          <w:bCs/>
          <w:iCs/>
          <w:noProof w:val="0"/>
          <w:szCs w:val="22"/>
        </w:rPr>
        <w:noBreakHyphen/>
        <w:t>l oli ECOG sooritusvõime skoor 2. Neljakümnel protsendil oli rahvusvahelise staadiumite süsteemi (</w:t>
      </w:r>
      <w:r>
        <w:rPr>
          <w:bCs/>
          <w:i/>
          <w:noProof w:val="0"/>
          <w:szCs w:val="22"/>
        </w:rPr>
        <w:t>International Staging System</w:t>
      </w:r>
      <w:r>
        <w:rPr>
          <w:bCs/>
          <w:iCs/>
          <w:noProof w:val="0"/>
          <w:szCs w:val="22"/>
        </w:rPr>
        <w:t>, ISS) järgi I staadiumi, 45%</w:t>
      </w:r>
      <w:r>
        <w:rPr>
          <w:bCs/>
          <w:iCs/>
          <w:noProof w:val="0"/>
          <w:szCs w:val="22"/>
        </w:rPr>
        <w:noBreakHyphen/>
        <w:t>l ISS II staadiumi ja 15%</w:t>
      </w:r>
      <w:r>
        <w:rPr>
          <w:bCs/>
          <w:iCs/>
          <w:noProof w:val="0"/>
          <w:szCs w:val="22"/>
        </w:rPr>
        <w:noBreakHyphen/>
        <w:t>l ISS III staadiumi haigus.</w:t>
      </w:r>
    </w:p>
    <w:p w14:paraId="7FB846A8" w14:textId="77777777" w:rsidR="002646B7" w:rsidRDefault="002646B7" w:rsidP="00D57D4A">
      <w:pPr>
        <w:rPr>
          <w:bCs/>
          <w:iCs/>
          <w:noProof w:val="0"/>
          <w:szCs w:val="22"/>
        </w:rPr>
      </w:pPr>
    </w:p>
    <w:p w14:paraId="5B7BA041" w14:textId="77777777" w:rsidR="002646B7" w:rsidRDefault="002646B7" w:rsidP="00D57D4A">
      <w:pPr>
        <w:rPr>
          <w:bCs/>
          <w:iCs/>
          <w:noProof w:val="0"/>
          <w:szCs w:val="22"/>
        </w:rPr>
      </w:pPr>
      <w:r>
        <w:rPr>
          <w:bCs/>
          <w:iCs/>
          <w:noProof w:val="0"/>
          <w:szCs w:val="22"/>
        </w:rPr>
        <w:t>Efektiivsust hinnati range täieliku ravivastuse (</w:t>
      </w:r>
      <w:r>
        <w:rPr>
          <w:bCs/>
          <w:i/>
          <w:noProof w:val="0"/>
          <w:szCs w:val="22"/>
        </w:rPr>
        <w:t>stringent Complete Response</w:t>
      </w:r>
      <w:r>
        <w:rPr>
          <w:bCs/>
          <w:iCs/>
          <w:noProof w:val="0"/>
          <w:szCs w:val="22"/>
        </w:rPr>
        <w:t>, sCR) määra järgi 100. päeval pärast transplantatsiooni ja PFS järgi.</w:t>
      </w:r>
    </w:p>
    <w:p w14:paraId="30BFB5F4" w14:textId="77777777" w:rsidR="002646B7" w:rsidRDefault="002646B7" w:rsidP="00D57D4A">
      <w:pPr>
        <w:rPr>
          <w:bCs/>
          <w:iCs/>
          <w:noProof w:val="0"/>
          <w:szCs w:val="22"/>
        </w:rPr>
      </w:pPr>
      <w:bookmarkStart w:id="10" w:name="_Hlk5366236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759"/>
        <w:gridCol w:w="1759"/>
        <w:gridCol w:w="1310"/>
      </w:tblGrid>
      <w:tr w:rsidR="002646B7" w14:paraId="2CD7F524" w14:textId="77777777" w:rsidTr="00F03784">
        <w:trPr>
          <w:cantSplit/>
        </w:trPr>
        <w:tc>
          <w:tcPr>
            <w:tcW w:w="8773" w:type="dxa"/>
            <w:gridSpan w:val="4"/>
            <w:tcBorders>
              <w:top w:val="nil"/>
              <w:left w:val="nil"/>
              <w:bottom w:val="single" w:sz="4" w:space="0" w:color="auto"/>
              <w:right w:val="nil"/>
            </w:tcBorders>
          </w:tcPr>
          <w:p w14:paraId="45B43166" w14:textId="77777777" w:rsidR="002646B7" w:rsidRDefault="002646B7" w:rsidP="00267ECE">
            <w:pPr>
              <w:keepNext/>
              <w:ind w:left="1134" w:hanging="1134"/>
              <w:rPr>
                <w:b/>
                <w:bCs/>
                <w:iCs/>
                <w:noProof w:val="0"/>
                <w:szCs w:val="22"/>
              </w:rPr>
            </w:pPr>
            <w:r>
              <w:rPr>
                <w:b/>
                <w:bCs/>
                <w:iCs/>
                <w:noProof w:val="0"/>
                <w:szCs w:val="22"/>
              </w:rPr>
              <w:t>Tabel 9:</w:t>
            </w:r>
            <w:r>
              <w:rPr>
                <w:b/>
                <w:bCs/>
                <w:iCs/>
                <w:noProof w:val="0"/>
                <w:szCs w:val="22"/>
              </w:rPr>
              <w:tab/>
              <w:t>Efektiivsustulemused uuringust MMY3006</w:t>
            </w:r>
            <w:r>
              <w:rPr>
                <w:b/>
                <w:bCs/>
                <w:iCs/>
                <w:noProof w:val="0"/>
                <w:szCs w:val="22"/>
                <w:vertAlign w:val="superscript"/>
              </w:rPr>
              <w:t>a</w:t>
            </w:r>
          </w:p>
        </w:tc>
      </w:tr>
      <w:tr w:rsidR="002646B7" w14:paraId="6253ED59" w14:textId="77777777" w:rsidTr="00E86770">
        <w:trPr>
          <w:cantSplit/>
        </w:trPr>
        <w:tc>
          <w:tcPr>
            <w:tcW w:w="4104" w:type="dxa"/>
            <w:tcBorders>
              <w:bottom w:val="single" w:sz="4" w:space="0" w:color="auto"/>
            </w:tcBorders>
          </w:tcPr>
          <w:p w14:paraId="73E42CCF" w14:textId="77777777" w:rsidR="002646B7" w:rsidRDefault="002646B7" w:rsidP="00D57D4A">
            <w:pPr>
              <w:keepNext/>
              <w:rPr>
                <w:b/>
                <w:iCs/>
                <w:noProof w:val="0"/>
                <w:szCs w:val="22"/>
              </w:rPr>
            </w:pPr>
          </w:p>
        </w:tc>
        <w:tc>
          <w:tcPr>
            <w:tcW w:w="1701" w:type="dxa"/>
            <w:tcBorders>
              <w:bottom w:val="single" w:sz="4" w:space="0" w:color="auto"/>
            </w:tcBorders>
          </w:tcPr>
          <w:p w14:paraId="1397ED06" w14:textId="1E886565" w:rsidR="002646B7" w:rsidRDefault="002646B7" w:rsidP="00D57D4A">
            <w:pPr>
              <w:keepNext/>
              <w:rPr>
                <w:b/>
                <w:iCs/>
                <w:noProof w:val="0"/>
                <w:szCs w:val="22"/>
              </w:rPr>
            </w:pPr>
            <w:r>
              <w:rPr>
                <w:b/>
                <w:iCs/>
                <w:noProof w:val="0"/>
                <w:szCs w:val="22"/>
              </w:rPr>
              <w:t>D-VTd (n=</w:t>
            </w:r>
            <w:r w:rsidR="00165414">
              <w:rPr>
                <w:b/>
                <w:iCs/>
                <w:noProof w:val="0"/>
                <w:szCs w:val="22"/>
              </w:rPr>
              <w:t> </w:t>
            </w:r>
            <w:r>
              <w:rPr>
                <w:b/>
                <w:iCs/>
                <w:noProof w:val="0"/>
                <w:szCs w:val="22"/>
              </w:rPr>
              <w:t>543)</w:t>
            </w:r>
          </w:p>
        </w:tc>
        <w:tc>
          <w:tcPr>
            <w:tcW w:w="1701" w:type="dxa"/>
            <w:tcBorders>
              <w:bottom w:val="single" w:sz="4" w:space="0" w:color="auto"/>
            </w:tcBorders>
          </w:tcPr>
          <w:p w14:paraId="466CC157" w14:textId="2A0D0738" w:rsidR="002646B7" w:rsidRDefault="002646B7" w:rsidP="00D57D4A">
            <w:pPr>
              <w:keepNext/>
              <w:rPr>
                <w:b/>
                <w:iCs/>
                <w:noProof w:val="0"/>
                <w:szCs w:val="22"/>
              </w:rPr>
            </w:pPr>
            <w:r>
              <w:rPr>
                <w:b/>
                <w:iCs/>
                <w:noProof w:val="0"/>
                <w:szCs w:val="22"/>
              </w:rPr>
              <w:t>VTd (n=</w:t>
            </w:r>
            <w:r w:rsidR="00165414">
              <w:rPr>
                <w:b/>
                <w:iCs/>
                <w:noProof w:val="0"/>
                <w:szCs w:val="22"/>
              </w:rPr>
              <w:t> </w:t>
            </w:r>
            <w:r>
              <w:rPr>
                <w:b/>
                <w:iCs/>
                <w:noProof w:val="0"/>
                <w:szCs w:val="22"/>
              </w:rPr>
              <w:t>542)</w:t>
            </w:r>
          </w:p>
        </w:tc>
        <w:tc>
          <w:tcPr>
            <w:tcW w:w="1267" w:type="dxa"/>
            <w:tcBorders>
              <w:bottom w:val="single" w:sz="4" w:space="0" w:color="auto"/>
            </w:tcBorders>
          </w:tcPr>
          <w:p w14:paraId="55420F5B" w14:textId="77777777" w:rsidR="002646B7" w:rsidRDefault="002646B7" w:rsidP="00D57D4A">
            <w:pPr>
              <w:keepNext/>
              <w:rPr>
                <w:b/>
                <w:iCs/>
                <w:noProof w:val="0"/>
                <w:szCs w:val="22"/>
              </w:rPr>
            </w:pPr>
            <w:r>
              <w:rPr>
                <w:b/>
                <w:iCs/>
                <w:noProof w:val="0"/>
                <w:szCs w:val="22"/>
              </w:rPr>
              <w:t>P-väärtus</w:t>
            </w:r>
            <w:r>
              <w:rPr>
                <w:b/>
                <w:iCs/>
                <w:noProof w:val="0"/>
                <w:szCs w:val="22"/>
                <w:vertAlign w:val="superscript"/>
              </w:rPr>
              <w:t>b</w:t>
            </w:r>
          </w:p>
        </w:tc>
      </w:tr>
      <w:tr w:rsidR="002646B7" w14:paraId="5FFD121D" w14:textId="77777777" w:rsidTr="00F61F4A">
        <w:trPr>
          <w:cantSplit/>
        </w:trPr>
        <w:tc>
          <w:tcPr>
            <w:tcW w:w="4104" w:type="dxa"/>
            <w:tcBorders>
              <w:top w:val="single" w:sz="4" w:space="0" w:color="auto"/>
              <w:left w:val="single" w:sz="4" w:space="0" w:color="auto"/>
              <w:bottom w:val="single" w:sz="4" w:space="0" w:color="auto"/>
              <w:right w:val="single" w:sz="4" w:space="0" w:color="auto"/>
            </w:tcBorders>
          </w:tcPr>
          <w:p w14:paraId="48C560A0" w14:textId="77777777" w:rsidR="002646B7" w:rsidRDefault="002646B7" w:rsidP="00F03784">
            <w:pPr>
              <w:rPr>
                <w:bCs/>
                <w:iCs/>
                <w:noProof w:val="0"/>
                <w:szCs w:val="22"/>
              </w:rPr>
            </w:pPr>
            <w:r>
              <w:rPr>
                <w:bCs/>
                <w:iCs/>
                <w:noProof w:val="0"/>
                <w:szCs w:val="22"/>
              </w:rPr>
              <w:t xml:space="preserve">Ravivastuse hindamine 100. päeval pärast transplantatsiooni </w:t>
            </w:r>
          </w:p>
        </w:tc>
        <w:tc>
          <w:tcPr>
            <w:tcW w:w="1701" w:type="dxa"/>
            <w:tcBorders>
              <w:top w:val="single" w:sz="4" w:space="0" w:color="auto"/>
              <w:bottom w:val="single" w:sz="4" w:space="0" w:color="auto"/>
            </w:tcBorders>
            <w:vAlign w:val="bottom"/>
          </w:tcPr>
          <w:p w14:paraId="5718A62D" w14:textId="77777777" w:rsidR="002646B7" w:rsidRDefault="002646B7" w:rsidP="00D57D4A">
            <w:pPr>
              <w:keepNext/>
              <w:rPr>
                <w:bCs/>
                <w:iCs/>
                <w:noProof w:val="0"/>
                <w:szCs w:val="22"/>
              </w:rPr>
            </w:pPr>
          </w:p>
        </w:tc>
        <w:tc>
          <w:tcPr>
            <w:tcW w:w="1701" w:type="dxa"/>
            <w:tcBorders>
              <w:top w:val="single" w:sz="4" w:space="0" w:color="auto"/>
              <w:bottom w:val="single" w:sz="4" w:space="0" w:color="auto"/>
            </w:tcBorders>
            <w:vAlign w:val="bottom"/>
          </w:tcPr>
          <w:p w14:paraId="67ABF432" w14:textId="77777777" w:rsidR="002646B7" w:rsidRDefault="002646B7" w:rsidP="00D57D4A">
            <w:pPr>
              <w:keepNext/>
              <w:rPr>
                <w:bCs/>
                <w:iCs/>
                <w:noProof w:val="0"/>
                <w:szCs w:val="22"/>
              </w:rPr>
            </w:pPr>
          </w:p>
        </w:tc>
        <w:tc>
          <w:tcPr>
            <w:tcW w:w="1267" w:type="dxa"/>
            <w:tcBorders>
              <w:top w:val="single" w:sz="4" w:space="0" w:color="auto"/>
              <w:bottom w:val="single" w:sz="4" w:space="0" w:color="auto"/>
            </w:tcBorders>
            <w:vAlign w:val="bottom"/>
          </w:tcPr>
          <w:p w14:paraId="4AC418ED" w14:textId="77777777" w:rsidR="002646B7" w:rsidRDefault="002646B7" w:rsidP="00D57D4A">
            <w:pPr>
              <w:keepNext/>
              <w:rPr>
                <w:bCs/>
                <w:iCs/>
                <w:noProof w:val="0"/>
                <w:szCs w:val="22"/>
              </w:rPr>
            </w:pPr>
          </w:p>
        </w:tc>
      </w:tr>
      <w:tr w:rsidR="002646B7" w14:paraId="03862FF8"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0AACD075" w14:textId="77777777" w:rsidR="002646B7" w:rsidRDefault="002646B7" w:rsidP="00F03784">
            <w:pPr>
              <w:ind w:left="284"/>
              <w:rPr>
                <w:bCs/>
                <w:iCs/>
                <w:noProof w:val="0"/>
                <w:szCs w:val="22"/>
              </w:rPr>
            </w:pPr>
            <w:r>
              <w:rPr>
                <w:bCs/>
                <w:iCs/>
                <w:noProof w:val="0"/>
                <w:szCs w:val="22"/>
              </w:rPr>
              <w:t>Range täielik ravivastus (sCR)</w:t>
            </w:r>
          </w:p>
        </w:tc>
        <w:tc>
          <w:tcPr>
            <w:tcW w:w="1701" w:type="dxa"/>
            <w:tcBorders>
              <w:top w:val="single" w:sz="4" w:space="0" w:color="auto"/>
              <w:left w:val="nil"/>
              <w:bottom w:val="single" w:sz="4" w:space="0" w:color="auto"/>
              <w:right w:val="nil"/>
            </w:tcBorders>
            <w:shd w:val="clear" w:color="auto" w:fill="FFFFFF"/>
            <w:vAlign w:val="bottom"/>
          </w:tcPr>
          <w:p w14:paraId="22C5DDE4" w14:textId="77777777" w:rsidR="002646B7" w:rsidRDefault="002646B7" w:rsidP="00D57D4A">
            <w:pPr>
              <w:keepNext/>
              <w:rPr>
                <w:bCs/>
                <w:iCs/>
                <w:noProof w:val="0"/>
                <w:szCs w:val="22"/>
              </w:rPr>
            </w:pPr>
            <w:r>
              <w:rPr>
                <w:bCs/>
                <w:iCs/>
                <w:noProof w:val="0"/>
                <w:szCs w:val="22"/>
              </w:rPr>
              <w:t>157 (28,9%)</w:t>
            </w:r>
          </w:p>
        </w:tc>
        <w:tc>
          <w:tcPr>
            <w:tcW w:w="1701" w:type="dxa"/>
            <w:tcBorders>
              <w:top w:val="single" w:sz="4" w:space="0" w:color="auto"/>
              <w:bottom w:val="single" w:sz="4" w:space="0" w:color="auto"/>
            </w:tcBorders>
            <w:vAlign w:val="bottom"/>
          </w:tcPr>
          <w:p w14:paraId="1BDE2EF3" w14:textId="77777777" w:rsidR="002646B7" w:rsidRDefault="002646B7" w:rsidP="00D57D4A">
            <w:pPr>
              <w:keepNext/>
              <w:rPr>
                <w:bCs/>
                <w:iCs/>
                <w:noProof w:val="0"/>
                <w:szCs w:val="22"/>
              </w:rPr>
            </w:pPr>
            <w:r>
              <w:rPr>
                <w:bCs/>
                <w:iCs/>
                <w:noProof w:val="0"/>
                <w:szCs w:val="22"/>
              </w:rPr>
              <w:t>110 (20,3%)</w:t>
            </w:r>
          </w:p>
        </w:tc>
        <w:tc>
          <w:tcPr>
            <w:tcW w:w="1267" w:type="dxa"/>
            <w:tcBorders>
              <w:top w:val="single" w:sz="4" w:space="0" w:color="auto"/>
              <w:bottom w:val="single" w:sz="4" w:space="0" w:color="auto"/>
            </w:tcBorders>
            <w:vAlign w:val="bottom"/>
          </w:tcPr>
          <w:p w14:paraId="35BBDFD1" w14:textId="77777777" w:rsidR="002646B7" w:rsidRDefault="002646B7" w:rsidP="00D57D4A">
            <w:pPr>
              <w:keepNext/>
              <w:rPr>
                <w:bCs/>
                <w:iCs/>
                <w:noProof w:val="0"/>
                <w:szCs w:val="22"/>
              </w:rPr>
            </w:pPr>
            <w:r>
              <w:rPr>
                <w:bCs/>
                <w:iCs/>
                <w:noProof w:val="0"/>
                <w:szCs w:val="22"/>
              </w:rPr>
              <w:t>0,0010</w:t>
            </w:r>
          </w:p>
        </w:tc>
      </w:tr>
      <w:tr w:rsidR="002646B7" w14:paraId="3E895EF6"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4DEAE4CE" w14:textId="77777777" w:rsidR="002646B7" w:rsidRDefault="002646B7" w:rsidP="00F03784">
            <w:pPr>
              <w:ind w:left="284"/>
              <w:rPr>
                <w:bCs/>
                <w:iCs/>
                <w:noProof w:val="0"/>
                <w:szCs w:val="22"/>
              </w:rPr>
            </w:pPr>
            <w:r>
              <w:rPr>
                <w:bCs/>
                <w:iCs/>
                <w:noProof w:val="0"/>
                <w:szCs w:val="22"/>
              </w:rPr>
              <w:t>CR või parem (sCR+CR)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47589704" w14:textId="77777777" w:rsidR="002646B7" w:rsidRDefault="002646B7" w:rsidP="00D57D4A">
            <w:pPr>
              <w:keepNext/>
              <w:rPr>
                <w:bCs/>
                <w:iCs/>
                <w:noProof w:val="0"/>
                <w:szCs w:val="22"/>
              </w:rPr>
            </w:pPr>
            <w:r>
              <w:rPr>
                <w:bCs/>
                <w:iCs/>
                <w:noProof w:val="0"/>
                <w:szCs w:val="22"/>
              </w:rPr>
              <w:t>211 (38,9%)</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2CA648AD" w14:textId="77777777" w:rsidR="002646B7" w:rsidRDefault="002646B7" w:rsidP="00D57D4A">
            <w:pPr>
              <w:keepNext/>
              <w:rPr>
                <w:bCs/>
                <w:iCs/>
                <w:noProof w:val="0"/>
                <w:szCs w:val="22"/>
              </w:rPr>
            </w:pPr>
            <w:r>
              <w:rPr>
                <w:bCs/>
                <w:iCs/>
                <w:noProof w:val="0"/>
                <w:szCs w:val="22"/>
              </w:rPr>
              <w:t>141 (26,0%)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023ECE9F" w14:textId="77777777" w:rsidR="002646B7" w:rsidRDefault="002646B7" w:rsidP="00D57D4A">
            <w:pPr>
              <w:keepNext/>
              <w:rPr>
                <w:bCs/>
                <w:iCs/>
                <w:noProof w:val="0"/>
                <w:szCs w:val="22"/>
              </w:rPr>
            </w:pPr>
            <w:r>
              <w:rPr>
                <w:bCs/>
                <w:iCs/>
                <w:noProof w:val="0"/>
                <w:szCs w:val="22"/>
              </w:rPr>
              <w:t>&lt;</w:t>
            </w:r>
            <w:r w:rsidR="00D5730C">
              <w:rPr>
                <w:bCs/>
                <w:iCs/>
                <w:noProof w:val="0"/>
                <w:szCs w:val="22"/>
              </w:rPr>
              <w:t> </w:t>
            </w:r>
            <w:r>
              <w:rPr>
                <w:bCs/>
                <w:iCs/>
                <w:noProof w:val="0"/>
                <w:szCs w:val="22"/>
              </w:rPr>
              <w:t>0,0001</w:t>
            </w:r>
          </w:p>
        </w:tc>
      </w:tr>
      <w:tr w:rsidR="002646B7" w14:paraId="752A4392"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370CDBDC" w14:textId="77777777" w:rsidR="002646B7" w:rsidRDefault="002646B7" w:rsidP="00F03784">
            <w:pPr>
              <w:ind w:left="284"/>
              <w:rPr>
                <w:bCs/>
                <w:iCs/>
                <w:noProof w:val="0"/>
                <w:szCs w:val="22"/>
              </w:rPr>
            </w:pPr>
            <w:r>
              <w:rPr>
                <w:bCs/>
                <w:iCs/>
                <w:noProof w:val="0"/>
                <w:szCs w:val="22"/>
              </w:rPr>
              <w:t>Väga hea osaline ravivastus või parem (sCR+CR+VGPR)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035B6543" w14:textId="77777777" w:rsidR="002646B7" w:rsidRDefault="002646B7" w:rsidP="00D57D4A">
            <w:pPr>
              <w:keepNext/>
              <w:rPr>
                <w:bCs/>
                <w:iCs/>
                <w:noProof w:val="0"/>
                <w:szCs w:val="22"/>
              </w:rPr>
            </w:pPr>
            <w:r>
              <w:rPr>
                <w:bCs/>
                <w:iCs/>
                <w:noProof w:val="0"/>
                <w:szCs w:val="22"/>
              </w:rPr>
              <w:t>453 (83,4%)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644862C0" w14:textId="77777777" w:rsidR="002646B7" w:rsidRDefault="002646B7" w:rsidP="00D57D4A">
            <w:pPr>
              <w:keepNext/>
              <w:rPr>
                <w:bCs/>
                <w:iCs/>
                <w:noProof w:val="0"/>
                <w:szCs w:val="22"/>
              </w:rPr>
            </w:pPr>
            <w:r>
              <w:rPr>
                <w:bCs/>
                <w:iCs/>
                <w:noProof w:val="0"/>
                <w:szCs w:val="22"/>
              </w:rPr>
              <w:t>423 (78,0%)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48014E6B" w14:textId="77777777" w:rsidR="002646B7" w:rsidRDefault="002646B7" w:rsidP="00D57D4A">
            <w:pPr>
              <w:keepNext/>
              <w:rPr>
                <w:bCs/>
                <w:iCs/>
                <w:noProof w:val="0"/>
                <w:szCs w:val="22"/>
              </w:rPr>
            </w:pPr>
          </w:p>
        </w:tc>
      </w:tr>
      <w:tr w:rsidR="002646B7" w14:paraId="0C4ABD07"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716F3D09" w14:textId="77777777" w:rsidR="002646B7" w:rsidRDefault="002646B7" w:rsidP="00F03784">
            <w:pPr>
              <w:rPr>
                <w:bCs/>
                <w:iCs/>
                <w:noProof w:val="0"/>
                <w:szCs w:val="22"/>
              </w:rPr>
            </w:pPr>
            <w:r>
              <w:rPr>
                <w:bCs/>
                <w:iCs/>
                <w:noProof w:val="0"/>
                <w:szCs w:val="22"/>
              </w:rPr>
              <w:lastRenderedPageBreak/>
              <w:t>MRD negatiivsete määr</w:t>
            </w:r>
            <w:r>
              <w:rPr>
                <w:bCs/>
                <w:iCs/>
                <w:noProof w:val="0"/>
                <w:szCs w:val="22"/>
                <w:vertAlign w:val="superscript"/>
              </w:rPr>
              <w:t>c, d</w:t>
            </w:r>
            <w:r>
              <w:rPr>
                <w:bCs/>
                <w:iCs/>
                <w:noProof w:val="0"/>
                <w:szCs w:val="22"/>
              </w:rPr>
              <w:t xml:space="preserve"> n(%)</w:t>
            </w:r>
          </w:p>
        </w:tc>
        <w:tc>
          <w:tcPr>
            <w:tcW w:w="1701" w:type="dxa"/>
            <w:shd w:val="clear" w:color="auto" w:fill="FFFFFF"/>
            <w:vAlign w:val="bottom"/>
          </w:tcPr>
          <w:p w14:paraId="53856BFE" w14:textId="77777777" w:rsidR="002646B7" w:rsidRDefault="002646B7" w:rsidP="00D57D4A">
            <w:pPr>
              <w:keepNext/>
              <w:rPr>
                <w:bCs/>
                <w:iCs/>
                <w:noProof w:val="0"/>
                <w:szCs w:val="22"/>
              </w:rPr>
            </w:pPr>
            <w:r>
              <w:rPr>
                <w:bCs/>
                <w:iCs/>
                <w:noProof w:val="0"/>
                <w:szCs w:val="22"/>
              </w:rPr>
              <w:t>346 (63,7%)</w:t>
            </w:r>
          </w:p>
        </w:tc>
        <w:tc>
          <w:tcPr>
            <w:tcW w:w="1701" w:type="dxa"/>
            <w:shd w:val="clear" w:color="auto" w:fill="FFFFFF"/>
            <w:vAlign w:val="bottom"/>
          </w:tcPr>
          <w:p w14:paraId="408CD480" w14:textId="77777777" w:rsidR="002646B7" w:rsidRDefault="002646B7" w:rsidP="00D57D4A">
            <w:pPr>
              <w:keepNext/>
              <w:rPr>
                <w:bCs/>
                <w:iCs/>
                <w:noProof w:val="0"/>
                <w:szCs w:val="22"/>
              </w:rPr>
            </w:pPr>
            <w:r>
              <w:rPr>
                <w:bCs/>
                <w:iCs/>
                <w:noProof w:val="0"/>
                <w:szCs w:val="22"/>
              </w:rPr>
              <w:t>236 (43,5%)</w:t>
            </w:r>
          </w:p>
        </w:tc>
        <w:tc>
          <w:tcPr>
            <w:tcW w:w="1267" w:type="dxa"/>
            <w:tcBorders>
              <w:top w:val="single" w:sz="4" w:space="0" w:color="auto"/>
            </w:tcBorders>
          </w:tcPr>
          <w:p w14:paraId="75C11B8C" w14:textId="77777777" w:rsidR="002646B7" w:rsidRDefault="002646B7" w:rsidP="00D57D4A">
            <w:pPr>
              <w:keepNext/>
              <w:rPr>
                <w:bCs/>
                <w:iCs/>
                <w:noProof w:val="0"/>
                <w:szCs w:val="22"/>
              </w:rPr>
            </w:pPr>
            <w:r>
              <w:rPr>
                <w:bCs/>
                <w:iCs/>
                <w:noProof w:val="0"/>
                <w:szCs w:val="22"/>
              </w:rPr>
              <w:t>&lt;</w:t>
            </w:r>
            <w:r w:rsidR="00D5730C">
              <w:rPr>
                <w:bCs/>
                <w:iCs/>
                <w:noProof w:val="0"/>
                <w:szCs w:val="22"/>
              </w:rPr>
              <w:t> </w:t>
            </w:r>
            <w:r>
              <w:rPr>
                <w:bCs/>
                <w:iCs/>
                <w:noProof w:val="0"/>
                <w:szCs w:val="22"/>
              </w:rPr>
              <w:t>0,0001</w:t>
            </w:r>
          </w:p>
        </w:tc>
      </w:tr>
      <w:tr w:rsidR="002646B7" w14:paraId="62FC239D"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2A427010" w14:textId="77777777" w:rsidR="002646B7" w:rsidRDefault="002646B7" w:rsidP="00F03784">
            <w:pPr>
              <w:ind w:left="284"/>
              <w:rPr>
                <w:bCs/>
                <w:iCs/>
                <w:noProof w:val="0"/>
                <w:szCs w:val="22"/>
              </w:rPr>
            </w:pPr>
            <w:r>
              <w:rPr>
                <w:bCs/>
                <w:iCs/>
                <w:noProof w:val="0"/>
                <w:szCs w:val="22"/>
              </w:rPr>
              <w:t>95% CI (%)</w:t>
            </w:r>
          </w:p>
        </w:tc>
        <w:tc>
          <w:tcPr>
            <w:tcW w:w="1701" w:type="dxa"/>
            <w:shd w:val="clear" w:color="auto" w:fill="FFFFFF"/>
            <w:vAlign w:val="bottom"/>
          </w:tcPr>
          <w:p w14:paraId="51D1EA55" w14:textId="77777777" w:rsidR="002646B7" w:rsidRDefault="002646B7" w:rsidP="00D57D4A">
            <w:pPr>
              <w:keepNext/>
              <w:rPr>
                <w:bCs/>
                <w:iCs/>
                <w:noProof w:val="0"/>
                <w:szCs w:val="22"/>
              </w:rPr>
            </w:pPr>
            <w:r>
              <w:rPr>
                <w:bCs/>
                <w:iCs/>
                <w:noProof w:val="0"/>
                <w:szCs w:val="22"/>
              </w:rPr>
              <w:t>(59,5%; 67,8%)</w:t>
            </w:r>
          </w:p>
        </w:tc>
        <w:tc>
          <w:tcPr>
            <w:tcW w:w="1701" w:type="dxa"/>
            <w:shd w:val="clear" w:color="auto" w:fill="FFFFFF"/>
            <w:vAlign w:val="bottom"/>
          </w:tcPr>
          <w:p w14:paraId="7D179485" w14:textId="77777777" w:rsidR="002646B7" w:rsidRDefault="002646B7" w:rsidP="00D57D4A">
            <w:pPr>
              <w:keepNext/>
              <w:rPr>
                <w:bCs/>
                <w:iCs/>
                <w:noProof w:val="0"/>
                <w:szCs w:val="22"/>
              </w:rPr>
            </w:pPr>
            <w:r>
              <w:rPr>
                <w:bCs/>
                <w:iCs/>
                <w:noProof w:val="0"/>
                <w:szCs w:val="22"/>
              </w:rPr>
              <w:t>(39,3%; 47,8%)</w:t>
            </w:r>
          </w:p>
        </w:tc>
        <w:tc>
          <w:tcPr>
            <w:tcW w:w="1267" w:type="dxa"/>
            <w:tcBorders>
              <w:top w:val="single" w:sz="4" w:space="0" w:color="auto"/>
            </w:tcBorders>
          </w:tcPr>
          <w:p w14:paraId="0CA9A3C3" w14:textId="77777777" w:rsidR="002646B7" w:rsidRDefault="002646B7" w:rsidP="00D57D4A">
            <w:pPr>
              <w:keepNext/>
              <w:rPr>
                <w:bCs/>
                <w:iCs/>
                <w:noProof w:val="0"/>
                <w:szCs w:val="22"/>
              </w:rPr>
            </w:pPr>
          </w:p>
        </w:tc>
      </w:tr>
      <w:tr w:rsidR="002646B7" w14:paraId="2788F82D"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7DEF2B94" w14:textId="77777777" w:rsidR="002646B7" w:rsidRDefault="002646B7" w:rsidP="00F03784">
            <w:pPr>
              <w:ind w:left="284"/>
              <w:rPr>
                <w:bCs/>
                <w:iCs/>
                <w:noProof w:val="0"/>
                <w:szCs w:val="22"/>
              </w:rPr>
            </w:pPr>
            <w:r>
              <w:rPr>
                <w:bCs/>
                <w:iCs/>
                <w:noProof w:val="0"/>
                <w:szCs w:val="22"/>
              </w:rPr>
              <w:t>Šansside suhe ja 95% CI</w:t>
            </w:r>
            <w:r>
              <w:rPr>
                <w:bCs/>
                <w:iCs/>
                <w:noProof w:val="0"/>
                <w:szCs w:val="22"/>
                <w:vertAlign w:val="superscript"/>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5B67BC08" w14:textId="77777777" w:rsidR="002646B7" w:rsidRDefault="002646B7" w:rsidP="00D57D4A">
            <w:pPr>
              <w:keepNext/>
              <w:rPr>
                <w:bCs/>
                <w:iCs/>
                <w:noProof w:val="0"/>
                <w:szCs w:val="22"/>
              </w:rPr>
            </w:pPr>
            <w:r>
              <w:rPr>
                <w:bCs/>
                <w:iCs/>
                <w:noProof w:val="0"/>
                <w:szCs w:val="22"/>
              </w:rPr>
              <w:t>2,27 (1,78; 2,90)</w:t>
            </w:r>
          </w:p>
        </w:tc>
        <w:tc>
          <w:tcPr>
            <w:tcW w:w="1267" w:type="dxa"/>
            <w:tcBorders>
              <w:top w:val="single" w:sz="4" w:space="0" w:color="auto"/>
            </w:tcBorders>
          </w:tcPr>
          <w:p w14:paraId="35A57512" w14:textId="77777777" w:rsidR="002646B7" w:rsidRDefault="002646B7" w:rsidP="00D57D4A">
            <w:pPr>
              <w:keepNext/>
              <w:rPr>
                <w:bCs/>
                <w:iCs/>
                <w:noProof w:val="0"/>
                <w:szCs w:val="22"/>
              </w:rPr>
            </w:pPr>
          </w:p>
        </w:tc>
      </w:tr>
      <w:tr w:rsidR="002646B7" w14:paraId="4CF29D48"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4CA59882" w14:textId="77777777" w:rsidR="002646B7" w:rsidRDefault="002646B7" w:rsidP="00F03784">
            <w:pPr>
              <w:rPr>
                <w:bCs/>
                <w:iCs/>
                <w:noProof w:val="0"/>
                <w:szCs w:val="22"/>
              </w:rPr>
            </w:pPr>
            <w:r>
              <w:rPr>
                <w:bCs/>
                <w:iCs/>
                <w:noProof w:val="0"/>
                <w:szCs w:val="22"/>
              </w:rPr>
              <w:t>MRD negatiivsete määr kombinatsioonis CR-ga või parem</w:t>
            </w:r>
            <w:r>
              <w:rPr>
                <w:bCs/>
                <w:iCs/>
                <w:noProof w:val="0"/>
                <w:szCs w:val="22"/>
                <w:vertAlign w:val="superscript"/>
              </w:rPr>
              <w:t>c</w:t>
            </w:r>
            <w:r>
              <w:rPr>
                <w:bCs/>
                <w:iCs/>
                <w:noProof w:val="0"/>
                <w:szCs w:val="22"/>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7D89BFB" w14:textId="77777777" w:rsidR="002646B7" w:rsidRDefault="002646B7" w:rsidP="00D57D4A">
            <w:pPr>
              <w:keepNext/>
              <w:rPr>
                <w:bCs/>
                <w:iCs/>
                <w:noProof w:val="0"/>
                <w:szCs w:val="22"/>
              </w:rPr>
            </w:pPr>
            <w:r>
              <w:rPr>
                <w:bCs/>
                <w:iCs/>
                <w:noProof w:val="0"/>
                <w:szCs w:val="22"/>
              </w:rPr>
              <w:t>183 (33,7%)</w:t>
            </w:r>
          </w:p>
        </w:tc>
        <w:tc>
          <w:tcPr>
            <w:tcW w:w="1701" w:type="dxa"/>
            <w:tcBorders>
              <w:top w:val="single" w:sz="4" w:space="0" w:color="auto"/>
              <w:left w:val="single" w:sz="4" w:space="0" w:color="auto"/>
              <w:bottom w:val="single" w:sz="4" w:space="0" w:color="auto"/>
              <w:right w:val="nil"/>
            </w:tcBorders>
            <w:shd w:val="clear" w:color="auto" w:fill="FFFFFF"/>
          </w:tcPr>
          <w:p w14:paraId="1BE49D1D" w14:textId="77777777" w:rsidR="002646B7" w:rsidRDefault="002646B7" w:rsidP="00D57D4A">
            <w:pPr>
              <w:keepNext/>
              <w:rPr>
                <w:bCs/>
                <w:iCs/>
                <w:noProof w:val="0"/>
                <w:szCs w:val="22"/>
              </w:rPr>
            </w:pPr>
            <w:r>
              <w:rPr>
                <w:bCs/>
                <w:iCs/>
                <w:noProof w:val="0"/>
                <w:szCs w:val="22"/>
              </w:rPr>
              <w:t>108 (19,9%)</w:t>
            </w:r>
          </w:p>
        </w:tc>
        <w:tc>
          <w:tcPr>
            <w:tcW w:w="1267" w:type="dxa"/>
            <w:tcBorders>
              <w:top w:val="single" w:sz="4" w:space="0" w:color="auto"/>
            </w:tcBorders>
          </w:tcPr>
          <w:p w14:paraId="2C6C2C77" w14:textId="77777777" w:rsidR="002646B7" w:rsidRDefault="002646B7" w:rsidP="00D57D4A">
            <w:pPr>
              <w:keepNext/>
              <w:rPr>
                <w:bCs/>
                <w:iCs/>
                <w:noProof w:val="0"/>
                <w:szCs w:val="22"/>
              </w:rPr>
            </w:pPr>
            <w:r>
              <w:rPr>
                <w:bCs/>
                <w:iCs/>
                <w:noProof w:val="0"/>
                <w:szCs w:val="22"/>
              </w:rPr>
              <w:t>&lt;</w:t>
            </w:r>
            <w:r w:rsidR="00D5730C">
              <w:rPr>
                <w:bCs/>
                <w:iCs/>
                <w:noProof w:val="0"/>
                <w:szCs w:val="22"/>
              </w:rPr>
              <w:t> </w:t>
            </w:r>
            <w:r>
              <w:rPr>
                <w:bCs/>
                <w:iCs/>
                <w:noProof w:val="0"/>
                <w:szCs w:val="22"/>
              </w:rPr>
              <w:t>0,0001</w:t>
            </w:r>
          </w:p>
        </w:tc>
      </w:tr>
      <w:tr w:rsidR="002646B7" w14:paraId="1E6175E3" w14:textId="77777777" w:rsidTr="00E86770">
        <w:trPr>
          <w:cantSplit/>
        </w:trPr>
        <w:tc>
          <w:tcPr>
            <w:tcW w:w="4104" w:type="dxa"/>
            <w:tcBorders>
              <w:top w:val="single" w:sz="4" w:space="0" w:color="auto"/>
              <w:left w:val="single" w:sz="4" w:space="0" w:color="auto"/>
              <w:bottom w:val="single" w:sz="4" w:space="0" w:color="auto"/>
              <w:right w:val="single" w:sz="4" w:space="0" w:color="auto"/>
            </w:tcBorders>
          </w:tcPr>
          <w:p w14:paraId="1288BB03" w14:textId="77777777" w:rsidR="002646B7" w:rsidRDefault="002646B7" w:rsidP="00F03784">
            <w:pPr>
              <w:ind w:left="284"/>
              <w:rPr>
                <w:bCs/>
                <w:iCs/>
                <w:noProof w:val="0"/>
                <w:szCs w:val="22"/>
              </w:rPr>
            </w:pPr>
            <w:r>
              <w:rPr>
                <w:bCs/>
                <w:iCs/>
                <w:noProof w:val="0"/>
                <w:szCs w:val="22"/>
              </w:rPr>
              <w:t>95% CI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27B0C20" w14:textId="77777777" w:rsidR="002646B7" w:rsidRDefault="002646B7" w:rsidP="00D57D4A">
            <w:pPr>
              <w:keepNext/>
              <w:rPr>
                <w:bCs/>
                <w:iCs/>
                <w:noProof w:val="0"/>
                <w:szCs w:val="22"/>
              </w:rPr>
            </w:pPr>
            <w:r>
              <w:rPr>
                <w:bCs/>
                <w:iCs/>
                <w:noProof w:val="0"/>
                <w:szCs w:val="22"/>
              </w:rPr>
              <w:t>(29,7%; 37,9%)</w:t>
            </w:r>
          </w:p>
        </w:tc>
        <w:tc>
          <w:tcPr>
            <w:tcW w:w="1701" w:type="dxa"/>
            <w:tcBorders>
              <w:top w:val="single" w:sz="4" w:space="0" w:color="auto"/>
              <w:left w:val="single" w:sz="4" w:space="0" w:color="auto"/>
              <w:bottom w:val="single" w:sz="4" w:space="0" w:color="auto"/>
              <w:right w:val="nil"/>
            </w:tcBorders>
            <w:shd w:val="clear" w:color="auto" w:fill="FFFFFF"/>
          </w:tcPr>
          <w:p w14:paraId="658CFDA4" w14:textId="77777777" w:rsidR="002646B7" w:rsidRDefault="002646B7" w:rsidP="00D57D4A">
            <w:pPr>
              <w:keepNext/>
              <w:rPr>
                <w:bCs/>
                <w:iCs/>
                <w:noProof w:val="0"/>
                <w:szCs w:val="22"/>
              </w:rPr>
            </w:pPr>
            <w:r>
              <w:rPr>
                <w:bCs/>
                <w:iCs/>
                <w:noProof w:val="0"/>
                <w:szCs w:val="22"/>
              </w:rPr>
              <w:t>(16,6%; 23,5%)</w:t>
            </w:r>
          </w:p>
        </w:tc>
        <w:tc>
          <w:tcPr>
            <w:tcW w:w="1267" w:type="dxa"/>
          </w:tcPr>
          <w:p w14:paraId="6CEB6A7F" w14:textId="77777777" w:rsidR="002646B7" w:rsidRDefault="002646B7" w:rsidP="00D57D4A">
            <w:pPr>
              <w:keepNext/>
              <w:rPr>
                <w:bCs/>
                <w:iCs/>
                <w:noProof w:val="0"/>
                <w:szCs w:val="22"/>
              </w:rPr>
            </w:pPr>
          </w:p>
        </w:tc>
      </w:tr>
      <w:tr w:rsidR="002646B7" w14:paraId="40123565" w14:textId="77777777" w:rsidTr="00F61F4A">
        <w:trPr>
          <w:cantSplit/>
        </w:trPr>
        <w:tc>
          <w:tcPr>
            <w:tcW w:w="4104" w:type="dxa"/>
            <w:tcBorders>
              <w:top w:val="single" w:sz="4" w:space="0" w:color="auto"/>
              <w:left w:val="single" w:sz="4" w:space="0" w:color="auto"/>
              <w:bottom w:val="single" w:sz="4" w:space="0" w:color="auto"/>
              <w:right w:val="single" w:sz="4" w:space="0" w:color="auto"/>
            </w:tcBorders>
          </w:tcPr>
          <w:p w14:paraId="1BF440BC" w14:textId="77777777" w:rsidR="002646B7" w:rsidRDefault="002646B7" w:rsidP="00F03784">
            <w:pPr>
              <w:ind w:left="284"/>
              <w:rPr>
                <w:bCs/>
                <w:iCs/>
                <w:noProof w:val="0"/>
                <w:szCs w:val="22"/>
              </w:rPr>
            </w:pPr>
            <w:r>
              <w:rPr>
                <w:bCs/>
                <w:iCs/>
                <w:noProof w:val="0"/>
                <w:szCs w:val="22"/>
              </w:rPr>
              <w:t>Šansside suhe ja 95% CI</w:t>
            </w:r>
            <w:r>
              <w:rPr>
                <w:bCs/>
                <w:iCs/>
                <w:noProof w:val="0"/>
                <w:szCs w:val="22"/>
                <w:vertAlign w:val="superscript"/>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046439C7" w14:textId="77777777" w:rsidR="002646B7" w:rsidRDefault="002646B7" w:rsidP="00D57D4A">
            <w:pPr>
              <w:keepNext/>
              <w:rPr>
                <w:bCs/>
                <w:iCs/>
                <w:noProof w:val="0"/>
                <w:szCs w:val="22"/>
              </w:rPr>
            </w:pPr>
            <w:r>
              <w:rPr>
                <w:bCs/>
                <w:iCs/>
                <w:noProof w:val="0"/>
                <w:szCs w:val="22"/>
              </w:rPr>
              <w:t>2,06 (1,56; 2,72)</w:t>
            </w:r>
          </w:p>
        </w:tc>
        <w:tc>
          <w:tcPr>
            <w:tcW w:w="1267" w:type="dxa"/>
            <w:tcBorders>
              <w:top w:val="single" w:sz="4" w:space="0" w:color="auto"/>
              <w:left w:val="single" w:sz="4" w:space="0" w:color="auto"/>
              <w:bottom w:val="single" w:sz="4" w:space="0" w:color="auto"/>
              <w:right w:val="single" w:sz="4" w:space="0" w:color="auto"/>
            </w:tcBorders>
          </w:tcPr>
          <w:p w14:paraId="140933BA" w14:textId="77777777" w:rsidR="002646B7" w:rsidRDefault="002646B7" w:rsidP="00D57D4A">
            <w:pPr>
              <w:keepNext/>
              <w:rPr>
                <w:bCs/>
                <w:iCs/>
                <w:noProof w:val="0"/>
                <w:szCs w:val="22"/>
              </w:rPr>
            </w:pPr>
          </w:p>
        </w:tc>
      </w:tr>
      <w:tr w:rsidR="002646B7" w14:paraId="28CF9179" w14:textId="77777777" w:rsidTr="00E86770">
        <w:trPr>
          <w:cantSplit/>
        </w:trPr>
        <w:tc>
          <w:tcPr>
            <w:tcW w:w="8773" w:type="dxa"/>
            <w:gridSpan w:val="4"/>
            <w:tcBorders>
              <w:top w:val="single" w:sz="4" w:space="0" w:color="auto"/>
              <w:left w:val="nil"/>
              <w:bottom w:val="nil"/>
              <w:right w:val="nil"/>
            </w:tcBorders>
          </w:tcPr>
          <w:p w14:paraId="159740D5" w14:textId="77777777" w:rsidR="002646B7" w:rsidRDefault="002646B7" w:rsidP="00D57D4A">
            <w:pPr>
              <w:rPr>
                <w:bCs/>
                <w:iCs/>
                <w:noProof w:val="0"/>
                <w:sz w:val="18"/>
                <w:szCs w:val="18"/>
              </w:rPr>
            </w:pPr>
            <w:r>
              <w:rPr>
                <w:bCs/>
                <w:iCs/>
                <w:noProof w:val="0"/>
                <w:sz w:val="18"/>
                <w:szCs w:val="18"/>
              </w:rPr>
              <w:t>D-VTd=daratumumab-bortesomiib-talidomiid-deksametasoon; VTd=bortesomiib-talidomiid-deksametasoon; MRD=minimaalne residuaalne haigus; CI=usaldusintervall</w:t>
            </w:r>
            <w:r w:rsidR="00D5730C">
              <w:rPr>
                <w:bCs/>
                <w:iCs/>
                <w:noProof w:val="0"/>
                <w:sz w:val="18"/>
                <w:szCs w:val="18"/>
              </w:rPr>
              <w:t>.</w:t>
            </w:r>
          </w:p>
          <w:p w14:paraId="669ED663" w14:textId="77777777" w:rsidR="002646B7" w:rsidRDefault="002646B7" w:rsidP="00D57D4A">
            <w:pPr>
              <w:keepNext/>
              <w:tabs>
                <w:tab w:val="clear" w:pos="567"/>
                <w:tab w:val="left" w:pos="284"/>
              </w:tabs>
              <w:ind w:left="284" w:hanging="284"/>
              <w:rPr>
                <w:bCs/>
                <w:iCs/>
                <w:noProof w:val="0"/>
                <w:sz w:val="18"/>
                <w:szCs w:val="18"/>
              </w:rPr>
            </w:pPr>
            <w:r>
              <w:rPr>
                <w:bCs/>
                <w:iCs/>
                <w:noProof w:val="0"/>
                <w:szCs w:val="22"/>
                <w:vertAlign w:val="superscript"/>
              </w:rPr>
              <w:t>a</w:t>
            </w:r>
            <w:r>
              <w:rPr>
                <w:bCs/>
                <w:iCs/>
                <w:noProof w:val="0"/>
                <w:sz w:val="18"/>
                <w:szCs w:val="18"/>
              </w:rPr>
              <w:tab/>
              <w:t>Põhineb ravikavatsuslikul populatsioonil</w:t>
            </w:r>
            <w:r w:rsidR="00D5730C">
              <w:rPr>
                <w:bCs/>
                <w:iCs/>
                <w:noProof w:val="0"/>
                <w:sz w:val="18"/>
                <w:szCs w:val="18"/>
              </w:rPr>
              <w:t>.</w:t>
            </w:r>
          </w:p>
          <w:p w14:paraId="769377D7" w14:textId="77777777" w:rsidR="002646B7" w:rsidRDefault="002646B7" w:rsidP="00D57D4A">
            <w:pPr>
              <w:keepNext/>
              <w:tabs>
                <w:tab w:val="clear" w:pos="567"/>
                <w:tab w:val="left" w:pos="284"/>
              </w:tabs>
              <w:ind w:left="284" w:hanging="284"/>
              <w:rPr>
                <w:bCs/>
                <w:iCs/>
                <w:noProof w:val="0"/>
                <w:sz w:val="18"/>
                <w:szCs w:val="18"/>
              </w:rPr>
            </w:pPr>
            <w:r>
              <w:rPr>
                <w:bCs/>
                <w:iCs/>
                <w:noProof w:val="0"/>
                <w:szCs w:val="22"/>
                <w:vertAlign w:val="superscript"/>
              </w:rPr>
              <w:t>b</w:t>
            </w:r>
            <w:r>
              <w:rPr>
                <w:bCs/>
                <w:iCs/>
                <w:noProof w:val="0"/>
                <w:sz w:val="18"/>
                <w:szCs w:val="18"/>
              </w:rPr>
              <w:tab/>
              <w:t>p-väärtus on saadud Cochran Mantel-Haenszel hii-ruut testist.</w:t>
            </w:r>
          </w:p>
          <w:p w14:paraId="1269782E" w14:textId="77777777" w:rsidR="002646B7" w:rsidRDefault="002646B7" w:rsidP="00D57D4A">
            <w:pPr>
              <w:keepNext/>
              <w:tabs>
                <w:tab w:val="clear" w:pos="567"/>
                <w:tab w:val="left" w:pos="284"/>
              </w:tabs>
              <w:ind w:left="284" w:hanging="284"/>
              <w:rPr>
                <w:bCs/>
                <w:iCs/>
                <w:noProof w:val="0"/>
                <w:sz w:val="18"/>
                <w:szCs w:val="18"/>
              </w:rPr>
            </w:pPr>
            <w:r>
              <w:rPr>
                <w:bCs/>
                <w:iCs/>
                <w:noProof w:val="0"/>
                <w:szCs w:val="22"/>
                <w:vertAlign w:val="superscript"/>
              </w:rPr>
              <w:t>c</w:t>
            </w:r>
            <w:r>
              <w:rPr>
                <w:bCs/>
                <w:iCs/>
                <w:noProof w:val="0"/>
                <w:sz w:val="18"/>
                <w:szCs w:val="18"/>
              </w:rPr>
              <w:tab/>
              <w:t>Põhineb lävendil 10</w:t>
            </w:r>
            <w:r>
              <w:rPr>
                <w:bCs/>
                <w:iCs/>
                <w:noProof w:val="0"/>
                <w:szCs w:val="22"/>
                <w:vertAlign w:val="superscript"/>
              </w:rPr>
              <w:t>-5</w:t>
            </w:r>
            <w:r w:rsidR="00D5730C">
              <w:rPr>
                <w:bCs/>
                <w:iCs/>
                <w:noProof w:val="0"/>
                <w:sz w:val="18"/>
                <w:szCs w:val="18"/>
              </w:rPr>
              <w:t>.</w:t>
            </w:r>
          </w:p>
          <w:p w14:paraId="733446F6" w14:textId="77777777" w:rsidR="002646B7" w:rsidRDefault="002646B7" w:rsidP="00D57D4A">
            <w:pPr>
              <w:keepNext/>
              <w:tabs>
                <w:tab w:val="clear" w:pos="567"/>
                <w:tab w:val="left" w:pos="284"/>
              </w:tabs>
              <w:ind w:left="284" w:hanging="284"/>
              <w:rPr>
                <w:bCs/>
                <w:iCs/>
                <w:noProof w:val="0"/>
                <w:sz w:val="18"/>
                <w:szCs w:val="18"/>
              </w:rPr>
            </w:pPr>
            <w:r>
              <w:rPr>
                <w:bCs/>
                <w:iCs/>
                <w:noProof w:val="0"/>
                <w:szCs w:val="22"/>
                <w:vertAlign w:val="superscript"/>
              </w:rPr>
              <w:t>d</w:t>
            </w:r>
            <w:r>
              <w:rPr>
                <w:bCs/>
                <w:iCs/>
                <w:noProof w:val="0"/>
                <w:sz w:val="18"/>
                <w:szCs w:val="18"/>
              </w:rPr>
              <w:tab/>
              <w:t>Sõltumata ravivastusest IMWG alusel</w:t>
            </w:r>
            <w:r w:rsidR="00D5730C">
              <w:rPr>
                <w:bCs/>
                <w:iCs/>
                <w:noProof w:val="0"/>
                <w:sz w:val="18"/>
                <w:szCs w:val="18"/>
              </w:rPr>
              <w:t>.</w:t>
            </w:r>
          </w:p>
          <w:p w14:paraId="37934BCC" w14:textId="77777777" w:rsidR="002646B7" w:rsidRDefault="002646B7" w:rsidP="00D57D4A">
            <w:pPr>
              <w:keepNext/>
              <w:tabs>
                <w:tab w:val="clear" w:pos="567"/>
                <w:tab w:val="left" w:pos="284"/>
              </w:tabs>
              <w:ind w:left="284" w:hanging="284"/>
              <w:rPr>
                <w:bCs/>
                <w:iCs/>
                <w:noProof w:val="0"/>
                <w:szCs w:val="22"/>
              </w:rPr>
            </w:pPr>
            <w:r>
              <w:rPr>
                <w:bCs/>
                <w:iCs/>
                <w:noProof w:val="0"/>
                <w:szCs w:val="22"/>
                <w:vertAlign w:val="superscript"/>
              </w:rPr>
              <w:t>e</w:t>
            </w:r>
            <w:r>
              <w:rPr>
                <w:bCs/>
                <w:iCs/>
                <w:noProof w:val="0"/>
                <w:sz w:val="18"/>
                <w:szCs w:val="18"/>
              </w:rPr>
              <w:tab/>
              <w:t>Kasutatud on Mantel-Haenszel hinnangut ühisele šansside suhtele stratifitseeritud tabelis.</w:t>
            </w:r>
          </w:p>
        </w:tc>
      </w:tr>
      <w:bookmarkEnd w:id="10"/>
    </w:tbl>
    <w:p w14:paraId="3E0CA9EC" w14:textId="77777777" w:rsidR="002646B7" w:rsidRDefault="002646B7" w:rsidP="00D57D4A">
      <w:pPr>
        <w:rPr>
          <w:bCs/>
          <w:iCs/>
          <w:noProof w:val="0"/>
          <w:szCs w:val="22"/>
        </w:rPr>
      </w:pPr>
    </w:p>
    <w:p w14:paraId="06DF89D8" w14:textId="77777777" w:rsidR="002646B7" w:rsidRDefault="002646B7" w:rsidP="00D57D4A">
      <w:pPr>
        <w:rPr>
          <w:bCs/>
          <w:iCs/>
          <w:noProof w:val="0"/>
          <w:szCs w:val="22"/>
        </w:rPr>
      </w:pPr>
      <w:r>
        <w:rPr>
          <w:bCs/>
          <w:iCs/>
          <w:noProof w:val="0"/>
          <w:szCs w:val="22"/>
        </w:rPr>
        <w:t xml:space="preserve">Teisel randomiseerimisel daratumumabi säilitusravi rühma randomiseeritud patsientide tsenseerimisel saadud </w:t>
      </w:r>
      <w:r w:rsidR="00DB6B3B">
        <w:rPr>
          <w:bCs/>
          <w:iCs/>
          <w:noProof w:val="0"/>
          <w:szCs w:val="22"/>
        </w:rPr>
        <w:t xml:space="preserve">PFS </w:t>
      </w:r>
      <w:r w:rsidR="000A2C89">
        <w:rPr>
          <w:bCs/>
          <w:iCs/>
          <w:noProof w:val="0"/>
          <w:szCs w:val="22"/>
        </w:rPr>
        <w:t xml:space="preserve">esmase </w:t>
      </w:r>
      <w:r w:rsidR="00DB6B3B">
        <w:rPr>
          <w:bCs/>
          <w:iCs/>
          <w:noProof w:val="0"/>
          <w:szCs w:val="22"/>
        </w:rPr>
        <w:t xml:space="preserve">analüüsi tulemused </w:t>
      </w:r>
      <w:r w:rsidR="00FD720D">
        <w:rPr>
          <w:bCs/>
          <w:iCs/>
          <w:noProof w:val="0"/>
          <w:szCs w:val="22"/>
        </w:rPr>
        <w:t xml:space="preserve">mediaanse </w:t>
      </w:r>
      <w:r w:rsidR="00DB6B3B">
        <w:rPr>
          <w:bCs/>
          <w:iCs/>
          <w:noProof w:val="0"/>
          <w:szCs w:val="22"/>
        </w:rPr>
        <w:t>jälgimisperioodiga 18,8 kuud</w:t>
      </w:r>
      <w:r>
        <w:rPr>
          <w:bCs/>
          <w:iCs/>
          <w:noProof w:val="0"/>
          <w:szCs w:val="22"/>
        </w:rPr>
        <w:t xml:space="preserve"> teise randomiseerimise kuupäeva seisuga olid järgmised: HR=0,50; 95% CI:</w:t>
      </w:r>
      <w:r w:rsidR="00D5730C">
        <w:rPr>
          <w:bCs/>
          <w:iCs/>
          <w:noProof w:val="0"/>
          <w:szCs w:val="22"/>
        </w:rPr>
        <w:t> </w:t>
      </w:r>
      <w:r>
        <w:rPr>
          <w:bCs/>
          <w:iCs/>
          <w:noProof w:val="0"/>
          <w:szCs w:val="22"/>
        </w:rPr>
        <w:t>0,34; 0,75; p=0,0005.</w:t>
      </w:r>
      <w:r w:rsidR="00997806">
        <w:rPr>
          <w:bCs/>
          <w:iCs/>
          <w:noProof w:val="0"/>
          <w:szCs w:val="22"/>
        </w:rPr>
        <w:t xml:space="preserve"> </w:t>
      </w:r>
      <w:r w:rsidR="009C4279">
        <w:rPr>
          <w:bCs/>
          <w:iCs/>
          <w:noProof w:val="0"/>
          <w:szCs w:val="22"/>
        </w:rPr>
        <w:t>Teisel randomiseerimisel daratumumabi säilitusravi rühma randomiseeritud patsientide tsenseerimisel saadud a</w:t>
      </w:r>
      <w:r w:rsidR="00997806">
        <w:rPr>
          <w:bCs/>
          <w:iCs/>
          <w:noProof w:val="0"/>
          <w:szCs w:val="22"/>
        </w:rPr>
        <w:t xml:space="preserve">jakohastatud PFS analüüsi tulemused </w:t>
      </w:r>
      <w:r w:rsidR="0087390E">
        <w:rPr>
          <w:bCs/>
          <w:iCs/>
          <w:noProof w:val="0"/>
          <w:szCs w:val="22"/>
        </w:rPr>
        <w:t xml:space="preserve">mediaanse </w:t>
      </w:r>
      <w:r w:rsidR="00997806">
        <w:rPr>
          <w:bCs/>
          <w:iCs/>
          <w:noProof w:val="0"/>
          <w:szCs w:val="22"/>
        </w:rPr>
        <w:t xml:space="preserve">jälgimisperioodiga 44,5 kuud </w:t>
      </w:r>
      <w:r w:rsidR="009C4279">
        <w:rPr>
          <w:bCs/>
          <w:iCs/>
          <w:noProof w:val="0"/>
          <w:szCs w:val="22"/>
        </w:rPr>
        <w:t>olid järgmised: HR=0,43; 95%</w:t>
      </w:r>
      <w:r w:rsidR="00E60AA7">
        <w:rPr>
          <w:bCs/>
          <w:iCs/>
          <w:noProof w:val="0"/>
          <w:szCs w:val="22"/>
        </w:rPr>
        <w:t> </w:t>
      </w:r>
      <w:r w:rsidR="009C4279">
        <w:rPr>
          <w:bCs/>
          <w:iCs/>
          <w:noProof w:val="0"/>
          <w:szCs w:val="22"/>
        </w:rPr>
        <w:t>CI:</w:t>
      </w:r>
      <w:r w:rsidR="00E60AA7">
        <w:rPr>
          <w:bCs/>
          <w:iCs/>
          <w:noProof w:val="0"/>
          <w:szCs w:val="22"/>
        </w:rPr>
        <w:t> </w:t>
      </w:r>
      <w:r w:rsidR="009C4279">
        <w:rPr>
          <w:bCs/>
          <w:iCs/>
          <w:noProof w:val="0"/>
          <w:szCs w:val="22"/>
        </w:rPr>
        <w:t>0,33; 0,55; p</w:t>
      </w:r>
      <w:r w:rsidR="00D5730C">
        <w:rPr>
          <w:bCs/>
          <w:iCs/>
          <w:noProof w:val="0"/>
          <w:szCs w:val="22"/>
        </w:rPr>
        <w:t> </w:t>
      </w:r>
      <w:r w:rsidR="009C4279" w:rsidRPr="00AA610D">
        <w:rPr>
          <w:iCs/>
        </w:rPr>
        <w:t>&lt;</w:t>
      </w:r>
      <w:r w:rsidR="00D5730C">
        <w:rPr>
          <w:iCs/>
        </w:rPr>
        <w:t> </w:t>
      </w:r>
      <w:r w:rsidR="009C4279">
        <w:rPr>
          <w:bCs/>
          <w:iCs/>
          <w:noProof w:val="0"/>
          <w:szCs w:val="22"/>
        </w:rPr>
        <w:t>0,0001. PFS mediaan ei saabunud D</w:t>
      </w:r>
      <w:r w:rsidR="009C4279">
        <w:rPr>
          <w:bCs/>
          <w:iCs/>
          <w:noProof w:val="0"/>
          <w:szCs w:val="22"/>
        </w:rPr>
        <w:noBreakHyphen/>
        <w:t>VTd harus ja oli 37,8 kuud VTd harus.</w:t>
      </w:r>
    </w:p>
    <w:p w14:paraId="48B7E568" w14:textId="77777777" w:rsidR="002646B7" w:rsidRDefault="002646B7" w:rsidP="00D57D4A">
      <w:pPr>
        <w:rPr>
          <w:bCs/>
          <w:iCs/>
          <w:noProof w:val="0"/>
          <w:szCs w:val="22"/>
        </w:rPr>
      </w:pPr>
    </w:p>
    <w:p w14:paraId="51E89AA0" w14:textId="77777777" w:rsidR="009C4279" w:rsidRPr="00EA289E" w:rsidRDefault="009C4279" w:rsidP="00EA289E">
      <w:pPr>
        <w:keepNext/>
        <w:ind w:left="1134" w:hanging="1134"/>
        <w:rPr>
          <w:b/>
          <w:bCs/>
          <w:iCs/>
          <w:noProof w:val="0"/>
          <w:szCs w:val="22"/>
        </w:rPr>
      </w:pPr>
      <w:r w:rsidRPr="00EA289E">
        <w:rPr>
          <w:b/>
          <w:bCs/>
          <w:iCs/>
          <w:noProof w:val="0"/>
          <w:szCs w:val="22"/>
        </w:rPr>
        <w:t>Joonis </w:t>
      </w:r>
      <w:r w:rsidR="00406D12" w:rsidRPr="00EA289E">
        <w:rPr>
          <w:b/>
          <w:bCs/>
          <w:iCs/>
          <w:noProof w:val="0"/>
          <w:szCs w:val="22"/>
        </w:rPr>
        <w:t>5</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MMY3006</w:t>
      </w:r>
    </w:p>
    <w:p w14:paraId="6380CFC7" w14:textId="77777777" w:rsidR="009C4279" w:rsidRDefault="009C4279" w:rsidP="00D57D4A">
      <w:pPr>
        <w:keepNext/>
        <w:rPr>
          <w:bCs/>
          <w:iCs/>
          <w:noProof w:val="0"/>
          <w:szCs w:val="22"/>
        </w:rPr>
      </w:pPr>
    </w:p>
    <w:p w14:paraId="5FAFF576" w14:textId="0A1FE994" w:rsidR="009C4279" w:rsidRDefault="000C6284" w:rsidP="00D57D4A">
      <w:pPr>
        <w:rPr>
          <w:bCs/>
          <w:iCs/>
          <w:noProof w:val="0"/>
          <w:szCs w:val="22"/>
        </w:rPr>
      </w:pPr>
      <w:r w:rsidRPr="001D3260">
        <w:rPr>
          <w:bCs/>
          <w:iCs/>
          <w:szCs w:val="22"/>
          <w:lang w:eastAsia="et-EE"/>
        </w:rPr>
        <w:drawing>
          <wp:inline distT="0" distB="0" distL="0" distR="0" wp14:anchorId="52F91715" wp14:editId="36CDA42B">
            <wp:extent cx="5781675" cy="521017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1675" cy="5210175"/>
                    </a:xfrm>
                    <a:prstGeom prst="rect">
                      <a:avLst/>
                    </a:prstGeom>
                    <a:noFill/>
                    <a:ln>
                      <a:noFill/>
                    </a:ln>
                  </pic:spPr>
                </pic:pic>
              </a:graphicData>
            </a:graphic>
          </wp:inline>
        </w:drawing>
      </w:r>
    </w:p>
    <w:p w14:paraId="7C68867B" w14:textId="77777777" w:rsidR="009C4279" w:rsidRDefault="009C4279" w:rsidP="00D57D4A">
      <w:pPr>
        <w:rPr>
          <w:bCs/>
          <w:iCs/>
          <w:noProof w:val="0"/>
          <w:szCs w:val="22"/>
        </w:rPr>
      </w:pPr>
    </w:p>
    <w:p w14:paraId="50FC1BFC" w14:textId="77777777" w:rsidR="002646B7" w:rsidRPr="006C1A01" w:rsidRDefault="002646B7" w:rsidP="006C1A01">
      <w:pPr>
        <w:keepNext/>
        <w:rPr>
          <w:bCs/>
          <w:i/>
          <w:noProof w:val="0"/>
          <w:szCs w:val="22"/>
        </w:rPr>
      </w:pPr>
      <w:r w:rsidRPr="006C1A01">
        <w:rPr>
          <w:bCs/>
          <w:i/>
          <w:noProof w:val="0"/>
          <w:szCs w:val="22"/>
        </w:rPr>
        <w:t>Retsidiveerunud/refraktaarne hulgimüeloom</w:t>
      </w:r>
    </w:p>
    <w:p w14:paraId="72CA83C3" w14:textId="77777777" w:rsidR="002646B7" w:rsidRDefault="002646B7" w:rsidP="00D57D4A">
      <w:pPr>
        <w:keepNext/>
        <w:rPr>
          <w:bCs/>
          <w:iCs/>
          <w:noProof w:val="0"/>
          <w:szCs w:val="22"/>
        </w:rPr>
      </w:pPr>
      <w:r>
        <w:rPr>
          <w:bCs/>
          <w:iCs/>
          <w:noProof w:val="0"/>
          <w:szCs w:val="22"/>
        </w:rPr>
        <w:t>Monoteraapia:</w:t>
      </w:r>
    </w:p>
    <w:p w14:paraId="5E2DBB49" w14:textId="77777777" w:rsidR="002646B7" w:rsidRDefault="002646B7" w:rsidP="00D57D4A">
      <w:pPr>
        <w:rPr>
          <w:bCs/>
          <w:iCs/>
          <w:noProof w:val="0"/>
          <w:szCs w:val="22"/>
        </w:rPr>
      </w:pPr>
      <w:r>
        <w:rPr>
          <w:bCs/>
          <w:iCs/>
          <w:noProof w:val="0"/>
          <w:szCs w:val="22"/>
        </w:rPr>
        <w:t>DARZALEX’i monoteraapia kliiniline ohutus ja efektiivsus retsidiveerunud ja refraktaarse hulgimüeloomiga täiskasvanud patsientide ravis, kelle eelnev ravi hõlmas proteasoomi inhibiitorit ja ühte immunomodulaatorit ning kellel viimase ravi ajal esines haiguse progresseerumine, tõestati kahes avatud uuringus.</w:t>
      </w:r>
    </w:p>
    <w:p w14:paraId="1B76CBA5" w14:textId="77777777" w:rsidR="002646B7" w:rsidRDefault="002646B7" w:rsidP="00D57D4A">
      <w:pPr>
        <w:rPr>
          <w:bCs/>
          <w:iCs/>
          <w:noProof w:val="0"/>
          <w:szCs w:val="22"/>
        </w:rPr>
      </w:pPr>
    </w:p>
    <w:p w14:paraId="376F308A" w14:textId="77777777" w:rsidR="002646B7" w:rsidRDefault="002646B7" w:rsidP="00D57D4A">
      <w:pPr>
        <w:rPr>
          <w:bCs/>
          <w:iCs/>
          <w:noProof w:val="0"/>
          <w:szCs w:val="22"/>
        </w:rPr>
      </w:pPr>
      <w:r>
        <w:rPr>
          <w:bCs/>
          <w:iCs/>
          <w:noProof w:val="0"/>
          <w:szCs w:val="22"/>
        </w:rPr>
        <w:t>Uuringus MMY2002 said 106 retsidiveerunud ja refraktaarse hulgimüeloomiga patsienti ravi DARZALEX’iga annuses 16 mg/kg kuni haiguse progresseerumiseni. Patsientide mediaan</w:t>
      </w:r>
      <w:r>
        <w:rPr>
          <w:noProof w:val="0"/>
          <w:szCs w:val="24"/>
        </w:rPr>
        <w:t xml:space="preserve">ne </w:t>
      </w:r>
      <w:r>
        <w:rPr>
          <w:bCs/>
          <w:iCs/>
          <w:noProof w:val="0"/>
          <w:szCs w:val="22"/>
        </w:rPr>
        <w:t>vanus oli 63,5 aastat (vahemik 31 kuni 84 aastat), 11% patsientidest olid ≥</w:t>
      </w:r>
      <w:r w:rsidR="00C04C85">
        <w:rPr>
          <w:bCs/>
          <w:iCs/>
          <w:noProof w:val="0"/>
          <w:szCs w:val="22"/>
        </w:rPr>
        <w:t> </w:t>
      </w:r>
      <w:r>
        <w:rPr>
          <w:bCs/>
          <w:iCs/>
          <w:noProof w:val="0"/>
          <w:szCs w:val="22"/>
        </w:rPr>
        <w:t>75</w:t>
      </w:r>
      <w:r>
        <w:rPr>
          <w:bCs/>
          <w:iCs/>
          <w:noProof w:val="0"/>
          <w:szCs w:val="22"/>
        </w:rPr>
        <w:noBreakHyphen/>
        <w:t>aastased, 49% olid meessoost ja 79% europiidsest rassist. Patsientide eelnevate raviliinide arvu mediaan oli 5. Kaheksakümmend protsenti patsientidest oli eelnevalt läbinud autoloogse tüvirakkude siirdamise (</w:t>
      </w:r>
      <w:r>
        <w:rPr>
          <w:bCs/>
          <w:i/>
          <w:iCs/>
          <w:noProof w:val="0"/>
          <w:szCs w:val="22"/>
        </w:rPr>
        <w:t>autologous stem cell transplantation</w:t>
      </w:r>
      <w:r>
        <w:rPr>
          <w:bCs/>
          <w:iCs/>
          <w:noProof w:val="0"/>
          <w:szCs w:val="22"/>
        </w:rPr>
        <w:t>, ASCT). Eelnev ravi hõlmas bortesomiibi (99%), lenalidomiidi (99%), pomalidomiidi (63%) ja karfilsomiibi (50%). Alghetkel oli 97% patsientidest raviresistentsed viimase raviliini suhtes, 95% olid raviresistentsed nii proteasoomi inhibiitori (PI) kui ka immunomoduleeriva aine (IMiD) suhtes, 77% olid raviresistentsed alküülivate ainete suhtes, 63% olid raviresistentsed pomalidomiidi ja 48% karfilsomiibi suhtes.</w:t>
      </w:r>
    </w:p>
    <w:p w14:paraId="3FA5EF6E" w14:textId="77777777" w:rsidR="002646B7" w:rsidRDefault="002646B7" w:rsidP="00D57D4A">
      <w:pPr>
        <w:rPr>
          <w:bCs/>
          <w:iCs/>
          <w:noProof w:val="0"/>
          <w:szCs w:val="22"/>
        </w:rPr>
      </w:pPr>
    </w:p>
    <w:p w14:paraId="5BDF2BDF" w14:textId="77777777" w:rsidR="002646B7" w:rsidRDefault="002646B7" w:rsidP="00D57D4A">
      <w:pPr>
        <w:rPr>
          <w:bCs/>
          <w:iCs/>
          <w:noProof w:val="0"/>
          <w:szCs w:val="22"/>
        </w:rPr>
      </w:pPr>
      <w:r>
        <w:rPr>
          <w:bCs/>
          <w:iCs/>
          <w:noProof w:val="0"/>
          <w:szCs w:val="22"/>
        </w:rPr>
        <w:t>Eelnevalt kavandatud vaheanalüüsi andmed, mis põhinevad sõltumatu hindamiskomitee (</w:t>
      </w:r>
      <w:r>
        <w:rPr>
          <w:bCs/>
          <w:i/>
          <w:iCs/>
          <w:noProof w:val="0"/>
          <w:szCs w:val="22"/>
        </w:rPr>
        <w:t>Independent Review Committee</w:t>
      </w:r>
      <w:r>
        <w:rPr>
          <w:bCs/>
          <w:iCs/>
          <w:noProof w:val="0"/>
          <w:szCs w:val="22"/>
        </w:rPr>
        <w:t>, IRC) hinnangul, on esitatud allpool tabelis 10.</w:t>
      </w:r>
    </w:p>
    <w:p w14:paraId="1BA2ECD8" w14:textId="77777777" w:rsidR="002646B7" w:rsidRDefault="002646B7" w:rsidP="00D57D4A">
      <w:pPr>
        <w:rPr>
          <w:bCs/>
          <w:i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2975"/>
      </w:tblGrid>
      <w:tr w:rsidR="002646B7" w14:paraId="3D9907EB" w14:textId="77777777" w:rsidTr="00F03784">
        <w:trPr>
          <w:cantSplit/>
        </w:trPr>
        <w:tc>
          <w:tcPr>
            <w:tcW w:w="9072" w:type="dxa"/>
            <w:gridSpan w:val="2"/>
            <w:tcBorders>
              <w:top w:val="nil"/>
              <w:left w:val="nil"/>
              <w:bottom w:val="single" w:sz="4" w:space="0" w:color="auto"/>
              <w:right w:val="nil"/>
            </w:tcBorders>
            <w:hideMark/>
          </w:tcPr>
          <w:p w14:paraId="5464E459" w14:textId="77777777" w:rsidR="002646B7" w:rsidRDefault="002646B7" w:rsidP="00267ECE">
            <w:pPr>
              <w:keepNext/>
              <w:ind w:left="1134" w:hanging="1134"/>
              <w:rPr>
                <w:b/>
                <w:bCs/>
                <w:noProof w:val="0"/>
                <w:szCs w:val="24"/>
              </w:rPr>
            </w:pPr>
            <w:r>
              <w:rPr>
                <w:b/>
                <w:bCs/>
                <w:noProof w:val="0"/>
                <w:szCs w:val="24"/>
              </w:rPr>
              <w:t>Tabel 10:</w:t>
            </w:r>
            <w:r>
              <w:rPr>
                <w:b/>
                <w:bCs/>
                <w:noProof w:val="0"/>
                <w:szCs w:val="24"/>
              </w:rPr>
              <w:tab/>
              <w:t>IRC poolt hinnatud efektiivsustulemused uuringus MMY2002</w:t>
            </w:r>
          </w:p>
        </w:tc>
      </w:tr>
      <w:tr w:rsidR="002646B7" w14:paraId="01D87B13"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32D19731" w14:textId="77777777" w:rsidR="002646B7" w:rsidRDefault="002646B7" w:rsidP="00D57D4A">
            <w:pPr>
              <w:keepNext/>
              <w:rPr>
                <w:b/>
                <w:noProof w:val="0"/>
                <w:szCs w:val="24"/>
              </w:rPr>
            </w:pPr>
            <w:r>
              <w:rPr>
                <w:b/>
                <w:noProof w:val="0"/>
                <w:szCs w:val="24"/>
              </w:rPr>
              <w:t>Efektiivsuse tulemusnäitaja</w:t>
            </w:r>
          </w:p>
        </w:tc>
        <w:tc>
          <w:tcPr>
            <w:tcW w:w="2975" w:type="dxa"/>
            <w:tcBorders>
              <w:top w:val="single" w:sz="4" w:space="0" w:color="auto"/>
              <w:left w:val="single" w:sz="4" w:space="0" w:color="auto"/>
              <w:bottom w:val="single" w:sz="4" w:space="0" w:color="auto"/>
              <w:right w:val="single" w:sz="4" w:space="0" w:color="auto"/>
            </w:tcBorders>
            <w:hideMark/>
          </w:tcPr>
          <w:p w14:paraId="2DA1FDF5" w14:textId="77777777" w:rsidR="002646B7" w:rsidRDefault="002646B7" w:rsidP="00D57D4A">
            <w:pPr>
              <w:keepNext/>
              <w:jc w:val="center"/>
              <w:rPr>
                <w:b/>
                <w:noProof w:val="0"/>
                <w:szCs w:val="24"/>
              </w:rPr>
            </w:pPr>
            <w:r>
              <w:rPr>
                <w:b/>
                <w:noProof w:val="0"/>
                <w:szCs w:val="24"/>
              </w:rPr>
              <w:t>DARZALEX 16 mg/kg</w:t>
            </w:r>
          </w:p>
          <w:p w14:paraId="3A985A99" w14:textId="2AF9903E" w:rsidR="002646B7" w:rsidRDefault="002646B7" w:rsidP="00D57D4A">
            <w:pPr>
              <w:keepNext/>
              <w:jc w:val="center"/>
              <w:rPr>
                <w:b/>
                <w:noProof w:val="0"/>
                <w:szCs w:val="24"/>
              </w:rPr>
            </w:pPr>
            <w:r>
              <w:rPr>
                <w:b/>
                <w:noProof w:val="0"/>
                <w:szCs w:val="24"/>
              </w:rPr>
              <w:t>N=</w:t>
            </w:r>
            <w:r w:rsidR="00165414">
              <w:rPr>
                <w:b/>
                <w:noProof w:val="0"/>
                <w:szCs w:val="24"/>
              </w:rPr>
              <w:t> </w:t>
            </w:r>
            <w:r>
              <w:rPr>
                <w:b/>
                <w:noProof w:val="0"/>
                <w:szCs w:val="24"/>
              </w:rPr>
              <w:t>106</w:t>
            </w:r>
          </w:p>
        </w:tc>
      </w:tr>
      <w:tr w:rsidR="002646B7" w14:paraId="6AD6F62C"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68F6330F" w14:textId="77777777" w:rsidR="002646B7" w:rsidRDefault="002646B7" w:rsidP="00F03784">
            <w:pPr>
              <w:rPr>
                <w:noProof w:val="0"/>
                <w:szCs w:val="24"/>
              </w:rPr>
            </w:pPr>
            <w:r>
              <w:rPr>
                <w:noProof w:val="0"/>
                <w:szCs w:val="24"/>
              </w:rPr>
              <w:t>Üldine ravivastuse määr</w:t>
            </w:r>
            <w:r>
              <w:rPr>
                <w:noProof w:val="0"/>
                <w:szCs w:val="24"/>
                <w:vertAlign w:val="superscript"/>
              </w:rPr>
              <w:t>1</w:t>
            </w:r>
            <w:r>
              <w:rPr>
                <w:noProof w:val="0"/>
                <w:szCs w:val="24"/>
              </w:rPr>
              <w:t xml:space="preserve"> (ORR: sCR+CR+VGPR+PR) [n (%)]</w:t>
            </w:r>
          </w:p>
        </w:tc>
        <w:tc>
          <w:tcPr>
            <w:tcW w:w="2975" w:type="dxa"/>
            <w:tcBorders>
              <w:top w:val="single" w:sz="4" w:space="0" w:color="auto"/>
              <w:left w:val="single" w:sz="4" w:space="0" w:color="auto"/>
              <w:bottom w:val="single" w:sz="4" w:space="0" w:color="auto"/>
              <w:right w:val="single" w:sz="4" w:space="0" w:color="auto"/>
            </w:tcBorders>
            <w:hideMark/>
          </w:tcPr>
          <w:p w14:paraId="4811B844" w14:textId="77777777" w:rsidR="002646B7" w:rsidRDefault="002646B7" w:rsidP="00D57D4A">
            <w:pPr>
              <w:keepNext/>
              <w:jc w:val="center"/>
              <w:rPr>
                <w:noProof w:val="0"/>
                <w:szCs w:val="24"/>
              </w:rPr>
            </w:pPr>
            <w:r>
              <w:rPr>
                <w:noProof w:val="0"/>
                <w:szCs w:val="24"/>
              </w:rPr>
              <w:t>31 (29,2)</w:t>
            </w:r>
          </w:p>
        </w:tc>
      </w:tr>
      <w:tr w:rsidR="002646B7" w14:paraId="6A075570"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53AEDE49" w14:textId="77777777" w:rsidR="002646B7" w:rsidRDefault="002646B7" w:rsidP="00F03784">
            <w:pPr>
              <w:rPr>
                <w:noProof w:val="0"/>
                <w:szCs w:val="24"/>
              </w:rPr>
            </w:pPr>
            <w:r>
              <w:rPr>
                <w:noProof w:val="0"/>
                <w:szCs w:val="24"/>
              </w:rPr>
              <w:t>95% CI (%)</w:t>
            </w:r>
          </w:p>
        </w:tc>
        <w:tc>
          <w:tcPr>
            <w:tcW w:w="2975" w:type="dxa"/>
            <w:tcBorders>
              <w:top w:val="single" w:sz="4" w:space="0" w:color="auto"/>
              <w:left w:val="single" w:sz="4" w:space="0" w:color="auto"/>
              <w:bottom w:val="single" w:sz="4" w:space="0" w:color="auto"/>
              <w:right w:val="single" w:sz="4" w:space="0" w:color="auto"/>
            </w:tcBorders>
            <w:hideMark/>
          </w:tcPr>
          <w:p w14:paraId="76926A5C" w14:textId="77777777" w:rsidR="002646B7" w:rsidRDefault="002646B7" w:rsidP="00D57D4A">
            <w:pPr>
              <w:keepNext/>
              <w:jc w:val="center"/>
              <w:rPr>
                <w:noProof w:val="0"/>
                <w:szCs w:val="24"/>
              </w:rPr>
            </w:pPr>
            <w:r>
              <w:rPr>
                <w:noProof w:val="0"/>
                <w:szCs w:val="24"/>
              </w:rPr>
              <w:t>(20,8; 38,9)</w:t>
            </w:r>
          </w:p>
        </w:tc>
      </w:tr>
      <w:tr w:rsidR="002646B7" w14:paraId="7CE09411"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36659A02" w14:textId="77777777" w:rsidR="002646B7" w:rsidRDefault="002646B7" w:rsidP="00D57D4A">
            <w:pPr>
              <w:ind w:left="284"/>
              <w:rPr>
                <w:noProof w:val="0"/>
                <w:szCs w:val="24"/>
              </w:rPr>
            </w:pPr>
            <w:r>
              <w:rPr>
                <w:noProof w:val="0"/>
                <w:szCs w:val="24"/>
              </w:rPr>
              <w:t>Rangelt täielik ravivastus (sCR) [n (%)]</w:t>
            </w:r>
          </w:p>
        </w:tc>
        <w:tc>
          <w:tcPr>
            <w:tcW w:w="2975" w:type="dxa"/>
            <w:tcBorders>
              <w:top w:val="single" w:sz="4" w:space="0" w:color="auto"/>
              <w:left w:val="single" w:sz="4" w:space="0" w:color="auto"/>
              <w:bottom w:val="single" w:sz="4" w:space="0" w:color="auto"/>
              <w:right w:val="single" w:sz="4" w:space="0" w:color="auto"/>
            </w:tcBorders>
            <w:hideMark/>
          </w:tcPr>
          <w:p w14:paraId="72D1FCEA" w14:textId="77777777" w:rsidR="002646B7" w:rsidRDefault="002646B7" w:rsidP="00D57D4A">
            <w:pPr>
              <w:jc w:val="center"/>
              <w:rPr>
                <w:noProof w:val="0"/>
                <w:szCs w:val="24"/>
              </w:rPr>
            </w:pPr>
            <w:r>
              <w:rPr>
                <w:noProof w:val="0"/>
                <w:szCs w:val="24"/>
              </w:rPr>
              <w:t>3 (2,8)</w:t>
            </w:r>
          </w:p>
        </w:tc>
      </w:tr>
      <w:tr w:rsidR="002646B7" w14:paraId="38CF8EAE"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4E9D4224" w14:textId="77777777" w:rsidR="002646B7" w:rsidRDefault="002646B7" w:rsidP="00D57D4A">
            <w:pPr>
              <w:ind w:left="284"/>
              <w:rPr>
                <w:noProof w:val="0"/>
                <w:szCs w:val="24"/>
              </w:rPr>
            </w:pPr>
            <w:r>
              <w:rPr>
                <w:noProof w:val="0"/>
                <w:szCs w:val="24"/>
              </w:rPr>
              <w:t>Täielik ravivastus (CR) [n]</w:t>
            </w:r>
          </w:p>
        </w:tc>
        <w:tc>
          <w:tcPr>
            <w:tcW w:w="2975" w:type="dxa"/>
            <w:tcBorders>
              <w:top w:val="single" w:sz="4" w:space="0" w:color="auto"/>
              <w:left w:val="single" w:sz="4" w:space="0" w:color="auto"/>
              <w:bottom w:val="single" w:sz="4" w:space="0" w:color="auto"/>
              <w:right w:val="single" w:sz="4" w:space="0" w:color="auto"/>
            </w:tcBorders>
            <w:vAlign w:val="bottom"/>
            <w:hideMark/>
          </w:tcPr>
          <w:p w14:paraId="01FF4390" w14:textId="77777777" w:rsidR="002646B7" w:rsidRDefault="002646B7" w:rsidP="00D57D4A">
            <w:pPr>
              <w:jc w:val="center"/>
              <w:rPr>
                <w:noProof w:val="0"/>
                <w:szCs w:val="24"/>
              </w:rPr>
            </w:pPr>
            <w:r>
              <w:rPr>
                <w:noProof w:val="0"/>
                <w:szCs w:val="24"/>
              </w:rPr>
              <w:t>0</w:t>
            </w:r>
          </w:p>
        </w:tc>
      </w:tr>
      <w:tr w:rsidR="002646B7" w14:paraId="3D224240"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0DA178DE" w14:textId="77777777" w:rsidR="002646B7" w:rsidRDefault="002646B7" w:rsidP="00D57D4A">
            <w:pPr>
              <w:ind w:left="284"/>
              <w:rPr>
                <w:noProof w:val="0"/>
                <w:szCs w:val="24"/>
              </w:rPr>
            </w:pPr>
            <w:r>
              <w:rPr>
                <w:noProof w:val="0"/>
                <w:szCs w:val="24"/>
              </w:rPr>
              <w:t>Väga hea osaline ravivastus (VGPR) [n (%)]</w:t>
            </w:r>
          </w:p>
        </w:tc>
        <w:tc>
          <w:tcPr>
            <w:tcW w:w="2975" w:type="dxa"/>
            <w:tcBorders>
              <w:top w:val="single" w:sz="4" w:space="0" w:color="auto"/>
              <w:left w:val="single" w:sz="4" w:space="0" w:color="auto"/>
              <w:bottom w:val="single" w:sz="4" w:space="0" w:color="auto"/>
              <w:right w:val="single" w:sz="4" w:space="0" w:color="auto"/>
            </w:tcBorders>
            <w:vAlign w:val="bottom"/>
            <w:hideMark/>
          </w:tcPr>
          <w:p w14:paraId="06A683FD" w14:textId="77777777" w:rsidR="002646B7" w:rsidRDefault="002646B7" w:rsidP="00D57D4A">
            <w:pPr>
              <w:jc w:val="center"/>
              <w:rPr>
                <w:noProof w:val="0"/>
                <w:szCs w:val="24"/>
              </w:rPr>
            </w:pPr>
            <w:r>
              <w:rPr>
                <w:noProof w:val="0"/>
                <w:szCs w:val="24"/>
              </w:rPr>
              <w:t>10 (9,4)</w:t>
            </w:r>
          </w:p>
        </w:tc>
      </w:tr>
      <w:tr w:rsidR="002646B7" w14:paraId="74848F0B"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665453B6" w14:textId="77777777" w:rsidR="002646B7" w:rsidRDefault="002646B7" w:rsidP="00D57D4A">
            <w:pPr>
              <w:ind w:left="284"/>
              <w:rPr>
                <w:noProof w:val="0"/>
                <w:szCs w:val="24"/>
              </w:rPr>
            </w:pPr>
            <w:r>
              <w:rPr>
                <w:noProof w:val="0"/>
                <w:szCs w:val="24"/>
              </w:rPr>
              <w:t>Osaline ravivastus (PR) [n (%)]</w:t>
            </w:r>
          </w:p>
        </w:tc>
        <w:tc>
          <w:tcPr>
            <w:tcW w:w="2975" w:type="dxa"/>
            <w:tcBorders>
              <w:top w:val="single" w:sz="4" w:space="0" w:color="auto"/>
              <w:left w:val="single" w:sz="4" w:space="0" w:color="auto"/>
              <w:bottom w:val="single" w:sz="4" w:space="0" w:color="auto"/>
              <w:right w:val="single" w:sz="4" w:space="0" w:color="auto"/>
            </w:tcBorders>
            <w:vAlign w:val="bottom"/>
            <w:hideMark/>
          </w:tcPr>
          <w:p w14:paraId="4C1C4B60" w14:textId="77777777" w:rsidR="002646B7" w:rsidRDefault="002646B7" w:rsidP="00D57D4A">
            <w:pPr>
              <w:jc w:val="center"/>
              <w:rPr>
                <w:noProof w:val="0"/>
                <w:szCs w:val="24"/>
              </w:rPr>
            </w:pPr>
            <w:r>
              <w:rPr>
                <w:noProof w:val="0"/>
                <w:szCs w:val="24"/>
              </w:rPr>
              <w:t>18 (17,0)</w:t>
            </w:r>
          </w:p>
        </w:tc>
      </w:tr>
      <w:tr w:rsidR="002646B7" w14:paraId="7C28727C"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1C708BCA" w14:textId="77777777" w:rsidR="002646B7" w:rsidRDefault="002646B7" w:rsidP="00D57D4A">
            <w:pPr>
              <w:rPr>
                <w:noProof w:val="0"/>
                <w:szCs w:val="24"/>
              </w:rPr>
            </w:pPr>
            <w:bookmarkStart w:id="11" w:name="_Toc398041727"/>
            <w:bookmarkStart w:id="12" w:name="_Toc412813136"/>
            <w:r>
              <w:rPr>
                <w:noProof w:val="0"/>
                <w:szCs w:val="24"/>
              </w:rPr>
              <w:t>Kliinilise kasu määr</w:t>
            </w:r>
            <w:bookmarkEnd w:id="11"/>
            <w:r>
              <w:rPr>
                <w:noProof w:val="0"/>
                <w:szCs w:val="24"/>
              </w:rPr>
              <w:t xml:space="preserve"> (ORR+MR)</w:t>
            </w:r>
            <w:bookmarkEnd w:id="12"/>
            <w:r>
              <w:rPr>
                <w:noProof w:val="0"/>
                <w:szCs w:val="24"/>
              </w:rPr>
              <w:t xml:space="preserve"> [n (%)]</w:t>
            </w:r>
          </w:p>
        </w:tc>
        <w:tc>
          <w:tcPr>
            <w:tcW w:w="2975" w:type="dxa"/>
            <w:tcBorders>
              <w:top w:val="single" w:sz="4" w:space="0" w:color="auto"/>
              <w:left w:val="single" w:sz="4" w:space="0" w:color="auto"/>
              <w:bottom w:val="single" w:sz="4" w:space="0" w:color="auto"/>
              <w:right w:val="single" w:sz="4" w:space="0" w:color="auto"/>
            </w:tcBorders>
            <w:hideMark/>
          </w:tcPr>
          <w:p w14:paraId="24AF825A" w14:textId="77777777" w:rsidR="002646B7" w:rsidRDefault="002646B7" w:rsidP="00D57D4A">
            <w:pPr>
              <w:jc w:val="center"/>
              <w:rPr>
                <w:bCs/>
                <w:iCs/>
                <w:noProof w:val="0"/>
                <w:szCs w:val="24"/>
              </w:rPr>
            </w:pPr>
            <w:r>
              <w:rPr>
                <w:bCs/>
                <w:iCs/>
                <w:noProof w:val="0"/>
                <w:szCs w:val="24"/>
              </w:rPr>
              <w:t>36 (34,0)</w:t>
            </w:r>
          </w:p>
        </w:tc>
      </w:tr>
      <w:tr w:rsidR="002646B7" w14:paraId="564754D6"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36BCFD4D" w14:textId="77777777" w:rsidR="002646B7" w:rsidRDefault="002646B7" w:rsidP="00D57D4A">
            <w:pPr>
              <w:rPr>
                <w:bCs/>
                <w:iCs/>
                <w:noProof w:val="0"/>
                <w:szCs w:val="24"/>
              </w:rPr>
            </w:pPr>
            <w:r>
              <w:rPr>
                <w:noProof w:val="0"/>
                <w:szCs w:val="24"/>
              </w:rPr>
              <w:t>Ravivastuse mediaanne kestus</w:t>
            </w:r>
            <w:r>
              <w:rPr>
                <w:bCs/>
                <w:iCs/>
                <w:noProof w:val="0"/>
                <w:szCs w:val="24"/>
              </w:rPr>
              <w:t xml:space="preserve"> [kuud (95% CI)]</w:t>
            </w:r>
          </w:p>
        </w:tc>
        <w:tc>
          <w:tcPr>
            <w:tcW w:w="2975" w:type="dxa"/>
            <w:tcBorders>
              <w:top w:val="single" w:sz="4" w:space="0" w:color="auto"/>
              <w:left w:val="single" w:sz="4" w:space="0" w:color="auto"/>
              <w:bottom w:val="single" w:sz="4" w:space="0" w:color="auto"/>
              <w:right w:val="single" w:sz="4" w:space="0" w:color="auto"/>
            </w:tcBorders>
            <w:hideMark/>
          </w:tcPr>
          <w:p w14:paraId="0B4E4F5D" w14:textId="77777777" w:rsidR="002646B7" w:rsidRDefault="002646B7" w:rsidP="00D57D4A">
            <w:pPr>
              <w:jc w:val="center"/>
              <w:rPr>
                <w:noProof w:val="0"/>
                <w:szCs w:val="24"/>
              </w:rPr>
            </w:pPr>
            <w:r>
              <w:rPr>
                <w:bCs/>
                <w:iCs/>
                <w:noProof w:val="0"/>
                <w:szCs w:val="24"/>
              </w:rPr>
              <w:t>7,4 (5,5; NE)</w:t>
            </w:r>
          </w:p>
        </w:tc>
      </w:tr>
      <w:tr w:rsidR="002646B7" w14:paraId="3F854F0E" w14:textId="77777777" w:rsidTr="00E86770">
        <w:trPr>
          <w:cantSplit/>
        </w:trPr>
        <w:tc>
          <w:tcPr>
            <w:tcW w:w="6097" w:type="dxa"/>
            <w:tcBorders>
              <w:top w:val="single" w:sz="4" w:space="0" w:color="auto"/>
              <w:left w:val="single" w:sz="4" w:space="0" w:color="auto"/>
              <w:bottom w:val="single" w:sz="4" w:space="0" w:color="auto"/>
              <w:right w:val="single" w:sz="4" w:space="0" w:color="auto"/>
            </w:tcBorders>
            <w:hideMark/>
          </w:tcPr>
          <w:p w14:paraId="098E7C79" w14:textId="77777777" w:rsidR="002646B7" w:rsidRDefault="002646B7" w:rsidP="00D57D4A">
            <w:pPr>
              <w:rPr>
                <w:noProof w:val="0"/>
                <w:szCs w:val="24"/>
              </w:rPr>
            </w:pPr>
            <w:r>
              <w:rPr>
                <w:noProof w:val="0"/>
                <w:szCs w:val="24"/>
              </w:rPr>
              <w:t>Mediaanne aeg ravivastuseni [kuud (vahemik)]</w:t>
            </w:r>
          </w:p>
        </w:tc>
        <w:tc>
          <w:tcPr>
            <w:tcW w:w="2975" w:type="dxa"/>
            <w:tcBorders>
              <w:top w:val="single" w:sz="4" w:space="0" w:color="auto"/>
              <w:left w:val="single" w:sz="4" w:space="0" w:color="auto"/>
              <w:bottom w:val="single" w:sz="4" w:space="0" w:color="auto"/>
              <w:right w:val="single" w:sz="4" w:space="0" w:color="auto"/>
            </w:tcBorders>
            <w:hideMark/>
          </w:tcPr>
          <w:p w14:paraId="3A49E28F" w14:textId="77777777" w:rsidR="002646B7" w:rsidRDefault="002646B7" w:rsidP="00D57D4A">
            <w:pPr>
              <w:jc w:val="center"/>
              <w:rPr>
                <w:noProof w:val="0"/>
                <w:szCs w:val="24"/>
              </w:rPr>
            </w:pPr>
            <w:r>
              <w:rPr>
                <w:noProof w:val="0"/>
                <w:szCs w:val="24"/>
              </w:rPr>
              <w:t>1 (0,9; 5,6)</w:t>
            </w:r>
          </w:p>
        </w:tc>
      </w:tr>
      <w:tr w:rsidR="002646B7" w14:paraId="2125A1EE" w14:textId="77777777" w:rsidTr="00E86770">
        <w:trPr>
          <w:cantSplit/>
        </w:trPr>
        <w:tc>
          <w:tcPr>
            <w:tcW w:w="9072" w:type="dxa"/>
            <w:gridSpan w:val="2"/>
            <w:tcBorders>
              <w:top w:val="single" w:sz="4" w:space="0" w:color="auto"/>
              <w:left w:val="nil"/>
              <w:bottom w:val="nil"/>
              <w:right w:val="nil"/>
            </w:tcBorders>
            <w:hideMark/>
          </w:tcPr>
          <w:p w14:paraId="7836B462" w14:textId="77777777" w:rsidR="002646B7" w:rsidRDefault="002646B7" w:rsidP="00D57D4A">
            <w:pPr>
              <w:tabs>
                <w:tab w:val="clear" w:pos="567"/>
                <w:tab w:val="left" w:pos="284"/>
              </w:tabs>
              <w:ind w:left="284" w:hanging="284"/>
              <w:rPr>
                <w:noProof w:val="0"/>
                <w:sz w:val="18"/>
                <w:szCs w:val="18"/>
              </w:rPr>
            </w:pPr>
            <w:r>
              <w:rPr>
                <w:noProof w:val="0"/>
                <w:szCs w:val="22"/>
                <w:vertAlign w:val="superscript"/>
              </w:rPr>
              <w:t>1</w:t>
            </w:r>
            <w:r>
              <w:rPr>
                <w:noProof w:val="0"/>
                <w:sz w:val="18"/>
                <w:szCs w:val="18"/>
              </w:rPr>
              <w:tab/>
              <w:t>Esmane efektiivsuse tulemusnäitaja (rahvusvahelise müeloomi töögrupi (</w:t>
            </w:r>
            <w:r>
              <w:rPr>
                <w:i/>
                <w:noProof w:val="0"/>
                <w:sz w:val="18"/>
                <w:szCs w:val="18"/>
              </w:rPr>
              <w:t>International Myeloma Working Group</w:t>
            </w:r>
            <w:r>
              <w:rPr>
                <w:noProof w:val="0"/>
                <w:sz w:val="18"/>
                <w:szCs w:val="18"/>
              </w:rPr>
              <w:t>) kriteerium)</w:t>
            </w:r>
            <w:r w:rsidR="00C04C85">
              <w:rPr>
                <w:noProof w:val="0"/>
                <w:sz w:val="18"/>
                <w:szCs w:val="18"/>
              </w:rPr>
              <w:t>.</w:t>
            </w:r>
          </w:p>
          <w:p w14:paraId="65B30DCF" w14:textId="77777777" w:rsidR="002646B7" w:rsidRDefault="002646B7" w:rsidP="00D57D4A">
            <w:pPr>
              <w:rPr>
                <w:sz w:val="18"/>
                <w:szCs w:val="18"/>
              </w:rPr>
            </w:pPr>
            <w:r>
              <w:rPr>
                <w:sz w:val="18"/>
                <w:szCs w:val="18"/>
              </w:rPr>
              <w:t>CI=usaldusintervall; NE=ei ole hinnatav; MR=minimaalne ravivastus</w:t>
            </w:r>
            <w:r w:rsidR="00C04C85">
              <w:rPr>
                <w:sz w:val="18"/>
                <w:szCs w:val="18"/>
              </w:rPr>
              <w:t>.</w:t>
            </w:r>
          </w:p>
        </w:tc>
      </w:tr>
    </w:tbl>
    <w:p w14:paraId="3BC1F83C" w14:textId="77777777" w:rsidR="002646B7" w:rsidRPr="00F61F4A" w:rsidRDefault="002646B7" w:rsidP="00D57D4A">
      <w:pPr>
        <w:rPr>
          <w:noProof w:val="0"/>
          <w:szCs w:val="24"/>
        </w:rPr>
      </w:pPr>
    </w:p>
    <w:p w14:paraId="1B5CE84C" w14:textId="77777777" w:rsidR="002646B7" w:rsidRPr="00F61F4A" w:rsidRDefault="002646B7" w:rsidP="00D57D4A">
      <w:pPr>
        <w:rPr>
          <w:noProof w:val="0"/>
          <w:szCs w:val="24"/>
        </w:rPr>
      </w:pPr>
      <w:r w:rsidRPr="00F61F4A">
        <w:rPr>
          <w:noProof w:val="0"/>
          <w:szCs w:val="24"/>
        </w:rPr>
        <w:t>Üldine ravivastuse määr (ORR) uuringus MMY2002 oli sarnane sõltumata eelnenud müeloomivastase ravi tüübist.</w:t>
      </w:r>
    </w:p>
    <w:p w14:paraId="56485E8F" w14:textId="77777777" w:rsidR="002646B7" w:rsidRDefault="002646B7" w:rsidP="00D57D4A">
      <w:pPr>
        <w:rPr>
          <w:noProof w:val="0"/>
          <w:szCs w:val="24"/>
        </w:rPr>
      </w:pPr>
      <w:r w:rsidRPr="00F61F4A">
        <w:rPr>
          <w:noProof w:val="0"/>
          <w:szCs w:val="24"/>
        </w:rPr>
        <w:t>Elulemuse jätkuanalüüsis pärast jälgimisperioodi mediaanse kestusega 14,7 kuud oli OS mediaan</w:t>
      </w:r>
      <w:r w:rsidR="00D0656B" w:rsidRPr="00F61F4A">
        <w:rPr>
          <w:noProof w:val="0"/>
          <w:szCs w:val="24"/>
        </w:rPr>
        <w:t xml:space="preserve">ne </w:t>
      </w:r>
      <w:r w:rsidRPr="00F61F4A">
        <w:rPr>
          <w:noProof w:val="0"/>
          <w:szCs w:val="24"/>
        </w:rPr>
        <w:t>väärtus 17,5 kuud (</w:t>
      </w:r>
      <w:r w:rsidRPr="00F61F4A">
        <w:rPr>
          <w:bCs/>
          <w:iCs/>
          <w:noProof w:val="0"/>
          <w:szCs w:val="22"/>
        </w:rPr>
        <w:t>95% CI:</w:t>
      </w:r>
      <w:r w:rsidR="00125F9E" w:rsidRPr="00F61F4A">
        <w:rPr>
          <w:bCs/>
          <w:iCs/>
          <w:noProof w:val="0"/>
          <w:szCs w:val="22"/>
        </w:rPr>
        <w:t> </w:t>
      </w:r>
      <w:r w:rsidRPr="00F61F4A">
        <w:rPr>
          <w:bCs/>
          <w:iCs/>
          <w:noProof w:val="0"/>
          <w:szCs w:val="22"/>
        </w:rPr>
        <w:t>13,7; ei ole hinnatav</w:t>
      </w:r>
      <w:r w:rsidRPr="00F61F4A">
        <w:rPr>
          <w:noProof w:val="0"/>
          <w:szCs w:val="24"/>
        </w:rPr>
        <w:t>).</w:t>
      </w:r>
    </w:p>
    <w:p w14:paraId="31608192" w14:textId="77777777" w:rsidR="002646B7" w:rsidRDefault="002646B7" w:rsidP="00D57D4A">
      <w:pPr>
        <w:rPr>
          <w:noProof w:val="0"/>
          <w:szCs w:val="24"/>
        </w:rPr>
      </w:pPr>
    </w:p>
    <w:p w14:paraId="5E578DE9" w14:textId="77777777" w:rsidR="002646B7" w:rsidRDefault="002646B7" w:rsidP="00D57D4A">
      <w:pPr>
        <w:rPr>
          <w:bCs/>
          <w:iCs/>
          <w:noProof w:val="0"/>
          <w:szCs w:val="22"/>
        </w:rPr>
      </w:pPr>
      <w:r>
        <w:rPr>
          <w:noProof w:val="0"/>
          <w:szCs w:val="24"/>
        </w:rPr>
        <w:t xml:space="preserve">Uuringus GEN501 said 42 retsidiveerunud ja refraktaarse hulgimüeloomiga patsienti </w:t>
      </w:r>
      <w:r>
        <w:rPr>
          <w:bCs/>
          <w:iCs/>
          <w:noProof w:val="0"/>
          <w:szCs w:val="22"/>
        </w:rPr>
        <w:t>DARZALEX’i annuses 16 mg/ml kuni haiguse progresseerumiseni. Patsientide mediaan</w:t>
      </w:r>
      <w:r>
        <w:rPr>
          <w:noProof w:val="0"/>
          <w:szCs w:val="24"/>
        </w:rPr>
        <w:t xml:space="preserve">ne </w:t>
      </w:r>
      <w:r>
        <w:rPr>
          <w:bCs/>
          <w:iCs/>
          <w:noProof w:val="0"/>
          <w:szCs w:val="22"/>
        </w:rPr>
        <w:t>vanus oli 64 aastat (vahemikus 44 kuni 76 aastat), 64% olid meessoost ja 76% europiidsest rassist. Uuringupatsientide eelnevate raviliinide arvu mediaan oli 4. Seitsekümmend neli protsenti patsientidest oli eelnevalt läbinud ASCT. Eelnev ravi hõlmas bortesomiibi (100%), lenalidomiidi (95%), pomalidomiidi (36%) ja karfilsomiibi (19%). Alghetkel oli 76% patsientidest raviresistentsed viimase raviliini suhtes, 64% olid raviresistentsed nii PI kui ka IMiD suhtes, 60% olid raviresistentsed alküülivate ainete suhtes, 36% olid raviresistentsed pomalidomiidi ja 17% karfilsomiibi suhtes.</w:t>
      </w:r>
    </w:p>
    <w:p w14:paraId="5FEC159C" w14:textId="77777777" w:rsidR="002646B7" w:rsidRDefault="002646B7" w:rsidP="00D57D4A">
      <w:pPr>
        <w:rPr>
          <w:bCs/>
          <w:iCs/>
          <w:noProof w:val="0"/>
          <w:szCs w:val="22"/>
        </w:rPr>
      </w:pPr>
    </w:p>
    <w:p w14:paraId="7F05E612" w14:textId="77777777" w:rsidR="002646B7" w:rsidRDefault="002646B7" w:rsidP="00D57D4A">
      <w:pPr>
        <w:rPr>
          <w:bCs/>
          <w:iCs/>
          <w:noProof w:val="0"/>
          <w:szCs w:val="22"/>
        </w:rPr>
      </w:pPr>
      <w:r>
        <w:rPr>
          <w:bCs/>
          <w:iCs/>
          <w:noProof w:val="0"/>
          <w:szCs w:val="22"/>
        </w:rPr>
        <w:t>Eelnevalt kavandatud vaheanalüüsi andmed näitasid, et ravi daratumumabiga annuses 16 mg/kg andis tulemuseks 36% ORR koos 5% CR ja 5% VGPR</w:t>
      </w:r>
      <w:r>
        <w:rPr>
          <w:bCs/>
          <w:iCs/>
          <w:noProof w:val="0"/>
          <w:szCs w:val="22"/>
        </w:rPr>
        <w:noBreakHyphen/>
        <w:t>ga. Mediaan</w:t>
      </w:r>
      <w:r>
        <w:rPr>
          <w:noProof w:val="0"/>
          <w:szCs w:val="24"/>
        </w:rPr>
        <w:t xml:space="preserve">ne </w:t>
      </w:r>
      <w:r>
        <w:rPr>
          <w:bCs/>
          <w:iCs/>
          <w:noProof w:val="0"/>
          <w:szCs w:val="22"/>
        </w:rPr>
        <w:t>aeg ravivastuseni oli 1 kuu (vahemikus 0,5 kuni 3,2 kuud). Ravivastuse mediaan</w:t>
      </w:r>
      <w:r>
        <w:rPr>
          <w:noProof w:val="0"/>
          <w:szCs w:val="24"/>
        </w:rPr>
        <w:t xml:space="preserve">se </w:t>
      </w:r>
      <w:r>
        <w:rPr>
          <w:bCs/>
          <w:iCs/>
          <w:noProof w:val="0"/>
          <w:szCs w:val="22"/>
        </w:rPr>
        <w:t>kestuseni ei jõutud (95% CI:</w:t>
      </w:r>
      <w:r w:rsidR="00125F9E">
        <w:rPr>
          <w:bCs/>
          <w:iCs/>
          <w:noProof w:val="0"/>
          <w:szCs w:val="22"/>
        </w:rPr>
        <w:t> </w:t>
      </w:r>
      <w:r>
        <w:rPr>
          <w:bCs/>
          <w:iCs/>
          <w:noProof w:val="0"/>
          <w:szCs w:val="22"/>
        </w:rPr>
        <w:t>5,6 kuud; ei ole hinnatav).</w:t>
      </w:r>
    </w:p>
    <w:p w14:paraId="20585007" w14:textId="77777777" w:rsidR="002646B7" w:rsidRDefault="002646B7" w:rsidP="00D57D4A">
      <w:pPr>
        <w:rPr>
          <w:bCs/>
          <w:iCs/>
          <w:noProof w:val="0"/>
          <w:szCs w:val="22"/>
        </w:rPr>
      </w:pPr>
    </w:p>
    <w:p w14:paraId="7702F062" w14:textId="77777777" w:rsidR="002646B7" w:rsidRDefault="002646B7" w:rsidP="00D57D4A">
      <w:pPr>
        <w:rPr>
          <w:noProof w:val="0"/>
          <w:szCs w:val="24"/>
        </w:rPr>
      </w:pPr>
      <w:r>
        <w:rPr>
          <w:noProof w:val="0"/>
          <w:szCs w:val="24"/>
        </w:rPr>
        <w:lastRenderedPageBreak/>
        <w:t>Elulemuse jätkuanalüüsis pärast jälgimisperioodi mediaanse kestusega 15,2 kuud mediaanse OS väärtuseni ei jõutud (</w:t>
      </w:r>
      <w:r>
        <w:rPr>
          <w:bCs/>
          <w:iCs/>
          <w:noProof w:val="0"/>
          <w:szCs w:val="22"/>
        </w:rPr>
        <w:t>95% CI:</w:t>
      </w:r>
      <w:r w:rsidR="00125F9E">
        <w:rPr>
          <w:bCs/>
          <w:iCs/>
          <w:noProof w:val="0"/>
          <w:szCs w:val="22"/>
        </w:rPr>
        <w:t> </w:t>
      </w:r>
      <w:r>
        <w:rPr>
          <w:bCs/>
          <w:iCs/>
          <w:noProof w:val="0"/>
          <w:szCs w:val="22"/>
        </w:rPr>
        <w:t>19,9 kuud; ei ole hinnatav</w:t>
      </w:r>
      <w:r>
        <w:rPr>
          <w:noProof w:val="0"/>
          <w:szCs w:val="24"/>
        </w:rPr>
        <w:t>), 74% uuritavatest olid veel elus.</w:t>
      </w:r>
    </w:p>
    <w:p w14:paraId="46CCE99F" w14:textId="77777777" w:rsidR="002646B7" w:rsidRDefault="002646B7" w:rsidP="00D57D4A">
      <w:pPr>
        <w:rPr>
          <w:bCs/>
          <w:iCs/>
          <w:noProof w:val="0"/>
          <w:szCs w:val="22"/>
        </w:rPr>
      </w:pPr>
    </w:p>
    <w:p w14:paraId="3E2B42B7" w14:textId="77777777" w:rsidR="002646B7" w:rsidRPr="00F61F4A" w:rsidRDefault="002646B7" w:rsidP="006C1A01">
      <w:pPr>
        <w:keepNext/>
        <w:rPr>
          <w:bCs/>
          <w:i/>
          <w:noProof w:val="0"/>
          <w:szCs w:val="22"/>
        </w:rPr>
      </w:pPr>
      <w:r w:rsidRPr="00F61F4A">
        <w:rPr>
          <w:bCs/>
          <w:i/>
          <w:noProof w:val="0"/>
          <w:szCs w:val="22"/>
        </w:rPr>
        <w:t>Kombinatsioonravi lenalidomiidiga</w:t>
      </w:r>
    </w:p>
    <w:p w14:paraId="1CAB4B09" w14:textId="77777777" w:rsidR="002646B7" w:rsidRDefault="002646B7" w:rsidP="00D57D4A">
      <w:pPr>
        <w:rPr>
          <w:bCs/>
          <w:iCs/>
          <w:noProof w:val="0"/>
          <w:szCs w:val="22"/>
        </w:rPr>
      </w:pPr>
      <w:r>
        <w:rPr>
          <w:bCs/>
          <w:iCs/>
          <w:noProof w:val="0"/>
          <w:szCs w:val="22"/>
        </w:rPr>
        <w:t xml:space="preserve">Uuringus MMY3003, mis oli avatud randomiseeritud aktiivse kontrolliga III faasi uuring, võrreldi kahte kombinatsioonravi [DARZALEX 16 mg/kg kombinatsioonis lenalidomiidi ja väikeses annuses deksametasooniga (DRd) ning ravi lenalidomiidi ja väikeses annuses deksametasooniga (Rd)] </w:t>
      </w:r>
      <w:r>
        <w:rPr>
          <w:noProof w:val="0"/>
        </w:rPr>
        <w:t xml:space="preserve">retsidiveerunud või refraktaarse </w:t>
      </w:r>
      <w:r>
        <w:rPr>
          <w:bCs/>
          <w:iCs/>
          <w:noProof w:val="0"/>
          <w:szCs w:val="22"/>
        </w:rPr>
        <w:t>hulgimüeloomiga patsientidel, kes olid saanud vähemalt ühte eelnevat ravi. Lenalidomiidi (25 mg üks kord ööpäevas suukaudselt korduvate 28</w:t>
      </w:r>
      <w:r>
        <w:rPr>
          <w:bCs/>
          <w:iCs/>
          <w:noProof w:val="0"/>
          <w:szCs w:val="22"/>
        </w:rPr>
        <w:noBreakHyphen/>
        <w:t>päevaste [4</w:t>
      </w:r>
      <w:r>
        <w:rPr>
          <w:bCs/>
          <w:iCs/>
          <w:noProof w:val="0"/>
          <w:szCs w:val="22"/>
        </w:rPr>
        <w:noBreakHyphen/>
        <w:t>nädalaste] tsüklite 1. kuni 21. päeval) manustati koos väikese annuse deksametasooniga – 40 mg nädalas (või vähendatud annusega 20 mg nädalas &gt;</w:t>
      </w:r>
      <w:r w:rsidR="00125F9E">
        <w:rPr>
          <w:bCs/>
          <w:iCs/>
          <w:noProof w:val="0"/>
          <w:szCs w:val="22"/>
        </w:rPr>
        <w:t> </w:t>
      </w:r>
      <w:r>
        <w:rPr>
          <w:bCs/>
          <w:iCs/>
          <w:noProof w:val="0"/>
          <w:szCs w:val="22"/>
        </w:rPr>
        <w:t>75</w:t>
      </w:r>
      <w:r>
        <w:rPr>
          <w:bCs/>
          <w:iCs/>
          <w:noProof w:val="0"/>
          <w:szCs w:val="22"/>
        </w:rPr>
        <w:noBreakHyphen/>
        <w:t>aastastele patsientidele või patsientidele, kelle KMI</w:t>
      </w:r>
      <w:r w:rsidR="00125F9E">
        <w:rPr>
          <w:bCs/>
          <w:iCs/>
          <w:noProof w:val="0"/>
          <w:szCs w:val="22"/>
        </w:rPr>
        <w:t> </w:t>
      </w:r>
      <w:r>
        <w:rPr>
          <w:bCs/>
          <w:iCs/>
          <w:noProof w:val="0"/>
          <w:szCs w:val="22"/>
        </w:rPr>
        <w:t>&lt;</w:t>
      </w:r>
      <w:r w:rsidR="00125F9E">
        <w:rPr>
          <w:bCs/>
          <w:iCs/>
          <w:noProof w:val="0"/>
          <w:szCs w:val="22"/>
        </w:rPr>
        <w:t> </w:t>
      </w:r>
      <w:r>
        <w:rPr>
          <w:bCs/>
          <w:iCs/>
          <w:noProof w:val="0"/>
          <w:szCs w:val="22"/>
        </w:rPr>
        <w:t>18,5). DARZALEX’i infusiooni päevadel manustati 20 mg deksametasooni annus infusioonieelse ravim</w:t>
      </w:r>
      <w:r w:rsidR="0077420C">
        <w:rPr>
          <w:noProof w:val="0"/>
          <w:szCs w:val="24"/>
        </w:rPr>
        <w:t>preparaad</w:t>
      </w:r>
      <w:r>
        <w:rPr>
          <w:bCs/>
          <w:iCs/>
          <w:noProof w:val="0"/>
          <w:szCs w:val="22"/>
        </w:rPr>
        <w:t>ina ning ülejäänu manustati järgmisel päeval pärast infusiooni. Mõlemas ravirühmas jätkati ravi kuni haiguse progresseerumiseni või kuni vastuvõetamatu toksilise toime tekkeni.</w:t>
      </w:r>
    </w:p>
    <w:p w14:paraId="726A68F7" w14:textId="77777777" w:rsidR="002646B7" w:rsidRDefault="002646B7" w:rsidP="00D57D4A">
      <w:pPr>
        <w:rPr>
          <w:bCs/>
          <w:iCs/>
          <w:noProof w:val="0"/>
          <w:szCs w:val="22"/>
        </w:rPr>
      </w:pPr>
    </w:p>
    <w:p w14:paraId="7749BD9E" w14:textId="77777777" w:rsidR="002646B7" w:rsidRDefault="002646B7" w:rsidP="00D57D4A">
      <w:pPr>
        <w:rPr>
          <w:bCs/>
          <w:iCs/>
          <w:noProof w:val="0"/>
          <w:szCs w:val="22"/>
        </w:rPr>
      </w:pPr>
      <w:r>
        <w:rPr>
          <w:bCs/>
          <w:iCs/>
          <w:noProof w:val="0"/>
          <w:szCs w:val="22"/>
        </w:rPr>
        <w:t>Kokku randomiseeriti 569 patsienti: 286 DRd rühma ja 283 Rd rühma. DARZALEX’i ja kontrollrühma ravieelsed demograafilised ja haiguse parameetrid olid sarnased. Patsientide vanuse mediaan oli 65 aastat (vahemikus 34 kuni 89 aastat), kusjuures 11% olid ≥</w:t>
      </w:r>
      <w:r w:rsidR="003361E9">
        <w:rPr>
          <w:bCs/>
          <w:iCs/>
          <w:noProof w:val="0"/>
          <w:szCs w:val="22"/>
        </w:rPr>
        <w:t> </w:t>
      </w:r>
      <w:r>
        <w:rPr>
          <w:bCs/>
          <w:iCs/>
          <w:noProof w:val="0"/>
          <w:szCs w:val="22"/>
        </w:rPr>
        <w:t>75</w:t>
      </w:r>
      <w:r>
        <w:rPr>
          <w:bCs/>
          <w:iCs/>
          <w:noProof w:val="0"/>
          <w:szCs w:val="22"/>
        </w:rPr>
        <w:noBreakHyphen/>
        <w:t>aastased. Enamus patsientidest (86%) olid eelnevalt saanud PI, 55% patsientidest olid eelnevalt saanud IMiD, sealhulgas 18% patsientidest, kes olid eelnevalt saanud lenalidomiidi; 44% patsientidest olid eelnevalt saanud nii PI kui ka IMiD. Alghetkel olid 27% patsientidest raviresistentsed viimase raviliini suhtes. Kaheksateist protsenti (18%) patsientidest olid raviresistentsed ainult PI suhtes ja 21% olid raviresistentsed bortesomiibi suhtes. Lenalidomiidi suhtes raviresistentsed patsiendid arvati uuringust välja.</w:t>
      </w:r>
    </w:p>
    <w:p w14:paraId="62FC5A32" w14:textId="77777777" w:rsidR="002646B7" w:rsidRDefault="002646B7" w:rsidP="00D57D4A">
      <w:pPr>
        <w:rPr>
          <w:bCs/>
          <w:iCs/>
          <w:noProof w:val="0"/>
          <w:szCs w:val="22"/>
        </w:rPr>
      </w:pPr>
    </w:p>
    <w:p w14:paraId="061D1D7D" w14:textId="77777777" w:rsidR="002646B7" w:rsidRDefault="002646B7" w:rsidP="00D57D4A">
      <w:pPr>
        <w:rPr>
          <w:bCs/>
          <w:iCs/>
          <w:noProof w:val="0"/>
          <w:szCs w:val="22"/>
        </w:rPr>
      </w:pPr>
      <w:r>
        <w:rPr>
          <w:bCs/>
          <w:iCs/>
          <w:noProof w:val="0"/>
          <w:szCs w:val="22"/>
        </w:rPr>
        <w:t>PFS esmane analüüs mediaanse jälgimisperioodiga 13,5 kuud uuringus MMY3003 tõestas paranemist DRd rühmas võrreldes Rd rühmaga; PFS mediaani ei saavutatud DRd rühmas ning see oli 18,4 kuud Rd rühmas (HR=0,37; 95% CI:</w:t>
      </w:r>
      <w:r w:rsidR="00660599">
        <w:rPr>
          <w:bCs/>
          <w:iCs/>
          <w:noProof w:val="0"/>
          <w:szCs w:val="22"/>
        </w:rPr>
        <w:t> </w:t>
      </w:r>
      <w:r>
        <w:rPr>
          <w:bCs/>
          <w:iCs/>
          <w:noProof w:val="0"/>
          <w:szCs w:val="22"/>
        </w:rPr>
        <w:t>0,27; 0,52; p</w:t>
      </w:r>
      <w:r w:rsidR="00660599">
        <w:rPr>
          <w:bCs/>
          <w:iCs/>
          <w:noProof w:val="0"/>
          <w:szCs w:val="22"/>
        </w:rPr>
        <w:t> </w:t>
      </w:r>
      <w:r>
        <w:rPr>
          <w:bCs/>
          <w:iCs/>
          <w:noProof w:val="0"/>
          <w:szCs w:val="22"/>
        </w:rPr>
        <w:t>&lt;</w:t>
      </w:r>
      <w:r w:rsidR="00660599">
        <w:rPr>
          <w:bCs/>
          <w:iCs/>
          <w:noProof w:val="0"/>
          <w:szCs w:val="22"/>
        </w:rPr>
        <w:t> </w:t>
      </w:r>
      <w:r>
        <w:rPr>
          <w:bCs/>
          <w:iCs/>
          <w:noProof w:val="0"/>
          <w:szCs w:val="22"/>
        </w:rPr>
        <w:t>0,0001). Uuendatud PFS analüüsi tulemused pärast jälgimisaega mediaaniga 55 kuud näitasid jätkuvalt PFS paremust DRd rühma patsientidel võrreldes Rd rühmaga. PFS mediaan oli 45,0 kuud DRd rühmas ja 17,5 kuud Rd rühmas (HR=0,44; 95% CI:</w:t>
      </w:r>
      <w:r w:rsidR="00660599">
        <w:rPr>
          <w:bCs/>
          <w:iCs/>
          <w:noProof w:val="0"/>
          <w:szCs w:val="22"/>
        </w:rPr>
        <w:t> </w:t>
      </w:r>
      <w:r>
        <w:rPr>
          <w:bCs/>
          <w:iCs/>
          <w:noProof w:val="0"/>
          <w:szCs w:val="22"/>
        </w:rPr>
        <w:t>0,35; 0,54; p</w:t>
      </w:r>
      <w:r w:rsidR="00660599">
        <w:rPr>
          <w:bCs/>
          <w:iCs/>
          <w:noProof w:val="0"/>
          <w:szCs w:val="22"/>
        </w:rPr>
        <w:t> </w:t>
      </w:r>
      <w:r>
        <w:rPr>
          <w:bCs/>
          <w:iCs/>
          <w:noProof w:val="0"/>
          <w:szCs w:val="22"/>
        </w:rPr>
        <w:t>&lt;</w:t>
      </w:r>
      <w:r w:rsidR="00660599">
        <w:rPr>
          <w:bCs/>
          <w:iCs/>
          <w:noProof w:val="0"/>
          <w:szCs w:val="22"/>
        </w:rPr>
        <w:t> </w:t>
      </w:r>
      <w:r>
        <w:rPr>
          <w:bCs/>
          <w:iCs/>
          <w:noProof w:val="0"/>
          <w:szCs w:val="22"/>
        </w:rPr>
        <w:t>0,0001), mis näitab haiguse progressiooni või surma riski vähenemist 56% DRd</w:t>
      </w:r>
      <w:r>
        <w:rPr>
          <w:bCs/>
          <w:iCs/>
          <w:noProof w:val="0"/>
          <w:szCs w:val="22"/>
        </w:rPr>
        <w:noBreakHyphen/>
        <w:t>ga ravitud patsientidel (vt joonis </w:t>
      </w:r>
      <w:r w:rsidR="00406D12">
        <w:rPr>
          <w:bCs/>
          <w:iCs/>
          <w:noProof w:val="0"/>
          <w:szCs w:val="22"/>
        </w:rPr>
        <w:t>6</w:t>
      </w:r>
      <w:r>
        <w:rPr>
          <w:bCs/>
          <w:iCs/>
          <w:noProof w:val="0"/>
          <w:szCs w:val="22"/>
        </w:rPr>
        <w:t>).</w:t>
      </w:r>
    </w:p>
    <w:p w14:paraId="2600F86A" w14:textId="77777777" w:rsidR="002646B7" w:rsidRDefault="002646B7" w:rsidP="00D57D4A">
      <w:pPr>
        <w:rPr>
          <w:bCs/>
          <w:iCs/>
          <w:noProof w:val="0"/>
          <w:szCs w:val="22"/>
        </w:rPr>
      </w:pPr>
    </w:p>
    <w:p w14:paraId="0E46B03C" w14:textId="77777777" w:rsidR="002646B7" w:rsidRPr="00EA289E" w:rsidRDefault="002646B7" w:rsidP="00EA289E">
      <w:pPr>
        <w:keepNext/>
        <w:ind w:left="1134" w:hanging="1134"/>
        <w:rPr>
          <w:b/>
          <w:bCs/>
          <w:iCs/>
          <w:noProof w:val="0"/>
          <w:szCs w:val="22"/>
        </w:rPr>
      </w:pPr>
      <w:r w:rsidRPr="00EA289E">
        <w:rPr>
          <w:b/>
          <w:bCs/>
          <w:iCs/>
          <w:noProof w:val="0"/>
          <w:szCs w:val="22"/>
        </w:rPr>
        <w:lastRenderedPageBreak/>
        <w:t>Joonis </w:t>
      </w:r>
      <w:r w:rsidR="00406D12" w:rsidRPr="00EA289E">
        <w:rPr>
          <w:b/>
          <w:bCs/>
          <w:iCs/>
          <w:noProof w:val="0"/>
          <w:szCs w:val="22"/>
        </w:rPr>
        <w:t>6</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MMY3003</w:t>
      </w:r>
    </w:p>
    <w:p w14:paraId="48E3AA57" w14:textId="77777777" w:rsidR="002646B7" w:rsidRDefault="002646B7" w:rsidP="00D57D4A">
      <w:pPr>
        <w:keepNext/>
        <w:rPr>
          <w:bCs/>
          <w:iCs/>
          <w:noProof w:val="0"/>
          <w:szCs w:val="22"/>
        </w:rPr>
      </w:pPr>
    </w:p>
    <w:p w14:paraId="610A9C74" w14:textId="4A4E66B6" w:rsidR="002646B7" w:rsidRDefault="000C6284" w:rsidP="00D57D4A">
      <w:pPr>
        <w:rPr>
          <w:bCs/>
          <w:iCs/>
          <w:noProof w:val="0"/>
          <w:szCs w:val="22"/>
        </w:rPr>
      </w:pPr>
      <w:r>
        <w:rPr>
          <w:lang w:eastAsia="et-EE"/>
        </w:rPr>
        <w:drawing>
          <wp:inline distT="0" distB="0" distL="0" distR="0" wp14:anchorId="38F76E8D" wp14:editId="61C47F24">
            <wp:extent cx="5762625" cy="53530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5353050"/>
                    </a:xfrm>
                    <a:prstGeom prst="rect">
                      <a:avLst/>
                    </a:prstGeom>
                    <a:noFill/>
                    <a:ln>
                      <a:noFill/>
                    </a:ln>
                  </pic:spPr>
                </pic:pic>
              </a:graphicData>
            </a:graphic>
          </wp:inline>
        </w:drawing>
      </w:r>
    </w:p>
    <w:p w14:paraId="6F20E79A" w14:textId="77777777" w:rsidR="002646B7" w:rsidRDefault="002646B7" w:rsidP="00D57D4A">
      <w:pPr>
        <w:rPr>
          <w:rFonts w:eastAsia="Calibri"/>
          <w:lang w:val="en-US"/>
        </w:rPr>
      </w:pPr>
    </w:p>
    <w:p w14:paraId="5C61FA80" w14:textId="77777777" w:rsidR="00607FB9" w:rsidRDefault="004208BE" w:rsidP="00D57D4A">
      <w:pPr>
        <w:rPr>
          <w:bCs/>
          <w:iCs/>
          <w:noProof w:val="0"/>
          <w:szCs w:val="22"/>
        </w:rPr>
      </w:pPr>
      <w:r>
        <w:rPr>
          <w:bCs/>
          <w:iCs/>
          <w:noProof w:val="0"/>
          <w:szCs w:val="22"/>
        </w:rPr>
        <w:t>P</w:t>
      </w:r>
      <w:r w:rsidRPr="004208BE">
        <w:rPr>
          <w:bCs/>
          <w:iCs/>
          <w:noProof w:val="0"/>
          <w:szCs w:val="22"/>
        </w:rPr>
        <w:t>ärast jälgimis</w:t>
      </w:r>
      <w:r>
        <w:rPr>
          <w:bCs/>
          <w:iCs/>
          <w:noProof w:val="0"/>
          <w:szCs w:val="22"/>
        </w:rPr>
        <w:t>perioodi</w:t>
      </w:r>
      <w:r w:rsidRPr="004208BE">
        <w:rPr>
          <w:bCs/>
          <w:iCs/>
          <w:noProof w:val="0"/>
          <w:szCs w:val="22"/>
        </w:rPr>
        <w:t xml:space="preserve"> mediaan</w:t>
      </w:r>
      <w:r w:rsidR="008A14F8">
        <w:rPr>
          <w:bCs/>
          <w:iCs/>
          <w:noProof w:val="0"/>
          <w:szCs w:val="22"/>
        </w:rPr>
        <w:t>se kestusega</w:t>
      </w:r>
      <w:r w:rsidRPr="004208BE">
        <w:rPr>
          <w:bCs/>
          <w:iCs/>
          <w:noProof w:val="0"/>
          <w:szCs w:val="22"/>
        </w:rPr>
        <w:t xml:space="preserve"> </w:t>
      </w:r>
      <w:r>
        <w:rPr>
          <w:bCs/>
          <w:iCs/>
          <w:noProof w:val="0"/>
          <w:szCs w:val="22"/>
        </w:rPr>
        <w:t>80</w:t>
      </w:r>
      <w:r w:rsidR="006F1F93">
        <w:rPr>
          <w:bCs/>
          <w:iCs/>
          <w:noProof w:val="0"/>
          <w:szCs w:val="22"/>
        </w:rPr>
        <w:t> </w:t>
      </w:r>
      <w:r w:rsidRPr="004208BE">
        <w:rPr>
          <w:bCs/>
          <w:iCs/>
          <w:noProof w:val="0"/>
          <w:szCs w:val="22"/>
        </w:rPr>
        <w:t xml:space="preserve">kuud </w:t>
      </w:r>
      <w:r w:rsidR="008A14F8">
        <w:rPr>
          <w:bCs/>
          <w:iCs/>
          <w:noProof w:val="0"/>
          <w:szCs w:val="22"/>
        </w:rPr>
        <w:t>oli üldine elulemus (OS)</w:t>
      </w:r>
      <w:r w:rsidRPr="004208BE">
        <w:rPr>
          <w:bCs/>
          <w:iCs/>
          <w:noProof w:val="0"/>
          <w:szCs w:val="22"/>
        </w:rPr>
        <w:t xml:space="preserve"> DRd rühm</w:t>
      </w:r>
      <w:r w:rsidR="008A14F8">
        <w:rPr>
          <w:bCs/>
          <w:iCs/>
          <w:noProof w:val="0"/>
          <w:szCs w:val="22"/>
        </w:rPr>
        <w:t>as</w:t>
      </w:r>
      <w:r>
        <w:rPr>
          <w:bCs/>
          <w:iCs/>
          <w:noProof w:val="0"/>
          <w:szCs w:val="22"/>
        </w:rPr>
        <w:t xml:space="preserve"> </w:t>
      </w:r>
      <w:r w:rsidRPr="004208BE">
        <w:rPr>
          <w:bCs/>
          <w:iCs/>
          <w:noProof w:val="0"/>
          <w:szCs w:val="22"/>
        </w:rPr>
        <w:t>parem</w:t>
      </w:r>
      <w:r w:rsidR="008A14F8">
        <w:rPr>
          <w:bCs/>
          <w:iCs/>
          <w:noProof w:val="0"/>
          <w:szCs w:val="22"/>
        </w:rPr>
        <w:t xml:space="preserve"> kui</w:t>
      </w:r>
      <w:r w:rsidRPr="004208BE">
        <w:rPr>
          <w:bCs/>
          <w:iCs/>
          <w:noProof w:val="0"/>
          <w:szCs w:val="22"/>
        </w:rPr>
        <w:t xml:space="preserve"> Rd rühma</w:t>
      </w:r>
      <w:r w:rsidR="008A14F8">
        <w:rPr>
          <w:bCs/>
          <w:iCs/>
          <w:noProof w:val="0"/>
          <w:szCs w:val="22"/>
        </w:rPr>
        <w:t>s</w:t>
      </w:r>
      <w:r>
        <w:rPr>
          <w:bCs/>
          <w:iCs/>
          <w:noProof w:val="0"/>
          <w:szCs w:val="22"/>
        </w:rPr>
        <w:t xml:space="preserve"> </w:t>
      </w:r>
      <w:r w:rsidRPr="004208BE">
        <w:rPr>
          <w:bCs/>
          <w:iCs/>
          <w:noProof w:val="0"/>
          <w:szCs w:val="22"/>
        </w:rPr>
        <w:t>(HR=0</w:t>
      </w:r>
      <w:r>
        <w:rPr>
          <w:bCs/>
          <w:iCs/>
          <w:noProof w:val="0"/>
          <w:szCs w:val="22"/>
        </w:rPr>
        <w:t>,</w:t>
      </w:r>
      <w:r w:rsidRPr="004208BE">
        <w:rPr>
          <w:bCs/>
          <w:iCs/>
          <w:noProof w:val="0"/>
          <w:szCs w:val="22"/>
        </w:rPr>
        <w:t>73; 95% CI: 0</w:t>
      </w:r>
      <w:r>
        <w:rPr>
          <w:bCs/>
          <w:iCs/>
          <w:noProof w:val="0"/>
          <w:szCs w:val="22"/>
        </w:rPr>
        <w:t>,</w:t>
      </w:r>
      <w:r w:rsidR="005B1760">
        <w:rPr>
          <w:bCs/>
          <w:iCs/>
          <w:noProof w:val="0"/>
          <w:szCs w:val="22"/>
        </w:rPr>
        <w:t>58;</w:t>
      </w:r>
      <w:r w:rsidRPr="004208BE">
        <w:rPr>
          <w:bCs/>
          <w:iCs/>
          <w:noProof w:val="0"/>
          <w:szCs w:val="22"/>
        </w:rPr>
        <w:t xml:space="preserve"> 0</w:t>
      </w:r>
      <w:r>
        <w:rPr>
          <w:bCs/>
          <w:iCs/>
          <w:noProof w:val="0"/>
          <w:szCs w:val="22"/>
        </w:rPr>
        <w:t>,</w:t>
      </w:r>
      <w:r w:rsidRPr="004208BE">
        <w:rPr>
          <w:bCs/>
          <w:iCs/>
          <w:noProof w:val="0"/>
          <w:szCs w:val="22"/>
        </w:rPr>
        <w:t>91; p=0</w:t>
      </w:r>
      <w:r>
        <w:rPr>
          <w:bCs/>
          <w:iCs/>
          <w:noProof w:val="0"/>
          <w:szCs w:val="22"/>
        </w:rPr>
        <w:t>,</w:t>
      </w:r>
      <w:r w:rsidRPr="004208BE">
        <w:rPr>
          <w:bCs/>
          <w:iCs/>
          <w:noProof w:val="0"/>
          <w:szCs w:val="22"/>
        </w:rPr>
        <w:t>0044).</w:t>
      </w:r>
      <w:r>
        <w:rPr>
          <w:bCs/>
          <w:iCs/>
          <w:noProof w:val="0"/>
          <w:szCs w:val="22"/>
        </w:rPr>
        <w:t xml:space="preserve"> M</w:t>
      </w:r>
      <w:r w:rsidR="00607FB9" w:rsidRPr="00607FB9">
        <w:rPr>
          <w:bCs/>
          <w:iCs/>
          <w:noProof w:val="0"/>
          <w:szCs w:val="22"/>
        </w:rPr>
        <w:t>ediaan</w:t>
      </w:r>
      <w:r>
        <w:rPr>
          <w:bCs/>
          <w:iCs/>
          <w:noProof w:val="0"/>
          <w:szCs w:val="22"/>
        </w:rPr>
        <w:t>ne</w:t>
      </w:r>
      <w:r w:rsidR="00607FB9" w:rsidRPr="00607FB9">
        <w:rPr>
          <w:bCs/>
          <w:iCs/>
          <w:noProof w:val="0"/>
          <w:szCs w:val="22"/>
        </w:rPr>
        <w:t xml:space="preserve"> </w:t>
      </w:r>
      <w:r>
        <w:rPr>
          <w:bCs/>
          <w:iCs/>
          <w:noProof w:val="0"/>
          <w:szCs w:val="22"/>
        </w:rPr>
        <w:t>OS</w:t>
      </w:r>
      <w:r w:rsidRPr="00607FB9">
        <w:rPr>
          <w:bCs/>
          <w:iCs/>
          <w:noProof w:val="0"/>
          <w:szCs w:val="22"/>
        </w:rPr>
        <w:t xml:space="preserve"> </w:t>
      </w:r>
      <w:r w:rsidR="00607FB9" w:rsidRPr="00607FB9">
        <w:rPr>
          <w:bCs/>
          <w:iCs/>
          <w:noProof w:val="0"/>
          <w:szCs w:val="22"/>
        </w:rPr>
        <w:t xml:space="preserve">oli </w:t>
      </w:r>
      <w:r w:rsidR="00607FB9">
        <w:rPr>
          <w:bCs/>
          <w:iCs/>
          <w:noProof w:val="0"/>
          <w:szCs w:val="22"/>
        </w:rPr>
        <w:t>67,6</w:t>
      </w:r>
      <w:r w:rsidR="006F1F93">
        <w:rPr>
          <w:bCs/>
          <w:iCs/>
          <w:noProof w:val="0"/>
          <w:szCs w:val="22"/>
        </w:rPr>
        <w:t> </w:t>
      </w:r>
      <w:r w:rsidR="00607FB9" w:rsidRPr="00607FB9">
        <w:rPr>
          <w:bCs/>
          <w:iCs/>
          <w:noProof w:val="0"/>
          <w:szCs w:val="22"/>
        </w:rPr>
        <w:t xml:space="preserve">kuud DRd rühmas ja </w:t>
      </w:r>
      <w:r w:rsidR="00607FB9">
        <w:rPr>
          <w:bCs/>
          <w:iCs/>
          <w:noProof w:val="0"/>
          <w:szCs w:val="22"/>
        </w:rPr>
        <w:t>51,8</w:t>
      </w:r>
      <w:r w:rsidR="006F1F93">
        <w:rPr>
          <w:bCs/>
          <w:iCs/>
          <w:noProof w:val="0"/>
          <w:szCs w:val="22"/>
        </w:rPr>
        <w:t> </w:t>
      </w:r>
      <w:r w:rsidR="00607FB9" w:rsidRPr="00607FB9">
        <w:rPr>
          <w:bCs/>
          <w:iCs/>
          <w:noProof w:val="0"/>
          <w:szCs w:val="22"/>
        </w:rPr>
        <w:t>kuud Rd rühmas</w:t>
      </w:r>
      <w:r w:rsidR="00607FB9">
        <w:rPr>
          <w:bCs/>
          <w:iCs/>
          <w:noProof w:val="0"/>
          <w:szCs w:val="22"/>
        </w:rPr>
        <w:t>.</w:t>
      </w:r>
    </w:p>
    <w:p w14:paraId="35D3EE92" w14:textId="77777777" w:rsidR="00607FB9" w:rsidRDefault="00607FB9" w:rsidP="00D57D4A">
      <w:pPr>
        <w:rPr>
          <w:bCs/>
          <w:iCs/>
          <w:noProof w:val="0"/>
          <w:szCs w:val="22"/>
        </w:rPr>
      </w:pPr>
    </w:p>
    <w:p w14:paraId="1E742A5D" w14:textId="77777777" w:rsidR="005F0477" w:rsidRDefault="005F0477" w:rsidP="005F0477">
      <w:pPr>
        <w:keepNext/>
        <w:ind w:left="1134" w:hanging="1134"/>
        <w:rPr>
          <w:b/>
          <w:bCs/>
          <w:iCs/>
          <w:noProof w:val="0"/>
          <w:szCs w:val="22"/>
        </w:rPr>
      </w:pPr>
      <w:r w:rsidRPr="00EA289E">
        <w:rPr>
          <w:b/>
          <w:bCs/>
          <w:iCs/>
          <w:noProof w:val="0"/>
          <w:szCs w:val="22"/>
        </w:rPr>
        <w:lastRenderedPageBreak/>
        <w:t>Joonis </w:t>
      </w:r>
      <w:r>
        <w:rPr>
          <w:b/>
          <w:bCs/>
          <w:iCs/>
          <w:noProof w:val="0"/>
          <w:szCs w:val="22"/>
        </w:rPr>
        <w:t>7</w:t>
      </w:r>
      <w:r w:rsidRPr="00EA289E">
        <w:rPr>
          <w:b/>
          <w:bCs/>
          <w:iCs/>
          <w:noProof w:val="0"/>
          <w:szCs w:val="22"/>
        </w:rPr>
        <w:t>:</w:t>
      </w:r>
      <w:r w:rsidRPr="00EA289E">
        <w:rPr>
          <w:b/>
          <w:bCs/>
          <w:iCs/>
          <w:noProof w:val="0"/>
          <w:szCs w:val="22"/>
        </w:rPr>
        <w:tab/>
      </w:r>
      <w:r>
        <w:rPr>
          <w:b/>
          <w:bCs/>
          <w:iCs/>
          <w:noProof w:val="0"/>
          <w:szCs w:val="22"/>
        </w:rPr>
        <w:t xml:space="preserve">Üldise </w:t>
      </w:r>
      <w:r w:rsidRPr="00EA289E">
        <w:rPr>
          <w:b/>
          <w:bCs/>
          <w:iCs/>
          <w:noProof w:val="0"/>
          <w:szCs w:val="22"/>
        </w:rPr>
        <w:t>elulemuse (</w:t>
      </w:r>
      <w:r>
        <w:rPr>
          <w:b/>
          <w:bCs/>
          <w:iCs/>
          <w:noProof w:val="0"/>
          <w:szCs w:val="22"/>
        </w:rPr>
        <w:t>O</w:t>
      </w:r>
      <w:r w:rsidRPr="00EA289E">
        <w:rPr>
          <w:b/>
          <w:bCs/>
          <w:iCs/>
          <w:noProof w:val="0"/>
          <w:szCs w:val="22"/>
        </w:rPr>
        <w:t>S) Kaplan</w:t>
      </w:r>
      <w:r w:rsidR="003A0E29">
        <w:rPr>
          <w:b/>
          <w:bCs/>
          <w:iCs/>
          <w:noProof w:val="0"/>
          <w:szCs w:val="22"/>
        </w:rPr>
        <w:t>i</w:t>
      </w:r>
      <w:r w:rsidRPr="00EA289E">
        <w:rPr>
          <w:b/>
          <w:bCs/>
          <w:iCs/>
          <w:noProof w:val="0"/>
          <w:szCs w:val="22"/>
        </w:rPr>
        <w:t>-Meieri kõver uuringus MMY3003</w:t>
      </w:r>
    </w:p>
    <w:p w14:paraId="6989E4A9" w14:textId="77777777" w:rsidR="0053665A" w:rsidRPr="00CB0FCD" w:rsidRDefault="0053665A" w:rsidP="005F0477">
      <w:pPr>
        <w:keepNext/>
        <w:ind w:left="1134" w:hanging="1134"/>
        <w:rPr>
          <w:iCs/>
          <w:noProof w:val="0"/>
          <w:szCs w:val="22"/>
        </w:rPr>
      </w:pPr>
    </w:p>
    <w:p w14:paraId="6A160E0B" w14:textId="111E239E" w:rsidR="005F0477" w:rsidRDefault="000C6284" w:rsidP="00D57D4A">
      <w:pPr>
        <w:rPr>
          <w:bCs/>
          <w:iCs/>
          <w:noProof w:val="0"/>
          <w:szCs w:val="22"/>
        </w:rPr>
      </w:pPr>
      <w:r w:rsidRPr="005F0477">
        <w:rPr>
          <w:lang w:eastAsia="et-EE"/>
        </w:rPr>
        <w:drawing>
          <wp:inline distT="0" distB="0" distL="0" distR="0" wp14:anchorId="0758DC9C" wp14:editId="2AF19642">
            <wp:extent cx="5753100" cy="39528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952875"/>
                    </a:xfrm>
                    <a:prstGeom prst="rect">
                      <a:avLst/>
                    </a:prstGeom>
                    <a:noFill/>
                    <a:ln>
                      <a:noFill/>
                    </a:ln>
                  </pic:spPr>
                </pic:pic>
              </a:graphicData>
            </a:graphic>
          </wp:inline>
        </w:drawing>
      </w:r>
    </w:p>
    <w:p w14:paraId="6B25B65A" w14:textId="77777777" w:rsidR="005F0477" w:rsidRDefault="005F0477" w:rsidP="00D57D4A">
      <w:pPr>
        <w:rPr>
          <w:bCs/>
          <w:iCs/>
          <w:noProof w:val="0"/>
          <w:szCs w:val="22"/>
        </w:rPr>
      </w:pPr>
    </w:p>
    <w:p w14:paraId="20D18C4A" w14:textId="77777777" w:rsidR="002646B7" w:rsidRDefault="002646B7" w:rsidP="00D57D4A">
      <w:pPr>
        <w:rPr>
          <w:bCs/>
          <w:iCs/>
          <w:noProof w:val="0"/>
          <w:szCs w:val="22"/>
        </w:rPr>
      </w:pPr>
      <w:r>
        <w:rPr>
          <w:bCs/>
          <w:iCs/>
          <w:noProof w:val="0"/>
          <w:szCs w:val="22"/>
        </w:rPr>
        <w:t>Täiendavad efektiivsustulemused uuringus MMY3003 on esitatud alljärgnevas tabelis 11.</w:t>
      </w:r>
    </w:p>
    <w:p w14:paraId="21FFB472" w14:textId="77777777" w:rsidR="002646B7" w:rsidRPr="00B12E4D" w:rsidRDefault="002646B7" w:rsidP="00D57D4A">
      <w:pPr>
        <w:rPr>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2214"/>
        <w:gridCol w:w="2587"/>
      </w:tblGrid>
      <w:tr w:rsidR="002646B7" w14:paraId="2BB9DA8E" w14:textId="77777777" w:rsidTr="00F03784">
        <w:trPr>
          <w:cantSplit/>
        </w:trPr>
        <w:tc>
          <w:tcPr>
            <w:tcW w:w="9287" w:type="dxa"/>
            <w:gridSpan w:val="3"/>
            <w:tcBorders>
              <w:top w:val="nil"/>
              <w:left w:val="nil"/>
              <w:bottom w:val="single" w:sz="4" w:space="0" w:color="auto"/>
              <w:right w:val="nil"/>
            </w:tcBorders>
            <w:hideMark/>
          </w:tcPr>
          <w:p w14:paraId="69BA50C7" w14:textId="77777777" w:rsidR="002646B7" w:rsidRDefault="002646B7" w:rsidP="00267ECE">
            <w:pPr>
              <w:keepNext/>
              <w:ind w:left="1134" w:hanging="1134"/>
              <w:rPr>
                <w:b/>
                <w:noProof w:val="0"/>
                <w:szCs w:val="22"/>
              </w:rPr>
            </w:pPr>
            <w:r>
              <w:rPr>
                <w:b/>
                <w:bCs/>
                <w:noProof w:val="0"/>
                <w:szCs w:val="24"/>
              </w:rPr>
              <w:t>Tabel 11:</w:t>
            </w:r>
            <w:r>
              <w:rPr>
                <w:b/>
                <w:bCs/>
                <w:noProof w:val="0"/>
                <w:szCs w:val="24"/>
              </w:rPr>
              <w:tab/>
              <w:t>Täiendavad efektiivsustulemused uuringus MMY3003</w:t>
            </w:r>
          </w:p>
        </w:tc>
      </w:tr>
      <w:tr w:rsidR="002646B7" w14:paraId="55FE2444" w14:textId="77777777" w:rsidTr="00E86770">
        <w:trPr>
          <w:cantSplit/>
        </w:trPr>
        <w:tc>
          <w:tcPr>
            <w:tcW w:w="4361" w:type="dxa"/>
            <w:tcBorders>
              <w:top w:val="single" w:sz="4" w:space="0" w:color="auto"/>
              <w:left w:val="single" w:sz="4" w:space="0" w:color="auto"/>
              <w:bottom w:val="single" w:sz="4" w:space="0" w:color="auto"/>
              <w:right w:val="single" w:sz="4" w:space="0" w:color="auto"/>
            </w:tcBorders>
            <w:hideMark/>
          </w:tcPr>
          <w:p w14:paraId="14024185" w14:textId="77777777" w:rsidR="002646B7" w:rsidRDefault="002646B7" w:rsidP="00D57D4A">
            <w:pPr>
              <w:keepNext/>
              <w:rPr>
                <w:b/>
                <w:bCs/>
                <w:noProof w:val="0"/>
                <w:szCs w:val="22"/>
              </w:rPr>
            </w:pPr>
            <w:r>
              <w:rPr>
                <w:b/>
                <w:bCs/>
                <w:noProof w:val="0"/>
                <w:szCs w:val="22"/>
              </w:rPr>
              <w:t>Hinnatava ravivastusega patsientide arv</w:t>
            </w:r>
          </w:p>
        </w:tc>
        <w:tc>
          <w:tcPr>
            <w:tcW w:w="2268" w:type="dxa"/>
            <w:tcBorders>
              <w:top w:val="single" w:sz="4" w:space="0" w:color="auto"/>
              <w:left w:val="single" w:sz="4" w:space="0" w:color="auto"/>
              <w:bottom w:val="single" w:sz="4" w:space="0" w:color="auto"/>
              <w:right w:val="single" w:sz="4" w:space="0" w:color="auto"/>
            </w:tcBorders>
            <w:hideMark/>
          </w:tcPr>
          <w:p w14:paraId="35984D2E" w14:textId="4FAF47F2" w:rsidR="002646B7" w:rsidRDefault="002646B7" w:rsidP="00D57D4A">
            <w:pPr>
              <w:rPr>
                <w:b/>
                <w:bCs/>
                <w:noProof w:val="0"/>
                <w:szCs w:val="22"/>
              </w:rPr>
            </w:pPr>
            <w:r>
              <w:rPr>
                <w:b/>
                <w:bCs/>
                <w:noProof w:val="0"/>
                <w:szCs w:val="22"/>
              </w:rPr>
              <w:t>DRd (n=</w:t>
            </w:r>
            <w:r w:rsidR="00165414">
              <w:rPr>
                <w:b/>
                <w:bCs/>
                <w:noProof w:val="0"/>
                <w:szCs w:val="22"/>
              </w:rPr>
              <w:t> </w:t>
            </w:r>
            <w:r>
              <w:rPr>
                <w:b/>
                <w:bCs/>
                <w:noProof w:val="0"/>
                <w:szCs w:val="22"/>
              </w:rPr>
              <w:t>281)</w:t>
            </w:r>
          </w:p>
        </w:tc>
        <w:tc>
          <w:tcPr>
            <w:tcW w:w="2658" w:type="dxa"/>
            <w:tcBorders>
              <w:top w:val="single" w:sz="4" w:space="0" w:color="auto"/>
              <w:left w:val="single" w:sz="4" w:space="0" w:color="auto"/>
              <w:bottom w:val="single" w:sz="4" w:space="0" w:color="auto"/>
              <w:right w:val="single" w:sz="4" w:space="0" w:color="auto"/>
            </w:tcBorders>
            <w:hideMark/>
          </w:tcPr>
          <w:p w14:paraId="2ED5AA97" w14:textId="1059C50C" w:rsidR="002646B7" w:rsidRDefault="002646B7" w:rsidP="00D57D4A">
            <w:pPr>
              <w:rPr>
                <w:b/>
                <w:bCs/>
                <w:noProof w:val="0"/>
                <w:szCs w:val="22"/>
              </w:rPr>
            </w:pPr>
            <w:r>
              <w:rPr>
                <w:b/>
                <w:bCs/>
                <w:noProof w:val="0"/>
                <w:szCs w:val="22"/>
              </w:rPr>
              <w:t>Rd (n=</w:t>
            </w:r>
            <w:r w:rsidR="00165414">
              <w:rPr>
                <w:b/>
                <w:bCs/>
                <w:noProof w:val="0"/>
                <w:szCs w:val="22"/>
              </w:rPr>
              <w:t> </w:t>
            </w:r>
            <w:r>
              <w:rPr>
                <w:b/>
                <w:bCs/>
                <w:noProof w:val="0"/>
                <w:szCs w:val="22"/>
              </w:rPr>
              <w:t xml:space="preserve">276) </w:t>
            </w:r>
          </w:p>
        </w:tc>
      </w:tr>
      <w:tr w:rsidR="002646B7" w14:paraId="4DBD37BA"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11C23480" w14:textId="77777777" w:rsidR="002646B7" w:rsidRDefault="002646B7" w:rsidP="00F03784">
            <w:pPr>
              <w:rPr>
                <w:noProof w:val="0"/>
                <w:szCs w:val="22"/>
              </w:rPr>
            </w:pPr>
            <w:r>
              <w:rPr>
                <w:noProof w:val="0"/>
                <w:szCs w:val="22"/>
              </w:rPr>
              <w:t>Üldine ravivastus (sCR+CR+VGPR+PR) n(%)</w:t>
            </w:r>
          </w:p>
        </w:tc>
        <w:tc>
          <w:tcPr>
            <w:tcW w:w="2268" w:type="dxa"/>
            <w:tcBorders>
              <w:top w:val="single" w:sz="4" w:space="0" w:color="auto"/>
              <w:left w:val="single" w:sz="4" w:space="0" w:color="auto"/>
              <w:bottom w:val="single" w:sz="4" w:space="0" w:color="auto"/>
              <w:right w:val="single" w:sz="4" w:space="0" w:color="auto"/>
            </w:tcBorders>
            <w:vAlign w:val="bottom"/>
            <w:hideMark/>
          </w:tcPr>
          <w:p w14:paraId="6264C646" w14:textId="77777777" w:rsidR="002646B7" w:rsidRDefault="002646B7" w:rsidP="00D57D4A">
            <w:pPr>
              <w:rPr>
                <w:noProof w:val="0"/>
                <w:szCs w:val="22"/>
              </w:rPr>
            </w:pPr>
            <w:r>
              <w:rPr>
                <w:noProof w:val="0"/>
                <w:szCs w:val="22"/>
              </w:rPr>
              <w:t>261 (92,9)</w:t>
            </w:r>
          </w:p>
        </w:tc>
        <w:tc>
          <w:tcPr>
            <w:tcW w:w="2658" w:type="dxa"/>
            <w:tcBorders>
              <w:top w:val="single" w:sz="4" w:space="0" w:color="auto"/>
              <w:left w:val="single" w:sz="4" w:space="0" w:color="auto"/>
              <w:bottom w:val="single" w:sz="4" w:space="0" w:color="auto"/>
              <w:right w:val="single" w:sz="4" w:space="0" w:color="auto"/>
            </w:tcBorders>
            <w:vAlign w:val="bottom"/>
            <w:hideMark/>
          </w:tcPr>
          <w:p w14:paraId="4F1758F9" w14:textId="77777777" w:rsidR="002646B7" w:rsidRDefault="002646B7" w:rsidP="00D57D4A">
            <w:pPr>
              <w:rPr>
                <w:noProof w:val="0"/>
                <w:szCs w:val="22"/>
              </w:rPr>
            </w:pPr>
            <w:r>
              <w:rPr>
                <w:noProof w:val="0"/>
                <w:szCs w:val="22"/>
              </w:rPr>
              <w:t>211 (76,4)</w:t>
            </w:r>
          </w:p>
        </w:tc>
      </w:tr>
      <w:tr w:rsidR="002646B7" w14:paraId="27BD5E26"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6F0FAA4B" w14:textId="77777777" w:rsidR="002646B7" w:rsidRDefault="002646B7" w:rsidP="00F03784">
            <w:pPr>
              <w:ind w:left="284"/>
              <w:rPr>
                <w:noProof w:val="0"/>
                <w:szCs w:val="22"/>
              </w:rPr>
            </w:pPr>
            <w:r>
              <w:rPr>
                <w:noProof w:val="0"/>
                <w:szCs w:val="22"/>
              </w:rPr>
              <w:t>p-väärtus</w:t>
            </w:r>
            <w:r>
              <w:rPr>
                <w:noProof w:val="0"/>
                <w:szCs w:val="22"/>
                <w:vertAlign w:val="superscript"/>
              </w:rPr>
              <w:t>a</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704E346" w14:textId="77777777" w:rsidR="002646B7" w:rsidRDefault="002646B7" w:rsidP="00D57D4A">
            <w:pPr>
              <w:keepNext/>
              <w:rPr>
                <w:noProof w:val="0"/>
                <w:szCs w:val="22"/>
              </w:rPr>
            </w:pPr>
            <w:r>
              <w:rPr>
                <w:noProof w:val="0"/>
                <w:szCs w:val="22"/>
              </w:rPr>
              <w:t>&lt;</w:t>
            </w:r>
            <w:r w:rsidR="00660599">
              <w:rPr>
                <w:noProof w:val="0"/>
                <w:szCs w:val="22"/>
              </w:rPr>
              <w:t> </w:t>
            </w:r>
            <w:r>
              <w:rPr>
                <w:noProof w:val="0"/>
                <w:szCs w:val="22"/>
              </w:rPr>
              <w:t>0,0001</w:t>
            </w:r>
          </w:p>
        </w:tc>
        <w:tc>
          <w:tcPr>
            <w:tcW w:w="2658" w:type="dxa"/>
            <w:tcBorders>
              <w:top w:val="single" w:sz="4" w:space="0" w:color="auto"/>
              <w:left w:val="single" w:sz="4" w:space="0" w:color="auto"/>
              <w:bottom w:val="single" w:sz="4" w:space="0" w:color="auto"/>
              <w:right w:val="single" w:sz="4" w:space="0" w:color="auto"/>
            </w:tcBorders>
            <w:vAlign w:val="bottom"/>
          </w:tcPr>
          <w:p w14:paraId="218FE127" w14:textId="77777777" w:rsidR="002646B7" w:rsidRDefault="002646B7" w:rsidP="00D57D4A">
            <w:pPr>
              <w:keepNext/>
              <w:rPr>
                <w:noProof w:val="0"/>
                <w:szCs w:val="22"/>
              </w:rPr>
            </w:pPr>
          </w:p>
        </w:tc>
      </w:tr>
      <w:tr w:rsidR="002646B7" w14:paraId="0788734F"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26D1AE80" w14:textId="77777777" w:rsidR="002646B7" w:rsidRDefault="002646B7" w:rsidP="00F03784">
            <w:pPr>
              <w:ind w:left="284"/>
              <w:rPr>
                <w:noProof w:val="0"/>
                <w:szCs w:val="22"/>
              </w:rPr>
            </w:pPr>
            <w:r>
              <w:rPr>
                <w:noProof w:val="0"/>
                <w:szCs w:val="22"/>
              </w:rPr>
              <w:t xml:space="preserve">Rangelt täielik ravivastus (sCR) </w:t>
            </w:r>
          </w:p>
        </w:tc>
        <w:tc>
          <w:tcPr>
            <w:tcW w:w="2268" w:type="dxa"/>
            <w:tcBorders>
              <w:top w:val="single" w:sz="4" w:space="0" w:color="auto"/>
              <w:left w:val="single" w:sz="4" w:space="0" w:color="auto"/>
              <w:bottom w:val="single" w:sz="4" w:space="0" w:color="auto"/>
              <w:right w:val="single" w:sz="4" w:space="0" w:color="auto"/>
            </w:tcBorders>
            <w:vAlign w:val="bottom"/>
            <w:hideMark/>
          </w:tcPr>
          <w:p w14:paraId="55201E0B" w14:textId="77777777" w:rsidR="002646B7" w:rsidRDefault="002646B7" w:rsidP="00D57D4A">
            <w:pPr>
              <w:keepNext/>
              <w:rPr>
                <w:noProof w:val="0"/>
                <w:szCs w:val="22"/>
              </w:rPr>
            </w:pPr>
            <w:r>
              <w:rPr>
                <w:noProof w:val="0"/>
                <w:szCs w:val="22"/>
              </w:rPr>
              <w:t>51 (18,1)</w:t>
            </w:r>
          </w:p>
        </w:tc>
        <w:tc>
          <w:tcPr>
            <w:tcW w:w="2658" w:type="dxa"/>
            <w:tcBorders>
              <w:top w:val="single" w:sz="4" w:space="0" w:color="auto"/>
              <w:left w:val="single" w:sz="4" w:space="0" w:color="auto"/>
              <w:bottom w:val="single" w:sz="4" w:space="0" w:color="auto"/>
              <w:right w:val="single" w:sz="4" w:space="0" w:color="auto"/>
            </w:tcBorders>
            <w:vAlign w:val="bottom"/>
            <w:hideMark/>
          </w:tcPr>
          <w:p w14:paraId="4C2D7904" w14:textId="77777777" w:rsidR="002646B7" w:rsidRDefault="002646B7" w:rsidP="00D57D4A">
            <w:pPr>
              <w:keepNext/>
              <w:rPr>
                <w:noProof w:val="0"/>
                <w:szCs w:val="22"/>
              </w:rPr>
            </w:pPr>
            <w:r>
              <w:rPr>
                <w:noProof w:val="0"/>
                <w:szCs w:val="22"/>
              </w:rPr>
              <w:t>20 (7,2)</w:t>
            </w:r>
          </w:p>
        </w:tc>
      </w:tr>
      <w:tr w:rsidR="002646B7" w14:paraId="2DE34C2C"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18BC63E9" w14:textId="77777777" w:rsidR="002646B7" w:rsidRDefault="002646B7" w:rsidP="00F03784">
            <w:pPr>
              <w:ind w:left="284"/>
              <w:rPr>
                <w:noProof w:val="0"/>
                <w:szCs w:val="22"/>
              </w:rPr>
            </w:pPr>
            <w:r>
              <w:rPr>
                <w:noProof w:val="0"/>
                <w:szCs w:val="22"/>
              </w:rPr>
              <w:t>Täielik ravivastus (CR)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E519CB1" w14:textId="77777777" w:rsidR="002646B7" w:rsidRDefault="002646B7" w:rsidP="00D57D4A">
            <w:pPr>
              <w:keepNext/>
              <w:rPr>
                <w:noProof w:val="0"/>
                <w:szCs w:val="22"/>
              </w:rPr>
            </w:pPr>
            <w:r>
              <w:rPr>
                <w:noProof w:val="0"/>
                <w:szCs w:val="22"/>
              </w:rPr>
              <w:t>70 (24,9)</w:t>
            </w:r>
          </w:p>
        </w:tc>
        <w:tc>
          <w:tcPr>
            <w:tcW w:w="2658" w:type="dxa"/>
            <w:tcBorders>
              <w:top w:val="single" w:sz="4" w:space="0" w:color="auto"/>
              <w:left w:val="single" w:sz="4" w:space="0" w:color="auto"/>
              <w:bottom w:val="single" w:sz="4" w:space="0" w:color="auto"/>
              <w:right w:val="single" w:sz="4" w:space="0" w:color="auto"/>
            </w:tcBorders>
            <w:vAlign w:val="bottom"/>
            <w:hideMark/>
          </w:tcPr>
          <w:p w14:paraId="6BF4EADF" w14:textId="77777777" w:rsidR="002646B7" w:rsidRDefault="002646B7" w:rsidP="00D57D4A">
            <w:pPr>
              <w:keepNext/>
              <w:rPr>
                <w:noProof w:val="0"/>
                <w:szCs w:val="22"/>
              </w:rPr>
            </w:pPr>
            <w:r>
              <w:rPr>
                <w:noProof w:val="0"/>
                <w:szCs w:val="22"/>
              </w:rPr>
              <w:t>33 (12,0)</w:t>
            </w:r>
          </w:p>
        </w:tc>
      </w:tr>
      <w:tr w:rsidR="002646B7" w14:paraId="1DD73848"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03EE01D7" w14:textId="77777777" w:rsidR="002646B7" w:rsidRDefault="002646B7" w:rsidP="00F03784">
            <w:pPr>
              <w:ind w:left="284"/>
              <w:rPr>
                <w:noProof w:val="0"/>
                <w:szCs w:val="22"/>
              </w:rPr>
            </w:pPr>
            <w:r>
              <w:rPr>
                <w:noProof w:val="0"/>
                <w:szCs w:val="22"/>
              </w:rPr>
              <w:t>Väga hea osaline ravivastus (VGPR)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5CC93E04" w14:textId="77777777" w:rsidR="002646B7" w:rsidRDefault="002646B7" w:rsidP="00D57D4A">
            <w:pPr>
              <w:keepNext/>
              <w:rPr>
                <w:noProof w:val="0"/>
                <w:szCs w:val="22"/>
              </w:rPr>
            </w:pPr>
            <w:r>
              <w:rPr>
                <w:noProof w:val="0"/>
                <w:szCs w:val="22"/>
              </w:rPr>
              <w:t>92 (32,7)</w:t>
            </w:r>
          </w:p>
        </w:tc>
        <w:tc>
          <w:tcPr>
            <w:tcW w:w="2658" w:type="dxa"/>
            <w:tcBorders>
              <w:top w:val="single" w:sz="4" w:space="0" w:color="auto"/>
              <w:left w:val="single" w:sz="4" w:space="0" w:color="auto"/>
              <w:bottom w:val="single" w:sz="4" w:space="0" w:color="auto"/>
              <w:right w:val="single" w:sz="4" w:space="0" w:color="auto"/>
            </w:tcBorders>
            <w:vAlign w:val="bottom"/>
            <w:hideMark/>
          </w:tcPr>
          <w:p w14:paraId="2F5D0009" w14:textId="77777777" w:rsidR="002646B7" w:rsidRDefault="002646B7" w:rsidP="00D57D4A">
            <w:pPr>
              <w:keepNext/>
              <w:rPr>
                <w:noProof w:val="0"/>
                <w:szCs w:val="22"/>
              </w:rPr>
            </w:pPr>
            <w:r>
              <w:rPr>
                <w:noProof w:val="0"/>
                <w:szCs w:val="22"/>
              </w:rPr>
              <w:t>69 (25,0)</w:t>
            </w:r>
          </w:p>
        </w:tc>
      </w:tr>
      <w:tr w:rsidR="002646B7" w14:paraId="6D6F5904"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6496E1EB" w14:textId="77777777" w:rsidR="002646B7" w:rsidRDefault="002646B7" w:rsidP="00D57D4A">
            <w:pPr>
              <w:ind w:left="284"/>
              <w:rPr>
                <w:noProof w:val="0"/>
                <w:szCs w:val="22"/>
              </w:rPr>
            </w:pPr>
            <w:r>
              <w:rPr>
                <w:noProof w:val="0"/>
                <w:szCs w:val="22"/>
              </w:rPr>
              <w:t>Osaline ravivastus (PR)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B65E451" w14:textId="77777777" w:rsidR="002646B7" w:rsidRDefault="002646B7" w:rsidP="00D57D4A">
            <w:pPr>
              <w:rPr>
                <w:noProof w:val="0"/>
                <w:szCs w:val="22"/>
              </w:rPr>
            </w:pPr>
            <w:r>
              <w:rPr>
                <w:noProof w:val="0"/>
                <w:szCs w:val="22"/>
              </w:rPr>
              <w:t>48 (17,1)</w:t>
            </w:r>
          </w:p>
        </w:tc>
        <w:tc>
          <w:tcPr>
            <w:tcW w:w="2658" w:type="dxa"/>
            <w:tcBorders>
              <w:top w:val="single" w:sz="4" w:space="0" w:color="auto"/>
              <w:left w:val="single" w:sz="4" w:space="0" w:color="auto"/>
              <w:bottom w:val="single" w:sz="4" w:space="0" w:color="auto"/>
              <w:right w:val="single" w:sz="4" w:space="0" w:color="auto"/>
            </w:tcBorders>
            <w:vAlign w:val="bottom"/>
            <w:hideMark/>
          </w:tcPr>
          <w:p w14:paraId="5EF4B923" w14:textId="77777777" w:rsidR="002646B7" w:rsidRDefault="002646B7" w:rsidP="00D57D4A">
            <w:pPr>
              <w:rPr>
                <w:noProof w:val="0"/>
                <w:szCs w:val="22"/>
              </w:rPr>
            </w:pPr>
            <w:r>
              <w:rPr>
                <w:noProof w:val="0"/>
                <w:szCs w:val="22"/>
              </w:rPr>
              <w:t>89 (32,2)</w:t>
            </w:r>
          </w:p>
        </w:tc>
      </w:tr>
      <w:tr w:rsidR="002646B7" w14:paraId="6D8DE31F"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63B6DE78" w14:textId="77777777" w:rsidR="002646B7" w:rsidRDefault="002646B7" w:rsidP="00D57D4A">
            <w:pPr>
              <w:rPr>
                <w:noProof w:val="0"/>
                <w:szCs w:val="22"/>
              </w:rPr>
            </w:pPr>
            <w:r>
              <w:rPr>
                <w:noProof w:val="0"/>
                <w:szCs w:val="22"/>
              </w:rPr>
              <w:t>Mediaan</w:t>
            </w:r>
            <w:r>
              <w:rPr>
                <w:noProof w:val="0"/>
                <w:szCs w:val="24"/>
              </w:rPr>
              <w:t xml:space="preserve">ne </w:t>
            </w:r>
            <w:r>
              <w:rPr>
                <w:noProof w:val="0"/>
                <w:szCs w:val="22"/>
              </w:rPr>
              <w:t xml:space="preserve">aeg ravivastuseni [kuud </w:t>
            </w:r>
            <w:r>
              <w:rPr>
                <w:iCs/>
                <w:noProof w:val="0"/>
                <w:szCs w:val="22"/>
              </w:rPr>
              <w:t>(95% CI)]</w:t>
            </w:r>
          </w:p>
        </w:tc>
        <w:tc>
          <w:tcPr>
            <w:tcW w:w="2268" w:type="dxa"/>
            <w:tcBorders>
              <w:top w:val="single" w:sz="4" w:space="0" w:color="auto"/>
              <w:left w:val="single" w:sz="4" w:space="0" w:color="auto"/>
              <w:bottom w:val="single" w:sz="4" w:space="0" w:color="auto"/>
              <w:right w:val="single" w:sz="4" w:space="0" w:color="auto"/>
            </w:tcBorders>
            <w:hideMark/>
          </w:tcPr>
          <w:p w14:paraId="798190B6" w14:textId="77777777" w:rsidR="002646B7" w:rsidRDefault="002646B7" w:rsidP="00D57D4A">
            <w:pPr>
              <w:rPr>
                <w:noProof w:val="0"/>
                <w:szCs w:val="22"/>
              </w:rPr>
            </w:pPr>
            <w:r>
              <w:rPr>
                <w:iCs/>
                <w:noProof w:val="0"/>
                <w:szCs w:val="22"/>
              </w:rPr>
              <w:t>1,0 (1,0; 1,1)</w:t>
            </w:r>
          </w:p>
        </w:tc>
        <w:tc>
          <w:tcPr>
            <w:tcW w:w="2658" w:type="dxa"/>
            <w:tcBorders>
              <w:top w:val="single" w:sz="4" w:space="0" w:color="auto"/>
              <w:left w:val="single" w:sz="4" w:space="0" w:color="auto"/>
              <w:bottom w:val="single" w:sz="4" w:space="0" w:color="auto"/>
              <w:right w:val="single" w:sz="4" w:space="0" w:color="auto"/>
            </w:tcBorders>
            <w:hideMark/>
          </w:tcPr>
          <w:p w14:paraId="7A997E44" w14:textId="77777777" w:rsidR="002646B7" w:rsidRDefault="002646B7" w:rsidP="00D57D4A">
            <w:pPr>
              <w:rPr>
                <w:noProof w:val="0"/>
                <w:szCs w:val="22"/>
              </w:rPr>
            </w:pPr>
            <w:r>
              <w:rPr>
                <w:noProof w:val="0"/>
                <w:szCs w:val="22"/>
              </w:rPr>
              <w:t>1,3 (1,1; 1,9)</w:t>
            </w:r>
          </w:p>
        </w:tc>
      </w:tr>
      <w:tr w:rsidR="002646B7" w14:paraId="5C49BAA7" w14:textId="77777777" w:rsidTr="00E86770">
        <w:trPr>
          <w:cantSplit/>
        </w:trPr>
        <w:tc>
          <w:tcPr>
            <w:tcW w:w="4361" w:type="dxa"/>
            <w:tcBorders>
              <w:top w:val="single" w:sz="4" w:space="0" w:color="auto"/>
              <w:left w:val="single" w:sz="4" w:space="0" w:color="auto"/>
              <w:bottom w:val="single" w:sz="4" w:space="0" w:color="auto"/>
              <w:right w:val="single" w:sz="4" w:space="0" w:color="auto"/>
            </w:tcBorders>
            <w:hideMark/>
          </w:tcPr>
          <w:p w14:paraId="774F162B" w14:textId="77777777" w:rsidR="002646B7" w:rsidRDefault="002646B7" w:rsidP="00D57D4A">
            <w:pPr>
              <w:rPr>
                <w:noProof w:val="0"/>
                <w:szCs w:val="22"/>
              </w:rPr>
            </w:pPr>
            <w:r>
              <w:rPr>
                <w:noProof w:val="0"/>
                <w:szCs w:val="22"/>
              </w:rPr>
              <w:t>Ravivastuse mediaan</w:t>
            </w:r>
            <w:r>
              <w:rPr>
                <w:noProof w:val="0"/>
                <w:szCs w:val="24"/>
              </w:rPr>
              <w:t xml:space="preserve">ne </w:t>
            </w:r>
            <w:r>
              <w:rPr>
                <w:noProof w:val="0"/>
                <w:szCs w:val="22"/>
              </w:rPr>
              <w:t>kestus</w:t>
            </w:r>
            <w:r>
              <w:rPr>
                <w:bCs/>
                <w:iCs/>
                <w:noProof w:val="0"/>
                <w:szCs w:val="22"/>
              </w:rPr>
              <w:t xml:space="preserve"> [kuud (95% CI)]</w:t>
            </w:r>
          </w:p>
        </w:tc>
        <w:tc>
          <w:tcPr>
            <w:tcW w:w="2268" w:type="dxa"/>
            <w:tcBorders>
              <w:top w:val="single" w:sz="4" w:space="0" w:color="auto"/>
              <w:left w:val="single" w:sz="4" w:space="0" w:color="auto"/>
              <w:bottom w:val="single" w:sz="4" w:space="0" w:color="auto"/>
              <w:right w:val="single" w:sz="4" w:space="0" w:color="auto"/>
            </w:tcBorders>
            <w:hideMark/>
          </w:tcPr>
          <w:p w14:paraId="30125DD8" w14:textId="77777777" w:rsidR="002646B7" w:rsidRDefault="002646B7" w:rsidP="00D57D4A">
            <w:pPr>
              <w:rPr>
                <w:iCs/>
                <w:noProof w:val="0"/>
                <w:szCs w:val="22"/>
              </w:rPr>
            </w:pPr>
            <w:r>
              <w:rPr>
                <w:bCs/>
                <w:iCs/>
                <w:noProof w:val="0"/>
                <w:szCs w:val="22"/>
              </w:rPr>
              <w:t>NE (NE; NE)</w:t>
            </w:r>
          </w:p>
        </w:tc>
        <w:tc>
          <w:tcPr>
            <w:tcW w:w="2658" w:type="dxa"/>
            <w:tcBorders>
              <w:top w:val="single" w:sz="4" w:space="0" w:color="auto"/>
              <w:left w:val="single" w:sz="4" w:space="0" w:color="auto"/>
              <w:bottom w:val="single" w:sz="4" w:space="0" w:color="auto"/>
              <w:right w:val="single" w:sz="4" w:space="0" w:color="auto"/>
            </w:tcBorders>
            <w:hideMark/>
          </w:tcPr>
          <w:p w14:paraId="4BA6E270" w14:textId="77777777" w:rsidR="002646B7" w:rsidRDefault="002646B7" w:rsidP="00D57D4A">
            <w:pPr>
              <w:rPr>
                <w:noProof w:val="0"/>
                <w:szCs w:val="22"/>
              </w:rPr>
            </w:pPr>
            <w:r>
              <w:rPr>
                <w:noProof w:val="0"/>
                <w:szCs w:val="22"/>
              </w:rPr>
              <w:t>17,4 (17,4; NE)</w:t>
            </w:r>
          </w:p>
        </w:tc>
      </w:tr>
      <w:tr w:rsidR="002646B7" w14:paraId="7A0C81AF"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138A7BF3" w14:textId="77777777" w:rsidR="002646B7" w:rsidRDefault="002646B7" w:rsidP="00D57D4A">
            <w:pPr>
              <w:rPr>
                <w:noProof w:val="0"/>
                <w:szCs w:val="22"/>
              </w:rPr>
            </w:pPr>
            <w:r>
              <w:rPr>
                <w:noProof w:val="0"/>
                <w:szCs w:val="22"/>
              </w:rPr>
              <w:t>MRD negatiivsete määr (95% CI)</w:t>
            </w:r>
            <w:r>
              <w:rPr>
                <w:noProof w:val="0"/>
                <w:szCs w:val="22"/>
                <w:vertAlign w:val="superscript"/>
              </w:rPr>
              <w:t xml:space="preserve"> b </w:t>
            </w:r>
            <w:r>
              <w:rPr>
                <w:noProof w:val="0"/>
                <w:szCs w:val="22"/>
              </w:rPr>
              <w:t>(%)</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2C1E69A" w14:textId="77777777" w:rsidR="002646B7" w:rsidRDefault="002646B7" w:rsidP="00D57D4A">
            <w:pPr>
              <w:rPr>
                <w:noProof w:val="0"/>
                <w:szCs w:val="22"/>
              </w:rPr>
            </w:pPr>
            <w:r>
              <w:rPr>
                <w:noProof w:val="0"/>
                <w:szCs w:val="22"/>
              </w:rPr>
              <w:t>21,0 (16,4; 26,2)</w:t>
            </w:r>
          </w:p>
        </w:tc>
        <w:tc>
          <w:tcPr>
            <w:tcW w:w="2658" w:type="dxa"/>
            <w:tcBorders>
              <w:top w:val="single" w:sz="4" w:space="0" w:color="auto"/>
              <w:left w:val="single" w:sz="4" w:space="0" w:color="auto"/>
              <w:bottom w:val="single" w:sz="4" w:space="0" w:color="auto"/>
              <w:right w:val="single" w:sz="4" w:space="0" w:color="auto"/>
            </w:tcBorders>
            <w:vAlign w:val="bottom"/>
            <w:hideMark/>
          </w:tcPr>
          <w:p w14:paraId="23B88D2B" w14:textId="77777777" w:rsidR="002646B7" w:rsidRDefault="002646B7" w:rsidP="00D57D4A">
            <w:pPr>
              <w:rPr>
                <w:noProof w:val="0"/>
                <w:szCs w:val="22"/>
              </w:rPr>
            </w:pPr>
            <w:r>
              <w:rPr>
                <w:noProof w:val="0"/>
                <w:szCs w:val="22"/>
              </w:rPr>
              <w:t>2,8 (1,2; 5,5)</w:t>
            </w:r>
          </w:p>
        </w:tc>
      </w:tr>
      <w:tr w:rsidR="002646B7" w14:paraId="209F3646"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4CD81953" w14:textId="77777777" w:rsidR="002646B7" w:rsidRDefault="002646B7" w:rsidP="00D57D4A">
            <w:pPr>
              <w:ind w:left="284"/>
              <w:rPr>
                <w:noProof w:val="0"/>
                <w:szCs w:val="22"/>
              </w:rPr>
            </w:pPr>
            <w:r>
              <w:rPr>
                <w:bCs/>
                <w:iCs/>
                <w:szCs w:val="22"/>
                <w:lang w:val="en-US"/>
              </w:rPr>
              <w:t>Šansside</w:t>
            </w:r>
            <w:r>
              <w:rPr>
                <w:noProof w:val="0"/>
                <w:szCs w:val="22"/>
              </w:rPr>
              <w:t xml:space="preserve"> suhe ja 95% CI</w:t>
            </w:r>
            <w:r>
              <w:rPr>
                <w:noProof w:val="0"/>
                <w:szCs w:val="22"/>
                <w:vertAlign w:val="superscript"/>
              </w:rPr>
              <w:t>c</w:t>
            </w:r>
          </w:p>
        </w:tc>
        <w:tc>
          <w:tcPr>
            <w:tcW w:w="2268" w:type="dxa"/>
            <w:tcBorders>
              <w:top w:val="single" w:sz="4" w:space="0" w:color="auto"/>
              <w:left w:val="single" w:sz="4" w:space="0" w:color="auto"/>
              <w:bottom w:val="single" w:sz="4" w:space="0" w:color="auto"/>
              <w:right w:val="single" w:sz="4" w:space="0" w:color="auto"/>
            </w:tcBorders>
            <w:vAlign w:val="bottom"/>
            <w:hideMark/>
          </w:tcPr>
          <w:p w14:paraId="19505DA5" w14:textId="77777777" w:rsidR="002646B7" w:rsidRDefault="002646B7" w:rsidP="00D57D4A">
            <w:pPr>
              <w:rPr>
                <w:noProof w:val="0"/>
                <w:szCs w:val="22"/>
              </w:rPr>
            </w:pPr>
            <w:r>
              <w:rPr>
                <w:noProof w:val="0"/>
                <w:szCs w:val="22"/>
              </w:rPr>
              <w:t>9,31 (4,31; 20,09)</w:t>
            </w:r>
          </w:p>
        </w:tc>
        <w:tc>
          <w:tcPr>
            <w:tcW w:w="2658" w:type="dxa"/>
            <w:tcBorders>
              <w:top w:val="single" w:sz="4" w:space="0" w:color="auto"/>
              <w:left w:val="single" w:sz="4" w:space="0" w:color="auto"/>
              <w:bottom w:val="single" w:sz="4" w:space="0" w:color="auto"/>
              <w:right w:val="single" w:sz="4" w:space="0" w:color="auto"/>
            </w:tcBorders>
            <w:vAlign w:val="bottom"/>
          </w:tcPr>
          <w:p w14:paraId="3B254A46" w14:textId="77777777" w:rsidR="002646B7" w:rsidRDefault="002646B7" w:rsidP="00D57D4A">
            <w:pPr>
              <w:rPr>
                <w:noProof w:val="0"/>
                <w:szCs w:val="22"/>
              </w:rPr>
            </w:pPr>
          </w:p>
        </w:tc>
      </w:tr>
      <w:tr w:rsidR="002646B7" w14:paraId="0C5B2C46"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16F1E2EA" w14:textId="77777777" w:rsidR="002646B7" w:rsidRDefault="002646B7" w:rsidP="00D57D4A">
            <w:pPr>
              <w:ind w:left="284"/>
              <w:rPr>
                <w:noProof w:val="0"/>
                <w:szCs w:val="22"/>
              </w:rPr>
            </w:pPr>
            <w:r>
              <w:rPr>
                <w:noProof w:val="0"/>
                <w:szCs w:val="22"/>
              </w:rPr>
              <w:t>P-väärtus</w:t>
            </w:r>
            <w:r>
              <w:rPr>
                <w:noProof w:val="0"/>
                <w:szCs w:val="22"/>
                <w:vertAlign w:val="superscript"/>
              </w:rPr>
              <w:t>d</w:t>
            </w:r>
          </w:p>
        </w:tc>
        <w:tc>
          <w:tcPr>
            <w:tcW w:w="2268" w:type="dxa"/>
            <w:tcBorders>
              <w:top w:val="single" w:sz="4" w:space="0" w:color="auto"/>
              <w:left w:val="single" w:sz="4" w:space="0" w:color="auto"/>
              <w:bottom w:val="single" w:sz="4" w:space="0" w:color="auto"/>
              <w:right w:val="single" w:sz="4" w:space="0" w:color="auto"/>
            </w:tcBorders>
            <w:vAlign w:val="bottom"/>
            <w:hideMark/>
          </w:tcPr>
          <w:p w14:paraId="589AE96C" w14:textId="77777777" w:rsidR="002646B7" w:rsidRDefault="002646B7" w:rsidP="00D57D4A">
            <w:pPr>
              <w:rPr>
                <w:noProof w:val="0"/>
                <w:szCs w:val="22"/>
              </w:rPr>
            </w:pPr>
            <w:r>
              <w:rPr>
                <w:noProof w:val="0"/>
                <w:szCs w:val="22"/>
              </w:rPr>
              <w:t>&lt;</w:t>
            </w:r>
            <w:r w:rsidR="00660599">
              <w:rPr>
                <w:noProof w:val="0"/>
                <w:szCs w:val="22"/>
              </w:rPr>
              <w:t> </w:t>
            </w:r>
            <w:r>
              <w:rPr>
                <w:noProof w:val="0"/>
                <w:szCs w:val="22"/>
              </w:rPr>
              <w:t>0,0001</w:t>
            </w:r>
          </w:p>
        </w:tc>
        <w:tc>
          <w:tcPr>
            <w:tcW w:w="2658" w:type="dxa"/>
            <w:tcBorders>
              <w:top w:val="single" w:sz="4" w:space="0" w:color="auto"/>
              <w:left w:val="single" w:sz="4" w:space="0" w:color="auto"/>
              <w:bottom w:val="single" w:sz="4" w:space="0" w:color="auto"/>
              <w:right w:val="single" w:sz="4" w:space="0" w:color="auto"/>
            </w:tcBorders>
          </w:tcPr>
          <w:p w14:paraId="49F9B9D6" w14:textId="77777777" w:rsidR="002646B7" w:rsidRDefault="002646B7" w:rsidP="00D57D4A">
            <w:pPr>
              <w:rPr>
                <w:noProof w:val="0"/>
                <w:szCs w:val="22"/>
              </w:rPr>
            </w:pPr>
          </w:p>
        </w:tc>
      </w:tr>
      <w:tr w:rsidR="002646B7" w14:paraId="15405EE5" w14:textId="77777777" w:rsidTr="00E86770">
        <w:trPr>
          <w:cantSplit/>
        </w:trPr>
        <w:tc>
          <w:tcPr>
            <w:tcW w:w="9287" w:type="dxa"/>
            <w:gridSpan w:val="3"/>
            <w:tcBorders>
              <w:top w:val="single" w:sz="4" w:space="0" w:color="auto"/>
              <w:left w:val="nil"/>
              <w:bottom w:val="nil"/>
              <w:right w:val="nil"/>
            </w:tcBorders>
            <w:hideMark/>
          </w:tcPr>
          <w:p w14:paraId="20BE31A1" w14:textId="77777777" w:rsidR="002646B7" w:rsidRDefault="002646B7" w:rsidP="00D57D4A">
            <w:pPr>
              <w:rPr>
                <w:noProof w:val="0"/>
                <w:sz w:val="18"/>
                <w:szCs w:val="18"/>
              </w:rPr>
            </w:pPr>
            <w:r>
              <w:rPr>
                <w:noProof w:val="0"/>
                <w:sz w:val="18"/>
                <w:szCs w:val="18"/>
              </w:rPr>
              <w:t>DRd=daratumumab-lenalidomiid-deksametasoon; Rd=lenalidomiid-deksametasoon; MRD=minimaalne residuaalne haigus; CI=usaldusintervall; NE=ei ole hinnatav.</w:t>
            </w:r>
          </w:p>
          <w:p w14:paraId="3B82A9CE" w14:textId="77777777" w:rsidR="002646B7" w:rsidRDefault="002646B7" w:rsidP="00D57D4A">
            <w:pPr>
              <w:tabs>
                <w:tab w:val="left" w:pos="284"/>
              </w:tabs>
              <w:ind w:left="284" w:hanging="284"/>
              <w:rPr>
                <w:noProof w:val="0"/>
                <w:sz w:val="18"/>
                <w:szCs w:val="18"/>
              </w:rPr>
            </w:pPr>
            <w:r>
              <w:rPr>
                <w:noProof w:val="0"/>
                <w:szCs w:val="22"/>
                <w:vertAlign w:val="superscript"/>
              </w:rPr>
              <w:t>a</w:t>
            </w:r>
            <w:r>
              <w:rPr>
                <w:noProof w:val="0"/>
                <w:szCs w:val="22"/>
              </w:rPr>
              <w:tab/>
            </w:r>
            <w:r>
              <w:rPr>
                <w:noProof w:val="0"/>
                <w:sz w:val="18"/>
                <w:szCs w:val="18"/>
              </w:rPr>
              <w:t>p-väärtus on saadud Cochran Mantel-Haenszel hii</w:t>
            </w:r>
            <w:r>
              <w:rPr>
                <w:noProof w:val="0"/>
                <w:sz w:val="18"/>
                <w:szCs w:val="18"/>
              </w:rPr>
              <w:noBreakHyphen/>
              <w:t>ruut testist.</w:t>
            </w:r>
          </w:p>
          <w:p w14:paraId="1EB92625" w14:textId="77777777" w:rsidR="002646B7" w:rsidRDefault="002646B7" w:rsidP="00D57D4A">
            <w:pPr>
              <w:tabs>
                <w:tab w:val="left" w:pos="284"/>
              </w:tabs>
              <w:ind w:left="284" w:hanging="284"/>
              <w:rPr>
                <w:noProof w:val="0"/>
                <w:sz w:val="18"/>
                <w:szCs w:val="18"/>
              </w:rPr>
            </w:pPr>
            <w:r>
              <w:rPr>
                <w:noProof w:val="0"/>
                <w:szCs w:val="22"/>
                <w:vertAlign w:val="superscript"/>
              </w:rPr>
              <w:t>b</w:t>
            </w:r>
            <w:r>
              <w:rPr>
                <w:noProof w:val="0"/>
                <w:szCs w:val="22"/>
                <w:vertAlign w:val="superscript"/>
              </w:rPr>
              <w:tab/>
            </w:r>
            <w:r>
              <w:rPr>
                <w:noProof w:val="0"/>
                <w:sz w:val="18"/>
                <w:szCs w:val="18"/>
              </w:rPr>
              <w:t>Põhineb ravikavatsuslikul populatsioonil, lävendiga 10</w:t>
            </w:r>
            <w:r>
              <w:rPr>
                <w:noProof w:val="0"/>
                <w:szCs w:val="22"/>
                <w:vertAlign w:val="superscript"/>
              </w:rPr>
              <w:t>-5</w:t>
            </w:r>
            <w:r w:rsidR="00660599">
              <w:rPr>
                <w:noProof w:val="0"/>
                <w:sz w:val="18"/>
                <w:szCs w:val="18"/>
              </w:rPr>
              <w:t>.</w:t>
            </w:r>
          </w:p>
          <w:p w14:paraId="3FF918E8" w14:textId="77777777" w:rsidR="002646B7" w:rsidRDefault="002646B7" w:rsidP="00D57D4A">
            <w:pPr>
              <w:tabs>
                <w:tab w:val="left" w:pos="284"/>
              </w:tabs>
              <w:ind w:left="284" w:hanging="284"/>
              <w:rPr>
                <w:noProof w:val="0"/>
                <w:sz w:val="18"/>
                <w:szCs w:val="18"/>
              </w:rPr>
            </w:pPr>
            <w:r>
              <w:rPr>
                <w:noProof w:val="0"/>
                <w:szCs w:val="22"/>
                <w:vertAlign w:val="superscript"/>
              </w:rPr>
              <w:t>c</w:t>
            </w:r>
            <w:r>
              <w:rPr>
                <w:noProof w:val="0"/>
                <w:szCs w:val="22"/>
              </w:rPr>
              <w:tab/>
            </w:r>
            <w:r>
              <w:rPr>
                <w:noProof w:val="0"/>
                <w:sz w:val="18"/>
                <w:szCs w:val="18"/>
              </w:rPr>
              <w:t>Kasutatud on Mantel</w:t>
            </w:r>
            <w:r>
              <w:rPr>
                <w:noProof w:val="0"/>
                <w:sz w:val="18"/>
                <w:szCs w:val="18"/>
              </w:rPr>
              <w:noBreakHyphen/>
              <w:t>Haenszel’i hinnangut ühisele š</w:t>
            </w:r>
            <w:r>
              <w:rPr>
                <w:bCs/>
                <w:iCs/>
                <w:sz w:val="18"/>
                <w:szCs w:val="18"/>
              </w:rPr>
              <w:t>ansside</w:t>
            </w:r>
            <w:r>
              <w:rPr>
                <w:noProof w:val="0"/>
                <w:sz w:val="18"/>
                <w:szCs w:val="18"/>
              </w:rPr>
              <w:t xml:space="preserve"> suhtele. </w:t>
            </w:r>
            <w:r>
              <w:rPr>
                <w:bCs/>
                <w:iCs/>
                <w:sz w:val="18"/>
                <w:szCs w:val="18"/>
              </w:rPr>
              <w:t>Šansside</w:t>
            </w:r>
            <w:r>
              <w:rPr>
                <w:noProof w:val="0"/>
                <w:sz w:val="18"/>
                <w:szCs w:val="18"/>
              </w:rPr>
              <w:t xml:space="preserve"> suhe &gt;</w:t>
            </w:r>
            <w:r w:rsidR="00660599">
              <w:rPr>
                <w:noProof w:val="0"/>
                <w:sz w:val="18"/>
                <w:szCs w:val="18"/>
              </w:rPr>
              <w:t> </w:t>
            </w:r>
            <w:r>
              <w:rPr>
                <w:noProof w:val="0"/>
                <w:sz w:val="18"/>
                <w:szCs w:val="18"/>
              </w:rPr>
              <w:t>1 näitab DRd paremust.</w:t>
            </w:r>
          </w:p>
          <w:p w14:paraId="523D505A" w14:textId="77777777" w:rsidR="002646B7" w:rsidRDefault="002646B7" w:rsidP="00D57D4A">
            <w:pPr>
              <w:tabs>
                <w:tab w:val="left" w:pos="284"/>
              </w:tabs>
              <w:ind w:left="284" w:hanging="284"/>
              <w:rPr>
                <w:noProof w:val="0"/>
                <w:szCs w:val="22"/>
              </w:rPr>
            </w:pPr>
            <w:r>
              <w:rPr>
                <w:noProof w:val="0"/>
                <w:szCs w:val="22"/>
                <w:vertAlign w:val="superscript"/>
              </w:rPr>
              <w:t>d</w:t>
            </w:r>
            <w:r>
              <w:rPr>
                <w:noProof w:val="0"/>
                <w:szCs w:val="22"/>
              </w:rPr>
              <w:tab/>
            </w:r>
            <w:r>
              <w:rPr>
                <w:noProof w:val="0"/>
                <w:sz w:val="18"/>
                <w:szCs w:val="18"/>
              </w:rPr>
              <w:t>p-väärtus on saadud Fischer’i täpsest testist.</w:t>
            </w:r>
          </w:p>
        </w:tc>
      </w:tr>
    </w:tbl>
    <w:p w14:paraId="618534A2" w14:textId="77777777" w:rsidR="002646B7" w:rsidRDefault="002646B7" w:rsidP="00D57D4A">
      <w:pPr>
        <w:rPr>
          <w:noProof w:val="0"/>
          <w:szCs w:val="22"/>
        </w:rPr>
      </w:pPr>
    </w:p>
    <w:p w14:paraId="4E410298" w14:textId="77777777" w:rsidR="002646B7" w:rsidRPr="006C1A01" w:rsidRDefault="002646B7" w:rsidP="006C1A01">
      <w:pPr>
        <w:keepNext/>
        <w:rPr>
          <w:bCs/>
          <w:i/>
          <w:noProof w:val="0"/>
          <w:szCs w:val="22"/>
        </w:rPr>
      </w:pPr>
      <w:r w:rsidRPr="006C1A01">
        <w:rPr>
          <w:bCs/>
          <w:i/>
          <w:noProof w:val="0"/>
          <w:szCs w:val="22"/>
        </w:rPr>
        <w:t>Kombinatsioonravi bortesomiibiga</w:t>
      </w:r>
    </w:p>
    <w:p w14:paraId="2F0D4F98" w14:textId="77777777" w:rsidR="002646B7" w:rsidRDefault="002646B7" w:rsidP="00D57D4A">
      <w:pPr>
        <w:rPr>
          <w:bCs/>
          <w:iCs/>
          <w:noProof w:val="0"/>
          <w:szCs w:val="22"/>
        </w:rPr>
      </w:pPr>
      <w:r w:rsidRPr="005C7566">
        <w:rPr>
          <w:bCs/>
          <w:iCs/>
          <w:noProof w:val="0"/>
          <w:szCs w:val="22"/>
        </w:rPr>
        <w:t>Uuringus MMY3004, mis oli avatud randomiseeritud aktiivse kontrolliga III faasi uuring, võrreldi kahte kombinatsioonravi [DARZALEX 16 mg/kg kombinats</w:t>
      </w:r>
      <w:r w:rsidRPr="00142514">
        <w:rPr>
          <w:bCs/>
          <w:iCs/>
          <w:noProof w:val="0"/>
          <w:szCs w:val="22"/>
        </w:rPr>
        <w:t xml:space="preserve">ioonis bortesomiibi ja deksametasooniga (DVd) ning ravi bortesomiibi ja deksametasooniga (Vd)] </w:t>
      </w:r>
      <w:r w:rsidRPr="005618CD">
        <w:rPr>
          <w:noProof w:val="0"/>
        </w:rPr>
        <w:t xml:space="preserve">retsidiveerunud või refraktaarse </w:t>
      </w:r>
      <w:r w:rsidRPr="00413142">
        <w:rPr>
          <w:bCs/>
          <w:iCs/>
          <w:noProof w:val="0"/>
          <w:szCs w:val="22"/>
        </w:rPr>
        <w:lastRenderedPageBreak/>
        <w:t xml:space="preserve">hulgimüeloomiga patsientidel, kes olid saanud vähemalt ühte eelnevat ravi. Bortesomiibi manustati subkutaanse </w:t>
      </w:r>
      <w:r w:rsidRPr="00D16E22">
        <w:rPr>
          <w:bCs/>
          <w:iCs/>
          <w:noProof w:val="0"/>
          <w:szCs w:val="22"/>
        </w:rPr>
        <w:t xml:space="preserve">või intravenoosse </w:t>
      </w:r>
      <w:r w:rsidR="002A4AD9" w:rsidRPr="00D16E22">
        <w:rPr>
          <w:bCs/>
          <w:iCs/>
          <w:noProof w:val="0"/>
          <w:szCs w:val="22"/>
        </w:rPr>
        <w:t xml:space="preserve">süstena </w:t>
      </w:r>
      <w:r w:rsidRPr="00D16E22">
        <w:rPr>
          <w:bCs/>
          <w:iCs/>
          <w:noProof w:val="0"/>
          <w:szCs w:val="22"/>
        </w:rPr>
        <w:t>annuses 1,3 mg/m</w:t>
      </w:r>
      <w:r w:rsidRPr="00D16E22">
        <w:rPr>
          <w:bCs/>
          <w:iCs/>
          <w:noProof w:val="0"/>
          <w:szCs w:val="22"/>
          <w:vertAlign w:val="superscript"/>
        </w:rPr>
        <w:t>2</w:t>
      </w:r>
      <w:r w:rsidRPr="00D16E22">
        <w:rPr>
          <w:bCs/>
          <w:iCs/>
          <w:noProof w:val="0"/>
          <w:szCs w:val="22"/>
        </w:rPr>
        <w:t xml:space="preserve"> kehapinna kohta kaks korda nädalas kahe nädala jooksul korduvate 21</w:t>
      </w:r>
      <w:r w:rsidRPr="00D16E22">
        <w:rPr>
          <w:bCs/>
          <w:iCs/>
          <w:noProof w:val="0"/>
          <w:szCs w:val="22"/>
        </w:rPr>
        <w:noBreakHyphen/>
        <w:t>päevaste (3</w:t>
      </w:r>
      <w:r w:rsidRPr="00D16E22">
        <w:rPr>
          <w:bCs/>
          <w:iCs/>
          <w:noProof w:val="0"/>
          <w:szCs w:val="22"/>
        </w:rPr>
        <w:noBreakHyphen/>
        <w:t>nädalaste) ravitsüklite</w:t>
      </w:r>
      <w:r w:rsidR="00C464EB">
        <w:rPr>
          <w:bCs/>
          <w:iCs/>
          <w:noProof w:val="0"/>
          <w:szCs w:val="22"/>
        </w:rPr>
        <w:t> </w:t>
      </w:r>
      <w:r w:rsidRPr="00D16E22">
        <w:rPr>
          <w:bCs/>
          <w:iCs/>
          <w:noProof w:val="0"/>
          <w:szCs w:val="22"/>
        </w:rPr>
        <w:t xml:space="preserve">1., 4., 8. ja 11. päeval, kokku 8 tsükli jooksul. Deksametasooni manustati suukaudselt annuses 20 mg kõigi kaheksa bortesomiibi ravitsükli </w:t>
      </w:r>
      <w:r w:rsidRPr="00D16E22">
        <w:rPr>
          <w:noProof w:val="0"/>
          <w:szCs w:val="22"/>
        </w:rPr>
        <w:t xml:space="preserve">1., 2., 4., 5., 8., 9., 11. ja 12. päeval (80 mg nädalas kahel nädalal kolmest bortesomiibi tsükli nädalast) või vähendatud annuses 20 mg nädalas </w:t>
      </w:r>
      <w:r w:rsidRPr="00D16E22">
        <w:rPr>
          <w:bCs/>
          <w:iCs/>
          <w:noProof w:val="0"/>
          <w:szCs w:val="22"/>
        </w:rPr>
        <w:t>&gt;</w:t>
      </w:r>
      <w:r w:rsidR="002348E6">
        <w:rPr>
          <w:bCs/>
          <w:iCs/>
          <w:noProof w:val="0"/>
          <w:szCs w:val="22"/>
        </w:rPr>
        <w:t> </w:t>
      </w:r>
      <w:r w:rsidRPr="00D16E22">
        <w:rPr>
          <w:bCs/>
          <w:iCs/>
          <w:noProof w:val="0"/>
          <w:szCs w:val="22"/>
        </w:rPr>
        <w:t>75</w:t>
      </w:r>
      <w:r w:rsidRPr="00D16E22">
        <w:rPr>
          <w:bCs/>
          <w:iCs/>
          <w:noProof w:val="0"/>
          <w:szCs w:val="22"/>
        </w:rPr>
        <w:noBreakHyphen/>
        <w:t>aastastele patsientidele või patsientidele, kelle KMI &lt;</w:t>
      </w:r>
      <w:r w:rsidR="002348E6">
        <w:rPr>
          <w:bCs/>
          <w:iCs/>
          <w:noProof w:val="0"/>
          <w:szCs w:val="22"/>
        </w:rPr>
        <w:t> </w:t>
      </w:r>
      <w:r w:rsidRPr="00D16E22">
        <w:rPr>
          <w:bCs/>
          <w:iCs/>
          <w:noProof w:val="0"/>
          <w:szCs w:val="22"/>
        </w:rPr>
        <w:t>18,5, kellel oli halvasti ravile alluv suhkurtõbi või varasem talumatus steroidravi suhtes. DARZALEX’i infusiooni päevadel manustati 20 mg deksametasooni annus infusioonieelse ravim</w:t>
      </w:r>
      <w:r w:rsidR="0077420C" w:rsidRPr="00D16E22">
        <w:rPr>
          <w:noProof w:val="0"/>
          <w:szCs w:val="24"/>
        </w:rPr>
        <w:t>preparaad</w:t>
      </w:r>
      <w:r w:rsidRPr="00D16E22">
        <w:rPr>
          <w:bCs/>
          <w:iCs/>
          <w:noProof w:val="0"/>
          <w:szCs w:val="22"/>
        </w:rPr>
        <w:t>ina. DARZALEX’iga jätkati ravi kuni haiguse progresseerumiseni või kuni vastuvõetamatu toksilise toime tekkeni.</w:t>
      </w:r>
    </w:p>
    <w:p w14:paraId="2CB353E9" w14:textId="77777777" w:rsidR="002646B7" w:rsidRDefault="002646B7" w:rsidP="00D57D4A">
      <w:pPr>
        <w:rPr>
          <w:bCs/>
          <w:iCs/>
          <w:noProof w:val="0"/>
          <w:szCs w:val="22"/>
        </w:rPr>
      </w:pPr>
    </w:p>
    <w:p w14:paraId="76A6D560" w14:textId="77777777" w:rsidR="002646B7" w:rsidRDefault="002646B7" w:rsidP="00D57D4A">
      <w:pPr>
        <w:rPr>
          <w:bCs/>
          <w:iCs/>
          <w:noProof w:val="0"/>
          <w:szCs w:val="22"/>
        </w:rPr>
      </w:pPr>
      <w:r>
        <w:rPr>
          <w:bCs/>
          <w:iCs/>
          <w:noProof w:val="0"/>
          <w:szCs w:val="22"/>
        </w:rPr>
        <w:t>Kokku randomiseeriti 498 patsienti: 251 DVd rühma ja 247 Vd rühma. DARZALEX’i ja kontrollrühma ravieelsed demograafilised ja haiguse parameetrid olid sarnased. Patsientide vanuse mediaan oli 64 aastat (vahemikus 30 kuni 88 aastat), kusjuures 12% olid ≥</w:t>
      </w:r>
      <w:r w:rsidR="002348E6">
        <w:rPr>
          <w:bCs/>
          <w:iCs/>
          <w:noProof w:val="0"/>
          <w:szCs w:val="22"/>
        </w:rPr>
        <w:t> </w:t>
      </w:r>
      <w:r>
        <w:rPr>
          <w:bCs/>
          <w:iCs/>
          <w:noProof w:val="0"/>
          <w:szCs w:val="22"/>
        </w:rPr>
        <w:t>75</w:t>
      </w:r>
      <w:r>
        <w:rPr>
          <w:bCs/>
          <w:iCs/>
          <w:noProof w:val="0"/>
          <w:szCs w:val="22"/>
        </w:rPr>
        <w:noBreakHyphen/>
        <w:t>aastased. Kuuskümmend üheksa protsenti (69%) patsientidest olid eelnevalt saanud PI (66% said bortesomiibi) ja 76% patsientidest olid saanud IMiD (42% said lenalidomiidi). Alghetkel olid 32% patsientidest raviresistentsed viimase raviliini suhtes. Kolmkümmend kolm protsenti (33%) patsientidest olid raviresistentsed ainult IMiD suhtes ja 28% olid raviresistentsed lenalidomiidi suhtes. Bortesomiibi suhtes raviresistentsed patsiendid arvati uuringust välja.</w:t>
      </w:r>
    </w:p>
    <w:p w14:paraId="7954CBDE" w14:textId="77777777" w:rsidR="002646B7" w:rsidRDefault="002646B7" w:rsidP="00D57D4A">
      <w:pPr>
        <w:rPr>
          <w:bCs/>
          <w:iCs/>
          <w:noProof w:val="0"/>
          <w:szCs w:val="22"/>
        </w:rPr>
      </w:pPr>
    </w:p>
    <w:p w14:paraId="451DF790" w14:textId="77777777" w:rsidR="002646B7" w:rsidRDefault="002646B7" w:rsidP="00D57D4A">
      <w:pPr>
        <w:rPr>
          <w:bCs/>
          <w:iCs/>
          <w:noProof w:val="0"/>
          <w:szCs w:val="22"/>
        </w:rPr>
      </w:pPr>
      <w:r>
        <w:rPr>
          <w:bCs/>
          <w:iCs/>
          <w:noProof w:val="0"/>
          <w:szCs w:val="22"/>
        </w:rPr>
        <w:t>PFS esmane analüüs mediaanse jälgimisperioodiga 7,4 kuud uuringus MMY3004 tõestas paranemist DVd rühmas võrreldes Vd rühmaga; PFS mediaani ei saavutatud DVd rühmas ning see oli 7,2 kuud Vd rühmas (HR [95% CI]: 0,39 [0,28; 0,53]; p</w:t>
      </w:r>
      <w:r>
        <w:rPr>
          <w:bCs/>
          <w:iCs/>
          <w:noProof w:val="0"/>
          <w:szCs w:val="22"/>
        </w:rPr>
        <w:noBreakHyphen/>
        <w:t>väärtus &lt;</w:t>
      </w:r>
      <w:r w:rsidR="002348E6">
        <w:rPr>
          <w:bCs/>
          <w:iCs/>
          <w:noProof w:val="0"/>
          <w:szCs w:val="22"/>
        </w:rPr>
        <w:t> </w:t>
      </w:r>
      <w:r>
        <w:rPr>
          <w:bCs/>
          <w:iCs/>
          <w:noProof w:val="0"/>
          <w:szCs w:val="22"/>
        </w:rPr>
        <w:t xml:space="preserve">0,0001). </w:t>
      </w:r>
      <w:r>
        <w:rPr>
          <w:bCs/>
          <w:iCs/>
          <w:szCs w:val="22"/>
        </w:rPr>
        <w:t>Uuendatud PFS analüüsi tulemused pärast jälgimisaega mediaaniga 50 kuud näitasid jätkuvalt PFS paremust DVd rühma patsientidel võrreldes Vd rühmaga.</w:t>
      </w:r>
      <w:r>
        <w:rPr>
          <w:bCs/>
          <w:iCs/>
          <w:noProof w:val="0"/>
          <w:szCs w:val="22"/>
        </w:rPr>
        <w:t xml:space="preserve"> PFS mediaan oli 16,7 kuud DVd rühmas ja 7,1 kuud Vd rühmas (HR [95% CI]: 0,31 [0,24; 0,39]; p</w:t>
      </w:r>
      <w:r w:rsidR="00493DD4">
        <w:rPr>
          <w:bCs/>
          <w:iCs/>
          <w:noProof w:val="0"/>
          <w:szCs w:val="22"/>
        </w:rPr>
        <w:noBreakHyphen/>
      </w:r>
      <w:r>
        <w:rPr>
          <w:bCs/>
          <w:iCs/>
          <w:noProof w:val="0"/>
          <w:szCs w:val="22"/>
        </w:rPr>
        <w:t>väärtus</w:t>
      </w:r>
      <w:r w:rsidR="002348E6">
        <w:rPr>
          <w:bCs/>
          <w:iCs/>
          <w:noProof w:val="0"/>
          <w:szCs w:val="22"/>
        </w:rPr>
        <w:t> </w:t>
      </w:r>
      <w:r>
        <w:rPr>
          <w:bCs/>
          <w:iCs/>
          <w:noProof w:val="0"/>
          <w:szCs w:val="22"/>
        </w:rPr>
        <w:t>&lt;</w:t>
      </w:r>
      <w:r w:rsidR="002348E6">
        <w:rPr>
          <w:bCs/>
          <w:iCs/>
          <w:noProof w:val="0"/>
          <w:szCs w:val="22"/>
        </w:rPr>
        <w:t> </w:t>
      </w:r>
      <w:r>
        <w:rPr>
          <w:bCs/>
          <w:iCs/>
          <w:noProof w:val="0"/>
          <w:szCs w:val="22"/>
        </w:rPr>
        <w:t>0,0001), mis näitab haiguse progressiooni või surma riski vähenemist 69% DVd-ga ravitud patsientidel võrreldes Vd</w:t>
      </w:r>
      <w:r>
        <w:rPr>
          <w:bCs/>
          <w:iCs/>
          <w:noProof w:val="0"/>
          <w:szCs w:val="22"/>
        </w:rPr>
        <w:noBreakHyphen/>
        <w:t>ga (vt joonis </w:t>
      </w:r>
      <w:r w:rsidR="005F0477">
        <w:rPr>
          <w:bCs/>
          <w:iCs/>
          <w:noProof w:val="0"/>
          <w:szCs w:val="22"/>
        </w:rPr>
        <w:t>8</w:t>
      </w:r>
      <w:r>
        <w:rPr>
          <w:bCs/>
          <w:iCs/>
          <w:noProof w:val="0"/>
          <w:szCs w:val="22"/>
        </w:rPr>
        <w:t>).</w:t>
      </w:r>
    </w:p>
    <w:p w14:paraId="29AF2927" w14:textId="77777777" w:rsidR="002646B7" w:rsidRDefault="002646B7" w:rsidP="00D57D4A">
      <w:pPr>
        <w:rPr>
          <w:noProof w:val="0"/>
          <w:szCs w:val="22"/>
        </w:rPr>
      </w:pPr>
    </w:p>
    <w:p w14:paraId="3FCA8ED7" w14:textId="77777777" w:rsidR="002646B7" w:rsidRPr="00EA289E" w:rsidRDefault="002646B7" w:rsidP="00EA289E">
      <w:pPr>
        <w:keepNext/>
        <w:ind w:left="1134" w:hanging="1134"/>
        <w:rPr>
          <w:b/>
          <w:bCs/>
          <w:noProof w:val="0"/>
          <w:szCs w:val="22"/>
        </w:rPr>
      </w:pPr>
      <w:r w:rsidRPr="00EA289E">
        <w:rPr>
          <w:b/>
          <w:bCs/>
          <w:noProof w:val="0"/>
          <w:szCs w:val="22"/>
        </w:rPr>
        <w:lastRenderedPageBreak/>
        <w:t>Joonis </w:t>
      </w:r>
      <w:r w:rsidR="005F0477">
        <w:rPr>
          <w:b/>
          <w:bCs/>
          <w:noProof w:val="0"/>
          <w:szCs w:val="22"/>
        </w:rPr>
        <w:t>8</w:t>
      </w:r>
      <w:r w:rsidRPr="00EA289E">
        <w:rPr>
          <w:b/>
          <w:bCs/>
          <w:noProof w:val="0"/>
          <w:szCs w:val="22"/>
        </w:rPr>
        <w:t>:</w:t>
      </w:r>
      <w:r w:rsidRPr="00EA289E">
        <w:rPr>
          <w:b/>
          <w:bCs/>
          <w:noProof w:val="0"/>
          <w:szCs w:val="22"/>
        </w:rPr>
        <w:tab/>
        <w:t>Progressioonivaba elulemuse (PFS) Kaplan</w:t>
      </w:r>
      <w:r w:rsidR="003A0E29">
        <w:rPr>
          <w:b/>
          <w:bCs/>
          <w:noProof w:val="0"/>
          <w:szCs w:val="22"/>
        </w:rPr>
        <w:t>i</w:t>
      </w:r>
      <w:r w:rsidRPr="00EA289E">
        <w:rPr>
          <w:b/>
          <w:bCs/>
          <w:noProof w:val="0"/>
          <w:szCs w:val="22"/>
        </w:rPr>
        <w:t>-Meieri kõver uuringus MMY3004</w:t>
      </w:r>
    </w:p>
    <w:p w14:paraId="58D6A77E" w14:textId="77777777" w:rsidR="002646B7" w:rsidRDefault="002646B7" w:rsidP="00D57D4A">
      <w:pPr>
        <w:keepNext/>
        <w:rPr>
          <w:rFonts w:eastAsia="Calibri"/>
        </w:rPr>
      </w:pPr>
    </w:p>
    <w:p w14:paraId="3DE4815D" w14:textId="3637EB9A" w:rsidR="002646B7" w:rsidRDefault="000C6284" w:rsidP="00D57D4A">
      <w:pPr>
        <w:rPr>
          <w:rFonts w:eastAsia="Calibri"/>
        </w:rPr>
      </w:pPr>
      <w:r>
        <w:rPr>
          <w:lang w:eastAsia="et-EE"/>
        </w:rPr>
        <w:drawing>
          <wp:inline distT="0" distB="0" distL="0" distR="0" wp14:anchorId="771407CA" wp14:editId="1FDE8242">
            <wp:extent cx="5762625" cy="5334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5334000"/>
                    </a:xfrm>
                    <a:prstGeom prst="rect">
                      <a:avLst/>
                    </a:prstGeom>
                    <a:noFill/>
                    <a:ln>
                      <a:noFill/>
                    </a:ln>
                  </pic:spPr>
                </pic:pic>
              </a:graphicData>
            </a:graphic>
          </wp:inline>
        </w:drawing>
      </w:r>
    </w:p>
    <w:p w14:paraId="0243988B" w14:textId="77777777" w:rsidR="002646B7" w:rsidRDefault="002646B7" w:rsidP="00D57D4A">
      <w:pPr>
        <w:rPr>
          <w:rFonts w:eastAsia="Calibri"/>
        </w:rPr>
      </w:pPr>
      <w:bookmarkStart w:id="13" w:name="_Hlk466286139"/>
    </w:p>
    <w:bookmarkEnd w:id="13"/>
    <w:p w14:paraId="763FB21B" w14:textId="77777777" w:rsidR="00693FD7" w:rsidRDefault="00693FD7" w:rsidP="00693FD7">
      <w:pPr>
        <w:rPr>
          <w:bCs/>
          <w:iCs/>
          <w:noProof w:val="0"/>
          <w:szCs w:val="22"/>
        </w:rPr>
      </w:pPr>
      <w:r>
        <w:rPr>
          <w:bCs/>
          <w:iCs/>
          <w:noProof w:val="0"/>
          <w:szCs w:val="22"/>
        </w:rPr>
        <w:t>P</w:t>
      </w:r>
      <w:r w:rsidRPr="004208BE">
        <w:rPr>
          <w:bCs/>
          <w:iCs/>
          <w:noProof w:val="0"/>
          <w:szCs w:val="22"/>
        </w:rPr>
        <w:t>ärast jälgimis</w:t>
      </w:r>
      <w:r>
        <w:rPr>
          <w:bCs/>
          <w:iCs/>
          <w:noProof w:val="0"/>
          <w:szCs w:val="22"/>
        </w:rPr>
        <w:t>perioodi</w:t>
      </w:r>
      <w:r w:rsidRPr="004208BE">
        <w:rPr>
          <w:bCs/>
          <w:iCs/>
          <w:noProof w:val="0"/>
          <w:szCs w:val="22"/>
        </w:rPr>
        <w:t xml:space="preserve"> mediaan</w:t>
      </w:r>
      <w:r w:rsidR="007D7982">
        <w:rPr>
          <w:bCs/>
          <w:iCs/>
          <w:noProof w:val="0"/>
          <w:szCs w:val="22"/>
        </w:rPr>
        <w:t>se kestusega</w:t>
      </w:r>
      <w:r w:rsidRPr="004208BE">
        <w:rPr>
          <w:bCs/>
          <w:iCs/>
          <w:noProof w:val="0"/>
          <w:szCs w:val="22"/>
        </w:rPr>
        <w:t xml:space="preserve"> </w:t>
      </w:r>
      <w:r>
        <w:rPr>
          <w:bCs/>
          <w:iCs/>
          <w:noProof w:val="0"/>
          <w:szCs w:val="22"/>
        </w:rPr>
        <w:t>73</w:t>
      </w:r>
      <w:r w:rsidR="006F1F93">
        <w:rPr>
          <w:bCs/>
          <w:iCs/>
          <w:noProof w:val="0"/>
          <w:szCs w:val="22"/>
        </w:rPr>
        <w:t> </w:t>
      </w:r>
      <w:r w:rsidRPr="004208BE">
        <w:rPr>
          <w:bCs/>
          <w:iCs/>
          <w:noProof w:val="0"/>
          <w:szCs w:val="22"/>
        </w:rPr>
        <w:t xml:space="preserve">kuud </w:t>
      </w:r>
      <w:r w:rsidR="007D7982">
        <w:rPr>
          <w:bCs/>
          <w:iCs/>
          <w:noProof w:val="0"/>
          <w:szCs w:val="22"/>
        </w:rPr>
        <w:t>oli üldine elulemus (OS)</w:t>
      </w:r>
      <w:r w:rsidRPr="004208BE">
        <w:rPr>
          <w:bCs/>
          <w:iCs/>
          <w:noProof w:val="0"/>
          <w:szCs w:val="22"/>
        </w:rPr>
        <w:t xml:space="preserve"> D</w:t>
      </w:r>
      <w:r>
        <w:rPr>
          <w:bCs/>
          <w:iCs/>
          <w:noProof w:val="0"/>
          <w:szCs w:val="22"/>
        </w:rPr>
        <w:t>V</w:t>
      </w:r>
      <w:r w:rsidRPr="004208BE">
        <w:rPr>
          <w:bCs/>
          <w:iCs/>
          <w:noProof w:val="0"/>
          <w:szCs w:val="22"/>
        </w:rPr>
        <w:t>d rühm</w:t>
      </w:r>
      <w:r w:rsidR="007D7982">
        <w:rPr>
          <w:bCs/>
          <w:iCs/>
          <w:noProof w:val="0"/>
          <w:szCs w:val="22"/>
        </w:rPr>
        <w:t>as</w:t>
      </w:r>
      <w:r>
        <w:rPr>
          <w:bCs/>
          <w:iCs/>
          <w:noProof w:val="0"/>
          <w:szCs w:val="22"/>
        </w:rPr>
        <w:t xml:space="preserve"> </w:t>
      </w:r>
      <w:r w:rsidRPr="004208BE">
        <w:rPr>
          <w:bCs/>
          <w:iCs/>
          <w:noProof w:val="0"/>
          <w:szCs w:val="22"/>
        </w:rPr>
        <w:t>parem</w:t>
      </w:r>
      <w:r w:rsidR="007D7982">
        <w:rPr>
          <w:bCs/>
          <w:iCs/>
          <w:noProof w:val="0"/>
          <w:szCs w:val="22"/>
        </w:rPr>
        <w:t xml:space="preserve"> kui</w:t>
      </w:r>
      <w:r w:rsidRPr="004208BE">
        <w:rPr>
          <w:bCs/>
          <w:iCs/>
          <w:noProof w:val="0"/>
          <w:szCs w:val="22"/>
        </w:rPr>
        <w:t xml:space="preserve"> </w:t>
      </w:r>
      <w:r>
        <w:rPr>
          <w:bCs/>
          <w:iCs/>
          <w:noProof w:val="0"/>
          <w:szCs w:val="22"/>
        </w:rPr>
        <w:t>V</w:t>
      </w:r>
      <w:r w:rsidRPr="004208BE">
        <w:rPr>
          <w:bCs/>
          <w:iCs/>
          <w:noProof w:val="0"/>
          <w:szCs w:val="22"/>
        </w:rPr>
        <w:t>d rühma</w:t>
      </w:r>
      <w:r w:rsidR="007D7982">
        <w:rPr>
          <w:bCs/>
          <w:iCs/>
          <w:noProof w:val="0"/>
          <w:szCs w:val="22"/>
        </w:rPr>
        <w:t>s</w:t>
      </w:r>
      <w:r>
        <w:rPr>
          <w:bCs/>
          <w:iCs/>
          <w:noProof w:val="0"/>
          <w:szCs w:val="22"/>
        </w:rPr>
        <w:t xml:space="preserve"> </w:t>
      </w:r>
      <w:r w:rsidRPr="004208BE">
        <w:rPr>
          <w:bCs/>
          <w:iCs/>
          <w:noProof w:val="0"/>
          <w:szCs w:val="22"/>
        </w:rPr>
        <w:t>(HR=0</w:t>
      </w:r>
      <w:r>
        <w:rPr>
          <w:bCs/>
          <w:iCs/>
          <w:noProof w:val="0"/>
          <w:szCs w:val="22"/>
        </w:rPr>
        <w:t>,</w:t>
      </w:r>
      <w:r w:rsidRPr="004208BE">
        <w:rPr>
          <w:bCs/>
          <w:iCs/>
          <w:noProof w:val="0"/>
          <w:szCs w:val="22"/>
        </w:rPr>
        <w:t>7</w:t>
      </w:r>
      <w:r>
        <w:rPr>
          <w:bCs/>
          <w:iCs/>
          <w:noProof w:val="0"/>
          <w:szCs w:val="22"/>
        </w:rPr>
        <w:t>4</w:t>
      </w:r>
      <w:r w:rsidRPr="004208BE">
        <w:rPr>
          <w:bCs/>
          <w:iCs/>
          <w:noProof w:val="0"/>
          <w:szCs w:val="22"/>
        </w:rPr>
        <w:t>; 95% CI: 0</w:t>
      </w:r>
      <w:r>
        <w:rPr>
          <w:bCs/>
          <w:iCs/>
          <w:noProof w:val="0"/>
          <w:szCs w:val="22"/>
        </w:rPr>
        <w:t>,</w:t>
      </w:r>
      <w:r w:rsidRPr="004208BE">
        <w:rPr>
          <w:bCs/>
          <w:iCs/>
          <w:noProof w:val="0"/>
          <w:szCs w:val="22"/>
        </w:rPr>
        <w:t>5</w:t>
      </w:r>
      <w:r>
        <w:rPr>
          <w:bCs/>
          <w:iCs/>
          <w:noProof w:val="0"/>
          <w:szCs w:val="22"/>
        </w:rPr>
        <w:t>9</w:t>
      </w:r>
      <w:r w:rsidR="005B1760">
        <w:rPr>
          <w:bCs/>
          <w:iCs/>
          <w:noProof w:val="0"/>
          <w:szCs w:val="22"/>
        </w:rPr>
        <w:t>;</w:t>
      </w:r>
      <w:r w:rsidRPr="004208BE">
        <w:rPr>
          <w:bCs/>
          <w:iCs/>
          <w:noProof w:val="0"/>
          <w:szCs w:val="22"/>
        </w:rPr>
        <w:t xml:space="preserve"> 0</w:t>
      </w:r>
      <w:r>
        <w:rPr>
          <w:bCs/>
          <w:iCs/>
          <w:noProof w:val="0"/>
          <w:szCs w:val="22"/>
        </w:rPr>
        <w:t>,</w:t>
      </w:r>
      <w:r w:rsidRPr="004208BE">
        <w:rPr>
          <w:bCs/>
          <w:iCs/>
          <w:noProof w:val="0"/>
          <w:szCs w:val="22"/>
        </w:rPr>
        <w:t>9</w:t>
      </w:r>
      <w:r>
        <w:rPr>
          <w:bCs/>
          <w:iCs/>
          <w:noProof w:val="0"/>
          <w:szCs w:val="22"/>
        </w:rPr>
        <w:t>2</w:t>
      </w:r>
      <w:r w:rsidRPr="004208BE">
        <w:rPr>
          <w:bCs/>
          <w:iCs/>
          <w:noProof w:val="0"/>
          <w:szCs w:val="22"/>
        </w:rPr>
        <w:t>; p=0</w:t>
      </w:r>
      <w:r>
        <w:rPr>
          <w:bCs/>
          <w:iCs/>
          <w:noProof w:val="0"/>
          <w:szCs w:val="22"/>
        </w:rPr>
        <w:t>,</w:t>
      </w:r>
      <w:r w:rsidRPr="004208BE">
        <w:rPr>
          <w:bCs/>
          <w:iCs/>
          <w:noProof w:val="0"/>
          <w:szCs w:val="22"/>
        </w:rPr>
        <w:t>00</w:t>
      </w:r>
      <w:r>
        <w:rPr>
          <w:bCs/>
          <w:iCs/>
          <w:noProof w:val="0"/>
          <w:szCs w:val="22"/>
        </w:rPr>
        <w:t>75</w:t>
      </w:r>
      <w:r w:rsidRPr="004208BE">
        <w:rPr>
          <w:bCs/>
          <w:iCs/>
          <w:noProof w:val="0"/>
          <w:szCs w:val="22"/>
        </w:rPr>
        <w:t>).</w:t>
      </w:r>
      <w:r>
        <w:rPr>
          <w:bCs/>
          <w:iCs/>
          <w:noProof w:val="0"/>
          <w:szCs w:val="22"/>
        </w:rPr>
        <w:t xml:space="preserve"> M</w:t>
      </w:r>
      <w:r w:rsidRPr="00607FB9">
        <w:rPr>
          <w:bCs/>
          <w:iCs/>
          <w:noProof w:val="0"/>
          <w:szCs w:val="22"/>
        </w:rPr>
        <w:t>ediaan</w:t>
      </w:r>
      <w:r>
        <w:rPr>
          <w:bCs/>
          <w:iCs/>
          <w:noProof w:val="0"/>
          <w:szCs w:val="22"/>
        </w:rPr>
        <w:t>ne</w:t>
      </w:r>
      <w:r w:rsidRPr="00607FB9">
        <w:rPr>
          <w:bCs/>
          <w:iCs/>
          <w:noProof w:val="0"/>
          <w:szCs w:val="22"/>
        </w:rPr>
        <w:t xml:space="preserve"> </w:t>
      </w:r>
      <w:r>
        <w:rPr>
          <w:bCs/>
          <w:iCs/>
          <w:noProof w:val="0"/>
          <w:szCs w:val="22"/>
        </w:rPr>
        <w:t>OS</w:t>
      </w:r>
      <w:r w:rsidRPr="00607FB9">
        <w:rPr>
          <w:bCs/>
          <w:iCs/>
          <w:noProof w:val="0"/>
          <w:szCs w:val="22"/>
        </w:rPr>
        <w:t xml:space="preserve"> oli </w:t>
      </w:r>
      <w:r>
        <w:rPr>
          <w:bCs/>
          <w:iCs/>
          <w:noProof w:val="0"/>
          <w:szCs w:val="22"/>
        </w:rPr>
        <w:t>49,6</w:t>
      </w:r>
      <w:r w:rsidR="00BE636E">
        <w:rPr>
          <w:bCs/>
          <w:iCs/>
          <w:noProof w:val="0"/>
          <w:szCs w:val="22"/>
        </w:rPr>
        <w:t> </w:t>
      </w:r>
      <w:r w:rsidRPr="00607FB9">
        <w:rPr>
          <w:bCs/>
          <w:iCs/>
          <w:noProof w:val="0"/>
          <w:szCs w:val="22"/>
        </w:rPr>
        <w:t>kuud D</w:t>
      </w:r>
      <w:r>
        <w:rPr>
          <w:bCs/>
          <w:iCs/>
          <w:noProof w:val="0"/>
          <w:szCs w:val="22"/>
        </w:rPr>
        <w:t>V</w:t>
      </w:r>
      <w:r w:rsidRPr="00607FB9">
        <w:rPr>
          <w:bCs/>
          <w:iCs/>
          <w:noProof w:val="0"/>
          <w:szCs w:val="22"/>
        </w:rPr>
        <w:t xml:space="preserve">d rühmas ja </w:t>
      </w:r>
      <w:r>
        <w:rPr>
          <w:bCs/>
          <w:iCs/>
          <w:noProof w:val="0"/>
          <w:szCs w:val="22"/>
        </w:rPr>
        <w:t>38,5</w:t>
      </w:r>
      <w:r w:rsidR="00BE636E">
        <w:rPr>
          <w:bCs/>
          <w:iCs/>
          <w:noProof w:val="0"/>
          <w:szCs w:val="22"/>
        </w:rPr>
        <w:t> </w:t>
      </w:r>
      <w:r w:rsidRPr="00607FB9">
        <w:rPr>
          <w:bCs/>
          <w:iCs/>
          <w:noProof w:val="0"/>
          <w:szCs w:val="22"/>
        </w:rPr>
        <w:t xml:space="preserve">kuud </w:t>
      </w:r>
      <w:r>
        <w:rPr>
          <w:bCs/>
          <w:iCs/>
          <w:noProof w:val="0"/>
          <w:szCs w:val="22"/>
        </w:rPr>
        <w:t>V</w:t>
      </w:r>
      <w:r w:rsidRPr="00607FB9">
        <w:rPr>
          <w:bCs/>
          <w:iCs/>
          <w:noProof w:val="0"/>
          <w:szCs w:val="22"/>
        </w:rPr>
        <w:t>d rühmas</w:t>
      </w:r>
      <w:r>
        <w:rPr>
          <w:bCs/>
          <w:iCs/>
          <w:noProof w:val="0"/>
          <w:szCs w:val="22"/>
        </w:rPr>
        <w:t>.</w:t>
      </w:r>
    </w:p>
    <w:p w14:paraId="04A0BD0F" w14:textId="77777777" w:rsidR="00693FD7" w:rsidRDefault="00693FD7" w:rsidP="00D57D4A">
      <w:pPr>
        <w:rPr>
          <w:bCs/>
          <w:iCs/>
          <w:noProof w:val="0"/>
          <w:szCs w:val="22"/>
        </w:rPr>
      </w:pPr>
    </w:p>
    <w:p w14:paraId="2581AD9C" w14:textId="77777777" w:rsidR="005F0477" w:rsidRPr="00EA289E" w:rsidRDefault="005F0477" w:rsidP="0053200B">
      <w:pPr>
        <w:keepNext/>
        <w:ind w:left="1134" w:hanging="1134"/>
        <w:rPr>
          <w:b/>
          <w:bCs/>
          <w:noProof w:val="0"/>
          <w:szCs w:val="22"/>
        </w:rPr>
      </w:pPr>
      <w:r w:rsidRPr="00EA289E">
        <w:rPr>
          <w:b/>
          <w:bCs/>
          <w:noProof w:val="0"/>
          <w:szCs w:val="22"/>
        </w:rPr>
        <w:lastRenderedPageBreak/>
        <w:t>Joonis </w:t>
      </w:r>
      <w:r>
        <w:rPr>
          <w:b/>
          <w:bCs/>
          <w:noProof w:val="0"/>
          <w:szCs w:val="22"/>
        </w:rPr>
        <w:t>9</w:t>
      </w:r>
      <w:r w:rsidRPr="00EA289E">
        <w:rPr>
          <w:b/>
          <w:bCs/>
          <w:noProof w:val="0"/>
          <w:szCs w:val="22"/>
        </w:rPr>
        <w:t>:</w:t>
      </w:r>
      <w:r w:rsidRPr="00EA289E">
        <w:rPr>
          <w:b/>
          <w:bCs/>
          <w:noProof w:val="0"/>
          <w:szCs w:val="22"/>
        </w:rPr>
        <w:tab/>
      </w:r>
      <w:r>
        <w:rPr>
          <w:b/>
          <w:bCs/>
          <w:noProof w:val="0"/>
          <w:szCs w:val="22"/>
        </w:rPr>
        <w:t>Üldise</w:t>
      </w:r>
      <w:r w:rsidRPr="00EA289E">
        <w:rPr>
          <w:b/>
          <w:bCs/>
          <w:noProof w:val="0"/>
          <w:szCs w:val="22"/>
        </w:rPr>
        <w:t xml:space="preserve"> elulemuse (</w:t>
      </w:r>
      <w:r>
        <w:rPr>
          <w:b/>
          <w:bCs/>
          <w:noProof w:val="0"/>
          <w:szCs w:val="22"/>
        </w:rPr>
        <w:t>O</w:t>
      </w:r>
      <w:r w:rsidRPr="00EA289E">
        <w:rPr>
          <w:b/>
          <w:bCs/>
          <w:noProof w:val="0"/>
          <w:szCs w:val="22"/>
        </w:rPr>
        <w:t>S) Kaplan</w:t>
      </w:r>
      <w:r w:rsidR="003A0E29">
        <w:rPr>
          <w:b/>
          <w:bCs/>
          <w:noProof w:val="0"/>
          <w:szCs w:val="22"/>
        </w:rPr>
        <w:t>i</w:t>
      </w:r>
      <w:r w:rsidRPr="00EA289E">
        <w:rPr>
          <w:b/>
          <w:bCs/>
          <w:noProof w:val="0"/>
          <w:szCs w:val="22"/>
        </w:rPr>
        <w:t>-Meieri kõver uuringus MMY3004</w:t>
      </w:r>
    </w:p>
    <w:p w14:paraId="7AEE063F" w14:textId="77777777" w:rsidR="005F0477" w:rsidRDefault="005F0477" w:rsidP="00CB0FCD">
      <w:pPr>
        <w:keepNext/>
        <w:rPr>
          <w:bCs/>
          <w:iCs/>
          <w:noProof w:val="0"/>
          <w:szCs w:val="22"/>
        </w:rPr>
      </w:pPr>
    </w:p>
    <w:p w14:paraId="18729128" w14:textId="207C41DC" w:rsidR="005F0477" w:rsidRDefault="000C6284" w:rsidP="00D57D4A">
      <w:pPr>
        <w:rPr>
          <w:bCs/>
          <w:iCs/>
          <w:noProof w:val="0"/>
          <w:szCs w:val="22"/>
        </w:rPr>
      </w:pPr>
      <w:r w:rsidRPr="005F0477">
        <w:rPr>
          <w:lang w:eastAsia="et-EE"/>
        </w:rPr>
        <w:drawing>
          <wp:inline distT="0" distB="0" distL="0" distR="0" wp14:anchorId="567BB649" wp14:editId="56A8B032">
            <wp:extent cx="5753100" cy="39719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971925"/>
                    </a:xfrm>
                    <a:prstGeom prst="rect">
                      <a:avLst/>
                    </a:prstGeom>
                    <a:noFill/>
                    <a:ln>
                      <a:noFill/>
                    </a:ln>
                  </pic:spPr>
                </pic:pic>
              </a:graphicData>
            </a:graphic>
          </wp:inline>
        </w:drawing>
      </w:r>
    </w:p>
    <w:p w14:paraId="7E375F27" w14:textId="77777777" w:rsidR="005F0477" w:rsidRDefault="005F0477" w:rsidP="00D57D4A">
      <w:pPr>
        <w:rPr>
          <w:bCs/>
          <w:iCs/>
          <w:noProof w:val="0"/>
          <w:szCs w:val="22"/>
        </w:rPr>
      </w:pPr>
    </w:p>
    <w:p w14:paraId="2D4A6124" w14:textId="77777777" w:rsidR="002646B7" w:rsidRDefault="002646B7" w:rsidP="00D57D4A">
      <w:pPr>
        <w:rPr>
          <w:bCs/>
          <w:noProof w:val="0"/>
          <w:szCs w:val="22"/>
        </w:rPr>
      </w:pPr>
      <w:r>
        <w:rPr>
          <w:bCs/>
          <w:iCs/>
          <w:noProof w:val="0"/>
          <w:szCs w:val="22"/>
        </w:rPr>
        <w:t>Täiendavad efektiivsustulemused uuringus</w:t>
      </w:r>
      <w:r>
        <w:rPr>
          <w:bCs/>
          <w:noProof w:val="0"/>
          <w:szCs w:val="22"/>
        </w:rPr>
        <w:t xml:space="preserve"> MMY3004</w:t>
      </w:r>
      <w:r>
        <w:rPr>
          <w:bCs/>
          <w:iCs/>
          <w:noProof w:val="0"/>
          <w:szCs w:val="22"/>
        </w:rPr>
        <w:t xml:space="preserve"> on esitatud alljärgnevas tabelis 12</w:t>
      </w:r>
      <w:r>
        <w:rPr>
          <w:bCs/>
          <w:noProof w:val="0"/>
          <w:szCs w:val="22"/>
        </w:rPr>
        <w:t>.</w:t>
      </w:r>
    </w:p>
    <w:p w14:paraId="197D733A" w14:textId="77777777" w:rsidR="002646B7" w:rsidRDefault="002646B7" w:rsidP="00D57D4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2265"/>
        <w:gridCol w:w="2267"/>
      </w:tblGrid>
      <w:tr w:rsidR="002646B7" w14:paraId="11445C12" w14:textId="77777777" w:rsidTr="00F03784">
        <w:trPr>
          <w:cantSplit/>
        </w:trPr>
        <w:tc>
          <w:tcPr>
            <w:tcW w:w="9072" w:type="dxa"/>
            <w:gridSpan w:val="3"/>
            <w:tcBorders>
              <w:top w:val="nil"/>
              <w:left w:val="nil"/>
              <w:bottom w:val="single" w:sz="4" w:space="0" w:color="auto"/>
              <w:right w:val="nil"/>
            </w:tcBorders>
            <w:hideMark/>
          </w:tcPr>
          <w:p w14:paraId="7CBA470B" w14:textId="77777777" w:rsidR="002646B7" w:rsidRDefault="002646B7" w:rsidP="00267ECE">
            <w:pPr>
              <w:keepNext/>
              <w:ind w:left="1134" w:hanging="1134"/>
              <w:rPr>
                <w:b/>
                <w:bCs/>
                <w:noProof w:val="0"/>
                <w:szCs w:val="22"/>
              </w:rPr>
            </w:pPr>
            <w:r>
              <w:rPr>
                <w:b/>
                <w:bCs/>
                <w:noProof w:val="0"/>
                <w:szCs w:val="22"/>
              </w:rPr>
              <w:t>Tabel 12:</w:t>
            </w:r>
            <w:r>
              <w:rPr>
                <w:b/>
                <w:bCs/>
                <w:noProof w:val="0"/>
                <w:szCs w:val="22"/>
              </w:rPr>
              <w:tab/>
              <w:t>Täiendavad efektiivsustulemused uuringus MMY3004</w:t>
            </w:r>
          </w:p>
        </w:tc>
      </w:tr>
      <w:tr w:rsidR="002646B7" w14:paraId="00BF507C" w14:textId="77777777" w:rsidTr="00E86770">
        <w:trPr>
          <w:cantSplit/>
        </w:trPr>
        <w:tc>
          <w:tcPr>
            <w:tcW w:w="4540" w:type="dxa"/>
            <w:tcBorders>
              <w:top w:val="single" w:sz="4" w:space="0" w:color="auto"/>
              <w:left w:val="single" w:sz="4" w:space="0" w:color="auto"/>
              <w:bottom w:val="single" w:sz="4" w:space="0" w:color="auto"/>
              <w:right w:val="single" w:sz="4" w:space="0" w:color="auto"/>
            </w:tcBorders>
            <w:hideMark/>
          </w:tcPr>
          <w:p w14:paraId="068CE7BF" w14:textId="77777777" w:rsidR="002646B7" w:rsidRPr="00F03784" w:rsidRDefault="002646B7" w:rsidP="00D57D4A">
            <w:pPr>
              <w:keepNext/>
              <w:rPr>
                <w:b/>
                <w:bCs/>
                <w:noProof w:val="0"/>
                <w:szCs w:val="22"/>
              </w:rPr>
            </w:pPr>
            <w:r w:rsidRPr="00F03784">
              <w:rPr>
                <w:b/>
                <w:bCs/>
                <w:noProof w:val="0"/>
                <w:szCs w:val="22"/>
              </w:rPr>
              <w:t>Hinnatava ravivastusega patsientide arv</w:t>
            </w:r>
          </w:p>
        </w:tc>
        <w:tc>
          <w:tcPr>
            <w:tcW w:w="2265" w:type="dxa"/>
            <w:tcBorders>
              <w:top w:val="single" w:sz="4" w:space="0" w:color="auto"/>
              <w:left w:val="single" w:sz="4" w:space="0" w:color="auto"/>
              <w:bottom w:val="single" w:sz="4" w:space="0" w:color="auto"/>
              <w:right w:val="single" w:sz="4" w:space="0" w:color="auto"/>
            </w:tcBorders>
            <w:hideMark/>
          </w:tcPr>
          <w:p w14:paraId="66A34F9E" w14:textId="19A3307A" w:rsidR="002646B7" w:rsidRPr="00F03784" w:rsidRDefault="002646B7" w:rsidP="00D57D4A">
            <w:pPr>
              <w:keepNext/>
              <w:rPr>
                <w:b/>
                <w:bCs/>
                <w:noProof w:val="0"/>
                <w:szCs w:val="22"/>
              </w:rPr>
            </w:pPr>
            <w:r w:rsidRPr="00F03784">
              <w:rPr>
                <w:b/>
                <w:bCs/>
                <w:noProof w:val="0"/>
                <w:szCs w:val="22"/>
              </w:rPr>
              <w:t>DVd (n=</w:t>
            </w:r>
            <w:r w:rsidR="00165414" w:rsidRPr="00F03784">
              <w:rPr>
                <w:b/>
                <w:bCs/>
                <w:noProof w:val="0"/>
                <w:szCs w:val="22"/>
              </w:rPr>
              <w:t> </w:t>
            </w:r>
            <w:r w:rsidRPr="00F03784">
              <w:rPr>
                <w:b/>
                <w:bCs/>
                <w:noProof w:val="0"/>
                <w:szCs w:val="22"/>
              </w:rPr>
              <w:t>240)</w:t>
            </w:r>
          </w:p>
        </w:tc>
        <w:tc>
          <w:tcPr>
            <w:tcW w:w="2267" w:type="dxa"/>
            <w:tcBorders>
              <w:top w:val="single" w:sz="4" w:space="0" w:color="auto"/>
              <w:left w:val="single" w:sz="4" w:space="0" w:color="auto"/>
              <w:bottom w:val="single" w:sz="4" w:space="0" w:color="auto"/>
              <w:right w:val="single" w:sz="4" w:space="0" w:color="auto"/>
            </w:tcBorders>
            <w:hideMark/>
          </w:tcPr>
          <w:p w14:paraId="22325A4F" w14:textId="7EDD45AE" w:rsidR="002646B7" w:rsidRPr="00F03784" w:rsidRDefault="002646B7" w:rsidP="00D57D4A">
            <w:pPr>
              <w:keepNext/>
              <w:rPr>
                <w:b/>
                <w:bCs/>
                <w:noProof w:val="0"/>
                <w:szCs w:val="22"/>
              </w:rPr>
            </w:pPr>
            <w:r w:rsidRPr="00F03784">
              <w:rPr>
                <w:b/>
                <w:bCs/>
                <w:noProof w:val="0"/>
                <w:szCs w:val="22"/>
              </w:rPr>
              <w:t>Vd (n=</w:t>
            </w:r>
            <w:r w:rsidR="00165414" w:rsidRPr="00F03784">
              <w:rPr>
                <w:b/>
                <w:bCs/>
                <w:noProof w:val="0"/>
                <w:szCs w:val="22"/>
              </w:rPr>
              <w:t> </w:t>
            </w:r>
            <w:r w:rsidRPr="00F03784">
              <w:rPr>
                <w:b/>
                <w:bCs/>
                <w:noProof w:val="0"/>
                <w:szCs w:val="22"/>
              </w:rPr>
              <w:t xml:space="preserve">234) </w:t>
            </w:r>
          </w:p>
        </w:tc>
      </w:tr>
      <w:tr w:rsidR="002646B7" w14:paraId="07C653A7"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467F58F9" w14:textId="77777777" w:rsidR="002646B7" w:rsidRDefault="002646B7" w:rsidP="00D57D4A">
            <w:pPr>
              <w:rPr>
                <w:noProof w:val="0"/>
                <w:szCs w:val="22"/>
              </w:rPr>
            </w:pPr>
            <w:r>
              <w:rPr>
                <w:noProof w:val="0"/>
                <w:szCs w:val="22"/>
              </w:rPr>
              <w:t>Üldine ravivastus (sCR+CR+VGPR+PR) n(%)</w:t>
            </w:r>
          </w:p>
        </w:tc>
        <w:tc>
          <w:tcPr>
            <w:tcW w:w="2265" w:type="dxa"/>
            <w:tcBorders>
              <w:top w:val="single" w:sz="4" w:space="0" w:color="auto"/>
              <w:left w:val="single" w:sz="4" w:space="0" w:color="auto"/>
              <w:bottom w:val="single" w:sz="4" w:space="0" w:color="auto"/>
              <w:right w:val="single" w:sz="4" w:space="0" w:color="auto"/>
            </w:tcBorders>
            <w:vAlign w:val="bottom"/>
            <w:hideMark/>
          </w:tcPr>
          <w:p w14:paraId="1E851D94" w14:textId="77777777" w:rsidR="002646B7" w:rsidRDefault="002646B7" w:rsidP="00D57D4A">
            <w:pPr>
              <w:rPr>
                <w:noProof w:val="0"/>
                <w:szCs w:val="22"/>
              </w:rPr>
            </w:pPr>
            <w:r>
              <w:rPr>
                <w:noProof w:val="0"/>
                <w:szCs w:val="22"/>
              </w:rPr>
              <w:t>199 (82,9)</w:t>
            </w:r>
          </w:p>
        </w:tc>
        <w:tc>
          <w:tcPr>
            <w:tcW w:w="2267" w:type="dxa"/>
            <w:tcBorders>
              <w:top w:val="single" w:sz="4" w:space="0" w:color="auto"/>
              <w:left w:val="single" w:sz="4" w:space="0" w:color="auto"/>
              <w:bottom w:val="single" w:sz="4" w:space="0" w:color="auto"/>
              <w:right w:val="single" w:sz="4" w:space="0" w:color="auto"/>
            </w:tcBorders>
            <w:vAlign w:val="bottom"/>
            <w:hideMark/>
          </w:tcPr>
          <w:p w14:paraId="73CC82E4" w14:textId="77777777" w:rsidR="002646B7" w:rsidRDefault="002646B7" w:rsidP="00D57D4A">
            <w:pPr>
              <w:rPr>
                <w:noProof w:val="0"/>
                <w:szCs w:val="22"/>
              </w:rPr>
            </w:pPr>
            <w:r>
              <w:rPr>
                <w:noProof w:val="0"/>
                <w:szCs w:val="22"/>
              </w:rPr>
              <w:t>148 (63,2)</w:t>
            </w:r>
          </w:p>
        </w:tc>
      </w:tr>
      <w:tr w:rsidR="002646B7" w14:paraId="327C24D4"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E83D3A8" w14:textId="77777777" w:rsidR="002646B7" w:rsidRDefault="002646B7" w:rsidP="00D57D4A">
            <w:pPr>
              <w:ind w:left="284"/>
              <w:rPr>
                <w:noProof w:val="0"/>
                <w:szCs w:val="22"/>
              </w:rPr>
            </w:pPr>
            <w:r>
              <w:rPr>
                <w:noProof w:val="0"/>
                <w:szCs w:val="22"/>
              </w:rPr>
              <w:t>P-väärtus</w:t>
            </w:r>
            <w:r>
              <w:rPr>
                <w:noProof w:val="0"/>
                <w:szCs w:val="22"/>
                <w:vertAlign w:val="superscript"/>
              </w:rPr>
              <w:t>a</w:t>
            </w:r>
          </w:p>
        </w:tc>
        <w:tc>
          <w:tcPr>
            <w:tcW w:w="2265" w:type="dxa"/>
            <w:tcBorders>
              <w:top w:val="single" w:sz="4" w:space="0" w:color="auto"/>
              <w:left w:val="single" w:sz="4" w:space="0" w:color="auto"/>
              <w:bottom w:val="single" w:sz="4" w:space="0" w:color="auto"/>
              <w:right w:val="single" w:sz="4" w:space="0" w:color="auto"/>
            </w:tcBorders>
            <w:vAlign w:val="bottom"/>
            <w:hideMark/>
          </w:tcPr>
          <w:p w14:paraId="025BB165" w14:textId="77777777" w:rsidR="002646B7" w:rsidRDefault="002646B7" w:rsidP="00D57D4A">
            <w:pPr>
              <w:rPr>
                <w:noProof w:val="0"/>
                <w:szCs w:val="22"/>
              </w:rPr>
            </w:pPr>
            <w:r>
              <w:rPr>
                <w:noProof w:val="0"/>
                <w:szCs w:val="22"/>
              </w:rPr>
              <w:t>&lt;</w:t>
            </w:r>
            <w:r w:rsidR="007C2846">
              <w:rPr>
                <w:noProof w:val="0"/>
                <w:szCs w:val="22"/>
              </w:rPr>
              <w:t> </w:t>
            </w:r>
            <w:r>
              <w:rPr>
                <w:noProof w:val="0"/>
                <w:szCs w:val="22"/>
              </w:rPr>
              <w:t>0,0001</w:t>
            </w:r>
          </w:p>
        </w:tc>
        <w:tc>
          <w:tcPr>
            <w:tcW w:w="2267" w:type="dxa"/>
            <w:tcBorders>
              <w:top w:val="single" w:sz="4" w:space="0" w:color="auto"/>
              <w:left w:val="single" w:sz="4" w:space="0" w:color="auto"/>
              <w:bottom w:val="single" w:sz="4" w:space="0" w:color="auto"/>
              <w:right w:val="single" w:sz="4" w:space="0" w:color="auto"/>
            </w:tcBorders>
            <w:vAlign w:val="bottom"/>
          </w:tcPr>
          <w:p w14:paraId="12B12F9C" w14:textId="77777777" w:rsidR="002646B7" w:rsidRDefault="002646B7" w:rsidP="00D57D4A">
            <w:pPr>
              <w:rPr>
                <w:noProof w:val="0"/>
                <w:szCs w:val="22"/>
              </w:rPr>
            </w:pPr>
          </w:p>
        </w:tc>
      </w:tr>
      <w:tr w:rsidR="002646B7" w14:paraId="7A3AA887"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F9DA97D" w14:textId="77777777" w:rsidR="002646B7" w:rsidRDefault="002646B7" w:rsidP="00D57D4A">
            <w:pPr>
              <w:ind w:left="284"/>
              <w:rPr>
                <w:noProof w:val="0"/>
                <w:szCs w:val="22"/>
              </w:rPr>
            </w:pPr>
            <w:r>
              <w:rPr>
                <w:noProof w:val="0"/>
                <w:szCs w:val="22"/>
              </w:rPr>
              <w:t xml:space="preserve">Rangelt täielik ravivastus (sCR) </w:t>
            </w:r>
          </w:p>
        </w:tc>
        <w:tc>
          <w:tcPr>
            <w:tcW w:w="2265" w:type="dxa"/>
            <w:tcBorders>
              <w:top w:val="single" w:sz="4" w:space="0" w:color="auto"/>
              <w:left w:val="single" w:sz="4" w:space="0" w:color="auto"/>
              <w:bottom w:val="single" w:sz="4" w:space="0" w:color="auto"/>
              <w:right w:val="single" w:sz="4" w:space="0" w:color="auto"/>
            </w:tcBorders>
            <w:vAlign w:val="bottom"/>
            <w:hideMark/>
          </w:tcPr>
          <w:p w14:paraId="3E7BFD66" w14:textId="77777777" w:rsidR="002646B7" w:rsidRDefault="002646B7" w:rsidP="00D57D4A">
            <w:pPr>
              <w:rPr>
                <w:noProof w:val="0"/>
                <w:szCs w:val="22"/>
              </w:rPr>
            </w:pPr>
            <w:r>
              <w:rPr>
                <w:noProof w:val="0"/>
                <w:szCs w:val="22"/>
              </w:rPr>
              <w:t>11 (4,6)</w:t>
            </w:r>
          </w:p>
        </w:tc>
        <w:tc>
          <w:tcPr>
            <w:tcW w:w="2267" w:type="dxa"/>
            <w:tcBorders>
              <w:top w:val="single" w:sz="4" w:space="0" w:color="auto"/>
              <w:left w:val="single" w:sz="4" w:space="0" w:color="auto"/>
              <w:bottom w:val="single" w:sz="4" w:space="0" w:color="auto"/>
              <w:right w:val="single" w:sz="4" w:space="0" w:color="auto"/>
            </w:tcBorders>
            <w:vAlign w:val="bottom"/>
            <w:hideMark/>
          </w:tcPr>
          <w:p w14:paraId="35B4F57E" w14:textId="77777777" w:rsidR="002646B7" w:rsidRDefault="002646B7" w:rsidP="00D57D4A">
            <w:pPr>
              <w:rPr>
                <w:noProof w:val="0"/>
                <w:szCs w:val="22"/>
              </w:rPr>
            </w:pPr>
            <w:r>
              <w:rPr>
                <w:noProof w:val="0"/>
                <w:szCs w:val="22"/>
              </w:rPr>
              <w:t>5 (2,1)</w:t>
            </w:r>
          </w:p>
        </w:tc>
      </w:tr>
      <w:tr w:rsidR="002646B7" w14:paraId="1276D2C4"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3760475E" w14:textId="77777777" w:rsidR="002646B7" w:rsidRDefault="002646B7" w:rsidP="00D57D4A">
            <w:pPr>
              <w:ind w:left="284"/>
              <w:rPr>
                <w:noProof w:val="0"/>
                <w:szCs w:val="22"/>
              </w:rPr>
            </w:pPr>
            <w:r>
              <w:rPr>
                <w:noProof w:val="0"/>
                <w:szCs w:val="22"/>
              </w:rPr>
              <w:t>Täielik ravivastus (CR)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039EB299" w14:textId="77777777" w:rsidR="002646B7" w:rsidRDefault="002646B7" w:rsidP="00D57D4A">
            <w:pPr>
              <w:rPr>
                <w:noProof w:val="0"/>
                <w:szCs w:val="22"/>
              </w:rPr>
            </w:pPr>
            <w:r>
              <w:rPr>
                <w:noProof w:val="0"/>
                <w:szCs w:val="22"/>
              </w:rPr>
              <w:t>35 (14,6)</w:t>
            </w:r>
          </w:p>
        </w:tc>
        <w:tc>
          <w:tcPr>
            <w:tcW w:w="2267" w:type="dxa"/>
            <w:tcBorders>
              <w:top w:val="single" w:sz="4" w:space="0" w:color="auto"/>
              <w:left w:val="single" w:sz="4" w:space="0" w:color="auto"/>
              <w:bottom w:val="single" w:sz="4" w:space="0" w:color="auto"/>
              <w:right w:val="single" w:sz="4" w:space="0" w:color="auto"/>
            </w:tcBorders>
            <w:vAlign w:val="bottom"/>
            <w:hideMark/>
          </w:tcPr>
          <w:p w14:paraId="7A365C10" w14:textId="77777777" w:rsidR="002646B7" w:rsidRDefault="002646B7" w:rsidP="00D57D4A">
            <w:pPr>
              <w:rPr>
                <w:noProof w:val="0"/>
                <w:szCs w:val="22"/>
              </w:rPr>
            </w:pPr>
            <w:r>
              <w:rPr>
                <w:noProof w:val="0"/>
                <w:szCs w:val="22"/>
              </w:rPr>
              <w:t>16 (6,8)</w:t>
            </w:r>
          </w:p>
        </w:tc>
      </w:tr>
      <w:tr w:rsidR="002646B7" w14:paraId="69EA19DB"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738073E7" w14:textId="77777777" w:rsidR="002646B7" w:rsidRDefault="002646B7" w:rsidP="00D57D4A">
            <w:pPr>
              <w:ind w:left="284"/>
              <w:rPr>
                <w:noProof w:val="0"/>
                <w:szCs w:val="22"/>
              </w:rPr>
            </w:pPr>
            <w:r>
              <w:rPr>
                <w:noProof w:val="0"/>
                <w:szCs w:val="22"/>
              </w:rPr>
              <w:t>Väga hea osaline ravivastus (VGPR)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21EB68CB" w14:textId="77777777" w:rsidR="002646B7" w:rsidRDefault="002646B7" w:rsidP="00D57D4A">
            <w:pPr>
              <w:rPr>
                <w:noProof w:val="0"/>
                <w:szCs w:val="22"/>
              </w:rPr>
            </w:pPr>
            <w:r>
              <w:rPr>
                <w:noProof w:val="0"/>
                <w:szCs w:val="22"/>
              </w:rPr>
              <w:t>96 (40,0)</w:t>
            </w:r>
          </w:p>
        </w:tc>
        <w:tc>
          <w:tcPr>
            <w:tcW w:w="2267" w:type="dxa"/>
            <w:tcBorders>
              <w:top w:val="single" w:sz="4" w:space="0" w:color="auto"/>
              <w:left w:val="single" w:sz="4" w:space="0" w:color="auto"/>
              <w:bottom w:val="single" w:sz="4" w:space="0" w:color="auto"/>
              <w:right w:val="single" w:sz="4" w:space="0" w:color="auto"/>
            </w:tcBorders>
            <w:vAlign w:val="bottom"/>
            <w:hideMark/>
          </w:tcPr>
          <w:p w14:paraId="5F200198" w14:textId="77777777" w:rsidR="002646B7" w:rsidRDefault="002646B7" w:rsidP="00D57D4A">
            <w:pPr>
              <w:rPr>
                <w:noProof w:val="0"/>
                <w:szCs w:val="22"/>
              </w:rPr>
            </w:pPr>
            <w:r>
              <w:rPr>
                <w:noProof w:val="0"/>
                <w:szCs w:val="22"/>
              </w:rPr>
              <w:t>47 (20,1)</w:t>
            </w:r>
          </w:p>
        </w:tc>
      </w:tr>
      <w:tr w:rsidR="002646B7" w14:paraId="0A0CDFD8"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4EEC724" w14:textId="77777777" w:rsidR="002646B7" w:rsidRDefault="002646B7" w:rsidP="00D57D4A">
            <w:pPr>
              <w:ind w:left="284"/>
              <w:rPr>
                <w:noProof w:val="0"/>
                <w:szCs w:val="22"/>
              </w:rPr>
            </w:pPr>
            <w:r>
              <w:rPr>
                <w:noProof w:val="0"/>
                <w:szCs w:val="22"/>
              </w:rPr>
              <w:t>Osaline ravivastus (PR)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675A8F16" w14:textId="77777777" w:rsidR="002646B7" w:rsidRDefault="002646B7" w:rsidP="00D57D4A">
            <w:pPr>
              <w:rPr>
                <w:noProof w:val="0"/>
                <w:szCs w:val="22"/>
              </w:rPr>
            </w:pPr>
            <w:r>
              <w:rPr>
                <w:noProof w:val="0"/>
                <w:szCs w:val="22"/>
              </w:rPr>
              <w:t>57 (23,8)</w:t>
            </w:r>
          </w:p>
        </w:tc>
        <w:tc>
          <w:tcPr>
            <w:tcW w:w="2267" w:type="dxa"/>
            <w:tcBorders>
              <w:top w:val="single" w:sz="4" w:space="0" w:color="auto"/>
              <w:left w:val="single" w:sz="4" w:space="0" w:color="auto"/>
              <w:bottom w:val="single" w:sz="4" w:space="0" w:color="auto"/>
              <w:right w:val="single" w:sz="4" w:space="0" w:color="auto"/>
            </w:tcBorders>
            <w:vAlign w:val="bottom"/>
            <w:hideMark/>
          </w:tcPr>
          <w:p w14:paraId="1830251F" w14:textId="77777777" w:rsidR="002646B7" w:rsidRDefault="002646B7" w:rsidP="00D57D4A">
            <w:pPr>
              <w:rPr>
                <w:noProof w:val="0"/>
                <w:szCs w:val="22"/>
              </w:rPr>
            </w:pPr>
            <w:r>
              <w:rPr>
                <w:noProof w:val="0"/>
                <w:szCs w:val="22"/>
              </w:rPr>
              <w:t>80 (34,2)</w:t>
            </w:r>
          </w:p>
        </w:tc>
      </w:tr>
      <w:tr w:rsidR="002646B7" w14:paraId="6B683AED"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2AF4232F" w14:textId="77777777" w:rsidR="002646B7" w:rsidRDefault="002646B7" w:rsidP="00D57D4A">
            <w:pPr>
              <w:rPr>
                <w:noProof w:val="0"/>
                <w:szCs w:val="22"/>
              </w:rPr>
            </w:pPr>
            <w:r>
              <w:rPr>
                <w:noProof w:val="0"/>
                <w:szCs w:val="22"/>
              </w:rPr>
              <w:t>Mediaan</w:t>
            </w:r>
            <w:r>
              <w:rPr>
                <w:noProof w:val="0"/>
                <w:szCs w:val="24"/>
              </w:rPr>
              <w:t xml:space="preserve">ne </w:t>
            </w:r>
            <w:r>
              <w:rPr>
                <w:noProof w:val="0"/>
                <w:szCs w:val="22"/>
              </w:rPr>
              <w:t>aeg ravivastuseni [kuud (vahemik)]</w:t>
            </w:r>
          </w:p>
        </w:tc>
        <w:tc>
          <w:tcPr>
            <w:tcW w:w="2265" w:type="dxa"/>
            <w:tcBorders>
              <w:top w:val="single" w:sz="4" w:space="0" w:color="auto"/>
              <w:left w:val="single" w:sz="4" w:space="0" w:color="auto"/>
              <w:bottom w:val="single" w:sz="4" w:space="0" w:color="auto"/>
              <w:right w:val="single" w:sz="4" w:space="0" w:color="auto"/>
            </w:tcBorders>
            <w:hideMark/>
          </w:tcPr>
          <w:p w14:paraId="72F68103" w14:textId="77777777" w:rsidR="002646B7" w:rsidRDefault="002646B7" w:rsidP="00D57D4A">
            <w:pPr>
              <w:rPr>
                <w:noProof w:val="0"/>
                <w:szCs w:val="22"/>
              </w:rPr>
            </w:pPr>
            <w:r>
              <w:rPr>
                <w:noProof w:val="0"/>
                <w:szCs w:val="22"/>
              </w:rPr>
              <w:t>0,9 (0,8; 1,4)</w:t>
            </w:r>
          </w:p>
        </w:tc>
        <w:tc>
          <w:tcPr>
            <w:tcW w:w="2267" w:type="dxa"/>
            <w:tcBorders>
              <w:top w:val="single" w:sz="4" w:space="0" w:color="auto"/>
              <w:left w:val="single" w:sz="4" w:space="0" w:color="auto"/>
              <w:bottom w:val="single" w:sz="4" w:space="0" w:color="auto"/>
              <w:right w:val="single" w:sz="4" w:space="0" w:color="auto"/>
            </w:tcBorders>
            <w:hideMark/>
          </w:tcPr>
          <w:p w14:paraId="75C0401B" w14:textId="77777777" w:rsidR="002646B7" w:rsidRDefault="002646B7" w:rsidP="00D57D4A">
            <w:pPr>
              <w:rPr>
                <w:noProof w:val="0"/>
                <w:szCs w:val="22"/>
              </w:rPr>
            </w:pPr>
            <w:r>
              <w:rPr>
                <w:noProof w:val="0"/>
                <w:szCs w:val="22"/>
              </w:rPr>
              <w:t xml:space="preserve">1,6 (1,5; 2,1) </w:t>
            </w:r>
          </w:p>
        </w:tc>
      </w:tr>
      <w:tr w:rsidR="002646B7" w14:paraId="1B427C1D"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18A97E53" w14:textId="77777777" w:rsidR="002646B7" w:rsidRDefault="002646B7" w:rsidP="00D57D4A">
            <w:pPr>
              <w:rPr>
                <w:noProof w:val="0"/>
                <w:szCs w:val="22"/>
              </w:rPr>
            </w:pPr>
            <w:r>
              <w:rPr>
                <w:noProof w:val="0"/>
                <w:szCs w:val="22"/>
              </w:rPr>
              <w:t>Ravivastuse mediaan</w:t>
            </w:r>
            <w:r>
              <w:rPr>
                <w:noProof w:val="0"/>
                <w:szCs w:val="24"/>
              </w:rPr>
              <w:t xml:space="preserve">ne </w:t>
            </w:r>
            <w:r>
              <w:rPr>
                <w:noProof w:val="0"/>
                <w:szCs w:val="22"/>
              </w:rPr>
              <w:t>kestus</w:t>
            </w:r>
            <w:r>
              <w:rPr>
                <w:bCs/>
                <w:iCs/>
                <w:noProof w:val="0"/>
                <w:szCs w:val="22"/>
              </w:rPr>
              <w:t xml:space="preserve"> [kuud (95% CI)]</w:t>
            </w:r>
          </w:p>
        </w:tc>
        <w:tc>
          <w:tcPr>
            <w:tcW w:w="2265" w:type="dxa"/>
            <w:tcBorders>
              <w:top w:val="single" w:sz="4" w:space="0" w:color="auto"/>
              <w:left w:val="single" w:sz="4" w:space="0" w:color="auto"/>
              <w:bottom w:val="single" w:sz="4" w:space="0" w:color="auto"/>
              <w:right w:val="single" w:sz="4" w:space="0" w:color="auto"/>
            </w:tcBorders>
            <w:hideMark/>
          </w:tcPr>
          <w:p w14:paraId="3960031B" w14:textId="77777777" w:rsidR="002646B7" w:rsidRDefault="002646B7" w:rsidP="00D57D4A">
            <w:pPr>
              <w:rPr>
                <w:noProof w:val="0"/>
                <w:szCs w:val="22"/>
              </w:rPr>
            </w:pPr>
            <w:r>
              <w:rPr>
                <w:bCs/>
                <w:iCs/>
                <w:noProof w:val="0"/>
                <w:szCs w:val="22"/>
              </w:rPr>
              <w:t>NE (11,5; NE)</w:t>
            </w:r>
          </w:p>
        </w:tc>
        <w:tc>
          <w:tcPr>
            <w:tcW w:w="2267" w:type="dxa"/>
            <w:tcBorders>
              <w:top w:val="single" w:sz="4" w:space="0" w:color="auto"/>
              <w:left w:val="single" w:sz="4" w:space="0" w:color="auto"/>
              <w:bottom w:val="single" w:sz="4" w:space="0" w:color="auto"/>
              <w:right w:val="single" w:sz="4" w:space="0" w:color="auto"/>
            </w:tcBorders>
            <w:hideMark/>
          </w:tcPr>
          <w:p w14:paraId="3363EB31" w14:textId="77777777" w:rsidR="002646B7" w:rsidRDefault="002646B7" w:rsidP="00D57D4A">
            <w:pPr>
              <w:rPr>
                <w:noProof w:val="0"/>
                <w:szCs w:val="22"/>
              </w:rPr>
            </w:pPr>
            <w:r>
              <w:rPr>
                <w:noProof w:val="0"/>
                <w:szCs w:val="22"/>
              </w:rPr>
              <w:t>7,9 (6,7; 11,3)</w:t>
            </w:r>
          </w:p>
        </w:tc>
      </w:tr>
      <w:tr w:rsidR="002646B7" w14:paraId="5837DDA2"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60A018AF" w14:textId="77777777" w:rsidR="002646B7" w:rsidRDefault="002646B7" w:rsidP="00D57D4A">
            <w:pPr>
              <w:rPr>
                <w:noProof w:val="0"/>
                <w:szCs w:val="22"/>
              </w:rPr>
            </w:pPr>
            <w:r>
              <w:rPr>
                <w:noProof w:val="0"/>
                <w:szCs w:val="22"/>
              </w:rPr>
              <w:t>MRD negatiivsete määr (95% CI)</w:t>
            </w:r>
            <w:r>
              <w:rPr>
                <w:noProof w:val="0"/>
                <w:szCs w:val="22"/>
                <w:vertAlign w:val="superscript"/>
              </w:rPr>
              <w:t>b</w:t>
            </w:r>
          </w:p>
        </w:tc>
        <w:tc>
          <w:tcPr>
            <w:tcW w:w="2265" w:type="dxa"/>
            <w:tcBorders>
              <w:top w:val="single" w:sz="4" w:space="0" w:color="auto"/>
              <w:left w:val="single" w:sz="4" w:space="0" w:color="auto"/>
              <w:bottom w:val="single" w:sz="4" w:space="0" w:color="auto"/>
              <w:right w:val="single" w:sz="4" w:space="0" w:color="auto"/>
            </w:tcBorders>
            <w:vAlign w:val="bottom"/>
            <w:hideMark/>
          </w:tcPr>
          <w:p w14:paraId="78DFDB98" w14:textId="77777777" w:rsidR="002646B7" w:rsidRDefault="002646B7" w:rsidP="00D57D4A">
            <w:pPr>
              <w:rPr>
                <w:noProof w:val="0"/>
                <w:szCs w:val="22"/>
              </w:rPr>
            </w:pPr>
            <w:r>
              <w:rPr>
                <w:noProof w:val="0"/>
                <w:szCs w:val="22"/>
              </w:rPr>
              <w:t>8,8% (5,6%; 13,0%)</w:t>
            </w:r>
          </w:p>
        </w:tc>
        <w:tc>
          <w:tcPr>
            <w:tcW w:w="2267" w:type="dxa"/>
            <w:tcBorders>
              <w:top w:val="single" w:sz="4" w:space="0" w:color="auto"/>
              <w:left w:val="single" w:sz="4" w:space="0" w:color="auto"/>
              <w:bottom w:val="single" w:sz="4" w:space="0" w:color="auto"/>
              <w:right w:val="single" w:sz="4" w:space="0" w:color="auto"/>
            </w:tcBorders>
            <w:vAlign w:val="bottom"/>
            <w:hideMark/>
          </w:tcPr>
          <w:p w14:paraId="3EF8573F" w14:textId="77777777" w:rsidR="002646B7" w:rsidRDefault="002646B7" w:rsidP="00D57D4A">
            <w:pPr>
              <w:rPr>
                <w:noProof w:val="0"/>
                <w:szCs w:val="22"/>
              </w:rPr>
            </w:pPr>
            <w:r>
              <w:rPr>
                <w:noProof w:val="0"/>
                <w:szCs w:val="22"/>
              </w:rPr>
              <w:t>1,2% (0,3%; 3,5%)</w:t>
            </w:r>
          </w:p>
        </w:tc>
      </w:tr>
      <w:tr w:rsidR="002646B7" w14:paraId="5BCCB591"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723E7035" w14:textId="77777777" w:rsidR="002646B7" w:rsidRDefault="002646B7" w:rsidP="00D57D4A">
            <w:pPr>
              <w:ind w:left="284"/>
              <w:rPr>
                <w:noProof w:val="0"/>
                <w:szCs w:val="22"/>
              </w:rPr>
            </w:pPr>
            <w:r>
              <w:rPr>
                <w:bCs/>
                <w:iCs/>
                <w:szCs w:val="22"/>
                <w:lang w:val="en-US"/>
              </w:rPr>
              <w:t>Šansside</w:t>
            </w:r>
            <w:r>
              <w:rPr>
                <w:noProof w:val="0"/>
                <w:szCs w:val="22"/>
              </w:rPr>
              <w:t xml:space="preserve"> suhe ja 95% CI</w:t>
            </w:r>
            <w:r>
              <w:rPr>
                <w:noProof w:val="0"/>
                <w:szCs w:val="22"/>
                <w:vertAlign w:val="superscript"/>
              </w:rPr>
              <w:t>c</w:t>
            </w:r>
          </w:p>
        </w:tc>
        <w:tc>
          <w:tcPr>
            <w:tcW w:w="2265" w:type="dxa"/>
            <w:tcBorders>
              <w:top w:val="single" w:sz="4" w:space="0" w:color="auto"/>
              <w:left w:val="single" w:sz="4" w:space="0" w:color="auto"/>
              <w:bottom w:val="single" w:sz="4" w:space="0" w:color="auto"/>
              <w:right w:val="single" w:sz="4" w:space="0" w:color="auto"/>
            </w:tcBorders>
            <w:vAlign w:val="bottom"/>
            <w:hideMark/>
          </w:tcPr>
          <w:p w14:paraId="606391B8" w14:textId="77777777" w:rsidR="002646B7" w:rsidRDefault="002646B7" w:rsidP="00D57D4A">
            <w:pPr>
              <w:rPr>
                <w:noProof w:val="0"/>
                <w:szCs w:val="22"/>
              </w:rPr>
            </w:pPr>
            <w:r>
              <w:rPr>
                <w:noProof w:val="0"/>
                <w:szCs w:val="22"/>
              </w:rPr>
              <w:t>9,04 (2,53; 32,21)</w:t>
            </w:r>
          </w:p>
        </w:tc>
        <w:tc>
          <w:tcPr>
            <w:tcW w:w="2267" w:type="dxa"/>
            <w:tcBorders>
              <w:top w:val="single" w:sz="4" w:space="0" w:color="auto"/>
              <w:left w:val="single" w:sz="4" w:space="0" w:color="auto"/>
              <w:bottom w:val="single" w:sz="4" w:space="0" w:color="auto"/>
              <w:right w:val="single" w:sz="4" w:space="0" w:color="auto"/>
            </w:tcBorders>
            <w:vAlign w:val="bottom"/>
          </w:tcPr>
          <w:p w14:paraId="66DA3268" w14:textId="77777777" w:rsidR="002646B7" w:rsidRDefault="002646B7" w:rsidP="00D57D4A">
            <w:pPr>
              <w:rPr>
                <w:noProof w:val="0"/>
                <w:szCs w:val="22"/>
              </w:rPr>
            </w:pPr>
          </w:p>
        </w:tc>
      </w:tr>
      <w:tr w:rsidR="002646B7" w14:paraId="77E67F24"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75E6A32" w14:textId="77777777" w:rsidR="002646B7" w:rsidRDefault="002646B7" w:rsidP="00D57D4A">
            <w:pPr>
              <w:ind w:left="284"/>
              <w:rPr>
                <w:noProof w:val="0"/>
                <w:szCs w:val="22"/>
              </w:rPr>
            </w:pPr>
            <w:r>
              <w:rPr>
                <w:noProof w:val="0"/>
                <w:szCs w:val="22"/>
              </w:rPr>
              <w:t>P-väärtus</w:t>
            </w:r>
            <w:r>
              <w:rPr>
                <w:noProof w:val="0"/>
                <w:szCs w:val="22"/>
                <w:vertAlign w:val="superscript"/>
              </w:rPr>
              <w:t>d</w:t>
            </w:r>
          </w:p>
        </w:tc>
        <w:tc>
          <w:tcPr>
            <w:tcW w:w="2265" w:type="dxa"/>
            <w:tcBorders>
              <w:top w:val="single" w:sz="4" w:space="0" w:color="auto"/>
              <w:left w:val="single" w:sz="4" w:space="0" w:color="auto"/>
              <w:bottom w:val="single" w:sz="4" w:space="0" w:color="auto"/>
              <w:right w:val="single" w:sz="4" w:space="0" w:color="auto"/>
            </w:tcBorders>
            <w:vAlign w:val="bottom"/>
            <w:hideMark/>
          </w:tcPr>
          <w:p w14:paraId="5C1CD6EE" w14:textId="77777777" w:rsidR="002646B7" w:rsidRDefault="002646B7" w:rsidP="00D57D4A">
            <w:pPr>
              <w:rPr>
                <w:noProof w:val="0"/>
                <w:szCs w:val="22"/>
              </w:rPr>
            </w:pPr>
            <w:r>
              <w:rPr>
                <w:noProof w:val="0"/>
                <w:szCs w:val="22"/>
              </w:rPr>
              <w:t>0,0001</w:t>
            </w:r>
          </w:p>
        </w:tc>
        <w:tc>
          <w:tcPr>
            <w:tcW w:w="2267" w:type="dxa"/>
            <w:tcBorders>
              <w:top w:val="single" w:sz="4" w:space="0" w:color="auto"/>
              <w:left w:val="single" w:sz="4" w:space="0" w:color="auto"/>
              <w:bottom w:val="single" w:sz="4" w:space="0" w:color="auto"/>
              <w:right w:val="single" w:sz="4" w:space="0" w:color="auto"/>
            </w:tcBorders>
            <w:vAlign w:val="bottom"/>
          </w:tcPr>
          <w:p w14:paraId="596E4F56" w14:textId="77777777" w:rsidR="002646B7" w:rsidRDefault="002646B7" w:rsidP="00D57D4A">
            <w:pPr>
              <w:rPr>
                <w:noProof w:val="0"/>
                <w:szCs w:val="22"/>
              </w:rPr>
            </w:pPr>
          </w:p>
        </w:tc>
      </w:tr>
      <w:tr w:rsidR="002646B7" w14:paraId="3D39C0B6" w14:textId="77777777" w:rsidTr="00E86770">
        <w:trPr>
          <w:cantSplit/>
        </w:trPr>
        <w:tc>
          <w:tcPr>
            <w:tcW w:w="9072" w:type="dxa"/>
            <w:gridSpan w:val="3"/>
            <w:tcBorders>
              <w:top w:val="single" w:sz="4" w:space="0" w:color="auto"/>
              <w:left w:val="nil"/>
              <w:bottom w:val="nil"/>
              <w:right w:val="nil"/>
            </w:tcBorders>
            <w:hideMark/>
          </w:tcPr>
          <w:p w14:paraId="60A86D4E" w14:textId="77777777" w:rsidR="002646B7" w:rsidRDefault="002646B7" w:rsidP="00D57D4A">
            <w:pPr>
              <w:rPr>
                <w:noProof w:val="0"/>
                <w:sz w:val="18"/>
                <w:szCs w:val="18"/>
              </w:rPr>
            </w:pPr>
            <w:r>
              <w:rPr>
                <w:noProof w:val="0"/>
                <w:sz w:val="18"/>
                <w:szCs w:val="18"/>
              </w:rPr>
              <w:t>DVd=daratumumab-bortesomiib-deksametasoon; Vd=bortesomiib-deksametasoon; MRD=minimaalne residuaalne haigus; CI=usaldusintervall; NE=ei ole hinnatav.</w:t>
            </w:r>
          </w:p>
          <w:p w14:paraId="38763276" w14:textId="77777777" w:rsidR="002646B7" w:rsidRDefault="002646B7" w:rsidP="00D57D4A">
            <w:pPr>
              <w:tabs>
                <w:tab w:val="left" w:pos="284"/>
              </w:tabs>
              <w:ind w:left="284" w:hanging="284"/>
              <w:rPr>
                <w:noProof w:val="0"/>
                <w:sz w:val="18"/>
                <w:szCs w:val="18"/>
              </w:rPr>
            </w:pPr>
            <w:r>
              <w:rPr>
                <w:noProof w:val="0"/>
                <w:szCs w:val="22"/>
                <w:vertAlign w:val="superscript"/>
              </w:rPr>
              <w:t>a</w:t>
            </w:r>
            <w:r>
              <w:rPr>
                <w:noProof w:val="0"/>
                <w:szCs w:val="22"/>
              </w:rPr>
              <w:tab/>
            </w:r>
            <w:r>
              <w:rPr>
                <w:noProof w:val="0"/>
                <w:sz w:val="18"/>
                <w:szCs w:val="18"/>
              </w:rPr>
              <w:t>p-väärtus on saadud Cochran Mantel-Haenszel hii</w:t>
            </w:r>
            <w:r>
              <w:rPr>
                <w:noProof w:val="0"/>
                <w:sz w:val="18"/>
                <w:szCs w:val="18"/>
              </w:rPr>
              <w:noBreakHyphen/>
              <w:t>ruut testist.</w:t>
            </w:r>
          </w:p>
          <w:p w14:paraId="297AACA4" w14:textId="77777777" w:rsidR="002646B7" w:rsidRDefault="002646B7" w:rsidP="00D57D4A">
            <w:pPr>
              <w:tabs>
                <w:tab w:val="left" w:pos="284"/>
              </w:tabs>
              <w:ind w:left="284" w:hanging="284"/>
              <w:rPr>
                <w:noProof w:val="0"/>
                <w:sz w:val="18"/>
                <w:szCs w:val="18"/>
              </w:rPr>
            </w:pPr>
            <w:r>
              <w:rPr>
                <w:noProof w:val="0"/>
                <w:szCs w:val="22"/>
                <w:vertAlign w:val="superscript"/>
              </w:rPr>
              <w:t>b</w:t>
            </w:r>
            <w:r>
              <w:rPr>
                <w:noProof w:val="0"/>
                <w:szCs w:val="22"/>
              </w:rPr>
              <w:tab/>
            </w:r>
            <w:r>
              <w:rPr>
                <w:noProof w:val="0"/>
                <w:sz w:val="18"/>
                <w:szCs w:val="18"/>
              </w:rPr>
              <w:t>Põhineb ravikavatsuslikul populatsioonil, lävendiga 10</w:t>
            </w:r>
            <w:r>
              <w:rPr>
                <w:noProof w:val="0"/>
                <w:szCs w:val="22"/>
                <w:vertAlign w:val="superscript"/>
              </w:rPr>
              <w:t>-5</w:t>
            </w:r>
            <w:r w:rsidR="007C2846">
              <w:rPr>
                <w:noProof w:val="0"/>
                <w:sz w:val="18"/>
                <w:szCs w:val="18"/>
              </w:rPr>
              <w:t>.</w:t>
            </w:r>
          </w:p>
          <w:p w14:paraId="623DC5E6" w14:textId="77777777" w:rsidR="002646B7" w:rsidRDefault="002646B7" w:rsidP="00D57D4A">
            <w:pPr>
              <w:tabs>
                <w:tab w:val="left" w:pos="284"/>
              </w:tabs>
              <w:ind w:left="284" w:hanging="284"/>
              <w:rPr>
                <w:noProof w:val="0"/>
                <w:sz w:val="18"/>
                <w:szCs w:val="18"/>
              </w:rPr>
            </w:pPr>
            <w:r>
              <w:rPr>
                <w:noProof w:val="0"/>
                <w:szCs w:val="22"/>
                <w:vertAlign w:val="superscript"/>
              </w:rPr>
              <w:t>c</w:t>
            </w:r>
            <w:r>
              <w:rPr>
                <w:noProof w:val="0"/>
                <w:szCs w:val="22"/>
              </w:rPr>
              <w:tab/>
            </w:r>
            <w:r>
              <w:rPr>
                <w:noProof w:val="0"/>
                <w:sz w:val="18"/>
                <w:szCs w:val="18"/>
              </w:rPr>
              <w:t>Kasutatud on Mantel-Haenszel’i hinnangut ühisele š</w:t>
            </w:r>
            <w:r>
              <w:rPr>
                <w:bCs/>
                <w:iCs/>
                <w:sz w:val="18"/>
                <w:szCs w:val="18"/>
              </w:rPr>
              <w:t>ansside</w:t>
            </w:r>
            <w:r>
              <w:rPr>
                <w:noProof w:val="0"/>
                <w:sz w:val="18"/>
                <w:szCs w:val="18"/>
              </w:rPr>
              <w:t xml:space="preserve"> suhtele. </w:t>
            </w:r>
            <w:r>
              <w:rPr>
                <w:bCs/>
                <w:iCs/>
                <w:sz w:val="18"/>
                <w:szCs w:val="18"/>
              </w:rPr>
              <w:t>Šansside</w:t>
            </w:r>
            <w:r>
              <w:rPr>
                <w:noProof w:val="0"/>
                <w:sz w:val="18"/>
                <w:szCs w:val="18"/>
              </w:rPr>
              <w:t xml:space="preserve"> suhe &gt;</w:t>
            </w:r>
            <w:r w:rsidR="007C2846">
              <w:rPr>
                <w:noProof w:val="0"/>
                <w:sz w:val="18"/>
                <w:szCs w:val="18"/>
              </w:rPr>
              <w:t> </w:t>
            </w:r>
            <w:r>
              <w:rPr>
                <w:noProof w:val="0"/>
                <w:sz w:val="18"/>
                <w:szCs w:val="18"/>
              </w:rPr>
              <w:t>1 näitab DVd paremust.</w:t>
            </w:r>
          </w:p>
          <w:p w14:paraId="76DDFCD7" w14:textId="77777777" w:rsidR="002646B7" w:rsidRDefault="002646B7" w:rsidP="00D57D4A">
            <w:pPr>
              <w:tabs>
                <w:tab w:val="left" w:pos="284"/>
              </w:tabs>
              <w:ind w:left="284" w:hanging="284"/>
              <w:rPr>
                <w:bCs/>
                <w:iCs/>
                <w:noProof w:val="0"/>
                <w:szCs w:val="22"/>
              </w:rPr>
            </w:pPr>
            <w:r>
              <w:rPr>
                <w:noProof w:val="0"/>
                <w:szCs w:val="22"/>
                <w:vertAlign w:val="superscript"/>
              </w:rPr>
              <w:t>d</w:t>
            </w:r>
            <w:r>
              <w:rPr>
                <w:noProof w:val="0"/>
                <w:szCs w:val="22"/>
              </w:rPr>
              <w:tab/>
            </w:r>
            <w:r>
              <w:rPr>
                <w:noProof w:val="0"/>
                <w:sz w:val="18"/>
                <w:szCs w:val="18"/>
              </w:rPr>
              <w:t>p-väärtus on saadud Ficher’i täpsest testist.</w:t>
            </w:r>
          </w:p>
        </w:tc>
      </w:tr>
    </w:tbl>
    <w:p w14:paraId="6BA2E2A7" w14:textId="77777777" w:rsidR="002646B7" w:rsidRDefault="002646B7" w:rsidP="00D57D4A">
      <w:pPr>
        <w:rPr>
          <w:noProof w:val="0"/>
          <w:szCs w:val="22"/>
        </w:rPr>
      </w:pPr>
    </w:p>
    <w:p w14:paraId="62DE0705"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Südame elektrofüsioloogia</w:t>
      </w:r>
    </w:p>
    <w:p w14:paraId="7AC02973" w14:textId="77777777" w:rsidR="007C2846" w:rsidRPr="006152CB" w:rsidRDefault="007C2846" w:rsidP="006152CB">
      <w:pPr>
        <w:keepNext/>
      </w:pPr>
    </w:p>
    <w:p w14:paraId="39030A6D" w14:textId="77777777" w:rsidR="002646B7" w:rsidRDefault="002646B7" w:rsidP="00D57D4A">
      <w:pPr>
        <w:rPr>
          <w:bCs/>
          <w:iCs/>
          <w:noProof w:val="0"/>
          <w:szCs w:val="22"/>
        </w:rPr>
      </w:pPr>
      <w:r>
        <w:rPr>
          <w:bCs/>
          <w:iCs/>
          <w:noProof w:val="0"/>
          <w:szCs w:val="22"/>
        </w:rPr>
        <w:t>Daratumumab on suuremõõtmeline proteiin, mis tõenäoliselt ei mõjuta vahetult ioonkanaleid. Avatud uuringus 83</w:t>
      </w:r>
      <w:r>
        <w:rPr>
          <w:bCs/>
          <w:iCs/>
          <w:noProof w:val="0"/>
          <w:szCs w:val="22"/>
        </w:rPr>
        <w:noBreakHyphen/>
        <w:t xml:space="preserve">l </w:t>
      </w:r>
      <w:r>
        <w:rPr>
          <w:noProof w:val="0"/>
          <w:szCs w:val="24"/>
        </w:rPr>
        <w:t>retsidiveerunud ja refraktaarse hulgimüeloomiga</w:t>
      </w:r>
      <w:r>
        <w:rPr>
          <w:bCs/>
          <w:iCs/>
          <w:noProof w:val="0"/>
          <w:szCs w:val="22"/>
        </w:rPr>
        <w:t xml:space="preserve"> patsiendil (uuring GEN501) hinnati daratumumabi mõju QTc</w:t>
      </w:r>
      <w:r>
        <w:rPr>
          <w:bCs/>
          <w:iCs/>
          <w:noProof w:val="0"/>
          <w:szCs w:val="22"/>
        </w:rPr>
        <w:noBreakHyphen/>
        <w:t>intervallile pärast daratumumabi infusioone (4 kuni 24 mg/kg). Lineaarsel segatüüpi FK/FD analüüsil leiti, et daratumumabi C</w:t>
      </w:r>
      <w:r>
        <w:rPr>
          <w:bCs/>
          <w:iCs/>
          <w:noProof w:val="0"/>
          <w:szCs w:val="22"/>
          <w:vertAlign w:val="subscript"/>
        </w:rPr>
        <w:t>max</w:t>
      </w:r>
      <w:r>
        <w:rPr>
          <w:bCs/>
          <w:iCs/>
          <w:noProof w:val="0"/>
          <w:szCs w:val="22"/>
        </w:rPr>
        <w:t xml:space="preserve"> ei põhjustanud keskmiste QTcF</w:t>
      </w:r>
      <w:r>
        <w:rPr>
          <w:bCs/>
          <w:iCs/>
          <w:noProof w:val="0"/>
          <w:szCs w:val="22"/>
        </w:rPr>
        <w:noBreakHyphen/>
        <w:t>intervallide suuri pikenemisi (st üle 20 millisekundi).</w:t>
      </w:r>
    </w:p>
    <w:p w14:paraId="44B3D5EF" w14:textId="77777777" w:rsidR="002646B7" w:rsidRDefault="002646B7" w:rsidP="00D57D4A">
      <w:pPr>
        <w:rPr>
          <w:bCs/>
          <w:iCs/>
          <w:noProof w:val="0"/>
          <w:szCs w:val="22"/>
        </w:rPr>
      </w:pPr>
    </w:p>
    <w:p w14:paraId="4222FF9A" w14:textId="77777777" w:rsidR="002646B7" w:rsidRDefault="002646B7" w:rsidP="006152CB">
      <w:pPr>
        <w:keepNext/>
        <w:autoSpaceDE w:val="0"/>
        <w:autoSpaceDN w:val="0"/>
        <w:adjustRightInd w:val="0"/>
        <w:rPr>
          <w:noProof w:val="0"/>
          <w:szCs w:val="24"/>
          <w:u w:val="single"/>
        </w:rPr>
      </w:pPr>
      <w:r>
        <w:rPr>
          <w:noProof w:val="0"/>
          <w:szCs w:val="24"/>
          <w:u w:val="single"/>
        </w:rPr>
        <w:t>Lapsed</w:t>
      </w:r>
    </w:p>
    <w:p w14:paraId="53B47F40" w14:textId="77777777" w:rsidR="007C2846" w:rsidRDefault="007C2846" w:rsidP="00D57D4A">
      <w:pPr>
        <w:keepNext/>
        <w:rPr>
          <w:noProof w:val="0"/>
          <w:szCs w:val="24"/>
        </w:rPr>
      </w:pPr>
    </w:p>
    <w:p w14:paraId="4E829EF4" w14:textId="77777777" w:rsidR="002646B7" w:rsidRDefault="002646B7" w:rsidP="00D57D4A">
      <w:pPr>
        <w:rPr>
          <w:noProof w:val="0"/>
          <w:szCs w:val="24"/>
        </w:rPr>
      </w:pPr>
      <w:r>
        <w:rPr>
          <w:noProof w:val="0"/>
          <w:szCs w:val="24"/>
        </w:rPr>
        <w:t xml:space="preserve">Euroopa Ravimiamet on peatanud kohustuse esitada </w:t>
      </w:r>
      <w:r>
        <w:rPr>
          <w:noProof w:val="0"/>
        </w:rPr>
        <w:t>DARZALEX</w:t>
      </w:r>
      <w:r>
        <w:rPr>
          <w:noProof w:val="0"/>
          <w:szCs w:val="24"/>
        </w:rPr>
        <w:t>’iga läbi viidud uuringute tulemused laste kõigi alarühmade kohta hulgimüeloomi</w:t>
      </w:r>
      <w:r>
        <w:rPr>
          <w:noProof w:val="0"/>
        </w:rPr>
        <w:t xml:space="preserve"> näidustuse korral</w:t>
      </w:r>
      <w:r>
        <w:rPr>
          <w:noProof w:val="0"/>
          <w:szCs w:val="24"/>
        </w:rPr>
        <w:t xml:space="preserve"> (teave lastel kasutamise kohta: vt lõik 4.2).</w:t>
      </w:r>
    </w:p>
    <w:p w14:paraId="0418D547" w14:textId="77777777" w:rsidR="002646B7" w:rsidRDefault="002646B7" w:rsidP="00D57D4A">
      <w:pPr>
        <w:rPr>
          <w:noProof w:val="0"/>
        </w:rPr>
      </w:pPr>
    </w:p>
    <w:p w14:paraId="47BAC814" w14:textId="77777777" w:rsidR="002646B7" w:rsidRDefault="002646B7" w:rsidP="005C447A">
      <w:pPr>
        <w:keepNext/>
        <w:ind w:left="567" w:hanging="567"/>
        <w:outlineLvl w:val="2"/>
        <w:rPr>
          <w:b/>
          <w:noProof w:val="0"/>
        </w:rPr>
      </w:pPr>
      <w:r>
        <w:rPr>
          <w:b/>
          <w:noProof w:val="0"/>
        </w:rPr>
        <w:t>5.2</w:t>
      </w:r>
      <w:r>
        <w:rPr>
          <w:b/>
          <w:noProof w:val="0"/>
        </w:rPr>
        <w:tab/>
        <w:t>Farmakokineetilised omadused</w:t>
      </w:r>
    </w:p>
    <w:p w14:paraId="639A8573" w14:textId="77777777" w:rsidR="002646B7" w:rsidRDefault="002646B7" w:rsidP="00D57D4A">
      <w:pPr>
        <w:keepNext/>
      </w:pPr>
    </w:p>
    <w:p w14:paraId="39FE72FB" w14:textId="77777777" w:rsidR="002646B7" w:rsidRDefault="002646B7" w:rsidP="00D57D4A">
      <w:pPr>
        <w:numPr>
          <w:ilvl w:val="12"/>
          <w:numId w:val="0"/>
        </w:numPr>
        <w:rPr>
          <w:noProof w:val="0"/>
          <w:szCs w:val="24"/>
        </w:rPr>
      </w:pPr>
      <w:r>
        <w:rPr>
          <w:noProof w:val="0"/>
        </w:rPr>
        <w:t xml:space="preserve">Daratumumabi farmakokineetikat (FK) pärast intravenoosselt manustatud daratumumabi monoteraapiat uuriti </w:t>
      </w:r>
      <w:r>
        <w:rPr>
          <w:noProof w:val="0"/>
          <w:szCs w:val="24"/>
        </w:rPr>
        <w:t xml:space="preserve">retsidiveerunud ja refraktaarse hulgimüeloomiga </w:t>
      </w:r>
      <w:r>
        <w:rPr>
          <w:noProof w:val="0"/>
        </w:rPr>
        <w:t>patsientidel annustevahemikus 0,1 mg/kg kuni 24 mg/kg.</w:t>
      </w:r>
    </w:p>
    <w:p w14:paraId="718DD7BB" w14:textId="77777777" w:rsidR="002646B7" w:rsidRDefault="002646B7" w:rsidP="00D57D4A">
      <w:pPr>
        <w:numPr>
          <w:ilvl w:val="12"/>
          <w:numId w:val="0"/>
        </w:numPr>
        <w:rPr>
          <w:noProof w:val="0"/>
          <w:szCs w:val="24"/>
        </w:rPr>
      </w:pPr>
    </w:p>
    <w:p w14:paraId="699A04E3" w14:textId="77777777" w:rsidR="002646B7" w:rsidRDefault="002646B7" w:rsidP="00D57D4A">
      <w:pPr>
        <w:numPr>
          <w:ilvl w:val="12"/>
          <w:numId w:val="0"/>
        </w:numPr>
        <w:rPr>
          <w:noProof w:val="0"/>
        </w:rPr>
      </w:pPr>
      <w:r>
        <w:rPr>
          <w:noProof w:val="0"/>
        </w:rPr>
        <w:t>1 mg/kg kuni 24 mg/kg kohortides suurenesid seerumi maksimaalsed kontsentratsioonid (C</w:t>
      </w:r>
      <w:r>
        <w:rPr>
          <w:noProof w:val="0"/>
          <w:vertAlign w:val="subscript"/>
        </w:rPr>
        <w:t>max</w:t>
      </w:r>
      <w:r>
        <w:rPr>
          <w:noProof w:val="0"/>
        </w:rPr>
        <w:t>) pärast esimese annuse manustamist proportsionaalselt annuse suurusega ja jaotusruumala oli kooskõlas algse jaotumisega plasmaruumi. Pärast viimast iganädalast infusiooni suurenes C</w:t>
      </w:r>
      <w:r>
        <w:rPr>
          <w:noProof w:val="0"/>
          <w:vertAlign w:val="subscript"/>
        </w:rPr>
        <w:t>max</w:t>
      </w:r>
      <w:r>
        <w:rPr>
          <w:noProof w:val="0"/>
        </w:rPr>
        <w:t xml:space="preserve"> rohkem kui annus-sõltuvalt, mis vastab ravimi sihtmärgi poolt vahendatud jaotumisele. AUC suurenemised olid rohkem kui annus</w:t>
      </w:r>
      <w:r>
        <w:rPr>
          <w:noProof w:val="0"/>
        </w:rPr>
        <w:noBreakHyphen/>
        <w:t>sõltuvad ja kliirens (CL) vähenes annuse suurenemisel. Need leiud viitavad, et CD38 saturatsioon saabub suuremate annuste juures, misjärel sihtmärgiga seondumisest sõltuva kliirensi mõju väheneb miinimumini ja daratumumabi kliirens on ligilähedane endogeense IgG1 lineaarsele kliirensile. Kliirens vähenes ka korduval annustamisel, mis võib olla seotud kasvajakoormuse vähenemisega.</w:t>
      </w:r>
    </w:p>
    <w:p w14:paraId="54BA5E4B" w14:textId="77777777" w:rsidR="002646B7" w:rsidRDefault="002646B7" w:rsidP="00D57D4A">
      <w:pPr>
        <w:numPr>
          <w:ilvl w:val="12"/>
          <w:numId w:val="0"/>
        </w:numPr>
        <w:rPr>
          <w:noProof w:val="0"/>
        </w:rPr>
      </w:pPr>
    </w:p>
    <w:p w14:paraId="0CC03752" w14:textId="77777777" w:rsidR="002646B7" w:rsidRDefault="002646B7" w:rsidP="00D57D4A">
      <w:pPr>
        <w:numPr>
          <w:ilvl w:val="12"/>
          <w:numId w:val="0"/>
        </w:numPr>
        <w:rPr>
          <w:noProof w:val="0"/>
        </w:rPr>
      </w:pPr>
      <w:r>
        <w:rPr>
          <w:noProof w:val="0"/>
        </w:rPr>
        <w:t>Lõplik poolväärtusaeg suureneb koos annusega ja korduval annustamisel. Daratumumabi hinnangulise lõpliku poolväärtusaja keskmine (standardhälve [SD]) pärast esimese 16 mg/kg annuse manustamist oli 9</w:t>
      </w:r>
      <w:r w:rsidR="007C2846">
        <w:rPr>
          <w:noProof w:val="0"/>
        </w:rPr>
        <w:t> </w:t>
      </w:r>
      <w:r>
        <w:rPr>
          <w:noProof w:val="0"/>
        </w:rPr>
        <w:t>(4,3) päeva. Pärast viimase 16 mg/kg annuse manustamist suurenes daratumumabi hinnanguline lõplik poolväärtusaeg, kuid usaldusväärse hinnangu andmiseks ei ole piisavalt andmeid. Populatsiooni FK analüüsi järgi oli mittespetsiifilise lineaarse eliminatsiooniga poolväärtusaja keskmine (SD) ligikaudu 18 (9) päeva; see on lõplik poolväärtusaeg, mida võib eeldada täielikult satureeritud sihtmärgi poolt vahendatud kliirensi korral ja daratumumabi korduval annustamisel.</w:t>
      </w:r>
    </w:p>
    <w:p w14:paraId="4516F09F" w14:textId="77777777" w:rsidR="002646B7" w:rsidRDefault="002646B7" w:rsidP="00D57D4A">
      <w:pPr>
        <w:numPr>
          <w:ilvl w:val="12"/>
          <w:numId w:val="0"/>
        </w:numPr>
        <w:rPr>
          <w:noProof w:val="0"/>
        </w:rPr>
      </w:pPr>
    </w:p>
    <w:p w14:paraId="1C19E792" w14:textId="77777777" w:rsidR="002646B7" w:rsidRDefault="002646B7" w:rsidP="00D57D4A">
      <w:pPr>
        <w:numPr>
          <w:ilvl w:val="12"/>
          <w:numId w:val="0"/>
        </w:numPr>
        <w:rPr>
          <w:noProof w:val="0"/>
        </w:rPr>
      </w:pPr>
      <w:r>
        <w:rPr>
          <w:noProof w:val="0"/>
        </w:rPr>
        <w:t>Soovitatava monoteraapia annustamisskeemiga 16 mg/kg läbi viidud iganädalase annustamise perioodi lõpul oli keskmine (SD) seerumi C</w:t>
      </w:r>
      <w:r>
        <w:rPr>
          <w:noProof w:val="0"/>
          <w:vertAlign w:val="subscript"/>
        </w:rPr>
        <w:t>max</w:t>
      </w:r>
      <w:r>
        <w:rPr>
          <w:noProof w:val="0"/>
        </w:rPr>
        <w:t xml:space="preserve"> väärtus 915 (410,3) mikrogrammi/ml, mis on ligikaudu 2,9 korda suurem kui pärast esimest infusiooni. Keskmine (SD) annuse manustamise eelne (minimaalne) seerumikontsentratsioon iganädalase manustamise lõpul oli 573 (331,5) mikrogrammi/ml.</w:t>
      </w:r>
    </w:p>
    <w:p w14:paraId="28D57D6B" w14:textId="77777777" w:rsidR="002646B7" w:rsidRDefault="002646B7" w:rsidP="00D57D4A">
      <w:pPr>
        <w:numPr>
          <w:ilvl w:val="12"/>
          <w:numId w:val="0"/>
        </w:numPr>
        <w:rPr>
          <w:noProof w:val="0"/>
        </w:rPr>
      </w:pPr>
    </w:p>
    <w:p w14:paraId="21394040" w14:textId="77777777" w:rsidR="002646B7" w:rsidRDefault="002646B7" w:rsidP="00D57D4A">
      <w:pPr>
        <w:numPr>
          <w:ilvl w:val="12"/>
          <w:numId w:val="0"/>
        </w:numPr>
        <w:rPr>
          <w:noProof w:val="0"/>
        </w:rPr>
      </w:pPr>
      <w:r>
        <w:rPr>
          <w:noProof w:val="0"/>
        </w:rPr>
        <w:t xml:space="preserve">Viidi läbi neli populatsiooni FK analüüsi, et kirjeldada daratumumabi FK omadusi ja hinnata kaasmuutujate mõju daratumumabi jaotumisele hulgimüeloomiga patsientidel. Analüüs 1 (n=223) viidi läbi DARZALEX’i monoteraapiat saavatel patsientidel, aga </w:t>
      </w:r>
      <w:r w:rsidR="007C2846">
        <w:rPr>
          <w:noProof w:val="0"/>
        </w:rPr>
        <w:t>a</w:t>
      </w:r>
      <w:r>
        <w:rPr>
          <w:noProof w:val="0"/>
        </w:rPr>
        <w:t xml:space="preserve">nalüüs 2 (n=694), </w:t>
      </w:r>
      <w:r w:rsidR="007C2846">
        <w:rPr>
          <w:noProof w:val="0"/>
        </w:rPr>
        <w:t>a</w:t>
      </w:r>
      <w:r>
        <w:rPr>
          <w:noProof w:val="0"/>
        </w:rPr>
        <w:t xml:space="preserve">nalüüs 3 (n=352) ja </w:t>
      </w:r>
      <w:r w:rsidR="007C2846">
        <w:rPr>
          <w:noProof w:val="0"/>
        </w:rPr>
        <w:t>a</w:t>
      </w:r>
      <w:r>
        <w:rPr>
          <w:noProof w:val="0"/>
        </w:rPr>
        <w:t xml:space="preserve">nalüüs 4 (n=355) viidi läbi hulgimüeloomiga patsientidel, kes said daratumumabi kombinatsioonravisid. Analüüs 2 hõlmas 694 patsienti (n=326 lenalidomiid-deksametasoon; n=246 bortesomiib-deksametasoon; n=99 pomalidomiid-deksametasoon; n=11 bortesomiib-melfalaan-prednisoon; ja n=12 bortesomiib-talidomiid-deksametasoon), </w:t>
      </w:r>
      <w:r w:rsidR="007C2846">
        <w:rPr>
          <w:noProof w:val="0"/>
        </w:rPr>
        <w:t>a</w:t>
      </w:r>
      <w:r>
        <w:rPr>
          <w:noProof w:val="0"/>
        </w:rPr>
        <w:t xml:space="preserve">nalüüs 3 hõlmas 352 patsienti (bortesomiib-melfalaan-prednisoon) ja </w:t>
      </w:r>
      <w:r w:rsidR="007C2846">
        <w:rPr>
          <w:noProof w:val="0"/>
        </w:rPr>
        <w:t>a</w:t>
      </w:r>
      <w:r>
        <w:rPr>
          <w:noProof w:val="0"/>
        </w:rPr>
        <w:t>nalüüs 4 hõlmas 355 patsienti (lenalidomiid-deksametasoon).</w:t>
      </w:r>
    </w:p>
    <w:p w14:paraId="2C628A94" w14:textId="77777777" w:rsidR="002646B7" w:rsidRDefault="002646B7" w:rsidP="00D57D4A">
      <w:pPr>
        <w:numPr>
          <w:ilvl w:val="12"/>
          <w:numId w:val="0"/>
        </w:numPr>
        <w:rPr>
          <w:noProof w:val="0"/>
        </w:rPr>
      </w:pPr>
    </w:p>
    <w:p w14:paraId="5B6B1380" w14:textId="77777777" w:rsidR="002646B7" w:rsidRDefault="002646B7" w:rsidP="00D57D4A">
      <w:pPr>
        <w:numPr>
          <w:ilvl w:val="12"/>
          <w:numId w:val="0"/>
        </w:numPr>
        <w:rPr>
          <w:noProof w:val="0"/>
        </w:rPr>
      </w:pPr>
      <w:r>
        <w:rPr>
          <w:noProof w:val="0"/>
        </w:rPr>
        <w:t>Daratumumabi monoteraapia populatsiooni FK analüüsi (</w:t>
      </w:r>
      <w:r w:rsidR="007C2846">
        <w:rPr>
          <w:noProof w:val="0"/>
        </w:rPr>
        <w:t>a</w:t>
      </w:r>
      <w:r>
        <w:rPr>
          <w:noProof w:val="0"/>
        </w:rPr>
        <w:t>nalüüs 1) alusel saabub daratumumabi tasakaaluseisund ligikaudu 5 kuud pärast 4</w:t>
      </w:r>
      <w:r>
        <w:rPr>
          <w:noProof w:val="0"/>
        </w:rPr>
        <w:noBreakHyphen/>
        <w:t>nädalase intervalliga annustamise perioodi algust (21. infusiooni ajaks). Tasakaaluseisundi C</w:t>
      </w:r>
      <w:r>
        <w:rPr>
          <w:noProof w:val="0"/>
          <w:vertAlign w:val="subscript"/>
        </w:rPr>
        <w:t>max</w:t>
      </w:r>
      <w:r>
        <w:rPr>
          <w:noProof w:val="0"/>
        </w:rPr>
        <w:t xml:space="preserve"> ja esimese annuse järgse C</w:t>
      </w:r>
      <w:r>
        <w:rPr>
          <w:noProof w:val="0"/>
          <w:vertAlign w:val="subscript"/>
        </w:rPr>
        <w:t>max</w:t>
      </w:r>
      <w:r>
        <w:rPr>
          <w:noProof w:val="0"/>
        </w:rPr>
        <w:t xml:space="preserve"> väärtuste suhte keskmine (SD) oli 1,6 (0,5). Keskse jaotusruumala keskmine (SD) on 56,98 (18,07) ml/kg.</w:t>
      </w:r>
    </w:p>
    <w:p w14:paraId="35D7F722" w14:textId="77777777" w:rsidR="002646B7" w:rsidRDefault="002646B7" w:rsidP="00D57D4A">
      <w:pPr>
        <w:numPr>
          <w:ilvl w:val="12"/>
          <w:numId w:val="0"/>
        </w:numPr>
        <w:rPr>
          <w:noProof w:val="0"/>
        </w:rPr>
      </w:pPr>
    </w:p>
    <w:p w14:paraId="3930A0D4" w14:textId="77777777" w:rsidR="002646B7" w:rsidRDefault="002646B7" w:rsidP="00D57D4A">
      <w:pPr>
        <w:numPr>
          <w:ilvl w:val="12"/>
          <w:numId w:val="0"/>
        </w:numPr>
        <w:rPr>
          <w:noProof w:val="0"/>
        </w:rPr>
      </w:pPr>
      <w:r>
        <w:rPr>
          <w:noProof w:val="0"/>
        </w:rPr>
        <w:t>Viidi läbi kolm täiendavat populatsiooni FK analüüsi (</w:t>
      </w:r>
      <w:r w:rsidR="007C2846">
        <w:rPr>
          <w:noProof w:val="0"/>
        </w:rPr>
        <w:t>a</w:t>
      </w:r>
      <w:r>
        <w:rPr>
          <w:noProof w:val="0"/>
        </w:rPr>
        <w:t xml:space="preserve">nalüüs 2, </w:t>
      </w:r>
      <w:r w:rsidR="007C2846">
        <w:rPr>
          <w:noProof w:val="0"/>
        </w:rPr>
        <w:t>a</w:t>
      </w:r>
      <w:r>
        <w:rPr>
          <w:noProof w:val="0"/>
        </w:rPr>
        <w:t xml:space="preserve">nalüüs 3 ja </w:t>
      </w:r>
      <w:r w:rsidR="007C2846">
        <w:rPr>
          <w:noProof w:val="0"/>
        </w:rPr>
        <w:t>a</w:t>
      </w:r>
      <w:r>
        <w:rPr>
          <w:noProof w:val="0"/>
        </w:rPr>
        <w:t>nalüüs 4) hulgimüeloomiga patsientidel, kes said daratumumabi kombinatsioonravide koosseisus. Monoteraapia ja kombinatsioonravide järgsed daratumumabi aja</w:t>
      </w:r>
      <w:r>
        <w:rPr>
          <w:noProof w:val="0"/>
        </w:rPr>
        <w:noBreakHyphen/>
        <w:t>kontsentratsioonikõverad olid sarnased. Kombinatsioonravis oli lineaarse kliirensiga keskmine hinnanguline terminaalne poolväärtusaeg ligikaudu 15…23 päeva.</w:t>
      </w:r>
    </w:p>
    <w:p w14:paraId="1996B7D0" w14:textId="77777777" w:rsidR="002646B7" w:rsidRDefault="002646B7" w:rsidP="00D57D4A">
      <w:pPr>
        <w:numPr>
          <w:ilvl w:val="12"/>
          <w:numId w:val="0"/>
        </w:numPr>
        <w:rPr>
          <w:noProof w:val="0"/>
        </w:rPr>
      </w:pPr>
    </w:p>
    <w:p w14:paraId="46167563" w14:textId="77777777" w:rsidR="002646B7" w:rsidRDefault="002646B7" w:rsidP="00D57D4A">
      <w:pPr>
        <w:numPr>
          <w:ilvl w:val="12"/>
          <w:numId w:val="0"/>
        </w:numPr>
        <w:rPr>
          <w:noProof w:val="0"/>
        </w:rPr>
      </w:pPr>
      <w:r>
        <w:rPr>
          <w:noProof w:val="0"/>
        </w:rPr>
        <w:lastRenderedPageBreak/>
        <w:t>Nelja populatsiooni FK analüüsi (</w:t>
      </w:r>
      <w:r w:rsidR="007C2846">
        <w:rPr>
          <w:noProof w:val="0"/>
        </w:rPr>
        <w:t>a</w:t>
      </w:r>
      <w:r>
        <w:rPr>
          <w:noProof w:val="0"/>
        </w:rPr>
        <w:t>nalüüsid 1…4) alusel tuvastati, et daratumumabi kliirensi puhul oli kehamass statistiliselt oluliseks kaasmuutujaks. Seepärast on hulgimüeloomiga patsientide puhul sobivaks annustamismeetodiks kehakaalupõhine annustamine.</w:t>
      </w:r>
    </w:p>
    <w:p w14:paraId="66A23419" w14:textId="77777777" w:rsidR="002646B7" w:rsidRDefault="002646B7" w:rsidP="00D57D4A">
      <w:pPr>
        <w:numPr>
          <w:ilvl w:val="12"/>
          <w:numId w:val="0"/>
        </w:numPr>
        <w:rPr>
          <w:noProof w:val="0"/>
        </w:rPr>
      </w:pPr>
    </w:p>
    <w:p w14:paraId="77B59AD0" w14:textId="77777777" w:rsidR="002646B7" w:rsidRDefault="002646B7" w:rsidP="00D57D4A">
      <w:pPr>
        <w:numPr>
          <w:ilvl w:val="12"/>
          <w:numId w:val="0"/>
        </w:numPr>
        <w:rPr>
          <w:noProof w:val="0"/>
        </w:rPr>
      </w:pPr>
      <w:r>
        <w:rPr>
          <w:noProof w:val="0"/>
        </w:rPr>
        <w:t>Daratumumabi farmakokineetika simulatsioon viidi läbi kõigi soovitatavate annustamisskeemidega 1309 hulgimüeloomiga patsiendil. Simulatsiooni tulemused kinnitasid, et esimese annuse manustamine ühekordsena või jagatud annustena tagab sarnase farmakokineetika, välja arvatud farmakokineetika profiil esimesel ravipäeval.</w:t>
      </w:r>
    </w:p>
    <w:p w14:paraId="0D0127CF" w14:textId="77777777" w:rsidR="002646B7" w:rsidRDefault="002646B7" w:rsidP="00D57D4A">
      <w:pPr>
        <w:numPr>
          <w:ilvl w:val="12"/>
          <w:numId w:val="0"/>
        </w:numPr>
        <w:rPr>
          <w:noProof w:val="0"/>
        </w:rPr>
      </w:pPr>
    </w:p>
    <w:p w14:paraId="0060E8A0"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Patsientide erirühmad</w:t>
      </w:r>
    </w:p>
    <w:p w14:paraId="20C8ECFC" w14:textId="77777777" w:rsidR="007C2846" w:rsidRDefault="007C2846" w:rsidP="00D57D4A">
      <w:pPr>
        <w:keepNext/>
        <w:numPr>
          <w:ilvl w:val="12"/>
          <w:numId w:val="0"/>
        </w:numPr>
        <w:rPr>
          <w:noProof w:val="0"/>
          <w:u w:val="single"/>
        </w:rPr>
      </w:pPr>
    </w:p>
    <w:p w14:paraId="5738557D" w14:textId="77777777" w:rsidR="002646B7" w:rsidRPr="006C1A01" w:rsidRDefault="002646B7" w:rsidP="006C1A01">
      <w:pPr>
        <w:keepNext/>
        <w:rPr>
          <w:bCs/>
          <w:i/>
          <w:noProof w:val="0"/>
          <w:szCs w:val="22"/>
        </w:rPr>
      </w:pPr>
      <w:r w:rsidRPr="006C1A01">
        <w:rPr>
          <w:bCs/>
          <w:i/>
          <w:noProof w:val="0"/>
          <w:szCs w:val="22"/>
        </w:rPr>
        <w:t>Vanus ja sugu</w:t>
      </w:r>
    </w:p>
    <w:p w14:paraId="273491C0" w14:textId="77777777" w:rsidR="002646B7" w:rsidRDefault="002646B7" w:rsidP="00D57D4A">
      <w:pPr>
        <w:numPr>
          <w:ilvl w:val="12"/>
          <w:numId w:val="0"/>
        </w:numPr>
        <w:rPr>
          <w:noProof w:val="0"/>
        </w:rPr>
      </w:pPr>
      <w:r>
        <w:rPr>
          <w:noProof w:val="0"/>
        </w:rPr>
        <w:t>Daratumumabi monoteraapiat või mitmesuguseid kombinatsioonravisid (Analüüsid 1…4) saanud patsientide nelja eraldi populatsiooni FK analüüsi (</w:t>
      </w:r>
      <w:r w:rsidR="007C2846">
        <w:rPr>
          <w:noProof w:val="0"/>
        </w:rPr>
        <w:t>a</w:t>
      </w:r>
      <w:r>
        <w:rPr>
          <w:noProof w:val="0"/>
        </w:rPr>
        <w:t>nalüüsid 1…4) alusel ei omanud patsiendi vanus (vahemikus 31 kuni 93 aastat) kliiniliselt olulist mõju daratumumabi FK</w:t>
      </w:r>
      <w:r>
        <w:rPr>
          <w:noProof w:val="0"/>
        </w:rPr>
        <w:noBreakHyphen/>
        <w:t>le ning ekspositsioon daratumumabile oli noorematel (vanus &lt;</w:t>
      </w:r>
      <w:r w:rsidR="007C2846">
        <w:rPr>
          <w:noProof w:val="0"/>
        </w:rPr>
        <w:t> </w:t>
      </w:r>
      <w:r>
        <w:rPr>
          <w:noProof w:val="0"/>
        </w:rPr>
        <w:t>65 aastat, n=518) ja vanematel (vanus ≥</w:t>
      </w:r>
      <w:r w:rsidR="007C2846">
        <w:rPr>
          <w:noProof w:val="0"/>
        </w:rPr>
        <w:t> </w:t>
      </w:r>
      <w:r>
        <w:rPr>
          <w:noProof w:val="0"/>
        </w:rPr>
        <w:t>65 kuni &lt;</w:t>
      </w:r>
      <w:r w:rsidR="007C2846">
        <w:rPr>
          <w:noProof w:val="0"/>
        </w:rPr>
        <w:t> </w:t>
      </w:r>
      <w:r>
        <w:rPr>
          <w:noProof w:val="0"/>
        </w:rPr>
        <w:t>75 aastat, n=761; vanus ≥</w:t>
      </w:r>
      <w:r w:rsidR="007C2846">
        <w:rPr>
          <w:noProof w:val="0"/>
        </w:rPr>
        <w:t> </w:t>
      </w:r>
      <w:r>
        <w:rPr>
          <w:noProof w:val="0"/>
        </w:rPr>
        <w:t>75 aastat, n=334) patsientidel sarnane.</w:t>
      </w:r>
    </w:p>
    <w:p w14:paraId="26C83776" w14:textId="77777777" w:rsidR="002646B7" w:rsidRDefault="002646B7" w:rsidP="00D57D4A">
      <w:pPr>
        <w:numPr>
          <w:ilvl w:val="12"/>
          <w:numId w:val="0"/>
        </w:numPr>
        <w:rPr>
          <w:noProof w:val="0"/>
        </w:rPr>
      </w:pPr>
    </w:p>
    <w:p w14:paraId="6A0472FF" w14:textId="77777777" w:rsidR="002646B7" w:rsidRDefault="002646B7" w:rsidP="00D57D4A">
      <w:pPr>
        <w:numPr>
          <w:ilvl w:val="12"/>
          <w:numId w:val="0"/>
        </w:numPr>
        <w:rPr>
          <w:noProof w:val="0"/>
        </w:rPr>
      </w:pPr>
      <w:r>
        <w:rPr>
          <w:noProof w:val="0"/>
        </w:rPr>
        <w:t>Sugu ei mõjutanud daratumumabi ekspositsiooni kliiniliselt olulisel määral populatsiooni FK analüüsides.</w:t>
      </w:r>
    </w:p>
    <w:p w14:paraId="47BC8544" w14:textId="77777777" w:rsidR="002646B7" w:rsidRDefault="002646B7" w:rsidP="00D57D4A">
      <w:pPr>
        <w:numPr>
          <w:ilvl w:val="12"/>
          <w:numId w:val="0"/>
        </w:numPr>
        <w:rPr>
          <w:noProof w:val="0"/>
        </w:rPr>
      </w:pPr>
    </w:p>
    <w:p w14:paraId="2651595F" w14:textId="77777777" w:rsidR="002646B7" w:rsidRPr="006C1A01" w:rsidRDefault="002646B7" w:rsidP="006C1A01">
      <w:pPr>
        <w:keepNext/>
        <w:rPr>
          <w:bCs/>
          <w:i/>
          <w:noProof w:val="0"/>
          <w:szCs w:val="22"/>
        </w:rPr>
      </w:pPr>
      <w:r w:rsidRPr="006C1A01">
        <w:rPr>
          <w:bCs/>
          <w:i/>
          <w:noProof w:val="0"/>
          <w:szCs w:val="22"/>
        </w:rPr>
        <w:t>Neerukahjustus</w:t>
      </w:r>
    </w:p>
    <w:p w14:paraId="19DE58EC" w14:textId="77777777" w:rsidR="002646B7" w:rsidRDefault="002646B7" w:rsidP="00D57D4A">
      <w:pPr>
        <w:numPr>
          <w:ilvl w:val="12"/>
          <w:numId w:val="0"/>
        </w:numPr>
        <w:rPr>
          <w:iCs/>
          <w:noProof w:val="0"/>
        </w:rPr>
      </w:pPr>
      <w:r>
        <w:rPr>
          <w:noProof w:val="0"/>
          <w:szCs w:val="24"/>
        </w:rPr>
        <w:t xml:space="preserve">Neerukahjustusega patsientidel ei ole vormikohaseid uuringuid </w:t>
      </w:r>
      <w:r>
        <w:rPr>
          <w:iCs/>
          <w:noProof w:val="0"/>
        </w:rPr>
        <w:t>daratumumabiga</w:t>
      </w:r>
      <w:r>
        <w:rPr>
          <w:noProof w:val="0"/>
          <w:szCs w:val="24"/>
        </w:rPr>
        <w:t xml:space="preserve"> läbi viidud.</w:t>
      </w:r>
      <w:r>
        <w:rPr>
          <w:iCs/>
          <w:noProof w:val="0"/>
        </w:rPr>
        <w:t xml:space="preserve"> Nelja eraldi populatsiooni FK analüüsi aluseks olid daratumumabi monoteraapiaga või mitmesuguste kombinatsioonravidega ravitud patsientide neerufunktsiooni eelnevad andmed (analüüsid 1…4) ja need hõlmasid kokku 441 normaalse neerufunktsiooniga (kreatiniini kliirens [CRCL]</w:t>
      </w:r>
      <w:r w:rsidR="007C2846">
        <w:rPr>
          <w:iCs/>
          <w:noProof w:val="0"/>
        </w:rPr>
        <w:t> </w:t>
      </w:r>
      <w:r>
        <w:rPr>
          <w:iCs/>
          <w:noProof w:val="0"/>
        </w:rPr>
        <w:t>≥</w:t>
      </w:r>
      <w:r w:rsidR="007C2846">
        <w:rPr>
          <w:iCs/>
          <w:noProof w:val="0"/>
        </w:rPr>
        <w:t> </w:t>
      </w:r>
      <w:r>
        <w:rPr>
          <w:iCs/>
          <w:noProof w:val="0"/>
        </w:rPr>
        <w:t>90 ml/min) patsienti, 621</w:t>
      </w:r>
      <w:r>
        <w:rPr>
          <w:iCs/>
          <w:noProof w:val="0"/>
        </w:rPr>
        <w:noBreakHyphen/>
        <w:t>l oli kerge neerukahjustus (CRCL &lt;</w:t>
      </w:r>
      <w:r w:rsidR="007C2846">
        <w:rPr>
          <w:iCs/>
          <w:noProof w:val="0"/>
        </w:rPr>
        <w:t> </w:t>
      </w:r>
      <w:r>
        <w:rPr>
          <w:iCs/>
          <w:noProof w:val="0"/>
        </w:rPr>
        <w:t>90 ml/min ja ≥</w:t>
      </w:r>
      <w:r w:rsidR="007C2846">
        <w:rPr>
          <w:iCs/>
          <w:noProof w:val="0"/>
        </w:rPr>
        <w:t> </w:t>
      </w:r>
      <w:r>
        <w:rPr>
          <w:iCs/>
          <w:noProof w:val="0"/>
        </w:rPr>
        <w:t>60 ml/min), 523</w:t>
      </w:r>
      <w:r>
        <w:rPr>
          <w:iCs/>
          <w:noProof w:val="0"/>
        </w:rPr>
        <w:noBreakHyphen/>
        <w:t>l mõõdukas neerukahjustus (CRCL &lt;</w:t>
      </w:r>
      <w:r w:rsidR="007C2846">
        <w:rPr>
          <w:iCs/>
          <w:noProof w:val="0"/>
        </w:rPr>
        <w:t> </w:t>
      </w:r>
      <w:r>
        <w:rPr>
          <w:iCs/>
          <w:noProof w:val="0"/>
        </w:rPr>
        <w:t>60 ml/min ja ≥</w:t>
      </w:r>
      <w:r w:rsidR="007C2846">
        <w:rPr>
          <w:iCs/>
          <w:noProof w:val="0"/>
        </w:rPr>
        <w:t> </w:t>
      </w:r>
      <w:r>
        <w:rPr>
          <w:iCs/>
          <w:noProof w:val="0"/>
        </w:rPr>
        <w:t>30 ml/min) ja 27</w:t>
      </w:r>
      <w:r>
        <w:rPr>
          <w:iCs/>
          <w:noProof w:val="0"/>
        </w:rPr>
        <w:noBreakHyphen/>
        <w:t>l raske neerukahjustus või lõppstaadiumis neeruhaigus (CRCL &lt;</w:t>
      </w:r>
      <w:r w:rsidR="007C2846">
        <w:rPr>
          <w:iCs/>
          <w:noProof w:val="0"/>
        </w:rPr>
        <w:t> </w:t>
      </w:r>
      <w:r>
        <w:rPr>
          <w:iCs/>
          <w:noProof w:val="0"/>
        </w:rPr>
        <w:t>30 ml/min). Daratumumabi ekspositsioonis ei täheldatud olulisi erinevusi neerukahjustusega ja normaalse neerufunktsiooniga patsientide vahel.</w:t>
      </w:r>
    </w:p>
    <w:p w14:paraId="02060D2F" w14:textId="77777777" w:rsidR="002646B7" w:rsidRDefault="002646B7" w:rsidP="00D57D4A">
      <w:pPr>
        <w:numPr>
          <w:ilvl w:val="12"/>
          <w:numId w:val="0"/>
        </w:numPr>
        <w:rPr>
          <w:iCs/>
          <w:noProof w:val="0"/>
        </w:rPr>
      </w:pPr>
    </w:p>
    <w:p w14:paraId="3D34876F" w14:textId="77777777" w:rsidR="002646B7" w:rsidRPr="006C1A01" w:rsidRDefault="002646B7" w:rsidP="006C1A01">
      <w:pPr>
        <w:keepNext/>
        <w:rPr>
          <w:bCs/>
          <w:i/>
          <w:noProof w:val="0"/>
          <w:szCs w:val="22"/>
        </w:rPr>
      </w:pPr>
      <w:r w:rsidRPr="006C1A01">
        <w:rPr>
          <w:bCs/>
          <w:i/>
          <w:noProof w:val="0"/>
          <w:szCs w:val="22"/>
        </w:rPr>
        <w:t>Maksakahjustus</w:t>
      </w:r>
    </w:p>
    <w:p w14:paraId="233C927B" w14:textId="77777777" w:rsidR="002646B7" w:rsidRDefault="002646B7" w:rsidP="00D57D4A">
      <w:pPr>
        <w:numPr>
          <w:ilvl w:val="12"/>
          <w:numId w:val="0"/>
        </w:numPr>
        <w:rPr>
          <w:iCs/>
          <w:noProof w:val="0"/>
        </w:rPr>
      </w:pPr>
      <w:r>
        <w:rPr>
          <w:iCs/>
          <w:noProof w:val="0"/>
        </w:rPr>
        <w:t>Maksakahjustusega patsientidel ei ole vormikohaseid uuringuid daratumumabiga läbi viidud. Maksafunktsiooni muutused tõenäoliselt ei oma mingit mõju daratumumabi eliminatsioonile, sest IgG1 molekulide nagu daratumumab metabolism ei kulge maksaradade kaudu.</w:t>
      </w:r>
    </w:p>
    <w:p w14:paraId="65CC4B67" w14:textId="77777777" w:rsidR="002646B7" w:rsidRDefault="002646B7" w:rsidP="00D57D4A">
      <w:pPr>
        <w:numPr>
          <w:ilvl w:val="12"/>
          <w:numId w:val="0"/>
        </w:numPr>
        <w:rPr>
          <w:i/>
          <w:iCs/>
          <w:noProof w:val="0"/>
        </w:rPr>
      </w:pPr>
      <w:r>
        <w:rPr>
          <w:iCs/>
          <w:noProof w:val="0"/>
        </w:rPr>
        <w:t>Neli eraldi populatsiooni FK analüüsi viidi läbi daratumumabi monoteraapiaga või mitmesuguste kombinatsioonravidega ravitud patsientidel (</w:t>
      </w:r>
      <w:r w:rsidR="007C2846">
        <w:rPr>
          <w:iCs/>
          <w:noProof w:val="0"/>
        </w:rPr>
        <w:t>a</w:t>
      </w:r>
      <w:r>
        <w:rPr>
          <w:iCs/>
          <w:noProof w:val="0"/>
        </w:rPr>
        <w:t>nalüüsid 1…4) ja need hõlmasid kokku 1404 normaalse maksafunktsiooniga patsienti (üldbilirubiin [TB] ja aspartaataminotransferaas [ASAT] ≤ normi ülemine piir [ULN]), 189 kerge maksakahjustusega patsienti (TB 1,0 x kuni 1,5 x ULN või ASAT &gt;</w:t>
      </w:r>
      <w:r w:rsidR="003F3F55">
        <w:rPr>
          <w:iCs/>
          <w:noProof w:val="0"/>
        </w:rPr>
        <w:t> </w:t>
      </w:r>
      <w:r>
        <w:rPr>
          <w:iCs/>
          <w:noProof w:val="0"/>
        </w:rPr>
        <w:t>ULN) ja 8 mõõduka (TB &gt;</w:t>
      </w:r>
      <w:r w:rsidR="003F3F55">
        <w:rPr>
          <w:iCs/>
          <w:noProof w:val="0"/>
        </w:rPr>
        <w:t> </w:t>
      </w:r>
      <w:r>
        <w:rPr>
          <w:iCs/>
          <w:noProof w:val="0"/>
        </w:rPr>
        <w:t>1,5 x kuni 3,0 x ULN; n=7) või raske (TB &gt;</w:t>
      </w:r>
      <w:r w:rsidR="003F3F55">
        <w:rPr>
          <w:iCs/>
          <w:noProof w:val="0"/>
        </w:rPr>
        <w:t> </w:t>
      </w:r>
      <w:r>
        <w:rPr>
          <w:iCs/>
          <w:noProof w:val="0"/>
        </w:rPr>
        <w:t>3,0 x ULN; n=1) maksakahjustusega patsienti. Puudusid kliiniliselt olulised erinevused daratumumabi ekspositsioonides maksakahjustusega ja normaalse maksafunktsiooniga patsientidel.</w:t>
      </w:r>
    </w:p>
    <w:p w14:paraId="69759CA3" w14:textId="77777777" w:rsidR="002646B7" w:rsidRDefault="002646B7" w:rsidP="00D57D4A">
      <w:pPr>
        <w:numPr>
          <w:ilvl w:val="12"/>
          <w:numId w:val="0"/>
        </w:numPr>
        <w:rPr>
          <w:noProof w:val="0"/>
        </w:rPr>
      </w:pPr>
    </w:p>
    <w:p w14:paraId="6006FA78" w14:textId="77777777" w:rsidR="002646B7" w:rsidRPr="006C1A01" w:rsidRDefault="002646B7" w:rsidP="006C1A01">
      <w:pPr>
        <w:keepNext/>
        <w:rPr>
          <w:bCs/>
          <w:i/>
          <w:noProof w:val="0"/>
          <w:szCs w:val="22"/>
        </w:rPr>
      </w:pPr>
      <w:r w:rsidRPr="006C1A01">
        <w:rPr>
          <w:bCs/>
          <w:i/>
          <w:noProof w:val="0"/>
          <w:szCs w:val="22"/>
        </w:rPr>
        <w:t>Rass</w:t>
      </w:r>
    </w:p>
    <w:p w14:paraId="06C3C4F5" w14:textId="77777777" w:rsidR="002646B7" w:rsidRDefault="002646B7" w:rsidP="00D57D4A">
      <w:pPr>
        <w:numPr>
          <w:ilvl w:val="12"/>
          <w:numId w:val="0"/>
        </w:numPr>
        <w:rPr>
          <w:noProof w:val="0"/>
        </w:rPr>
      </w:pPr>
      <w:r>
        <w:rPr>
          <w:noProof w:val="0"/>
        </w:rPr>
        <w:t>Nelja eraldi populatsiooni FK analüüsi alusel patsientidel, kes said kas daratumumabi monoteraapiat või mitmesuguseid kombinatsioonravisid (</w:t>
      </w:r>
      <w:r w:rsidR="003F3F55">
        <w:rPr>
          <w:noProof w:val="0"/>
        </w:rPr>
        <w:t>a</w:t>
      </w:r>
      <w:r>
        <w:rPr>
          <w:noProof w:val="0"/>
        </w:rPr>
        <w:t>nalüüsid 1…4), oli daratumumabi ekspositsioon sarnane valgenahalistel (n=1371) ja mittevalgenahalistel uuritavatel (n=242).</w:t>
      </w:r>
    </w:p>
    <w:p w14:paraId="1F67AC0B" w14:textId="77777777" w:rsidR="002646B7" w:rsidRDefault="002646B7" w:rsidP="00D57D4A">
      <w:pPr>
        <w:numPr>
          <w:ilvl w:val="12"/>
          <w:numId w:val="0"/>
        </w:numPr>
        <w:rPr>
          <w:noProof w:val="0"/>
          <w:szCs w:val="24"/>
        </w:rPr>
      </w:pPr>
    </w:p>
    <w:p w14:paraId="673FEEF2" w14:textId="77777777" w:rsidR="002646B7" w:rsidRDefault="002646B7" w:rsidP="005C447A">
      <w:pPr>
        <w:keepNext/>
        <w:ind w:left="567" w:hanging="567"/>
        <w:outlineLvl w:val="2"/>
        <w:rPr>
          <w:b/>
          <w:noProof w:val="0"/>
        </w:rPr>
      </w:pPr>
      <w:r>
        <w:rPr>
          <w:b/>
          <w:noProof w:val="0"/>
        </w:rPr>
        <w:t>5.3</w:t>
      </w:r>
      <w:r>
        <w:rPr>
          <w:b/>
          <w:noProof w:val="0"/>
        </w:rPr>
        <w:tab/>
        <w:t>Prekliinilised ohutusandmed</w:t>
      </w:r>
    </w:p>
    <w:p w14:paraId="1ABEA8A9" w14:textId="77777777" w:rsidR="002646B7" w:rsidRDefault="002646B7" w:rsidP="00D57D4A">
      <w:pPr>
        <w:keepNext/>
        <w:rPr>
          <w:noProof w:val="0"/>
          <w:szCs w:val="24"/>
        </w:rPr>
      </w:pPr>
    </w:p>
    <w:p w14:paraId="1F5920B5" w14:textId="77777777" w:rsidR="002646B7" w:rsidRDefault="002646B7" w:rsidP="00D57D4A">
      <w:pPr>
        <w:rPr>
          <w:noProof w:val="0"/>
          <w:szCs w:val="24"/>
        </w:rPr>
      </w:pPr>
      <w:r>
        <w:rPr>
          <w:noProof w:val="0"/>
          <w:szCs w:val="24"/>
        </w:rPr>
        <w:t>Toksikoloogilised andmed on saadud daratumumabi uuringutest šimpansitel ning surrogaat</w:t>
      </w:r>
      <w:r>
        <w:rPr>
          <w:noProof w:val="0"/>
          <w:szCs w:val="24"/>
        </w:rPr>
        <w:noBreakHyphen/>
        <w:t>CD38</w:t>
      </w:r>
      <w:r>
        <w:rPr>
          <w:noProof w:val="0"/>
          <w:szCs w:val="24"/>
        </w:rPr>
        <w:noBreakHyphen/>
        <w:t>vastaste antikehadega makaakidel. Kroonilise toksilisuse uuringuid ei ole läbi viidud.</w:t>
      </w:r>
    </w:p>
    <w:p w14:paraId="394873E8" w14:textId="77777777" w:rsidR="002646B7" w:rsidRDefault="002646B7" w:rsidP="00D57D4A">
      <w:pPr>
        <w:rPr>
          <w:noProof w:val="0"/>
          <w:szCs w:val="24"/>
        </w:rPr>
      </w:pPr>
    </w:p>
    <w:p w14:paraId="2B934EF1" w14:textId="77777777" w:rsidR="002646B7" w:rsidRDefault="002646B7" w:rsidP="006152CB">
      <w:pPr>
        <w:keepNext/>
        <w:autoSpaceDE w:val="0"/>
        <w:autoSpaceDN w:val="0"/>
        <w:adjustRightInd w:val="0"/>
        <w:rPr>
          <w:noProof w:val="0"/>
          <w:szCs w:val="24"/>
          <w:u w:val="single"/>
        </w:rPr>
      </w:pPr>
      <w:r>
        <w:rPr>
          <w:noProof w:val="0"/>
          <w:szCs w:val="24"/>
          <w:u w:val="single"/>
        </w:rPr>
        <w:t>Kartsinogeensus ja mutageensus</w:t>
      </w:r>
    </w:p>
    <w:p w14:paraId="4D484E37" w14:textId="77777777" w:rsidR="003F3F55" w:rsidRDefault="003F3F55" w:rsidP="00D57D4A">
      <w:pPr>
        <w:keepNext/>
        <w:rPr>
          <w:noProof w:val="0"/>
          <w:szCs w:val="24"/>
          <w:u w:val="single"/>
        </w:rPr>
      </w:pPr>
    </w:p>
    <w:p w14:paraId="69ED6593" w14:textId="77777777" w:rsidR="002646B7" w:rsidRDefault="002646B7" w:rsidP="00D57D4A">
      <w:pPr>
        <w:rPr>
          <w:noProof w:val="0"/>
          <w:szCs w:val="24"/>
        </w:rPr>
      </w:pPr>
      <w:r>
        <w:rPr>
          <w:noProof w:val="0"/>
          <w:szCs w:val="24"/>
        </w:rPr>
        <w:t>Daratumumabi kartsinogeense potentsiaali hindamiseks ei ole loomkatseid läbi viidud.</w:t>
      </w:r>
    </w:p>
    <w:p w14:paraId="535EB130" w14:textId="77777777" w:rsidR="002646B7" w:rsidRDefault="002646B7" w:rsidP="00D57D4A">
      <w:pPr>
        <w:rPr>
          <w:noProof w:val="0"/>
          <w:szCs w:val="24"/>
        </w:rPr>
      </w:pPr>
    </w:p>
    <w:p w14:paraId="72C050C8"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lastRenderedPageBreak/>
        <w:t>Reproduktsioonitoksilisus</w:t>
      </w:r>
    </w:p>
    <w:p w14:paraId="56E7FA65" w14:textId="77777777" w:rsidR="003F3F55" w:rsidRDefault="003F3F55" w:rsidP="00D57D4A">
      <w:pPr>
        <w:keepNext/>
        <w:rPr>
          <w:noProof w:val="0"/>
          <w:u w:val="single"/>
        </w:rPr>
      </w:pPr>
    </w:p>
    <w:p w14:paraId="1C7DEAB5" w14:textId="77777777" w:rsidR="002646B7" w:rsidRDefault="002646B7" w:rsidP="00D57D4A">
      <w:pPr>
        <w:rPr>
          <w:noProof w:val="0"/>
        </w:rPr>
      </w:pPr>
      <w:r>
        <w:rPr>
          <w:noProof w:val="0"/>
        </w:rPr>
        <w:t>Daratumumabi võimalike reproduktsiooni</w:t>
      </w:r>
      <w:r>
        <w:rPr>
          <w:noProof w:val="0"/>
        </w:rPr>
        <w:noBreakHyphen/>
        <w:t xml:space="preserve"> või arengutoksiliste toimete hindamiseks ei ole loomkatseid läbi viidud.</w:t>
      </w:r>
    </w:p>
    <w:p w14:paraId="25A1D874" w14:textId="77777777" w:rsidR="002646B7" w:rsidRDefault="002646B7" w:rsidP="00D57D4A">
      <w:pPr>
        <w:rPr>
          <w:noProof w:val="0"/>
        </w:rPr>
      </w:pPr>
    </w:p>
    <w:p w14:paraId="4CF9A48B"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Fertiilsus</w:t>
      </w:r>
    </w:p>
    <w:p w14:paraId="202A5080" w14:textId="77777777" w:rsidR="003F3F55" w:rsidRDefault="003F3F55" w:rsidP="00D57D4A">
      <w:pPr>
        <w:keepNext/>
        <w:rPr>
          <w:noProof w:val="0"/>
          <w:u w:val="single"/>
        </w:rPr>
      </w:pPr>
    </w:p>
    <w:p w14:paraId="125EF679" w14:textId="77777777" w:rsidR="002646B7" w:rsidRDefault="002646B7" w:rsidP="00D57D4A">
      <w:pPr>
        <w:rPr>
          <w:noProof w:val="0"/>
        </w:rPr>
      </w:pPr>
      <w:r>
        <w:rPr>
          <w:noProof w:val="0"/>
        </w:rPr>
        <w:t>Ravimi võimalike toimete hindamiseks meeste ja naiste viljakusele ei ole loomkatseid läbi viidud.</w:t>
      </w:r>
    </w:p>
    <w:p w14:paraId="60224DBB" w14:textId="77777777" w:rsidR="002646B7" w:rsidRDefault="002646B7" w:rsidP="00D57D4A">
      <w:pPr>
        <w:rPr>
          <w:noProof w:val="0"/>
        </w:rPr>
      </w:pPr>
    </w:p>
    <w:p w14:paraId="1F0CED9B" w14:textId="77777777" w:rsidR="002646B7" w:rsidRDefault="002646B7" w:rsidP="00D57D4A">
      <w:pPr>
        <w:rPr>
          <w:noProof w:val="0"/>
        </w:rPr>
      </w:pPr>
    </w:p>
    <w:p w14:paraId="4E0411A6" w14:textId="77777777" w:rsidR="002646B7" w:rsidRDefault="002646B7" w:rsidP="005C447A">
      <w:pPr>
        <w:keepNext/>
        <w:ind w:left="567" w:hanging="567"/>
        <w:outlineLvl w:val="1"/>
        <w:rPr>
          <w:b/>
          <w:noProof w:val="0"/>
        </w:rPr>
      </w:pPr>
      <w:r>
        <w:rPr>
          <w:b/>
          <w:noProof w:val="0"/>
        </w:rPr>
        <w:t>6.</w:t>
      </w:r>
      <w:r>
        <w:rPr>
          <w:b/>
          <w:noProof w:val="0"/>
        </w:rPr>
        <w:tab/>
        <w:t>FARMATSEUTILISED ANDMED</w:t>
      </w:r>
    </w:p>
    <w:p w14:paraId="0D25EBF1" w14:textId="77777777" w:rsidR="002646B7" w:rsidRDefault="002646B7" w:rsidP="00D57D4A">
      <w:pPr>
        <w:keepNext/>
        <w:rPr>
          <w:noProof w:val="0"/>
        </w:rPr>
      </w:pPr>
    </w:p>
    <w:p w14:paraId="02D93FD7" w14:textId="77777777" w:rsidR="002646B7" w:rsidRDefault="002646B7" w:rsidP="005C447A">
      <w:pPr>
        <w:keepNext/>
        <w:ind w:left="567" w:hanging="567"/>
        <w:outlineLvl w:val="2"/>
        <w:rPr>
          <w:b/>
          <w:noProof w:val="0"/>
        </w:rPr>
      </w:pPr>
      <w:r>
        <w:rPr>
          <w:b/>
          <w:noProof w:val="0"/>
        </w:rPr>
        <w:t>6.1</w:t>
      </w:r>
      <w:r>
        <w:rPr>
          <w:b/>
          <w:noProof w:val="0"/>
        </w:rPr>
        <w:tab/>
        <w:t>Abiainete loetelu</w:t>
      </w:r>
    </w:p>
    <w:p w14:paraId="6372D2ED" w14:textId="77777777" w:rsidR="002646B7" w:rsidRDefault="002646B7" w:rsidP="00D57D4A">
      <w:pPr>
        <w:keepNext/>
        <w:rPr>
          <w:noProof w:val="0"/>
          <w:szCs w:val="24"/>
        </w:rPr>
      </w:pPr>
    </w:p>
    <w:p w14:paraId="4712B44D" w14:textId="2E32BC20" w:rsidR="004E510E" w:rsidRPr="00DB62FB" w:rsidRDefault="00DD4389" w:rsidP="00D57D4A">
      <w:r w:rsidRPr="00DB62FB">
        <w:t>H</w:t>
      </w:r>
      <w:r w:rsidR="004E510E" w:rsidRPr="00DB62FB">
        <w:t>istidiin</w:t>
      </w:r>
    </w:p>
    <w:p w14:paraId="339BD586" w14:textId="6B67DCC8" w:rsidR="004E510E" w:rsidRPr="00DB62FB" w:rsidRDefault="00DD4389" w:rsidP="00D57D4A">
      <w:r w:rsidRPr="00DB62FB">
        <w:t>H</w:t>
      </w:r>
      <w:r w:rsidR="004E510E" w:rsidRPr="00DB62FB">
        <w:t>istidiinvesinikkloriidmonohüdraat</w:t>
      </w:r>
    </w:p>
    <w:p w14:paraId="7C5B5090" w14:textId="0A8DD79A" w:rsidR="004E510E" w:rsidRDefault="00DD4389" w:rsidP="00D57D4A">
      <w:r w:rsidRPr="00DB62FB">
        <w:t>M</w:t>
      </w:r>
      <w:r w:rsidR="004E510E" w:rsidRPr="00DB62FB">
        <w:t>etioniin</w:t>
      </w:r>
    </w:p>
    <w:p w14:paraId="562EB12D" w14:textId="5D44ECD4" w:rsidR="004E510E" w:rsidRDefault="004E510E" w:rsidP="00D57D4A">
      <w:r>
        <w:t>Polüsorbaat 20</w:t>
      </w:r>
      <w:r w:rsidR="00CD23C3">
        <w:t xml:space="preserve"> (E43</w:t>
      </w:r>
      <w:r w:rsidR="00853CA1">
        <w:t>2</w:t>
      </w:r>
      <w:r w:rsidR="00CD23C3">
        <w:t>)</w:t>
      </w:r>
    </w:p>
    <w:p w14:paraId="584FF7C5" w14:textId="77777777" w:rsidR="004E510E" w:rsidRDefault="004E510E" w:rsidP="00D57D4A">
      <w:pPr>
        <w:rPr>
          <w:szCs w:val="22"/>
        </w:rPr>
      </w:pPr>
      <w:r>
        <w:t>Sorbitool (E420)</w:t>
      </w:r>
    </w:p>
    <w:p w14:paraId="0EE1140A" w14:textId="77777777" w:rsidR="002646B7" w:rsidRDefault="002646B7" w:rsidP="00D57D4A">
      <w:pPr>
        <w:rPr>
          <w:noProof w:val="0"/>
          <w:szCs w:val="24"/>
        </w:rPr>
      </w:pPr>
      <w:r>
        <w:rPr>
          <w:noProof w:val="0"/>
          <w:szCs w:val="24"/>
        </w:rPr>
        <w:t>Süstevesi</w:t>
      </w:r>
    </w:p>
    <w:p w14:paraId="6BCA8472" w14:textId="77777777" w:rsidR="002646B7" w:rsidRDefault="002646B7" w:rsidP="00D57D4A">
      <w:pPr>
        <w:rPr>
          <w:noProof w:val="0"/>
          <w:szCs w:val="24"/>
        </w:rPr>
      </w:pPr>
    </w:p>
    <w:p w14:paraId="5347E7D3" w14:textId="77777777" w:rsidR="002646B7" w:rsidRDefault="002646B7" w:rsidP="005C447A">
      <w:pPr>
        <w:keepNext/>
        <w:ind w:left="567" w:hanging="567"/>
        <w:outlineLvl w:val="2"/>
        <w:rPr>
          <w:b/>
          <w:noProof w:val="0"/>
        </w:rPr>
      </w:pPr>
      <w:r>
        <w:rPr>
          <w:b/>
          <w:noProof w:val="0"/>
        </w:rPr>
        <w:t>6.2</w:t>
      </w:r>
      <w:r>
        <w:rPr>
          <w:b/>
          <w:noProof w:val="0"/>
        </w:rPr>
        <w:tab/>
        <w:t>Sobimatus</w:t>
      </w:r>
    </w:p>
    <w:p w14:paraId="08955E66" w14:textId="77777777" w:rsidR="002646B7" w:rsidRDefault="002646B7" w:rsidP="00D57D4A">
      <w:pPr>
        <w:keepNext/>
        <w:rPr>
          <w:noProof w:val="0"/>
          <w:szCs w:val="24"/>
        </w:rPr>
      </w:pPr>
    </w:p>
    <w:p w14:paraId="6553333D" w14:textId="77777777" w:rsidR="002646B7" w:rsidRDefault="002646B7" w:rsidP="00D57D4A">
      <w:pPr>
        <w:rPr>
          <w:noProof w:val="0"/>
          <w:szCs w:val="24"/>
        </w:rPr>
      </w:pPr>
      <w:r>
        <w:rPr>
          <w:noProof w:val="0"/>
          <w:szCs w:val="24"/>
        </w:rPr>
        <w:t>Seda ravimpreparaati ei tohi segada teiste ravimitega, välja arvatud nendega, mis on loetletud lõigus 6.6.</w:t>
      </w:r>
    </w:p>
    <w:p w14:paraId="43E1903D" w14:textId="77777777" w:rsidR="002646B7" w:rsidRDefault="002646B7" w:rsidP="00D57D4A">
      <w:pPr>
        <w:rPr>
          <w:noProof w:val="0"/>
          <w:szCs w:val="24"/>
        </w:rPr>
      </w:pPr>
    </w:p>
    <w:p w14:paraId="3F674F46" w14:textId="77777777" w:rsidR="002646B7" w:rsidRDefault="002646B7" w:rsidP="005C447A">
      <w:pPr>
        <w:keepNext/>
        <w:ind w:left="567" w:hanging="567"/>
        <w:outlineLvl w:val="2"/>
        <w:rPr>
          <w:b/>
          <w:noProof w:val="0"/>
        </w:rPr>
      </w:pPr>
      <w:r>
        <w:rPr>
          <w:b/>
          <w:noProof w:val="0"/>
        </w:rPr>
        <w:t>6.3</w:t>
      </w:r>
      <w:r>
        <w:rPr>
          <w:b/>
          <w:noProof w:val="0"/>
        </w:rPr>
        <w:tab/>
        <w:t>Kõlblikkusaeg</w:t>
      </w:r>
    </w:p>
    <w:p w14:paraId="79590578" w14:textId="77777777" w:rsidR="002646B7" w:rsidRDefault="002646B7" w:rsidP="00D57D4A">
      <w:pPr>
        <w:keepNext/>
        <w:rPr>
          <w:noProof w:val="0"/>
          <w:szCs w:val="24"/>
        </w:rPr>
      </w:pPr>
    </w:p>
    <w:p w14:paraId="6733D303" w14:textId="77777777" w:rsidR="002646B7" w:rsidRDefault="002646B7" w:rsidP="006152CB">
      <w:pPr>
        <w:keepNext/>
        <w:autoSpaceDE w:val="0"/>
        <w:autoSpaceDN w:val="0"/>
        <w:adjustRightInd w:val="0"/>
        <w:rPr>
          <w:noProof w:val="0"/>
          <w:szCs w:val="24"/>
          <w:u w:val="single"/>
        </w:rPr>
      </w:pPr>
      <w:r>
        <w:rPr>
          <w:noProof w:val="0"/>
          <w:szCs w:val="24"/>
          <w:u w:val="single"/>
        </w:rPr>
        <w:t>Avamata viaalid</w:t>
      </w:r>
    </w:p>
    <w:p w14:paraId="4A331532" w14:textId="77777777" w:rsidR="003F3F55" w:rsidRDefault="003F3F55" w:rsidP="00D57D4A">
      <w:pPr>
        <w:keepNext/>
        <w:rPr>
          <w:noProof w:val="0"/>
          <w:szCs w:val="24"/>
          <w:u w:val="single"/>
        </w:rPr>
      </w:pPr>
    </w:p>
    <w:p w14:paraId="24C109B7" w14:textId="77777777" w:rsidR="002646B7" w:rsidRDefault="00CB068C" w:rsidP="00D57D4A">
      <w:pPr>
        <w:rPr>
          <w:noProof w:val="0"/>
          <w:szCs w:val="24"/>
        </w:rPr>
      </w:pPr>
      <w:bookmarkStart w:id="14" w:name="_Hlk102741948"/>
      <w:r>
        <w:rPr>
          <w:noProof w:val="0"/>
          <w:szCs w:val="24"/>
        </w:rPr>
        <w:t>3</w:t>
      </w:r>
      <w:r w:rsidR="003F3F55">
        <w:rPr>
          <w:noProof w:val="0"/>
          <w:szCs w:val="24"/>
        </w:rPr>
        <w:t> aastat</w:t>
      </w:r>
      <w:bookmarkEnd w:id="14"/>
      <w:r w:rsidR="0098000C">
        <w:rPr>
          <w:noProof w:val="0"/>
          <w:szCs w:val="24"/>
        </w:rPr>
        <w:t>.</w:t>
      </w:r>
    </w:p>
    <w:p w14:paraId="1C9E7033" w14:textId="77777777" w:rsidR="002646B7" w:rsidRDefault="002646B7" w:rsidP="00D57D4A">
      <w:pPr>
        <w:rPr>
          <w:noProof w:val="0"/>
          <w:szCs w:val="24"/>
        </w:rPr>
      </w:pPr>
    </w:p>
    <w:p w14:paraId="05430948" w14:textId="77777777" w:rsidR="002646B7" w:rsidRDefault="002646B7" w:rsidP="006152CB">
      <w:pPr>
        <w:keepNext/>
        <w:autoSpaceDE w:val="0"/>
        <w:autoSpaceDN w:val="0"/>
        <w:adjustRightInd w:val="0"/>
        <w:rPr>
          <w:noProof w:val="0"/>
          <w:szCs w:val="24"/>
          <w:u w:val="single"/>
        </w:rPr>
      </w:pPr>
      <w:r>
        <w:rPr>
          <w:noProof w:val="0"/>
          <w:szCs w:val="24"/>
          <w:u w:val="single"/>
        </w:rPr>
        <w:t>Pärast lahjendamist</w:t>
      </w:r>
    </w:p>
    <w:p w14:paraId="77C7BDD5" w14:textId="77777777" w:rsidR="003F3F55" w:rsidRDefault="003F3F55" w:rsidP="00D57D4A">
      <w:pPr>
        <w:keepNext/>
        <w:rPr>
          <w:noProof w:val="0"/>
          <w:szCs w:val="24"/>
          <w:u w:val="single"/>
        </w:rPr>
      </w:pPr>
    </w:p>
    <w:p w14:paraId="44CA9ACD" w14:textId="77777777" w:rsidR="002646B7" w:rsidRDefault="002646B7" w:rsidP="00D57D4A">
      <w:pPr>
        <w:rPr>
          <w:noProof w:val="0"/>
          <w:szCs w:val="24"/>
        </w:rPr>
      </w:pPr>
      <w:r>
        <w:rPr>
          <w:noProof w:val="0"/>
          <w:szCs w:val="24"/>
        </w:rPr>
        <w:t xml:space="preserve">Kui pakendi avamise/preparaadi lahjendamise meetodid ei välista mikrobioloogilise saastatuse ohtu, tuleb ravim kohe ära kasutada. Kui ravimit ei kasutata kohe, vastutab selle säilitamisaja ja </w:t>
      </w:r>
      <w:r>
        <w:rPr>
          <w:noProof w:val="0"/>
          <w:szCs w:val="24"/>
        </w:rPr>
        <w:noBreakHyphen/>
        <w:t>tingimuste eest kasutaja. Ravimit võib säilitada kuni 24 tundi temperatuuril 2</w:t>
      </w:r>
      <w:r w:rsidR="003F3F55">
        <w:rPr>
          <w:noProof w:val="0"/>
          <w:szCs w:val="24"/>
        </w:rPr>
        <w:t> </w:t>
      </w:r>
      <w:r>
        <w:rPr>
          <w:noProof w:val="0"/>
          <w:szCs w:val="24"/>
        </w:rPr>
        <w:t>°C…8</w:t>
      </w:r>
      <w:r w:rsidR="003F3F55">
        <w:rPr>
          <w:noProof w:val="0"/>
          <w:szCs w:val="24"/>
        </w:rPr>
        <w:t> </w:t>
      </w:r>
      <w:r>
        <w:rPr>
          <w:noProof w:val="0"/>
          <w:szCs w:val="24"/>
        </w:rPr>
        <w:t>°C valguse eest kaitstult, ning seejärel 15 tundi (sh infusiooniaeg) toatemperatuuril (15</w:t>
      </w:r>
      <w:r w:rsidR="003F3F55">
        <w:rPr>
          <w:noProof w:val="0"/>
          <w:szCs w:val="24"/>
        </w:rPr>
        <w:t> </w:t>
      </w:r>
      <w:r>
        <w:rPr>
          <w:noProof w:val="0"/>
          <w:szCs w:val="24"/>
        </w:rPr>
        <w:t>°C…25</w:t>
      </w:r>
      <w:r w:rsidR="003F3F55">
        <w:rPr>
          <w:noProof w:val="0"/>
          <w:szCs w:val="24"/>
        </w:rPr>
        <w:t> </w:t>
      </w:r>
      <w:r>
        <w:rPr>
          <w:noProof w:val="0"/>
          <w:szCs w:val="24"/>
        </w:rPr>
        <w:t>°C) ja tubases valguses.</w:t>
      </w:r>
      <w:r w:rsidR="00BE636E">
        <w:rPr>
          <w:noProof w:val="0"/>
          <w:szCs w:val="24"/>
        </w:rPr>
        <w:t xml:space="preserve"> </w:t>
      </w:r>
      <w:r w:rsidR="00BE636E" w:rsidRPr="00BC78C9">
        <w:rPr>
          <w:noProof w:val="0"/>
          <w:szCs w:val="24"/>
        </w:rPr>
        <w:t xml:space="preserve">Kui </w:t>
      </w:r>
      <w:r w:rsidR="00BE636E">
        <w:rPr>
          <w:noProof w:val="0"/>
          <w:szCs w:val="24"/>
        </w:rPr>
        <w:t>lahust</w:t>
      </w:r>
      <w:r w:rsidR="00BE636E" w:rsidRPr="00BC78C9">
        <w:rPr>
          <w:noProof w:val="0"/>
          <w:szCs w:val="24"/>
        </w:rPr>
        <w:t xml:space="preserve"> on hoitud külmkapis, </w:t>
      </w:r>
      <w:r w:rsidR="00A24179">
        <w:rPr>
          <w:noProof w:val="0"/>
          <w:szCs w:val="24"/>
        </w:rPr>
        <w:t>laske lahusel</w:t>
      </w:r>
      <w:r w:rsidR="00BE636E" w:rsidRPr="00BC78C9">
        <w:rPr>
          <w:noProof w:val="0"/>
          <w:szCs w:val="24"/>
        </w:rPr>
        <w:t xml:space="preserve"> enne manustamist </w:t>
      </w:r>
      <w:r w:rsidR="00581497">
        <w:rPr>
          <w:noProof w:val="0"/>
          <w:szCs w:val="24"/>
        </w:rPr>
        <w:t>soojene</w:t>
      </w:r>
      <w:r w:rsidR="00A24179">
        <w:rPr>
          <w:noProof w:val="0"/>
          <w:szCs w:val="24"/>
        </w:rPr>
        <w:t>d</w:t>
      </w:r>
      <w:r w:rsidR="00581497">
        <w:rPr>
          <w:noProof w:val="0"/>
          <w:szCs w:val="24"/>
        </w:rPr>
        <w:t>a</w:t>
      </w:r>
      <w:r w:rsidR="00BE636E" w:rsidRPr="00BC78C9">
        <w:rPr>
          <w:noProof w:val="0"/>
          <w:szCs w:val="24"/>
        </w:rPr>
        <w:t xml:space="preserve"> toatem</w:t>
      </w:r>
      <w:r w:rsidR="00BE636E">
        <w:rPr>
          <w:noProof w:val="0"/>
          <w:szCs w:val="24"/>
        </w:rPr>
        <w:t>peratuur</w:t>
      </w:r>
      <w:r w:rsidR="00581497">
        <w:rPr>
          <w:noProof w:val="0"/>
          <w:szCs w:val="24"/>
        </w:rPr>
        <w:t>ini</w:t>
      </w:r>
      <w:r w:rsidR="00BE636E">
        <w:rPr>
          <w:noProof w:val="0"/>
          <w:szCs w:val="24"/>
        </w:rPr>
        <w:t>.</w:t>
      </w:r>
    </w:p>
    <w:p w14:paraId="2BA17F38" w14:textId="77777777" w:rsidR="002646B7" w:rsidRDefault="002646B7" w:rsidP="00D57D4A">
      <w:pPr>
        <w:rPr>
          <w:noProof w:val="0"/>
          <w:szCs w:val="24"/>
        </w:rPr>
      </w:pPr>
    </w:p>
    <w:p w14:paraId="6D9A4B87" w14:textId="77777777" w:rsidR="002646B7" w:rsidRDefault="002646B7" w:rsidP="005C447A">
      <w:pPr>
        <w:keepNext/>
        <w:ind w:left="567" w:hanging="567"/>
        <w:outlineLvl w:val="2"/>
        <w:rPr>
          <w:b/>
          <w:noProof w:val="0"/>
        </w:rPr>
      </w:pPr>
      <w:r>
        <w:rPr>
          <w:b/>
          <w:noProof w:val="0"/>
        </w:rPr>
        <w:t>6.4</w:t>
      </w:r>
      <w:r>
        <w:rPr>
          <w:b/>
          <w:noProof w:val="0"/>
        </w:rPr>
        <w:tab/>
        <w:t>Säilitamise eritingimused</w:t>
      </w:r>
    </w:p>
    <w:p w14:paraId="53505F1F" w14:textId="77777777" w:rsidR="002646B7" w:rsidRDefault="002646B7" w:rsidP="00D57D4A">
      <w:pPr>
        <w:keepNext/>
      </w:pPr>
    </w:p>
    <w:p w14:paraId="4D5E0373" w14:textId="77777777" w:rsidR="002646B7" w:rsidRDefault="002646B7" w:rsidP="00D57D4A">
      <w:pPr>
        <w:numPr>
          <w:ilvl w:val="12"/>
          <w:numId w:val="0"/>
        </w:numPr>
        <w:tabs>
          <w:tab w:val="clear" w:pos="567"/>
        </w:tabs>
        <w:rPr>
          <w:noProof w:val="0"/>
          <w:szCs w:val="24"/>
        </w:rPr>
      </w:pPr>
      <w:r>
        <w:rPr>
          <w:noProof w:val="0"/>
          <w:szCs w:val="24"/>
        </w:rPr>
        <w:t>Hoida külmkapis (2</w:t>
      </w:r>
      <w:r w:rsidR="003F3F55">
        <w:rPr>
          <w:noProof w:val="0"/>
          <w:szCs w:val="24"/>
        </w:rPr>
        <w:t> </w:t>
      </w:r>
      <w:r>
        <w:rPr>
          <w:noProof w:val="0"/>
          <w:szCs w:val="24"/>
        </w:rPr>
        <w:t>°C...8</w:t>
      </w:r>
      <w:r w:rsidR="003F3F55">
        <w:rPr>
          <w:noProof w:val="0"/>
          <w:szCs w:val="24"/>
        </w:rPr>
        <w:t> </w:t>
      </w:r>
      <w:r>
        <w:rPr>
          <w:noProof w:val="0"/>
          <w:szCs w:val="24"/>
        </w:rPr>
        <w:t>°C).</w:t>
      </w:r>
    </w:p>
    <w:p w14:paraId="2AB72ECA" w14:textId="77777777" w:rsidR="002646B7" w:rsidRDefault="002646B7" w:rsidP="00D57D4A">
      <w:pPr>
        <w:numPr>
          <w:ilvl w:val="12"/>
          <w:numId w:val="0"/>
        </w:numPr>
        <w:tabs>
          <w:tab w:val="clear" w:pos="567"/>
        </w:tabs>
        <w:rPr>
          <w:noProof w:val="0"/>
          <w:szCs w:val="24"/>
        </w:rPr>
      </w:pPr>
      <w:r>
        <w:rPr>
          <w:noProof w:val="0"/>
          <w:szCs w:val="24"/>
        </w:rPr>
        <w:t>Mitte lasta külmuda.</w:t>
      </w:r>
    </w:p>
    <w:p w14:paraId="508AD752" w14:textId="77777777" w:rsidR="002646B7" w:rsidRDefault="002646B7" w:rsidP="00D57D4A">
      <w:pPr>
        <w:numPr>
          <w:ilvl w:val="12"/>
          <w:numId w:val="0"/>
        </w:numPr>
        <w:tabs>
          <w:tab w:val="clear" w:pos="567"/>
        </w:tabs>
        <w:rPr>
          <w:noProof w:val="0"/>
          <w:szCs w:val="24"/>
        </w:rPr>
      </w:pPr>
      <w:r>
        <w:rPr>
          <w:noProof w:val="0"/>
          <w:szCs w:val="24"/>
        </w:rPr>
        <w:t>Hoida originaalpakendis, valguse eest kaitstult.</w:t>
      </w:r>
    </w:p>
    <w:p w14:paraId="797339C1" w14:textId="77777777" w:rsidR="002646B7" w:rsidRDefault="002646B7" w:rsidP="00D57D4A">
      <w:pPr>
        <w:rPr>
          <w:noProof w:val="0"/>
          <w:szCs w:val="24"/>
        </w:rPr>
      </w:pPr>
    </w:p>
    <w:p w14:paraId="547BA091" w14:textId="77777777" w:rsidR="002646B7" w:rsidRDefault="002646B7" w:rsidP="00D57D4A">
      <w:pPr>
        <w:rPr>
          <w:noProof w:val="0"/>
          <w:szCs w:val="24"/>
        </w:rPr>
      </w:pPr>
      <w:r>
        <w:rPr>
          <w:noProof w:val="0"/>
          <w:szCs w:val="24"/>
        </w:rPr>
        <w:t>Säilitamistingimused pärast ravimpreparaadi lahjendamist vt lõik 6.3.</w:t>
      </w:r>
    </w:p>
    <w:p w14:paraId="25CBB378" w14:textId="77777777" w:rsidR="002646B7" w:rsidRDefault="002646B7" w:rsidP="00D57D4A">
      <w:pPr>
        <w:rPr>
          <w:noProof w:val="0"/>
          <w:szCs w:val="24"/>
        </w:rPr>
      </w:pPr>
    </w:p>
    <w:p w14:paraId="12B0BF70" w14:textId="77777777" w:rsidR="002646B7" w:rsidRDefault="002646B7" w:rsidP="005C447A">
      <w:pPr>
        <w:keepNext/>
        <w:ind w:left="567" w:hanging="567"/>
        <w:outlineLvl w:val="2"/>
        <w:rPr>
          <w:b/>
          <w:noProof w:val="0"/>
        </w:rPr>
      </w:pPr>
      <w:r>
        <w:rPr>
          <w:b/>
          <w:noProof w:val="0"/>
        </w:rPr>
        <w:t>6.5</w:t>
      </w:r>
      <w:r>
        <w:rPr>
          <w:b/>
          <w:noProof w:val="0"/>
        </w:rPr>
        <w:tab/>
        <w:t>Pakendi iseloomustus ja sisu</w:t>
      </w:r>
    </w:p>
    <w:p w14:paraId="21ACF20C" w14:textId="77777777" w:rsidR="002646B7" w:rsidRDefault="002646B7" w:rsidP="00D57D4A">
      <w:pPr>
        <w:keepNext/>
        <w:rPr>
          <w:noProof w:val="0"/>
          <w:szCs w:val="24"/>
        </w:rPr>
      </w:pPr>
    </w:p>
    <w:p w14:paraId="02CE7F58" w14:textId="77777777" w:rsidR="002646B7" w:rsidRDefault="002646B7" w:rsidP="00D57D4A">
      <w:pPr>
        <w:rPr>
          <w:noProof w:val="0"/>
          <w:szCs w:val="24"/>
        </w:rPr>
      </w:pPr>
      <w:r>
        <w:rPr>
          <w:noProof w:val="0"/>
          <w:szCs w:val="24"/>
        </w:rPr>
        <w:t>5 ml kontsentraati I tüüpi klaasist viaalis, millel on elastomeerist kork ja eemaldatava kattega alumiiniumist ümbris. Viaalis on 100 mg daratumumabi. Pakendi suurus: 1 viaal.</w:t>
      </w:r>
    </w:p>
    <w:p w14:paraId="46F8034C" w14:textId="77777777" w:rsidR="003F3F55" w:rsidRDefault="003F3F55" w:rsidP="00D57D4A">
      <w:pPr>
        <w:rPr>
          <w:noProof w:val="0"/>
          <w:szCs w:val="24"/>
        </w:rPr>
      </w:pPr>
    </w:p>
    <w:p w14:paraId="33A35A85" w14:textId="77777777" w:rsidR="002646B7" w:rsidRDefault="002646B7" w:rsidP="00D57D4A">
      <w:pPr>
        <w:rPr>
          <w:noProof w:val="0"/>
          <w:szCs w:val="24"/>
        </w:rPr>
      </w:pPr>
      <w:r>
        <w:rPr>
          <w:noProof w:val="0"/>
          <w:szCs w:val="24"/>
        </w:rPr>
        <w:t>20 ml kontsentraati I tüüpi klaasist viaalis, millel on elastomeerist kork ja eemaldatava kattega alumiiniumist ümbris. Viaalis on 400 mg daratumumabi. Pakendi suurus: 1 viaal.</w:t>
      </w:r>
    </w:p>
    <w:p w14:paraId="1CD47DFB" w14:textId="77777777" w:rsidR="003F3F55" w:rsidRDefault="003F3F55" w:rsidP="00D57D4A">
      <w:pPr>
        <w:rPr>
          <w:noProof w:val="0"/>
          <w:szCs w:val="24"/>
        </w:rPr>
      </w:pPr>
    </w:p>
    <w:p w14:paraId="1EF1BB9C" w14:textId="77777777" w:rsidR="002646B7" w:rsidRDefault="002646B7" w:rsidP="00D57D4A">
      <w:pPr>
        <w:rPr>
          <w:noProof w:val="0"/>
          <w:szCs w:val="24"/>
        </w:rPr>
      </w:pPr>
      <w:r>
        <w:rPr>
          <w:noProof w:val="0"/>
          <w:szCs w:val="24"/>
        </w:rPr>
        <w:t>DARZALEX on saadaval ka alustuspakendina, milles on 11 viaali (6 x 5 ml viaali</w:t>
      </w:r>
      <w:r w:rsidR="003F3F55">
        <w:rPr>
          <w:noProof w:val="0"/>
          <w:szCs w:val="24"/>
        </w:rPr>
        <w:t> </w:t>
      </w:r>
      <w:r>
        <w:rPr>
          <w:noProof w:val="0"/>
          <w:szCs w:val="24"/>
        </w:rPr>
        <w:t>+</w:t>
      </w:r>
      <w:r w:rsidR="003F3F55">
        <w:rPr>
          <w:noProof w:val="0"/>
          <w:szCs w:val="24"/>
        </w:rPr>
        <w:t> </w:t>
      </w:r>
      <w:r>
        <w:rPr>
          <w:noProof w:val="0"/>
          <w:szCs w:val="24"/>
        </w:rPr>
        <w:t>5 x 20 ml viaali).</w:t>
      </w:r>
    </w:p>
    <w:p w14:paraId="3AB716B4" w14:textId="77777777" w:rsidR="002646B7" w:rsidRDefault="002646B7" w:rsidP="00D57D4A">
      <w:pPr>
        <w:rPr>
          <w:noProof w:val="0"/>
          <w:szCs w:val="24"/>
        </w:rPr>
      </w:pPr>
    </w:p>
    <w:p w14:paraId="1CEED8BA" w14:textId="77777777" w:rsidR="002646B7" w:rsidRDefault="002646B7" w:rsidP="005C447A">
      <w:pPr>
        <w:keepNext/>
        <w:ind w:left="567" w:hanging="567"/>
        <w:outlineLvl w:val="2"/>
        <w:rPr>
          <w:b/>
          <w:noProof w:val="0"/>
        </w:rPr>
      </w:pPr>
      <w:bookmarkStart w:id="15" w:name="OLE_LINK1"/>
      <w:r>
        <w:rPr>
          <w:b/>
          <w:noProof w:val="0"/>
        </w:rPr>
        <w:t>6.6</w:t>
      </w:r>
      <w:r>
        <w:rPr>
          <w:b/>
          <w:noProof w:val="0"/>
        </w:rPr>
        <w:tab/>
        <w:t>Erihoiatused ravimpreparaadi hävitamiseks ja käsitlemiseks</w:t>
      </w:r>
    </w:p>
    <w:bookmarkEnd w:id="15"/>
    <w:p w14:paraId="11FD092D" w14:textId="77777777" w:rsidR="002646B7" w:rsidRDefault="002646B7" w:rsidP="00D57D4A">
      <w:pPr>
        <w:keepNext/>
        <w:rPr>
          <w:noProof w:val="0"/>
          <w:szCs w:val="24"/>
        </w:rPr>
      </w:pPr>
    </w:p>
    <w:p w14:paraId="3355C044" w14:textId="77777777" w:rsidR="002646B7" w:rsidRDefault="002646B7" w:rsidP="00D57D4A">
      <w:pPr>
        <w:tabs>
          <w:tab w:val="clear" w:pos="567"/>
        </w:tabs>
        <w:rPr>
          <w:noProof w:val="0"/>
        </w:rPr>
      </w:pPr>
      <w:r>
        <w:rPr>
          <w:noProof w:val="0"/>
        </w:rPr>
        <w:t>See ravim on ainult ühekordseks kasutamiseks.</w:t>
      </w:r>
    </w:p>
    <w:p w14:paraId="7BBDBE07" w14:textId="77777777" w:rsidR="002646B7" w:rsidRDefault="002646B7" w:rsidP="00D57D4A">
      <w:pPr>
        <w:tabs>
          <w:tab w:val="clear" w:pos="567"/>
        </w:tabs>
        <w:rPr>
          <w:noProof w:val="0"/>
        </w:rPr>
      </w:pPr>
      <w:r>
        <w:rPr>
          <w:noProof w:val="0"/>
        </w:rPr>
        <w:t>Valmistage infusioonilahus järgnevalt kirjeldatud viisil, pidades kinni aseptika reeglitest:</w:t>
      </w:r>
    </w:p>
    <w:p w14:paraId="392FFDC4" w14:textId="77777777" w:rsidR="002646B7" w:rsidRDefault="002646B7" w:rsidP="00D57D4A">
      <w:pPr>
        <w:tabs>
          <w:tab w:val="clear" w:pos="567"/>
        </w:tabs>
        <w:rPr>
          <w:noProof w:val="0"/>
        </w:rPr>
      </w:pPr>
    </w:p>
    <w:p w14:paraId="01271F59" w14:textId="77777777" w:rsidR="002646B7" w:rsidRDefault="002646B7" w:rsidP="00D57D4A">
      <w:pPr>
        <w:numPr>
          <w:ilvl w:val="0"/>
          <w:numId w:val="5"/>
        </w:numPr>
        <w:tabs>
          <w:tab w:val="clear" w:pos="567"/>
        </w:tabs>
        <w:ind w:left="567" w:hanging="567"/>
        <w:rPr>
          <w:noProof w:val="0"/>
        </w:rPr>
      </w:pPr>
      <w:r>
        <w:rPr>
          <w:noProof w:val="0"/>
        </w:rPr>
        <w:t>Arvutage patsiendi kehakaalu alusel välja annus (mg), DARZALEX’i lahuse vajalik kogumaht (ml) ja vajaminev DARZALEX’i viaalide arv.</w:t>
      </w:r>
    </w:p>
    <w:p w14:paraId="54EA5653" w14:textId="77777777" w:rsidR="002646B7" w:rsidRDefault="002646B7" w:rsidP="00D57D4A">
      <w:pPr>
        <w:numPr>
          <w:ilvl w:val="0"/>
          <w:numId w:val="5"/>
        </w:numPr>
        <w:tabs>
          <w:tab w:val="clear" w:pos="567"/>
        </w:tabs>
        <w:ind w:left="567" w:hanging="567"/>
        <w:rPr>
          <w:noProof w:val="0"/>
        </w:rPr>
      </w:pPr>
      <w:r>
        <w:rPr>
          <w:noProof w:val="0"/>
        </w:rPr>
        <w:t>Kontrollige, et DARZALEX’i lahus oleks värvitu kuni kollane. Ärge kasutage ravimit, kui märkate värvuse muutust, läbipaistmatuid või muid võõrosakesi.</w:t>
      </w:r>
    </w:p>
    <w:p w14:paraId="3CFE8273" w14:textId="77777777" w:rsidR="002646B7" w:rsidRDefault="002646B7" w:rsidP="00D57D4A">
      <w:pPr>
        <w:numPr>
          <w:ilvl w:val="0"/>
          <w:numId w:val="5"/>
        </w:numPr>
        <w:tabs>
          <w:tab w:val="clear" w:pos="567"/>
        </w:tabs>
        <w:ind w:left="567" w:hanging="567"/>
        <w:rPr>
          <w:noProof w:val="0"/>
        </w:rPr>
      </w:pPr>
      <w:r>
        <w:rPr>
          <w:noProof w:val="0"/>
        </w:rPr>
        <w:t xml:space="preserve">Aseptika reeglitest kinni pidades tõmmake naatriumkloriidi </w:t>
      </w:r>
      <w:r w:rsidR="000828A6">
        <w:rPr>
          <w:noProof w:val="0"/>
        </w:rPr>
        <w:t xml:space="preserve">9 mg/ml (0,9%) süstelahuse </w:t>
      </w:r>
      <w:r>
        <w:rPr>
          <w:noProof w:val="0"/>
        </w:rPr>
        <w:t>infusioonikotist/konteinerist välja selline kogus lahust, mis vastab vajalikule DARZALEX’i lahuse kogumahule.</w:t>
      </w:r>
    </w:p>
    <w:p w14:paraId="0ADF41FC" w14:textId="77777777" w:rsidR="002646B7" w:rsidRDefault="002646B7" w:rsidP="00D57D4A">
      <w:pPr>
        <w:numPr>
          <w:ilvl w:val="0"/>
          <w:numId w:val="5"/>
        </w:numPr>
        <w:tabs>
          <w:tab w:val="clear" w:pos="567"/>
        </w:tabs>
        <w:ind w:left="567" w:hanging="567"/>
        <w:rPr>
          <w:noProof w:val="0"/>
        </w:rPr>
      </w:pPr>
      <w:r>
        <w:rPr>
          <w:noProof w:val="0"/>
        </w:rPr>
        <w:t xml:space="preserve">Tõmmake süstlasse vajalik kogus DARZALEX’i lahust. Lahjendamiseks lisage see naatriumkloriidi </w:t>
      </w:r>
      <w:r w:rsidR="000828A6">
        <w:rPr>
          <w:noProof w:val="0"/>
        </w:rPr>
        <w:t>9 mg/ml (0,9%) süste</w:t>
      </w:r>
      <w:r>
        <w:rPr>
          <w:noProof w:val="0"/>
        </w:rPr>
        <w:t>lahust sisaldavasse infusioonikotti/konteinerisse (vt lõik 4.2). Infusioonikott/konteiner peab olema toodetud polüvinüülkloriidist (PVC), polüpropüleenist (PP), polüetüleenist (PE) või polüolefiini segust (PP+PE). Lahjendamisel tuleb kinni pidada aseptika nõuetest. Kogu viaali alles jäänud ravim tuleb ära visata.</w:t>
      </w:r>
    </w:p>
    <w:p w14:paraId="31F3099C" w14:textId="77777777" w:rsidR="002646B7" w:rsidRDefault="002646B7" w:rsidP="00D57D4A">
      <w:pPr>
        <w:numPr>
          <w:ilvl w:val="0"/>
          <w:numId w:val="5"/>
        </w:numPr>
        <w:tabs>
          <w:tab w:val="clear" w:pos="567"/>
        </w:tabs>
        <w:ind w:left="567" w:hanging="567"/>
        <w:rPr>
          <w:noProof w:val="0"/>
        </w:rPr>
      </w:pPr>
      <w:r>
        <w:rPr>
          <w:noProof w:val="0"/>
        </w:rPr>
        <w:t>Lahuse segamiseks keerake kott/konteiner ettevaatlikult ümber. Ärge loksutage.</w:t>
      </w:r>
    </w:p>
    <w:p w14:paraId="53C46DD4" w14:textId="77777777" w:rsidR="002646B7" w:rsidRDefault="002646B7" w:rsidP="00D57D4A">
      <w:pPr>
        <w:numPr>
          <w:ilvl w:val="0"/>
          <w:numId w:val="5"/>
        </w:numPr>
        <w:tabs>
          <w:tab w:val="clear" w:pos="567"/>
        </w:tabs>
        <w:ind w:left="567" w:hanging="567"/>
        <w:rPr>
          <w:noProof w:val="0"/>
        </w:rPr>
      </w:pPr>
      <w:r>
        <w:rPr>
          <w:noProof w:val="0"/>
        </w:rPr>
        <w:t>Parenteraalseid ravimeid tuleb enne manustamist visuaalselt kontrollida värvuse muutuste ja võõrkehade suhtes. Lahjendatud lahuses võivad moodustuda väga väikesed läbipaistvad kuni valged valgulised osakesed, sest daratumumab on valk. Ärge kasutage ravimit, kui märkate selles nähtavaid läbipaistmatuid osakesi, värvuse muutust või muid võõrkehasid.</w:t>
      </w:r>
    </w:p>
    <w:p w14:paraId="31B634C9" w14:textId="77777777" w:rsidR="002646B7" w:rsidRDefault="002646B7" w:rsidP="00D57D4A">
      <w:pPr>
        <w:numPr>
          <w:ilvl w:val="0"/>
          <w:numId w:val="5"/>
        </w:numPr>
        <w:tabs>
          <w:tab w:val="clear" w:pos="567"/>
        </w:tabs>
        <w:ind w:left="567" w:hanging="567"/>
        <w:rPr>
          <w:noProof w:val="0"/>
        </w:rPr>
      </w:pPr>
      <w:r>
        <w:rPr>
          <w:noProof w:val="0"/>
        </w:rPr>
        <w:t xml:space="preserve">Kuna DARZALEX ei sisalda konservante, tuleb lahjendatud lahus manustada 15 tunni jooksul (kaasa arvatud infusioonile kulunud aeg) toatemperatuuril </w:t>
      </w:r>
      <w:r>
        <w:rPr>
          <w:noProof w:val="0"/>
          <w:szCs w:val="24"/>
        </w:rPr>
        <w:t>(15</w:t>
      </w:r>
      <w:r w:rsidR="000828A6">
        <w:rPr>
          <w:noProof w:val="0"/>
          <w:szCs w:val="24"/>
        </w:rPr>
        <w:t> </w:t>
      </w:r>
      <w:r>
        <w:rPr>
          <w:noProof w:val="0"/>
          <w:szCs w:val="24"/>
        </w:rPr>
        <w:t>°C…25</w:t>
      </w:r>
      <w:r w:rsidR="000828A6">
        <w:rPr>
          <w:noProof w:val="0"/>
          <w:szCs w:val="24"/>
        </w:rPr>
        <w:t> </w:t>
      </w:r>
      <w:r>
        <w:rPr>
          <w:noProof w:val="0"/>
          <w:szCs w:val="24"/>
        </w:rPr>
        <w:t xml:space="preserve">°C) </w:t>
      </w:r>
      <w:r>
        <w:rPr>
          <w:noProof w:val="0"/>
        </w:rPr>
        <w:t>ja tubases valguses säilitamisel.</w:t>
      </w:r>
    </w:p>
    <w:p w14:paraId="3613C389" w14:textId="77777777" w:rsidR="002646B7" w:rsidRDefault="002646B7" w:rsidP="00D57D4A">
      <w:pPr>
        <w:numPr>
          <w:ilvl w:val="0"/>
          <w:numId w:val="5"/>
        </w:numPr>
        <w:tabs>
          <w:tab w:val="clear" w:pos="567"/>
        </w:tabs>
        <w:ind w:left="567" w:hanging="567"/>
        <w:rPr>
          <w:noProof w:val="0"/>
        </w:rPr>
      </w:pPr>
      <w:r>
        <w:rPr>
          <w:noProof w:val="0"/>
        </w:rPr>
        <w:t>Kui ravimit ei kasutata kohe, võib lahjendatud lahust manustamiseni säilitada maksimaalselt 24 </w:t>
      </w:r>
      <w:r w:rsidR="00C551CD">
        <w:rPr>
          <w:noProof w:val="0"/>
        </w:rPr>
        <w:t>tundi</w:t>
      </w:r>
      <w:r>
        <w:rPr>
          <w:noProof w:val="0"/>
        </w:rPr>
        <w:t xml:space="preserve"> külmkapis temperatuuril 2</w:t>
      </w:r>
      <w:r w:rsidR="000828A6">
        <w:rPr>
          <w:noProof w:val="0"/>
        </w:rPr>
        <w:t> </w:t>
      </w:r>
      <w:r>
        <w:rPr>
          <w:noProof w:val="0"/>
        </w:rPr>
        <w:t>°C…8</w:t>
      </w:r>
      <w:r w:rsidR="000828A6">
        <w:rPr>
          <w:noProof w:val="0"/>
        </w:rPr>
        <w:t> </w:t>
      </w:r>
      <w:r>
        <w:rPr>
          <w:noProof w:val="0"/>
        </w:rPr>
        <w:t>°C, valguse eest kaitstult. Mitte lasta külmuda.</w:t>
      </w:r>
      <w:r w:rsidR="0053200B">
        <w:rPr>
          <w:noProof w:val="0"/>
        </w:rPr>
        <w:t xml:space="preserve"> </w:t>
      </w:r>
      <w:r w:rsidR="00BC78C9" w:rsidRPr="00BC78C9">
        <w:rPr>
          <w:noProof w:val="0"/>
          <w:szCs w:val="24"/>
        </w:rPr>
        <w:t xml:space="preserve">Kui </w:t>
      </w:r>
      <w:r w:rsidR="00BC78C9">
        <w:rPr>
          <w:noProof w:val="0"/>
          <w:szCs w:val="24"/>
        </w:rPr>
        <w:t>lahust</w:t>
      </w:r>
      <w:r w:rsidR="00BC78C9" w:rsidRPr="00BC78C9">
        <w:rPr>
          <w:noProof w:val="0"/>
          <w:szCs w:val="24"/>
        </w:rPr>
        <w:t xml:space="preserve"> on hoitud külmkapis, </w:t>
      </w:r>
      <w:r w:rsidR="00A24179">
        <w:rPr>
          <w:noProof w:val="0"/>
          <w:szCs w:val="24"/>
        </w:rPr>
        <w:t>laske lahusel</w:t>
      </w:r>
      <w:r w:rsidR="00BC78C9" w:rsidRPr="00BC78C9">
        <w:rPr>
          <w:noProof w:val="0"/>
          <w:szCs w:val="24"/>
        </w:rPr>
        <w:t xml:space="preserve"> enne manustamist </w:t>
      </w:r>
      <w:r w:rsidR="00C00530">
        <w:rPr>
          <w:noProof w:val="0"/>
          <w:szCs w:val="24"/>
        </w:rPr>
        <w:t>soojene</w:t>
      </w:r>
      <w:r w:rsidR="00A24179">
        <w:rPr>
          <w:noProof w:val="0"/>
          <w:szCs w:val="24"/>
        </w:rPr>
        <w:t>d</w:t>
      </w:r>
      <w:r w:rsidR="00C00530">
        <w:rPr>
          <w:noProof w:val="0"/>
          <w:szCs w:val="24"/>
        </w:rPr>
        <w:t>a</w:t>
      </w:r>
      <w:r w:rsidR="00BC78C9" w:rsidRPr="00BC78C9">
        <w:rPr>
          <w:noProof w:val="0"/>
          <w:szCs w:val="24"/>
        </w:rPr>
        <w:t xml:space="preserve"> toatem</w:t>
      </w:r>
      <w:r w:rsidR="00BC78C9">
        <w:rPr>
          <w:noProof w:val="0"/>
          <w:szCs w:val="24"/>
        </w:rPr>
        <w:t>peratuur</w:t>
      </w:r>
      <w:r w:rsidR="00C00530">
        <w:rPr>
          <w:noProof w:val="0"/>
          <w:szCs w:val="24"/>
        </w:rPr>
        <w:t>ini</w:t>
      </w:r>
      <w:r w:rsidR="0053200B">
        <w:rPr>
          <w:noProof w:val="0"/>
          <w:szCs w:val="24"/>
        </w:rPr>
        <w:t>.</w:t>
      </w:r>
    </w:p>
    <w:p w14:paraId="2F41214F" w14:textId="77777777" w:rsidR="002646B7" w:rsidRDefault="002646B7" w:rsidP="00D57D4A">
      <w:pPr>
        <w:numPr>
          <w:ilvl w:val="0"/>
          <w:numId w:val="5"/>
        </w:numPr>
        <w:ind w:left="567" w:hanging="567"/>
        <w:rPr>
          <w:noProof w:val="0"/>
        </w:rPr>
      </w:pPr>
      <w:r>
        <w:rPr>
          <w:noProof w:val="0"/>
        </w:rPr>
        <w:t>Lahjendatud lahus manustatakse intravenoosse infusioonina infusioonisüsteemi abil, mis on varustatud vooluregulaatoriga ja infusiooniliinisisese steriilse mittepürogeense madala valgusiduvusega polüeetersulfoonist (PES) filtriga (poori suurus 0,22 või 0,2 mikromeetrit). Kasutada tohib polüuretaanist (PU), polübutadieenist (PBD), PVC, PP või PE manustamissüsteeme.</w:t>
      </w:r>
    </w:p>
    <w:p w14:paraId="70A79290" w14:textId="77777777" w:rsidR="002646B7" w:rsidRDefault="002646B7" w:rsidP="00D57D4A">
      <w:pPr>
        <w:numPr>
          <w:ilvl w:val="0"/>
          <w:numId w:val="5"/>
        </w:numPr>
        <w:tabs>
          <w:tab w:val="clear" w:pos="567"/>
        </w:tabs>
        <w:ind w:left="567" w:hanging="567"/>
        <w:rPr>
          <w:noProof w:val="0"/>
        </w:rPr>
      </w:pPr>
      <w:r>
        <w:rPr>
          <w:noProof w:val="0"/>
        </w:rPr>
        <w:t>Ärge infundeerige DARZALEX’i samaaegselt sama intravenoosse tee kaudu koos teiste ravimitega.</w:t>
      </w:r>
    </w:p>
    <w:p w14:paraId="67AE875C" w14:textId="77777777" w:rsidR="002646B7" w:rsidRDefault="002646B7" w:rsidP="00D57D4A">
      <w:pPr>
        <w:numPr>
          <w:ilvl w:val="0"/>
          <w:numId w:val="5"/>
        </w:numPr>
        <w:ind w:left="567" w:hanging="567"/>
        <w:rPr>
          <w:noProof w:val="0"/>
          <w:szCs w:val="24"/>
        </w:rPr>
      </w:pPr>
      <w:r>
        <w:rPr>
          <w:noProof w:val="0"/>
        </w:rPr>
        <w:t xml:space="preserve">Allesjäänud infusioonilahust ei tohi säilitada korduva kasutamise eesmärgil. </w:t>
      </w:r>
      <w:r>
        <w:rPr>
          <w:noProof w:val="0"/>
          <w:szCs w:val="24"/>
        </w:rPr>
        <w:t>Kasutamata ravimpreparaat või jäätmematerjal tuleb hävitada vastavalt kohalikele nõuetele.</w:t>
      </w:r>
    </w:p>
    <w:p w14:paraId="2D8BC7BD" w14:textId="77777777" w:rsidR="002646B7" w:rsidRDefault="002646B7" w:rsidP="00D57D4A">
      <w:pPr>
        <w:rPr>
          <w:noProof w:val="0"/>
          <w:szCs w:val="24"/>
        </w:rPr>
      </w:pPr>
    </w:p>
    <w:p w14:paraId="667A660A" w14:textId="77777777" w:rsidR="002646B7" w:rsidRDefault="002646B7" w:rsidP="00D57D4A">
      <w:pPr>
        <w:rPr>
          <w:noProof w:val="0"/>
          <w:szCs w:val="24"/>
        </w:rPr>
      </w:pPr>
    </w:p>
    <w:p w14:paraId="00A9794F" w14:textId="77777777" w:rsidR="002646B7" w:rsidRDefault="002646B7" w:rsidP="005C447A">
      <w:pPr>
        <w:keepNext/>
        <w:ind w:left="567" w:hanging="567"/>
        <w:outlineLvl w:val="1"/>
        <w:rPr>
          <w:b/>
          <w:noProof w:val="0"/>
        </w:rPr>
      </w:pPr>
      <w:r>
        <w:rPr>
          <w:b/>
          <w:noProof w:val="0"/>
        </w:rPr>
        <w:t>7.</w:t>
      </w:r>
      <w:r>
        <w:rPr>
          <w:b/>
          <w:noProof w:val="0"/>
        </w:rPr>
        <w:tab/>
        <w:t>MÜÜGILOA HOIDJA</w:t>
      </w:r>
    </w:p>
    <w:p w14:paraId="009F7FDA" w14:textId="77777777" w:rsidR="002646B7" w:rsidRDefault="002646B7" w:rsidP="00D57D4A">
      <w:pPr>
        <w:keepNext/>
        <w:rPr>
          <w:noProof w:val="0"/>
          <w:szCs w:val="24"/>
        </w:rPr>
      </w:pPr>
    </w:p>
    <w:p w14:paraId="01F891DC" w14:textId="77777777" w:rsidR="002646B7" w:rsidRDefault="002646B7" w:rsidP="00EA289E">
      <w:pPr>
        <w:rPr>
          <w:noProof w:val="0"/>
          <w:szCs w:val="24"/>
        </w:rPr>
      </w:pPr>
      <w:r>
        <w:rPr>
          <w:noProof w:val="0"/>
          <w:szCs w:val="24"/>
        </w:rPr>
        <w:t>Janssen</w:t>
      </w:r>
      <w:r>
        <w:rPr>
          <w:noProof w:val="0"/>
          <w:szCs w:val="24"/>
        </w:rPr>
        <w:noBreakHyphen/>
        <w:t>Cilag International NV</w:t>
      </w:r>
    </w:p>
    <w:p w14:paraId="380064B9" w14:textId="77777777" w:rsidR="002646B7" w:rsidRDefault="002646B7" w:rsidP="00EA289E">
      <w:pPr>
        <w:rPr>
          <w:noProof w:val="0"/>
          <w:szCs w:val="24"/>
        </w:rPr>
      </w:pPr>
      <w:r>
        <w:rPr>
          <w:noProof w:val="0"/>
          <w:szCs w:val="24"/>
        </w:rPr>
        <w:t>Turnhoutseweg 30</w:t>
      </w:r>
    </w:p>
    <w:p w14:paraId="0224D677" w14:textId="77777777" w:rsidR="002646B7" w:rsidRDefault="002646B7" w:rsidP="00D57D4A">
      <w:pPr>
        <w:rPr>
          <w:noProof w:val="0"/>
          <w:szCs w:val="24"/>
        </w:rPr>
      </w:pPr>
      <w:r>
        <w:rPr>
          <w:noProof w:val="0"/>
          <w:szCs w:val="24"/>
        </w:rPr>
        <w:t>B</w:t>
      </w:r>
      <w:r>
        <w:rPr>
          <w:noProof w:val="0"/>
          <w:szCs w:val="24"/>
        </w:rPr>
        <w:noBreakHyphen/>
        <w:t>2340 Beerse</w:t>
      </w:r>
    </w:p>
    <w:p w14:paraId="5A4431A6" w14:textId="77777777" w:rsidR="002646B7" w:rsidRDefault="002646B7" w:rsidP="00D57D4A">
      <w:pPr>
        <w:rPr>
          <w:noProof w:val="0"/>
          <w:szCs w:val="24"/>
        </w:rPr>
      </w:pPr>
      <w:r>
        <w:rPr>
          <w:noProof w:val="0"/>
          <w:szCs w:val="24"/>
        </w:rPr>
        <w:t>Belgia</w:t>
      </w:r>
    </w:p>
    <w:p w14:paraId="0531A3C6" w14:textId="77777777" w:rsidR="002646B7" w:rsidRDefault="002646B7" w:rsidP="00D57D4A">
      <w:pPr>
        <w:rPr>
          <w:noProof w:val="0"/>
          <w:szCs w:val="24"/>
        </w:rPr>
      </w:pPr>
    </w:p>
    <w:p w14:paraId="5C648DB6" w14:textId="77777777" w:rsidR="002646B7" w:rsidRDefault="002646B7" w:rsidP="00D57D4A">
      <w:pPr>
        <w:rPr>
          <w:noProof w:val="0"/>
          <w:szCs w:val="24"/>
        </w:rPr>
      </w:pPr>
    </w:p>
    <w:p w14:paraId="189D7475" w14:textId="77777777" w:rsidR="002646B7" w:rsidRDefault="002646B7" w:rsidP="005C447A">
      <w:pPr>
        <w:keepNext/>
        <w:ind w:left="567" w:hanging="567"/>
        <w:outlineLvl w:val="1"/>
        <w:rPr>
          <w:b/>
          <w:noProof w:val="0"/>
        </w:rPr>
      </w:pPr>
      <w:r>
        <w:rPr>
          <w:b/>
          <w:noProof w:val="0"/>
        </w:rPr>
        <w:t>8.</w:t>
      </w:r>
      <w:r>
        <w:rPr>
          <w:b/>
          <w:noProof w:val="0"/>
        </w:rPr>
        <w:tab/>
        <w:t>MÜÜGILOA NUMBER (NUMBRID)</w:t>
      </w:r>
    </w:p>
    <w:p w14:paraId="6B897136" w14:textId="77777777" w:rsidR="002646B7" w:rsidRDefault="002646B7" w:rsidP="00D57D4A">
      <w:pPr>
        <w:keepNext/>
        <w:rPr>
          <w:noProof w:val="0"/>
          <w:szCs w:val="24"/>
        </w:rPr>
      </w:pPr>
    </w:p>
    <w:p w14:paraId="12C9141D" w14:textId="77777777" w:rsidR="002646B7" w:rsidRDefault="002646B7" w:rsidP="00D57D4A">
      <w:pPr>
        <w:keepNext/>
        <w:rPr>
          <w:noProof w:val="0"/>
          <w:szCs w:val="24"/>
        </w:rPr>
      </w:pPr>
      <w:r>
        <w:rPr>
          <w:noProof w:val="0"/>
          <w:szCs w:val="24"/>
        </w:rPr>
        <w:t>EU/1/16/1101/001</w:t>
      </w:r>
    </w:p>
    <w:p w14:paraId="47155ACD" w14:textId="77777777" w:rsidR="002646B7" w:rsidRDefault="002646B7" w:rsidP="00D57D4A">
      <w:pPr>
        <w:rPr>
          <w:noProof w:val="0"/>
          <w:szCs w:val="24"/>
        </w:rPr>
      </w:pPr>
      <w:r>
        <w:rPr>
          <w:noProof w:val="0"/>
          <w:szCs w:val="24"/>
        </w:rPr>
        <w:t>EU/1/16/1101/002</w:t>
      </w:r>
    </w:p>
    <w:p w14:paraId="19494224" w14:textId="77777777" w:rsidR="002646B7" w:rsidRDefault="002646B7" w:rsidP="00D57D4A">
      <w:pPr>
        <w:rPr>
          <w:noProof w:val="0"/>
          <w:szCs w:val="24"/>
        </w:rPr>
      </w:pPr>
      <w:r>
        <w:rPr>
          <w:noProof w:val="0"/>
          <w:szCs w:val="24"/>
        </w:rPr>
        <w:t>EU/1/16/1101/003</w:t>
      </w:r>
    </w:p>
    <w:p w14:paraId="2A7B267D" w14:textId="77777777" w:rsidR="002646B7" w:rsidRDefault="002646B7" w:rsidP="00D57D4A">
      <w:pPr>
        <w:rPr>
          <w:noProof w:val="0"/>
          <w:szCs w:val="24"/>
        </w:rPr>
      </w:pPr>
    </w:p>
    <w:p w14:paraId="518040DB" w14:textId="77777777" w:rsidR="002646B7" w:rsidRDefault="002646B7" w:rsidP="00D57D4A">
      <w:pPr>
        <w:rPr>
          <w:noProof w:val="0"/>
          <w:szCs w:val="24"/>
        </w:rPr>
      </w:pPr>
    </w:p>
    <w:p w14:paraId="4044FB48" w14:textId="77777777" w:rsidR="002646B7" w:rsidRDefault="002646B7" w:rsidP="005C447A">
      <w:pPr>
        <w:keepNext/>
        <w:ind w:left="567" w:hanging="567"/>
        <w:outlineLvl w:val="1"/>
        <w:rPr>
          <w:b/>
          <w:noProof w:val="0"/>
        </w:rPr>
      </w:pPr>
      <w:r>
        <w:rPr>
          <w:b/>
          <w:noProof w:val="0"/>
        </w:rPr>
        <w:lastRenderedPageBreak/>
        <w:t>9.</w:t>
      </w:r>
      <w:r>
        <w:rPr>
          <w:b/>
          <w:noProof w:val="0"/>
        </w:rPr>
        <w:tab/>
        <w:t>ESMASE MÜÜGILOA VÄLJASTAMISE/MÜÜGILOA UUENDAMISE KUUPÄEV</w:t>
      </w:r>
    </w:p>
    <w:p w14:paraId="3168DE50" w14:textId="77777777" w:rsidR="002646B7" w:rsidRDefault="002646B7" w:rsidP="00D57D4A">
      <w:pPr>
        <w:keepNext/>
        <w:rPr>
          <w:noProof w:val="0"/>
          <w:szCs w:val="24"/>
        </w:rPr>
      </w:pPr>
    </w:p>
    <w:p w14:paraId="1F255EC8" w14:textId="77777777" w:rsidR="002646B7" w:rsidRDefault="002646B7" w:rsidP="00D57D4A">
      <w:pPr>
        <w:rPr>
          <w:noProof w:val="0"/>
          <w:lang w:eastAsia="et-EE" w:bidi="et-EE"/>
        </w:rPr>
      </w:pPr>
      <w:r>
        <w:rPr>
          <w:noProof w:val="0"/>
          <w:lang w:eastAsia="et-EE" w:bidi="et-EE"/>
        </w:rPr>
        <w:t>Müügiloa esmase väljastamise kuupäev: 20. mai 2016</w:t>
      </w:r>
    </w:p>
    <w:p w14:paraId="77B1EF93" w14:textId="77777777" w:rsidR="002646B7" w:rsidRDefault="002646B7" w:rsidP="00D57D4A">
      <w:pPr>
        <w:rPr>
          <w:i/>
          <w:noProof w:val="0"/>
          <w:lang w:eastAsia="et-EE" w:bidi="et-EE"/>
        </w:rPr>
      </w:pPr>
      <w:r>
        <w:rPr>
          <w:noProof w:val="0"/>
          <w:szCs w:val="24"/>
          <w:lang w:bidi="et-EE"/>
        </w:rPr>
        <w:t xml:space="preserve">Müügiloa viimase uuendamise kuupäev: </w:t>
      </w:r>
      <w:r w:rsidR="00BF458C">
        <w:rPr>
          <w:noProof w:val="0"/>
          <w:szCs w:val="24"/>
          <w:lang w:bidi="et-EE"/>
        </w:rPr>
        <w:t>6. jaanuar 2022</w:t>
      </w:r>
    </w:p>
    <w:p w14:paraId="0040E134" w14:textId="77777777" w:rsidR="002646B7" w:rsidRDefault="002646B7" w:rsidP="00D57D4A">
      <w:pPr>
        <w:rPr>
          <w:noProof w:val="0"/>
          <w:szCs w:val="24"/>
        </w:rPr>
      </w:pPr>
    </w:p>
    <w:p w14:paraId="540C32AC" w14:textId="77777777" w:rsidR="002646B7" w:rsidRDefault="002646B7" w:rsidP="00D57D4A">
      <w:pPr>
        <w:rPr>
          <w:noProof w:val="0"/>
          <w:szCs w:val="24"/>
        </w:rPr>
      </w:pPr>
    </w:p>
    <w:p w14:paraId="7300E5D2" w14:textId="77777777" w:rsidR="002646B7" w:rsidRDefault="002646B7" w:rsidP="005C447A">
      <w:pPr>
        <w:keepNext/>
        <w:ind w:left="567" w:hanging="567"/>
        <w:outlineLvl w:val="1"/>
        <w:rPr>
          <w:b/>
          <w:noProof w:val="0"/>
        </w:rPr>
      </w:pPr>
      <w:r>
        <w:rPr>
          <w:b/>
          <w:noProof w:val="0"/>
        </w:rPr>
        <w:t>10.</w:t>
      </w:r>
      <w:r>
        <w:rPr>
          <w:b/>
          <w:noProof w:val="0"/>
        </w:rPr>
        <w:tab/>
        <w:t>TEKSTI LÄBIVAATAMISE KUUPÄEV</w:t>
      </w:r>
    </w:p>
    <w:p w14:paraId="047DA2C0" w14:textId="77777777" w:rsidR="002646B7" w:rsidRDefault="002646B7" w:rsidP="00D57D4A">
      <w:pPr>
        <w:keepNext/>
        <w:rPr>
          <w:noProof w:val="0"/>
          <w:szCs w:val="24"/>
        </w:rPr>
      </w:pPr>
    </w:p>
    <w:p w14:paraId="62D96428" w14:textId="77777777" w:rsidR="002646B7" w:rsidRDefault="002646B7" w:rsidP="00D57D4A">
      <w:pPr>
        <w:rPr>
          <w:noProof w:val="0"/>
        </w:rPr>
      </w:pPr>
    </w:p>
    <w:p w14:paraId="48E44C84" w14:textId="77777777" w:rsidR="002646B7" w:rsidRDefault="002646B7" w:rsidP="00D57D4A">
      <w:pPr>
        <w:numPr>
          <w:ilvl w:val="12"/>
          <w:numId w:val="0"/>
        </w:numPr>
        <w:rPr>
          <w:noProof w:val="0"/>
          <w:szCs w:val="24"/>
        </w:rPr>
      </w:pPr>
    </w:p>
    <w:p w14:paraId="795832B3" w14:textId="77777777" w:rsidR="002646B7" w:rsidRDefault="002646B7" w:rsidP="00D57D4A">
      <w:pPr>
        <w:numPr>
          <w:ilvl w:val="12"/>
          <w:numId w:val="0"/>
        </w:numPr>
        <w:rPr>
          <w:noProof w:val="0"/>
          <w:szCs w:val="24"/>
        </w:rPr>
      </w:pPr>
      <w:r>
        <w:rPr>
          <w:noProof w:val="0"/>
          <w:szCs w:val="24"/>
        </w:rPr>
        <w:t xml:space="preserve">Täpne teave selle ravimpreparaadi kohta on Euroopa Ravimiameti kodulehel: </w:t>
      </w:r>
      <w:hyperlink r:id="rId22" w:history="1">
        <w:r w:rsidR="004A02BA" w:rsidRPr="000E52E8">
          <w:rPr>
            <w:rStyle w:val="Hyperlink"/>
          </w:rPr>
          <w:t>https://www.ema.europa.eu</w:t>
        </w:r>
      </w:hyperlink>
      <w:r>
        <w:rPr>
          <w:noProof w:val="0"/>
          <w:szCs w:val="24"/>
        </w:rPr>
        <w:t>.</w:t>
      </w:r>
    </w:p>
    <w:p w14:paraId="479DF98F" w14:textId="77777777" w:rsidR="002646B7" w:rsidRDefault="002646B7" w:rsidP="005C447A">
      <w:pPr>
        <w:keepNext/>
        <w:ind w:left="567" w:hanging="567"/>
        <w:outlineLvl w:val="1"/>
        <w:rPr>
          <w:b/>
          <w:noProof w:val="0"/>
        </w:rPr>
      </w:pPr>
      <w:r>
        <w:rPr>
          <w:b/>
          <w:noProof w:val="0"/>
          <w:szCs w:val="24"/>
        </w:rPr>
        <w:br w:type="page"/>
      </w:r>
      <w:r>
        <w:rPr>
          <w:b/>
          <w:noProof w:val="0"/>
        </w:rPr>
        <w:lastRenderedPageBreak/>
        <w:t>1.</w:t>
      </w:r>
      <w:r>
        <w:rPr>
          <w:b/>
          <w:noProof w:val="0"/>
        </w:rPr>
        <w:tab/>
        <w:t>RAVIMPREPARAADI NIMETUS</w:t>
      </w:r>
    </w:p>
    <w:p w14:paraId="127BB898" w14:textId="77777777" w:rsidR="002646B7" w:rsidRDefault="002646B7" w:rsidP="00D57D4A">
      <w:pPr>
        <w:keepNext/>
        <w:rPr>
          <w:noProof w:val="0"/>
          <w:szCs w:val="24"/>
        </w:rPr>
      </w:pPr>
    </w:p>
    <w:p w14:paraId="2F656A4C" w14:textId="77777777" w:rsidR="002646B7" w:rsidRDefault="002646B7" w:rsidP="00D57D4A">
      <w:pPr>
        <w:widowControl w:val="0"/>
        <w:rPr>
          <w:noProof w:val="0"/>
          <w:szCs w:val="24"/>
        </w:rPr>
      </w:pPr>
      <w:r>
        <w:rPr>
          <w:noProof w:val="0"/>
          <w:szCs w:val="24"/>
        </w:rPr>
        <w:t>DARZALEX 1800 mg süstelahus</w:t>
      </w:r>
    </w:p>
    <w:p w14:paraId="60ABBF99" w14:textId="77777777" w:rsidR="002646B7" w:rsidRDefault="002646B7" w:rsidP="00D57D4A">
      <w:pPr>
        <w:rPr>
          <w:noProof w:val="0"/>
          <w:szCs w:val="24"/>
        </w:rPr>
      </w:pPr>
    </w:p>
    <w:p w14:paraId="37E23031" w14:textId="77777777" w:rsidR="002646B7" w:rsidRDefault="002646B7" w:rsidP="00D57D4A">
      <w:pPr>
        <w:rPr>
          <w:noProof w:val="0"/>
          <w:szCs w:val="24"/>
        </w:rPr>
      </w:pPr>
    </w:p>
    <w:p w14:paraId="7B5F98F2" w14:textId="77777777" w:rsidR="002646B7" w:rsidRDefault="002646B7" w:rsidP="005C447A">
      <w:pPr>
        <w:keepNext/>
        <w:ind w:left="567" w:hanging="567"/>
        <w:outlineLvl w:val="1"/>
        <w:rPr>
          <w:b/>
          <w:noProof w:val="0"/>
        </w:rPr>
      </w:pPr>
      <w:r>
        <w:rPr>
          <w:b/>
          <w:noProof w:val="0"/>
        </w:rPr>
        <w:t>2.</w:t>
      </w:r>
      <w:r>
        <w:rPr>
          <w:b/>
          <w:noProof w:val="0"/>
        </w:rPr>
        <w:tab/>
        <w:t>KVALITATIIVNE JA KVANTITATIIVNE KOOSTIS</w:t>
      </w:r>
    </w:p>
    <w:p w14:paraId="1D7B7141" w14:textId="77777777" w:rsidR="002646B7" w:rsidRDefault="002646B7" w:rsidP="00D57D4A">
      <w:pPr>
        <w:keepNext/>
        <w:rPr>
          <w:noProof w:val="0"/>
          <w:szCs w:val="24"/>
        </w:rPr>
      </w:pPr>
    </w:p>
    <w:p w14:paraId="23B48F79" w14:textId="77777777" w:rsidR="002646B7" w:rsidRDefault="002646B7" w:rsidP="00D57D4A">
      <w:pPr>
        <w:widowControl w:val="0"/>
        <w:rPr>
          <w:noProof w:val="0"/>
          <w:szCs w:val="24"/>
        </w:rPr>
      </w:pPr>
      <w:r>
        <w:rPr>
          <w:noProof w:val="0"/>
          <w:szCs w:val="24"/>
        </w:rPr>
        <w:t>Üks 15 ml süstelahuse viaal sisaldab 1800 mg daratumumabi (</w:t>
      </w:r>
      <w:r>
        <w:rPr>
          <w:i/>
          <w:iCs/>
          <w:noProof w:val="0"/>
          <w:szCs w:val="24"/>
        </w:rPr>
        <w:t>daratumumabum</w:t>
      </w:r>
      <w:r>
        <w:rPr>
          <w:noProof w:val="0"/>
          <w:szCs w:val="24"/>
        </w:rPr>
        <w:t>) (120 mg daratumumabi ühes milliliitris lahuses).</w:t>
      </w:r>
    </w:p>
    <w:p w14:paraId="60F0EC06" w14:textId="77777777" w:rsidR="002646B7" w:rsidRDefault="002646B7" w:rsidP="00D57D4A">
      <w:pPr>
        <w:widowControl w:val="0"/>
        <w:rPr>
          <w:noProof w:val="0"/>
          <w:szCs w:val="24"/>
        </w:rPr>
      </w:pPr>
    </w:p>
    <w:p w14:paraId="159B7E92" w14:textId="77777777" w:rsidR="002646B7" w:rsidRDefault="002646B7" w:rsidP="00D57D4A">
      <w:pPr>
        <w:widowControl w:val="0"/>
        <w:rPr>
          <w:noProof w:val="0"/>
          <w:szCs w:val="24"/>
        </w:rPr>
      </w:pPr>
      <w:r>
        <w:rPr>
          <w:noProof w:val="0"/>
          <w:szCs w:val="24"/>
        </w:rPr>
        <w:t>Daratumumab, mis on inimese monoklonaalne IgG1κ antikeha CD38 antigeeni vastu, on toodetud imetaja (hiina hamstri munasarja rakuliinis rekombinantse DNA tehnoloogia abil.</w:t>
      </w:r>
    </w:p>
    <w:p w14:paraId="09535918" w14:textId="77777777" w:rsidR="002646B7" w:rsidRDefault="002646B7" w:rsidP="00D57D4A">
      <w:pPr>
        <w:widowControl w:val="0"/>
        <w:rPr>
          <w:noProof w:val="0"/>
          <w:szCs w:val="24"/>
        </w:rPr>
      </w:pPr>
    </w:p>
    <w:p w14:paraId="5D8DAE15" w14:textId="77777777" w:rsidR="002646B7" w:rsidRDefault="002646B7" w:rsidP="006152CB">
      <w:pPr>
        <w:keepNext/>
        <w:autoSpaceDE w:val="0"/>
        <w:autoSpaceDN w:val="0"/>
        <w:adjustRightInd w:val="0"/>
        <w:rPr>
          <w:noProof w:val="0"/>
          <w:szCs w:val="24"/>
          <w:u w:val="single"/>
        </w:rPr>
      </w:pPr>
      <w:r>
        <w:rPr>
          <w:noProof w:val="0"/>
          <w:szCs w:val="24"/>
          <w:u w:val="single"/>
        </w:rPr>
        <w:t>Teadaolevat toimet omav abiaine</w:t>
      </w:r>
    </w:p>
    <w:p w14:paraId="1F5C3698" w14:textId="77777777" w:rsidR="00691931" w:rsidRDefault="00691931" w:rsidP="00EA289E">
      <w:pPr>
        <w:keepNext/>
        <w:rPr>
          <w:noProof w:val="0"/>
          <w:szCs w:val="24"/>
        </w:rPr>
      </w:pPr>
    </w:p>
    <w:p w14:paraId="2FA72C54" w14:textId="77777777" w:rsidR="002646B7" w:rsidRDefault="002646B7" w:rsidP="00D57D4A">
      <w:pPr>
        <w:rPr>
          <w:noProof w:val="0"/>
          <w:szCs w:val="24"/>
        </w:rPr>
      </w:pPr>
      <w:r>
        <w:rPr>
          <w:noProof w:val="0"/>
          <w:szCs w:val="24"/>
        </w:rPr>
        <w:t>Iga 15 ml süstelahuse viaal sisaldab 735,1 mg sorbitooli (E420).</w:t>
      </w:r>
    </w:p>
    <w:p w14:paraId="3B5C5474" w14:textId="77777777" w:rsidR="002646B7" w:rsidRDefault="002646B7" w:rsidP="00D57D4A">
      <w:pPr>
        <w:rPr>
          <w:noProof w:val="0"/>
          <w:szCs w:val="24"/>
        </w:rPr>
      </w:pPr>
    </w:p>
    <w:p w14:paraId="6020B9FC" w14:textId="77777777" w:rsidR="002646B7" w:rsidRDefault="002646B7" w:rsidP="00D57D4A">
      <w:pPr>
        <w:rPr>
          <w:noProof w:val="0"/>
          <w:szCs w:val="24"/>
        </w:rPr>
      </w:pPr>
      <w:r>
        <w:rPr>
          <w:noProof w:val="0"/>
          <w:szCs w:val="24"/>
        </w:rPr>
        <w:t>Abiainete täielik loetelu vt lõik 6.1.</w:t>
      </w:r>
    </w:p>
    <w:p w14:paraId="628BDC33" w14:textId="77777777" w:rsidR="002646B7" w:rsidRDefault="002646B7" w:rsidP="00D57D4A">
      <w:pPr>
        <w:rPr>
          <w:noProof w:val="0"/>
          <w:szCs w:val="24"/>
        </w:rPr>
      </w:pPr>
    </w:p>
    <w:p w14:paraId="2A8B80B2" w14:textId="77777777" w:rsidR="002646B7" w:rsidRDefault="002646B7" w:rsidP="00D57D4A">
      <w:pPr>
        <w:rPr>
          <w:noProof w:val="0"/>
          <w:szCs w:val="24"/>
        </w:rPr>
      </w:pPr>
    </w:p>
    <w:p w14:paraId="44D50348" w14:textId="77777777" w:rsidR="002646B7" w:rsidRDefault="002646B7" w:rsidP="005C447A">
      <w:pPr>
        <w:keepNext/>
        <w:ind w:left="567" w:hanging="567"/>
        <w:outlineLvl w:val="1"/>
        <w:rPr>
          <w:b/>
          <w:noProof w:val="0"/>
        </w:rPr>
      </w:pPr>
      <w:r>
        <w:rPr>
          <w:b/>
          <w:noProof w:val="0"/>
        </w:rPr>
        <w:t>3.</w:t>
      </w:r>
      <w:r>
        <w:rPr>
          <w:b/>
          <w:noProof w:val="0"/>
        </w:rPr>
        <w:tab/>
        <w:t>RAVIMVORM</w:t>
      </w:r>
    </w:p>
    <w:p w14:paraId="3AEBBA19" w14:textId="77777777" w:rsidR="002646B7" w:rsidRDefault="002646B7" w:rsidP="00D57D4A">
      <w:pPr>
        <w:keepNext/>
        <w:autoSpaceDE w:val="0"/>
        <w:autoSpaceDN w:val="0"/>
        <w:adjustRightInd w:val="0"/>
        <w:rPr>
          <w:noProof w:val="0"/>
          <w:szCs w:val="24"/>
        </w:rPr>
      </w:pPr>
    </w:p>
    <w:p w14:paraId="004F1BDD" w14:textId="77777777" w:rsidR="002646B7" w:rsidRDefault="002646B7" w:rsidP="00D57D4A">
      <w:pPr>
        <w:rPr>
          <w:noProof w:val="0"/>
          <w:szCs w:val="24"/>
        </w:rPr>
      </w:pPr>
      <w:r>
        <w:rPr>
          <w:noProof w:val="0"/>
          <w:szCs w:val="24"/>
        </w:rPr>
        <w:t>Süstelahus.</w:t>
      </w:r>
    </w:p>
    <w:p w14:paraId="75ECAB66" w14:textId="43819E43" w:rsidR="002646B7" w:rsidRDefault="002646B7" w:rsidP="00D57D4A">
      <w:pPr>
        <w:rPr>
          <w:noProof w:val="0"/>
          <w:szCs w:val="24"/>
        </w:rPr>
      </w:pPr>
      <w:r>
        <w:rPr>
          <w:noProof w:val="0"/>
          <w:szCs w:val="24"/>
        </w:rPr>
        <w:t>Lahus on selge kuni opalestseeruv, värvitu kuni kollane</w:t>
      </w:r>
      <w:r w:rsidR="00CD23C3">
        <w:rPr>
          <w:noProof w:val="0"/>
          <w:szCs w:val="24"/>
        </w:rPr>
        <w:t>; pH 5,6 ja osmolaalsus 343...395 mOsm/kg</w:t>
      </w:r>
      <w:r>
        <w:rPr>
          <w:noProof w:val="0"/>
          <w:szCs w:val="24"/>
        </w:rPr>
        <w:t>.</w:t>
      </w:r>
    </w:p>
    <w:p w14:paraId="13785827" w14:textId="77777777" w:rsidR="002646B7" w:rsidRDefault="002646B7" w:rsidP="00D57D4A">
      <w:pPr>
        <w:autoSpaceDE w:val="0"/>
        <w:autoSpaceDN w:val="0"/>
        <w:adjustRightInd w:val="0"/>
        <w:rPr>
          <w:noProof w:val="0"/>
          <w:szCs w:val="24"/>
        </w:rPr>
      </w:pPr>
    </w:p>
    <w:p w14:paraId="0ADA87D8" w14:textId="77777777" w:rsidR="002646B7" w:rsidRDefault="002646B7" w:rsidP="00D57D4A">
      <w:pPr>
        <w:rPr>
          <w:noProof w:val="0"/>
          <w:szCs w:val="24"/>
        </w:rPr>
      </w:pPr>
    </w:p>
    <w:p w14:paraId="7C9A1B5E" w14:textId="77777777" w:rsidR="002646B7" w:rsidRDefault="002646B7" w:rsidP="005C447A">
      <w:pPr>
        <w:keepNext/>
        <w:ind w:left="567" w:hanging="567"/>
        <w:outlineLvl w:val="1"/>
        <w:rPr>
          <w:b/>
          <w:noProof w:val="0"/>
        </w:rPr>
      </w:pPr>
      <w:r>
        <w:rPr>
          <w:b/>
          <w:noProof w:val="0"/>
        </w:rPr>
        <w:t>4.</w:t>
      </w:r>
      <w:r>
        <w:rPr>
          <w:b/>
          <w:noProof w:val="0"/>
        </w:rPr>
        <w:tab/>
        <w:t>KLIINILISED ANDMED</w:t>
      </w:r>
    </w:p>
    <w:p w14:paraId="3F18E44D" w14:textId="77777777" w:rsidR="002646B7" w:rsidRDefault="002646B7" w:rsidP="00D57D4A">
      <w:pPr>
        <w:keepNext/>
        <w:rPr>
          <w:noProof w:val="0"/>
        </w:rPr>
      </w:pPr>
    </w:p>
    <w:p w14:paraId="38FB4141" w14:textId="77777777" w:rsidR="002646B7" w:rsidRDefault="002646B7" w:rsidP="005C447A">
      <w:pPr>
        <w:keepNext/>
        <w:ind w:left="567" w:hanging="567"/>
        <w:outlineLvl w:val="2"/>
        <w:rPr>
          <w:b/>
          <w:noProof w:val="0"/>
        </w:rPr>
      </w:pPr>
      <w:r>
        <w:rPr>
          <w:b/>
          <w:noProof w:val="0"/>
        </w:rPr>
        <w:t>4.1</w:t>
      </w:r>
      <w:r>
        <w:rPr>
          <w:b/>
          <w:noProof w:val="0"/>
        </w:rPr>
        <w:tab/>
        <w:t>Näidustused</w:t>
      </w:r>
    </w:p>
    <w:p w14:paraId="1A0327F1" w14:textId="77777777" w:rsidR="002646B7" w:rsidRDefault="002646B7" w:rsidP="00D57D4A">
      <w:pPr>
        <w:keepNext/>
        <w:rPr>
          <w:noProof w:val="0"/>
        </w:rPr>
      </w:pPr>
    </w:p>
    <w:p w14:paraId="06200D6A" w14:textId="77777777" w:rsidR="002A4AD9" w:rsidRPr="00007075" w:rsidRDefault="002A4AD9" w:rsidP="006152CB">
      <w:pPr>
        <w:keepNext/>
        <w:autoSpaceDE w:val="0"/>
        <w:autoSpaceDN w:val="0"/>
        <w:adjustRightInd w:val="0"/>
        <w:rPr>
          <w:noProof w:val="0"/>
          <w:szCs w:val="24"/>
          <w:u w:val="single"/>
        </w:rPr>
      </w:pPr>
      <w:r w:rsidRPr="00007075">
        <w:rPr>
          <w:noProof w:val="0"/>
          <w:szCs w:val="24"/>
          <w:u w:val="single"/>
        </w:rPr>
        <w:t>Hulgimüeloom</w:t>
      </w:r>
    </w:p>
    <w:p w14:paraId="16AF4C37" w14:textId="77777777" w:rsidR="003D4AB5" w:rsidRPr="00131D68" w:rsidRDefault="003D4AB5" w:rsidP="00D57D4A">
      <w:pPr>
        <w:keepNext/>
        <w:rPr>
          <w:noProof w:val="0"/>
          <w:u w:val="single"/>
        </w:rPr>
      </w:pPr>
    </w:p>
    <w:p w14:paraId="5E0B9001" w14:textId="77777777" w:rsidR="002646B7" w:rsidRPr="00750678" w:rsidRDefault="002646B7" w:rsidP="00D57D4A">
      <w:pPr>
        <w:keepNext/>
        <w:rPr>
          <w:noProof w:val="0"/>
        </w:rPr>
      </w:pPr>
      <w:r w:rsidRPr="00750678">
        <w:rPr>
          <w:noProof w:val="0"/>
        </w:rPr>
        <w:t>DARZALEX on näidustatud:</w:t>
      </w:r>
    </w:p>
    <w:p w14:paraId="7CA04EC6" w14:textId="77777777" w:rsidR="002646B7" w:rsidRDefault="002646B7" w:rsidP="00D57D4A">
      <w:pPr>
        <w:numPr>
          <w:ilvl w:val="0"/>
          <w:numId w:val="19"/>
        </w:numPr>
        <w:ind w:left="567" w:hanging="567"/>
        <w:rPr>
          <w:noProof w:val="0"/>
          <w:szCs w:val="24"/>
        </w:rPr>
      </w:pPr>
      <w:r w:rsidRPr="005C7566">
        <w:rPr>
          <w:noProof w:val="0"/>
          <w:szCs w:val="24"/>
        </w:rPr>
        <w:t>kombinatsioonis lenalidomiidi ja deksametaso</w:t>
      </w:r>
      <w:r w:rsidRPr="00142514">
        <w:rPr>
          <w:noProof w:val="0"/>
          <w:szCs w:val="24"/>
        </w:rPr>
        <w:t>oniga või bortesomiibi, melfalaani ja prednisooniga esmaselt diagnoositud hulgimüeloomi raviks täiskasvanud patsientidele, kellele ei sobi autoloogne tüvirakkude siirdamine.</w:t>
      </w:r>
    </w:p>
    <w:p w14:paraId="2CFB0F05" w14:textId="2CDCDF9C" w:rsidR="004A02BA" w:rsidRPr="00142514" w:rsidRDefault="001C0400" w:rsidP="00D57D4A">
      <w:pPr>
        <w:numPr>
          <w:ilvl w:val="0"/>
          <w:numId w:val="19"/>
        </w:numPr>
        <w:ind w:left="567" w:hanging="567"/>
        <w:rPr>
          <w:noProof w:val="0"/>
          <w:szCs w:val="24"/>
        </w:rPr>
      </w:pPr>
      <w:r>
        <w:rPr>
          <w:noProof w:val="0"/>
          <w:szCs w:val="24"/>
        </w:rPr>
        <w:t>kombinatsioonis</w:t>
      </w:r>
      <w:r w:rsidR="004A02BA">
        <w:rPr>
          <w:noProof w:val="0"/>
          <w:szCs w:val="24"/>
        </w:rPr>
        <w:t xml:space="preserve"> bortesomiibi, lenalidomiidi ja deksametasooniga </w:t>
      </w:r>
      <w:r w:rsidR="004A02BA" w:rsidRPr="00142514">
        <w:rPr>
          <w:noProof w:val="0"/>
          <w:szCs w:val="24"/>
        </w:rPr>
        <w:t>esmaselt diagnoositud hulgimüeloomi</w:t>
      </w:r>
      <w:r w:rsidR="004A02BA">
        <w:rPr>
          <w:noProof w:val="0"/>
          <w:szCs w:val="24"/>
        </w:rPr>
        <w:t xml:space="preserve"> raviks täiskasvanud patsientidel.</w:t>
      </w:r>
    </w:p>
    <w:p w14:paraId="367C0DDB" w14:textId="77777777" w:rsidR="002646B7" w:rsidRPr="00FA13B9" w:rsidRDefault="002646B7" w:rsidP="00D57D4A">
      <w:pPr>
        <w:numPr>
          <w:ilvl w:val="0"/>
          <w:numId w:val="19"/>
        </w:numPr>
        <w:ind w:left="567" w:hanging="567"/>
        <w:rPr>
          <w:noProof w:val="0"/>
        </w:rPr>
      </w:pPr>
      <w:r w:rsidRPr="005618CD">
        <w:rPr>
          <w:noProof w:val="0"/>
          <w:szCs w:val="24"/>
        </w:rPr>
        <w:t>kombinatsioonis bortesomiibi, talidomiidi ja deksametasooniga esmaselt diagnoositu</w:t>
      </w:r>
      <w:r w:rsidRPr="00413142">
        <w:rPr>
          <w:noProof w:val="0"/>
          <w:szCs w:val="24"/>
        </w:rPr>
        <w:t>d hulgimüeloomi raviks täiskasvanud patsientidele, kellele sobib autoloogne tüvirakkude siirdamine.</w:t>
      </w:r>
    </w:p>
    <w:p w14:paraId="502C58A2" w14:textId="77777777" w:rsidR="002646B7" w:rsidRPr="005618CD" w:rsidRDefault="002646B7" w:rsidP="00D57D4A">
      <w:pPr>
        <w:numPr>
          <w:ilvl w:val="0"/>
          <w:numId w:val="19"/>
        </w:numPr>
        <w:ind w:left="567" w:hanging="567"/>
        <w:rPr>
          <w:noProof w:val="0"/>
        </w:rPr>
      </w:pPr>
      <w:r w:rsidRPr="00D16E22">
        <w:rPr>
          <w:noProof w:val="0"/>
          <w:szCs w:val="24"/>
        </w:rPr>
        <w:t>kombinatsioonis lenalidomiidi ja deksametasooniga või bortesomiibi ja deksametasooniga hulgimüeloomi raviks täiskasvanud patsientidel</w:t>
      </w:r>
      <w:r w:rsidRPr="00142514">
        <w:rPr>
          <w:noProof w:val="0"/>
          <w:szCs w:val="24"/>
        </w:rPr>
        <w:t>, kes on eelnevalt saanud vähemalt ühe ravikuuri.</w:t>
      </w:r>
    </w:p>
    <w:p w14:paraId="50512308" w14:textId="77777777" w:rsidR="002A4AD9" w:rsidRPr="0085283B" w:rsidRDefault="002A4AD9" w:rsidP="00D57D4A">
      <w:pPr>
        <w:numPr>
          <w:ilvl w:val="0"/>
          <w:numId w:val="19"/>
        </w:numPr>
        <w:ind w:left="567" w:hanging="567"/>
        <w:rPr>
          <w:noProof w:val="0"/>
        </w:rPr>
      </w:pPr>
      <w:r w:rsidRPr="0085283B">
        <w:rPr>
          <w:noProof w:val="0"/>
          <w:szCs w:val="24"/>
        </w:rPr>
        <w:t>kombinatsioonis pomalidomiidi ja deksametasooniga hulgimüeloomi</w:t>
      </w:r>
      <w:r w:rsidR="00D41080" w:rsidRPr="0085283B">
        <w:rPr>
          <w:noProof w:val="0"/>
          <w:szCs w:val="24"/>
        </w:rPr>
        <w:t xml:space="preserve"> raviks täiskasvanud</w:t>
      </w:r>
      <w:r w:rsidRPr="0085283B">
        <w:rPr>
          <w:noProof w:val="0"/>
          <w:szCs w:val="24"/>
        </w:rPr>
        <w:t xml:space="preserve"> patsientide</w:t>
      </w:r>
      <w:r w:rsidR="00D41080" w:rsidRPr="0085283B">
        <w:rPr>
          <w:noProof w:val="0"/>
          <w:szCs w:val="24"/>
        </w:rPr>
        <w:t>l, kes on eelnevalt saanud ühe lenalidomiidi ja proteasoomi inhibiitorit</w:t>
      </w:r>
      <w:r w:rsidR="009D3473" w:rsidRPr="0085283B">
        <w:rPr>
          <w:noProof w:val="0"/>
          <w:szCs w:val="24"/>
        </w:rPr>
        <w:t xml:space="preserve"> sisaldava ravi</w:t>
      </w:r>
      <w:r w:rsidR="00B80FDD" w:rsidRPr="0085283B">
        <w:rPr>
          <w:noProof w:val="0"/>
          <w:szCs w:val="24"/>
        </w:rPr>
        <w:t>kuuri</w:t>
      </w:r>
      <w:r w:rsidR="009D3473" w:rsidRPr="0085283B">
        <w:rPr>
          <w:noProof w:val="0"/>
          <w:szCs w:val="24"/>
        </w:rPr>
        <w:t xml:space="preserve"> ja olid refraktaarsed lenalidomiidi suhtes, või kes on eelnevalt saanud vähemalt kaks lenalidomiidi ja proteasoomi inhibiitorit sisaldavat ravi</w:t>
      </w:r>
      <w:r w:rsidR="00B80FDD" w:rsidRPr="0085283B">
        <w:rPr>
          <w:noProof w:val="0"/>
          <w:szCs w:val="24"/>
        </w:rPr>
        <w:t>kuuri</w:t>
      </w:r>
      <w:r w:rsidR="009D3473" w:rsidRPr="0085283B">
        <w:rPr>
          <w:noProof w:val="0"/>
          <w:szCs w:val="24"/>
        </w:rPr>
        <w:t xml:space="preserve"> ning kelle</w:t>
      </w:r>
      <w:r w:rsidR="00B80FDD" w:rsidRPr="0085283B">
        <w:rPr>
          <w:noProof w:val="0"/>
          <w:szCs w:val="24"/>
        </w:rPr>
        <w:t xml:space="preserve"> haigus</w:t>
      </w:r>
      <w:r w:rsidR="009D3473" w:rsidRPr="0085283B">
        <w:rPr>
          <w:noProof w:val="0"/>
          <w:szCs w:val="24"/>
        </w:rPr>
        <w:t xml:space="preserve"> on viimase ravi ajal või selle järel</w:t>
      </w:r>
      <w:r w:rsidR="00B80FDD" w:rsidRPr="0085283B">
        <w:rPr>
          <w:noProof w:val="0"/>
          <w:szCs w:val="24"/>
        </w:rPr>
        <w:t xml:space="preserve"> progresseerunud</w:t>
      </w:r>
      <w:r w:rsidR="00D41080" w:rsidRPr="0085283B">
        <w:rPr>
          <w:noProof w:val="0"/>
          <w:szCs w:val="24"/>
        </w:rPr>
        <w:t xml:space="preserve"> (vt lõik 5.1).</w:t>
      </w:r>
    </w:p>
    <w:p w14:paraId="53B9BE20" w14:textId="77777777" w:rsidR="002646B7" w:rsidRPr="005618CD" w:rsidRDefault="002646B7" w:rsidP="00D57D4A">
      <w:pPr>
        <w:numPr>
          <w:ilvl w:val="0"/>
          <w:numId w:val="19"/>
        </w:numPr>
        <w:ind w:left="567" w:hanging="567"/>
        <w:rPr>
          <w:noProof w:val="0"/>
          <w:szCs w:val="24"/>
        </w:rPr>
      </w:pPr>
      <w:r w:rsidRPr="00750678">
        <w:rPr>
          <w:noProof w:val="0"/>
        </w:rPr>
        <w:t>monoteraapian</w:t>
      </w:r>
      <w:r w:rsidRPr="005C7566">
        <w:rPr>
          <w:noProof w:val="0"/>
        </w:rPr>
        <w:t>a retsidiveerunu</w:t>
      </w:r>
      <w:r w:rsidRPr="00142514">
        <w:rPr>
          <w:noProof w:val="0"/>
        </w:rPr>
        <w:t>d ja refraktaarse hulgimüeloomi raviks täiskasvanud patsientidel, kelle eelnev ravi sisaldas proteasoomi inhibiitorit ja immunomodulaatorit ning kelle haigus on viimase ravi ajal progresseerunud</w:t>
      </w:r>
      <w:r w:rsidRPr="005618CD">
        <w:rPr>
          <w:noProof w:val="0"/>
          <w:szCs w:val="24"/>
        </w:rPr>
        <w:t>.</w:t>
      </w:r>
    </w:p>
    <w:p w14:paraId="435705D3" w14:textId="77777777" w:rsidR="00343B5E" w:rsidRDefault="00343B5E" w:rsidP="00343B5E">
      <w:pPr>
        <w:rPr>
          <w:noProof w:val="0"/>
          <w:szCs w:val="24"/>
        </w:rPr>
      </w:pPr>
    </w:p>
    <w:p w14:paraId="7C8736E8" w14:textId="6C2E4C91" w:rsidR="00343B5E" w:rsidRPr="002A75A1" w:rsidRDefault="00B42970" w:rsidP="00343B5E">
      <w:pPr>
        <w:keepNext/>
        <w:rPr>
          <w:noProof w:val="0"/>
          <w:szCs w:val="24"/>
          <w:u w:val="single"/>
        </w:rPr>
      </w:pPr>
      <w:r>
        <w:rPr>
          <w:noProof w:val="0"/>
          <w:szCs w:val="24"/>
          <w:u w:val="single"/>
        </w:rPr>
        <w:t>Asümptomaatiline h</w:t>
      </w:r>
      <w:r w:rsidR="001B0D3C">
        <w:rPr>
          <w:noProof w:val="0"/>
          <w:szCs w:val="24"/>
          <w:u w:val="single"/>
        </w:rPr>
        <w:t>ulgimüeloom</w:t>
      </w:r>
    </w:p>
    <w:p w14:paraId="6A525884" w14:textId="77777777" w:rsidR="00343B5E" w:rsidRDefault="00343B5E" w:rsidP="00343B5E">
      <w:pPr>
        <w:keepNext/>
        <w:rPr>
          <w:noProof w:val="0"/>
          <w:szCs w:val="24"/>
        </w:rPr>
      </w:pPr>
    </w:p>
    <w:p w14:paraId="741AB211" w14:textId="2AD48787" w:rsidR="00343B5E" w:rsidRDefault="00343B5E" w:rsidP="00343B5E">
      <w:pPr>
        <w:rPr>
          <w:noProof w:val="0"/>
        </w:rPr>
      </w:pPr>
      <w:r w:rsidRPr="00750678">
        <w:rPr>
          <w:noProof w:val="0"/>
        </w:rPr>
        <w:t>DARZALEX on näidustatud</w:t>
      </w:r>
      <w:r>
        <w:rPr>
          <w:noProof w:val="0"/>
        </w:rPr>
        <w:t xml:space="preserve"> monoteraapiana </w:t>
      </w:r>
      <w:r w:rsidR="00B42970">
        <w:rPr>
          <w:noProof w:val="0"/>
        </w:rPr>
        <w:t xml:space="preserve">asümptomaatilise </w:t>
      </w:r>
      <w:r>
        <w:rPr>
          <w:noProof w:val="0"/>
        </w:rPr>
        <w:t>hulgimüeloomi</w:t>
      </w:r>
      <w:r w:rsidR="001B0D3C">
        <w:rPr>
          <w:noProof w:val="0"/>
        </w:rPr>
        <w:t xml:space="preserve"> </w:t>
      </w:r>
      <w:r>
        <w:rPr>
          <w:noProof w:val="0"/>
        </w:rPr>
        <w:t>raviks täiskasvanud patsientidel, kellel on suur risk hulgimüeloomi arenemiseks (vt lõik 5.1).</w:t>
      </w:r>
    </w:p>
    <w:p w14:paraId="17BFB1C3" w14:textId="77777777" w:rsidR="002646B7" w:rsidRPr="00413142" w:rsidRDefault="002646B7" w:rsidP="00D57D4A">
      <w:pPr>
        <w:rPr>
          <w:noProof w:val="0"/>
          <w:szCs w:val="24"/>
        </w:rPr>
      </w:pPr>
    </w:p>
    <w:p w14:paraId="30133B0A" w14:textId="77777777" w:rsidR="00D41080" w:rsidRDefault="00EB4936" w:rsidP="006152CB">
      <w:pPr>
        <w:keepNext/>
        <w:autoSpaceDE w:val="0"/>
        <w:autoSpaceDN w:val="0"/>
        <w:adjustRightInd w:val="0"/>
        <w:rPr>
          <w:noProof w:val="0"/>
          <w:szCs w:val="24"/>
          <w:u w:val="single"/>
        </w:rPr>
      </w:pPr>
      <w:r w:rsidRPr="009067AA">
        <w:rPr>
          <w:noProof w:val="0"/>
          <w:szCs w:val="24"/>
          <w:u w:val="single"/>
        </w:rPr>
        <w:t>Ke</w:t>
      </w:r>
      <w:r w:rsidRPr="0085283B">
        <w:rPr>
          <w:noProof w:val="0"/>
          <w:szCs w:val="24"/>
          <w:u w:val="single"/>
        </w:rPr>
        <w:t>rge ahelaga</w:t>
      </w:r>
      <w:r w:rsidR="00D41080" w:rsidRPr="00131D68">
        <w:rPr>
          <w:noProof w:val="0"/>
          <w:szCs w:val="24"/>
          <w:u w:val="single"/>
        </w:rPr>
        <w:t xml:space="preserve"> amüloidoos</w:t>
      </w:r>
    </w:p>
    <w:p w14:paraId="6CCCC71F" w14:textId="77777777" w:rsidR="003D4AB5" w:rsidRPr="00131D68" w:rsidRDefault="003D4AB5" w:rsidP="00D57D4A">
      <w:pPr>
        <w:keepNext/>
        <w:rPr>
          <w:noProof w:val="0"/>
          <w:szCs w:val="24"/>
          <w:u w:val="single"/>
        </w:rPr>
      </w:pPr>
    </w:p>
    <w:p w14:paraId="06FFDDF6" w14:textId="77777777" w:rsidR="00D41080" w:rsidRPr="0085283B" w:rsidRDefault="00D41080" w:rsidP="00D57D4A">
      <w:pPr>
        <w:rPr>
          <w:noProof w:val="0"/>
        </w:rPr>
      </w:pPr>
      <w:r w:rsidRPr="0085283B">
        <w:rPr>
          <w:noProof w:val="0"/>
        </w:rPr>
        <w:t xml:space="preserve">DARZALEX on näidustatud kombinatsioonis tsüklofosfamiidi, </w:t>
      </w:r>
      <w:r w:rsidRPr="0085283B">
        <w:rPr>
          <w:noProof w:val="0"/>
          <w:szCs w:val="24"/>
        </w:rPr>
        <w:t xml:space="preserve">bortesomiibi ja deksametasooniga </w:t>
      </w:r>
      <w:r w:rsidR="00DF5C4E" w:rsidRPr="0085283B">
        <w:rPr>
          <w:noProof w:val="0"/>
          <w:szCs w:val="24"/>
        </w:rPr>
        <w:t>esmaselt</w:t>
      </w:r>
      <w:r w:rsidRPr="0085283B">
        <w:rPr>
          <w:noProof w:val="0"/>
          <w:szCs w:val="24"/>
        </w:rPr>
        <w:t xml:space="preserve"> diagnoositud süsteemse kerge ahelaga </w:t>
      </w:r>
      <w:r w:rsidRPr="00131D68">
        <w:rPr>
          <w:noProof w:val="0"/>
          <w:szCs w:val="24"/>
        </w:rPr>
        <w:t>amüloidoosi raviks täiskasvanud patsientidel.</w:t>
      </w:r>
    </w:p>
    <w:p w14:paraId="20F2D6D9" w14:textId="77777777" w:rsidR="00D41080" w:rsidRPr="0085283B" w:rsidRDefault="00D41080" w:rsidP="00D57D4A">
      <w:pPr>
        <w:rPr>
          <w:noProof w:val="0"/>
          <w:szCs w:val="24"/>
        </w:rPr>
      </w:pPr>
    </w:p>
    <w:p w14:paraId="1F290A51" w14:textId="77777777" w:rsidR="002646B7" w:rsidRDefault="002646B7" w:rsidP="005C447A">
      <w:pPr>
        <w:keepNext/>
        <w:ind w:left="567" w:hanging="567"/>
        <w:outlineLvl w:val="2"/>
        <w:rPr>
          <w:b/>
          <w:noProof w:val="0"/>
        </w:rPr>
      </w:pPr>
      <w:r w:rsidRPr="0085283B">
        <w:rPr>
          <w:b/>
          <w:noProof w:val="0"/>
        </w:rPr>
        <w:t>4.2</w:t>
      </w:r>
      <w:r w:rsidRPr="0085283B">
        <w:rPr>
          <w:b/>
          <w:noProof w:val="0"/>
        </w:rPr>
        <w:tab/>
        <w:t>Annustamine ja manustamisviis</w:t>
      </w:r>
    </w:p>
    <w:p w14:paraId="047D83D8" w14:textId="77777777" w:rsidR="002646B7" w:rsidRDefault="002646B7" w:rsidP="00D57D4A">
      <w:pPr>
        <w:keepNext/>
        <w:rPr>
          <w:noProof w:val="0"/>
        </w:rPr>
      </w:pPr>
    </w:p>
    <w:p w14:paraId="5E37B4B5" w14:textId="77777777" w:rsidR="002646B7" w:rsidRDefault="002646B7" w:rsidP="00D57D4A">
      <w:pPr>
        <w:rPr>
          <w:noProof w:val="0"/>
        </w:rPr>
      </w:pPr>
      <w:r>
        <w:rPr>
          <w:noProof w:val="0"/>
        </w:rPr>
        <w:t>DARZALEX’i subkutaanne ravimvorm ei ole mõeldud intravenoosseks manustamiseks. Seda tohib manustada ainult subkutaanse süstena, kasutades kindlaksmääratud annuseid.</w:t>
      </w:r>
    </w:p>
    <w:p w14:paraId="1A1C6949" w14:textId="77777777" w:rsidR="002646B7" w:rsidRDefault="002646B7" w:rsidP="00D57D4A">
      <w:pPr>
        <w:rPr>
          <w:noProof w:val="0"/>
        </w:rPr>
      </w:pPr>
    </w:p>
    <w:p w14:paraId="4EFFCDB7" w14:textId="77777777" w:rsidR="002646B7" w:rsidRDefault="002646B7" w:rsidP="00D57D4A">
      <w:pPr>
        <w:rPr>
          <w:noProof w:val="0"/>
        </w:rPr>
      </w:pPr>
      <w:r>
        <w:rPr>
          <w:noProof w:val="0"/>
        </w:rPr>
        <w:t>DARZALEX’i tohib manustada tervishoiutöötaja ja esimene annus tuleb manustada keskkonnas, kus on käepärast elustamisvahendid.</w:t>
      </w:r>
    </w:p>
    <w:p w14:paraId="4683C829" w14:textId="77777777" w:rsidR="002646B7" w:rsidRDefault="002646B7" w:rsidP="00D57D4A">
      <w:pPr>
        <w:rPr>
          <w:noProof w:val="0"/>
        </w:rPr>
      </w:pPr>
    </w:p>
    <w:p w14:paraId="48A2AF33" w14:textId="77777777" w:rsidR="002646B7" w:rsidRDefault="002646B7" w:rsidP="00D57D4A">
      <w:pPr>
        <w:rPr>
          <w:noProof w:val="0"/>
        </w:rPr>
      </w:pPr>
      <w:r>
        <w:rPr>
          <w:noProof w:val="0"/>
        </w:rPr>
        <w:t>On tähtis kontrollida viaali silti, et tagada õige ravimvormi (intravenoosne või subkutaanne ravimvorm) ja annuse manustamine patsiendile nii nagu arst on määranud.</w:t>
      </w:r>
    </w:p>
    <w:p w14:paraId="24281D5B" w14:textId="77777777" w:rsidR="002646B7" w:rsidRDefault="002646B7" w:rsidP="00D57D4A">
      <w:pPr>
        <w:rPr>
          <w:noProof w:val="0"/>
        </w:rPr>
      </w:pPr>
    </w:p>
    <w:p w14:paraId="31FB0021" w14:textId="77777777" w:rsidR="002646B7" w:rsidRDefault="002646B7" w:rsidP="00D57D4A">
      <w:pPr>
        <w:rPr>
          <w:noProof w:val="0"/>
        </w:rPr>
      </w:pPr>
      <w:r>
        <w:rPr>
          <w:noProof w:val="0"/>
        </w:rPr>
        <w:t>Patsientidel, kes saavad hetkel daratumumabi intravenoosset ravimvormi, võib DARZALEX’i subkutaanset süstelahust kasutada alternatiivina daratumumabi intravenoossele ravimvormile, alustades järgmisest plaanipärasest annusest.</w:t>
      </w:r>
    </w:p>
    <w:p w14:paraId="0540C430" w14:textId="77777777" w:rsidR="002646B7" w:rsidRDefault="002646B7" w:rsidP="00D57D4A">
      <w:pPr>
        <w:rPr>
          <w:noProof w:val="0"/>
        </w:rPr>
      </w:pPr>
    </w:p>
    <w:p w14:paraId="20B322E2" w14:textId="77777777" w:rsidR="002646B7" w:rsidRDefault="002646B7" w:rsidP="00D57D4A">
      <w:pPr>
        <w:autoSpaceDE w:val="0"/>
        <w:autoSpaceDN w:val="0"/>
        <w:adjustRightInd w:val="0"/>
        <w:rPr>
          <w:noProof w:val="0"/>
          <w:szCs w:val="24"/>
        </w:rPr>
      </w:pPr>
      <w:r>
        <w:rPr>
          <w:noProof w:val="0"/>
          <w:szCs w:val="24"/>
        </w:rPr>
        <w:t>Enne ja pärast süstet peab patsiendile manustama ravimpreparaate, mis aitavad vähendada riski daratumumabi infusioonireaktsioonide (IR</w:t>
      </w:r>
      <w:r>
        <w:rPr>
          <w:noProof w:val="0"/>
          <w:szCs w:val="24"/>
        </w:rPr>
        <w:noBreakHyphen/>
        <w:t>d) tekkeks. Vt allpool „Soovitatavad ravim</w:t>
      </w:r>
      <w:r w:rsidR="005974FE">
        <w:rPr>
          <w:noProof w:val="0"/>
          <w:szCs w:val="24"/>
        </w:rPr>
        <w:t>preparaad</w:t>
      </w:r>
      <w:r>
        <w:rPr>
          <w:noProof w:val="0"/>
          <w:szCs w:val="24"/>
        </w:rPr>
        <w:t>id samaaegseks kasutamiseks“ ja lõik 4.4.</w:t>
      </w:r>
    </w:p>
    <w:p w14:paraId="134DE97B" w14:textId="77777777" w:rsidR="002646B7" w:rsidRDefault="002646B7" w:rsidP="00D57D4A">
      <w:pPr>
        <w:autoSpaceDE w:val="0"/>
        <w:autoSpaceDN w:val="0"/>
        <w:adjustRightInd w:val="0"/>
        <w:rPr>
          <w:noProof w:val="0"/>
          <w:szCs w:val="24"/>
        </w:rPr>
      </w:pPr>
    </w:p>
    <w:p w14:paraId="2F02E20F" w14:textId="77777777" w:rsidR="002646B7" w:rsidRDefault="002646B7" w:rsidP="006152CB">
      <w:pPr>
        <w:keepNext/>
        <w:autoSpaceDE w:val="0"/>
        <w:autoSpaceDN w:val="0"/>
        <w:adjustRightInd w:val="0"/>
        <w:rPr>
          <w:noProof w:val="0"/>
          <w:szCs w:val="24"/>
          <w:u w:val="single"/>
        </w:rPr>
      </w:pPr>
      <w:r>
        <w:rPr>
          <w:noProof w:val="0"/>
          <w:szCs w:val="24"/>
          <w:u w:val="single"/>
        </w:rPr>
        <w:t>Annustamine</w:t>
      </w:r>
    </w:p>
    <w:p w14:paraId="1CA73324" w14:textId="77777777" w:rsidR="002646B7" w:rsidRDefault="002646B7" w:rsidP="00D57D4A">
      <w:pPr>
        <w:keepNext/>
        <w:autoSpaceDE w:val="0"/>
        <w:autoSpaceDN w:val="0"/>
        <w:adjustRightInd w:val="0"/>
        <w:rPr>
          <w:noProof w:val="0"/>
          <w:szCs w:val="24"/>
          <w:u w:val="single"/>
        </w:rPr>
      </w:pPr>
    </w:p>
    <w:p w14:paraId="5561AFD0" w14:textId="77777777" w:rsidR="00D41080" w:rsidRPr="006C1A01" w:rsidRDefault="00D41080" w:rsidP="006C1A01">
      <w:pPr>
        <w:keepNext/>
        <w:rPr>
          <w:bCs/>
          <w:i/>
          <w:noProof w:val="0"/>
          <w:szCs w:val="22"/>
        </w:rPr>
      </w:pPr>
      <w:r w:rsidRPr="006C1A01">
        <w:rPr>
          <w:bCs/>
          <w:i/>
          <w:noProof w:val="0"/>
          <w:szCs w:val="22"/>
        </w:rPr>
        <w:t>Hulgimüeloom</w:t>
      </w:r>
    </w:p>
    <w:p w14:paraId="1FA2A032" w14:textId="77777777" w:rsidR="002646B7" w:rsidRDefault="002646B7" w:rsidP="00D57D4A">
      <w:pPr>
        <w:keepNext/>
        <w:autoSpaceDE w:val="0"/>
        <w:autoSpaceDN w:val="0"/>
        <w:adjustRightInd w:val="0"/>
        <w:rPr>
          <w:i/>
          <w:iCs/>
          <w:noProof w:val="0"/>
          <w:u w:val="single"/>
        </w:rPr>
      </w:pPr>
      <w:r w:rsidRPr="005C7566">
        <w:rPr>
          <w:i/>
          <w:iCs/>
          <w:noProof w:val="0"/>
          <w:u w:val="single"/>
        </w:rPr>
        <w:t>Annustamisskeem kombinatsioonis lenalidomiidi</w:t>
      </w:r>
      <w:r w:rsidR="00D41080" w:rsidRPr="00142514">
        <w:rPr>
          <w:i/>
          <w:iCs/>
          <w:noProof w:val="0"/>
          <w:u w:val="single"/>
        </w:rPr>
        <w:t xml:space="preserve"> </w:t>
      </w:r>
      <w:r w:rsidR="003D4AB5">
        <w:rPr>
          <w:i/>
          <w:iCs/>
          <w:noProof w:val="0"/>
          <w:u w:val="single"/>
        </w:rPr>
        <w:t xml:space="preserve">ja deksametasooniga </w:t>
      </w:r>
      <w:r w:rsidR="00D41080" w:rsidRPr="0085283B">
        <w:rPr>
          <w:i/>
          <w:iCs/>
          <w:noProof w:val="0"/>
          <w:u w:val="single"/>
        </w:rPr>
        <w:t>või pomalidomiidi</w:t>
      </w:r>
      <w:r w:rsidR="003D4AB5">
        <w:rPr>
          <w:i/>
          <w:iCs/>
          <w:noProof w:val="0"/>
          <w:u w:val="single"/>
        </w:rPr>
        <w:t xml:space="preserve"> ja deksametasooni</w:t>
      </w:r>
      <w:r w:rsidRPr="0085283B">
        <w:rPr>
          <w:i/>
          <w:iCs/>
          <w:noProof w:val="0"/>
          <w:u w:val="single"/>
        </w:rPr>
        <w:t>ga</w:t>
      </w:r>
      <w:r w:rsidRPr="00750678">
        <w:rPr>
          <w:i/>
          <w:iCs/>
          <w:noProof w:val="0"/>
          <w:u w:val="single"/>
        </w:rPr>
        <w:t xml:space="preserve"> (4</w:t>
      </w:r>
      <w:r w:rsidRPr="00750678">
        <w:rPr>
          <w:i/>
          <w:iCs/>
          <w:noProof w:val="0"/>
          <w:u w:val="single"/>
        </w:rPr>
        <w:noBreakHyphen/>
        <w:t>nädalase tsükliga raviskee</w:t>
      </w:r>
      <w:r w:rsidRPr="005C7566">
        <w:rPr>
          <w:i/>
          <w:iCs/>
          <w:noProof w:val="0"/>
          <w:u w:val="single"/>
        </w:rPr>
        <w:t>m) ja monoteraapia korral</w:t>
      </w:r>
    </w:p>
    <w:p w14:paraId="3CE86BA4" w14:textId="77777777" w:rsidR="003D4AB5" w:rsidRPr="005C7566" w:rsidRDefault="003D4AB5" w:rsidP="00D57D4A">
      <w:pPr>
        <w:keepNext/>
        <w:autoSpaceDE w:val="0"/>
        <w:autoSpaceDN w:val="0"/>
        <w:adjustRightInd w:val="0"/>
        <w:rPr>
          <w:i/>
          <w:iCs/>
          <w:noProof w:val="0"/>
          <w:u w:val="single"/>
        </w:rPr>
      </w:pPr>
    </w:p>
    <w:p w14:paraId="3B764560" w14:textId="77777777" w:rsidR="002646B7" w:rsidRPr="00EB4936" w:rsidRDefault="002646B7" w:rsidP="00D57D4A">
      <w:pPr>
        <w:autoSpaceDE w:val="0"/>
        <w:autoSpaceDN w:val="0"/>
        <w:adjustRightInd w:val="0"/>
        <w:rPr>
          <w:noProof w:val="0"/>
        </w:rPr>
      </w:pPr>
      <w:r w:rsidRPr="00EB4936">
        <w:rPr>
          <w:noProof w:val="0"/>
        </w:rPr>
        <w:t>DARZALEX’i subkutaanse süstelahuse soovitatav annus on 1800 mg, mis manustatakse subkutaanse süstena ligikaudu 3...5 minuti jooksul järgmise annustamisskeemi alusel, nagu näidatud tabelis 1.</w:t>
      </w:r>
    </w:p>
    <w:p w14:paraId="435042B3" w14:textId="77777777" w:rsidR="002646B7" w:rsidRPr="005618CD"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4153"/>
      </w:tblGrid>
      <w:tr w:rsidR="002646B7" w14:paraId="355BDEA2" w14:textId="77777777" w:rsidTr="00F03784">
        <w:trPr>
          <w:cantSplit/>
        </w:trPr>
        <w:tc>
          <w:tcPr>
            <w:tcW w:w="9287" w:type="dxa"/>
            <w:gridSpan w:val="2"/>
            <w:tcBorders>
              <w:top w:val="nil"/>
              <w:left w:val="nil"/>
              <w:bottom w:val="single" w:sz="4" w:space="0" w:color="auto"/>
              <w:right w:val="nil"/>
            </w:tcBorders>
            <w:hideMark/>
          </w:tcPr>
          <w:p w14:paraId="791BAA29" w14:textId="77777777" w:rsidR="002646B7" w:rsidRDefault="002646B7" w:rsidP="00D57D4A">
            <w:pPr>
              <w:keepNext/>
              <w:ind w:left="1134" w:hanging="1134"/>
              <w:rPr>
                <w:b/>
                <w:bCs/>
                <w:noProof w:val="0"/>
                <w:szCs w:val="24"/>
              </w:rPr>
            </w:pPr>
            <w:r>
              <w:rPr>
                <w:b/>
                <w:bCs/>
                <w:noProof w:val="0"/>
                <w:szCs w:val="24"/>
              </w:rPr>
              <w:t>Tabel 1:</w:t>
            </w:r>
            <w:r>
              <w:rPr>
                <w:b/>
                <w:bCs/>
                <w:noProof w:val="0"/>
                <w:szCs w:val="24"/>
              </w:rPr>
              <w:tab/>
              <w:t>DARZALEX’i annustamisskeem kombinatsioonis lenalidomiidi</w:t>
            </w:r>
            <w:r w:rsidR="00D41080">
              <w:rPr>
                <w:b/>
                <w:bCs/>
                <w:noProof w:val="0"/>
                <w:szCs w:val="24"/>
              </w:rPr>
              <w:t xml:space="preserve"> ja deksametasooni</w:t>
            </w:r>
            <w:r>
              <w:rPr>
                <w:b/>
                <w:bCs/>
                <w:noProof w:val="0"/>
                <w:szCs w:val="24"/>
              </w:rPr>
              <w:t>ga</w:t>
            </w:r>
            <w:r w:rsidR="00D41080">
              <w:rPr>
                <w:b/>
                <w:bCs/>
                <w:noProof w:val="0"/>
                <w:szCs w:val="24"/>
              </w:rPr>
              <w:t xml:space="preserve"> (Rd), pomalidomiidi ja deksametasooniga (Pd)</w:t>
            </w:r>
            <w:r>
              <w:rPr>
                <w:b/>
                <w:bCs/>
                <w:noProof w:val="0"/>
                <w:szCs w:val="24"/>
              </w:rPr>
              <w:t xml:space="preserve"> (4</w:t>
            </w:r>
            <w:r>
              <w:rPr>
                <w:b/>
                <w:bCs/>
                <w:noProof w:val="0"/>
                <w:szCs w:val="24"/>
              </w:rPr>
              <w:noBreakHyphen/>
              <w:t>nädalase tsükliga annustamisskeem) ja monoteraapia korral</w:t>
            </w:r>
          </w:p>
        </w:tc>
      </w:tr>
      <w:tr w:rsidR="002646B7" w14:paraId="3AFCB3F5" w14:textId="77777777" w:rsidTr="00162DAA">
        <w:trPr>
          <w:cantSplit/>
        </w:trPr>
        <w:tc>
          <w:tcPr>
            <w:tcW w:w="5026" w:type="dxa"/>
            <w:tcBorders>
              <w:top w:val="single" w:sz="4" w:space="0" w:color="auto"/>
              <w:left w:val="single" w:sz="4" w:space="0" w:color="auto"/>
              <w:bottom w:val="single" w:sz="4" w:space="0" w:color="auto"/>
              <w:right w:val="single" w:sz="4" w:space="0" w:color="auto"/>
            </w:tcBorders>
            <w:hideMark/>
          </w:tcPr>
          <w:p w14:paraId="2078AA85" w14:textId="77777777" w:rsidR="002646B7" w:rsidRDefault="002646B7" w:rsidP="00D57D4A">
            <w:pPr>
              <w:keepNext/>
              <w:autoSpaceDE w:val="0"/>
              <w:autoSpaceDN w:val="0"/>
              <w:adjustRightInd w:val="0"/>
              <w:rPr>
                <w:b/>
                <w:noProof w:val="0"/>
                <w:szCs w:val="24"/>
              </w:rPr>
            </w:pPr>
            <w:r>
              <w:rPr>
                <w:b/>
                <w:noProof w:val="0"/>
                <w:szCs w:val="24"/>
              </w:rPr>
              <w:t>Nädalad</w:t>
            </w:r>
          </w:p>
        </w:tc>
        <w:tc>
          <w:tcPr>
            <w:tcW w:w="4261" w:type="dxa"/>
            <w:tcBorders>
              <w:top w:val="single" w:sz="4" w:space="0" w:color="auto"/>
              <w:left w:val="single" w:sz="4" w:space="0" w:color="auto"/>
              <w:bottom w:val="single" w:sz="4" w:space="0" w:color="auto"/>
              <w:right w:val="single" w:sz="4" w:space="0" w:color="auto"/>
            </w:tcBorders>
            <w:hideMark/>
          </w:tcPr>
          <w:p w14:paraId="50327699" w14:textId="77777777" w:rsidR="002646B7" w:rsidRDefault="002646B7" w:rsidP="00D57D4A">
            <w:pPr>
              <w:keepNext/>
              <w:autoSpaceDE w:val="0"/>
              <w:autoSpaceDN w:val="0"/>
              <w:adjustRightInd w:val="0"/>
              <w:rPr>
                <w:b/>
                <w:noProof w:val="0"/>
                <w:szCs w:val="24"/>
              </w:rPr>
            </w:pPr>
            <w:r>
              <w:rPr>
                <w:b/>
                <w:noProof w:val="0"/>
                <w:szCs w:val="24"/>
              </w:rPr>
              <w:t>Raviskeem</w:t>
            </w:r>
          </w:p>
        </w:tc>
      </w:tr>
      <w:tr w:rsidR="002646B7" w14:paraId="46319E0C" w14:textId="77777777" w:rsidTr="00162DAA">
        <w:trPr>
          <w:cantSplit/>
        </w:trPr>
        <w:tc>
          <w:tcPr>
            <w:tcW w:w="5026" w:type="dxa"/>
            <w:tcBorders>
              <w:top w:val="single" w:sz="4" w:space="0" w:color="auto"/>
              <w:left w:val="single" w:sz="4" w:space="0" w:color="auto"/>
              <w:bottom w:val="single" w:sz="4" w:space="0" w:color="auto"/>
              <w:right w:val="single" w:sz="4" w:space="0" w:color="auto"/>
            </w:tcBorders>
            <w:hideMark/>
          </w:tcPr>
          <w:p w14:paraId="0B9098D2" w14:textId="77777777" w:rsidR="002646B7" w:rsidRDefault="002646B7" w:rsidP="00F03784">
            <w:pPr>
              <w:autoSpaceDE w:val="0"/>
              <w:autoSpaceDN w:val="0"/>
              <w:adjustRightInd w:val="0"/>
              <w:rPr>
                <w:noProof w:val="0"/>
                <w:szCs w:val="24"/>
              </w:rPr>
            </w:pPr>
            <w:r>
              <w:rPr>
                <w:noProof w:val="0"/>
                <w:szCs w:val="24"/>
              </w:rPr>
              <w:t>1. kuni 8. nädal</w:t>
            </w:r>
          </w:p>
        </w:tc>
        <w:tc>
          <w:tcPr>
            <w:tcW w:w="4261" w:type="dxa"/>
            <w:tcBorders>
              <w:top w:val="single" w:sz="4" w:space="0" w:color="auto"/>
              <w:left w:val="single" w:sz="4" w:space="0" w:color="auto"/>
              <w:bottom w:val="single" w:sz="4" w:space="0" w:color="auto"/>
              <w:right w:val="single" w:sz="4" w:space="0" w:color="auto"/>
            </w:tcBorders>
            <w:hideMark/>
          </w:tcPr>
          <w:p w14:paraId="45436976" w14:textId="77777777" w:rsidR="002646B7" w:rsidRDefault="002646B7" w:rsidP="00D57D4A">
            <w:pPr>
              <w:keepNext/>
              <w:autoSpaceDE w:val="0"/>
              <w:autoSpaceDN w:val="0"/>
              <w:adjustRightInd w:val="0"/>
              <w:rPr>
                <w:noProof w:val="0"/>
                <w:szCs w:val="24"/>
              </w:rPr>
            </w:pPr>
            <w:r>
              <w:rPr>
                <w:noProof w:val="0"/>
                <w:szCs w:val="24"/>
              </w:rPr>
              <w:t>üks kord nädalas (kokku 8 annust)</w:t>
            </w:r>
          </w:p>
        </w:tc>
      </w:tr>
      <w:tr w:rsidR="002646B7" w14:paraId="7BBC8DC1" w14:textId="77777777" w:rsidTr="00162DAA">
        <w:trPr>
          <w:cantSplit/>
        </w:trPr>
        <w:tc>
          <w:tcPr>
            <w:tcW w:w="5026" w:type="dxa"/>
            <w:tcBorders>
              <w:top w:val="single" w:sz="4" w:space="0" w:color="auto"/>
              <w:left w:val="single" w:sz="4" w:space="0" w:color="auto"/>
              <w:bottom w:val="single" w:sz="4" w:space="0" w:color="auto"/>
              <w:right w:val="single" w:sz="4" w:space="0" w:color="auto"/>
            </w:tcBorders>
            <w:hideMark/>
          </w:tcPr>
          <w:p w14:paraId="78890574" w14:textId="77777777" w:rsidR="002646B7" w:rsidRDefault="002646B7" w:rsidP="00F03784">
            <w:pPr>
              <w:autoSpaceDE w:val="0"/>
              <w:autoSpaceDN w:val="0"/>
              <w:adjustRightInd w:val="0"/>
              <w:rPr>
                <w:noProof w:val="0"/>
                <w:szCs w:val="24"/>
              </w:rPr>
            </w:pPr>
            <w:r>
              <w:rPr>
                <w:noProof w:val="0"/>
                <w:szCs w:val="24"/>
              </w:rPr>
              <w:t>9. kuni 24. nädal</w:t>
            </w:r>
            <w:r>
              <w:rPr>
                <w:noProof w:val="0"/>
                <w:szCs w:val="24"/>
                <w:vertAlign w:val="superscript"/>
              </w:rPr>
              <w:t>a</w:t>
            </w:r>
          </w:p>
        </w:tc>
        <w:tc>
          <w:tcPr>
            <w:tcW w:w="4261" w:type="dxa"/>
            <w:tcBorders>
              <w:top w:val="single" w:sz="4" w:space="0" w:color="auto"/>
              <w:left w:val="single" w:sz="4" w:space="0" w:color="auto"/>
              <w:bottom w:val="single" w:sz="4" w:space="0" w:color="auto"/>
              <w:right w:val="single" w:sz="4" w:space="0" w:color="auto"/>
            </w:tcBorders>
            <w:hideMark/>
          </w:tcPr>
          <w:p w14:paraId="3BA31DD7" w14:textId="77777777" w:rsidR="002646B7" w:rsidRDefault="002646B7" w:rsidP="00D57D4A">
            <w:pPr>
              <w:keepNext/>
              <w:autoSpaceDE w:val="0"/>
              <w:autoSpaceDN w:val="0"/>
              <w:adjustRightInd w:val="0"/>
              <w:rPr>
                <w:noProof w:val="0"/>
                <w:szCs w:val="24"/>
              </w:rPr>
            </w:pPr>
            <w:r>
              <w:rPr>
                <w:noProof w:val="0"/>
                <w:szCs w:val="24"/>
              </w:rPr>
              <w:t>iga kahe nädala järel</w:t>
            </w:r>
            <w:r>
              <w:rPr>
                <w:noProof w:val="0"/>
                <w:szCs w:val="24"/>
                <w:vertAlign w:val="superscript"/>
              </w:rPr>
              <w:t xml:space="preserve"> </w:t>
            </w:r>
            <w:r>
              <w:rPr>
                <w:noProof w:val="0"/>
                <w:szCs w:val="24"/>
              </w:rPr>
              <w:t>(kokku 8 annust)</w:t>
            </w:r>
          </w:p>
        </w:tc>
      </w:tr>
      <w:tr w:rsidR="002646B7" w14:paraId="62EDEE61" w14:textId="77777777" w:rsidTr="00162DAA">
        <w:trPr>
          <w:cantSplit/>
        </w:trPr>
        <w:tc>
          <w:tcPr>
            <w:tcW w:w="5026" w:type="dxa"/>
            <w:tcBorders>
              <w:top w:val="single" w:sz="4" w:space="0" w:color="auto"/>
              <w:left w:val="single" w:sz="4" w:space="0" w:color="auto"/>
              <w:bottom w:val="single" w:sz="4" w:space="0" w:color="auto"/>
              <w:right w:val="single" w:sz="4" w:space="0" w:color="auto"/>
            </w:tcBorders>
            <w:hideMark/>
          </w:tcPr>
          <w:p w14:paraId="0B971E5A" w14:textId="77777777" w:rsidR="002646B7" w:rsidRDefault="002646B7" w:rsidP="00F03784">
            <w:pPr>
              <w:autoSpaceDE w:val="0"/>
              <w:autoSpaceDN w:val="0"/>
              <w:adjustRightInd w:val="0"/>
              <w:rPr>
                <w:noProof w:val="0"/>
                <w:szCs w:val="24"/>
              </w:rPr>
            </w:pPr>
            <w:r>
              <w:rPr>
                <w:noProof w:val="0"/>
                <w:szCs w:val="24"/>
              </w:rPr>
              <w:t>Alates 25. nädalast kuni haiguse progresseerumiseni</w:t>
            </w:r>
            <w:r>
              <w:rPr>
                <w:noProof w:val="0"/>
                <w:szCs w:val="24"/>
                <w:vertAlign w:val="superscript"/>
              </w:rPr>
              <w:t>b</w:t>
            </w:r>
          </w:p>
        </w:tc>
        <w:tc>
          <w:tcPr>
            <w:tcW w:w="4261" w:type="dxa"/>
            <w:tcBorders>
              <w:top w:val="single" w:sz="4" w:space="0" w:color="auto"/>
              <w:left w:val="single" w:sz="4" w:space="0" w:color="auto"/>
              <w:bottom w:val="single" w:sz="4" w:space="0" w:color="auto"/>
              <w:right w:val="single" w:sz="4" w:space="0" w:color="auto"/>
            </w:tcBorders>
            <w:hideMark/>
          </w:tcPr>
          <w:p w14:paraId="3F741246" w14:textId="77777777" w:rsidR="002646B7" w:rsidRDefault="002646B7" w:rsidP="00D57D4A">
            <w:pPr>
              <w:keepNext/>
              <w:autoSpaceDE w:val="0"/>
              <w:autoSpaceDN w:val="0"/>
              <w:adjustRightInd w:val="0"/>
              <w:rPr>
                <w:noProof w:val="0"/>
                <w:szCs w:val="24"/>
              </w:rPr>
            </w:pPr>
            <w:r>
              <w:rPr>
                <w:noProof w:val="0"/>
                <w:szCs w:val="24"/>
              </w:rPr>
              <w:t>iga nelja nädala järel</w:t>
            </w:r>
          </w:p>
        </w:tc>
      </w:tr>
      <w:tr w:rsidR="002646B7" w14:paraId="45DA5D6F" w14:textId="77777777" w:rsidTr="00162DAA">
        <w:trPr>
          <w:cantSplit/>
        </w:trPr>
        <w:tc>
          <w:tcPr>
            <w:tcW w:w="9287" w:type="dxa"/>
            <w:gridSpan w:val="2"/>
            <w:tcBorders>
              <w:top w:val="single" w:sz="4" w:space="0" w:color="auto"/>
              <w:left w:val="nil"/>
              <w:bottom w:val="nil"/>
              <w:right w:val="nil"/>
            </w:tcBorders>
            <w:hideMark/>
          </w:tcPr>
          <w:p w14:paraId="5CDEEF1B" w14:textId="77777777" w:rsidR="002646B7" w:rsidRDefault="002646B7" w:rsidP="00D57D4A">
            <w:pPr>
              <w:ind w:left="284" w:hanging="284"/>
              <w:rPr>
                <w:noProof w:val="0"/>
                <w:sz w:val="18"/>
                <w:szCs w:val="18"/>
              </w:rPr>
            </w:pPr>
            <w:r>
              <w:rPr>
                <w:noProof w:val="0"/>
                <w:szCs w:val="22"/>
                <w:vertAlign w:val="superscript"/>
              </w:rPr>
              <w:t>a</w:t>
            </w:r>
            <w:r>
              <w:rPr>
                <w:noProof w:val="0"/>
                <w:szCs w:val="22"/>
              </w:rPr>
              <w:tab/>
            </w:r>
            <w:r>
              <w:rPr>
                <w:noProof w:val="0"/>
                <w:sz w:val="18"/>
                <w:szCs w:val="18"/>
              </w:rPr>
              <w:t>Iga kahe nädala järel manustatava raviskeemi esimene annus manustatakse 9. nädalal</w:t>
            </w:r>
            <w:r w:rsidR="003D4AB5">
              <w:rPr>
                <w:noProof w:val="0"/>
                <w:sz w:val="18"/>
                <w:szCs w:val="18"/>
              </w:rPr>
              <w:t>.</w:t>
            </w:r>
          </w:p>
          <w:p w14:paraId="6F87BFEA" w14:textId="77777777" w:rsidR="002646B7" w:rsidRDefault="002646B7" w:rsidP="00D57D4A">
            <w:pPr>
              <w:ind w:left="284" w:hanging="284"/>
              <w:rPr>
                <w:noProof w:val="0"/>
                <w:szCs w:val="24"/>
              </w:rPr>
            </w:pPr>
            <w:r>
              <w:rPr>
                <w:noProof w:val="0"/>
                <w:szCs w:val="22"/>
                <w:vertAlign w:val="superscript"/>
              </w:rPr>
              <w:t>b</w:t>
            </w:r>
            <w:r>
              <w:rPr>
                <w:noProof w:val="0"/>
                <w:szCs w:val="22"/>
              </w:rPr>
              <w:tab/>
            </w:r>
            <w:r>
              <w:rPr>
                <w:noProof w:val="0"/>
                <w:sz w:val="18"/>
                <w:szCs w:val="18"/>
              </w:rPr>
              <w:t>Iga nelja nädala järel manustatava raviskeemi esimene annus manustatakse 25. nädalal</w:t>
            </w:r>
            <w:r w:rsidR="003D4AB5">
              <w:rPr>
                <w:noProof w:val="0"/>
                <w:sz w:val="18"/>
                <w:szCs w:val="18"/>
              </w:rPr>
              <w:t>.</w:t>
            </w:r>
          </w:p>
        </w:tc>
      </w:tr>
    </w:tbl>
    <w:p w14:paraId="653F34AD" w14:textId="77777777" w:rsidR="002646B7" w:rsidRPr="00D16E22" w:rsidRDefault="002646B7" w:rsidP="00D57D4A">
      <w:pPr>
        <w:autoSpaceDE w:val="0"/>
        <w:autoSpaceDN w:val="0"/>
        <w:adjustRightInd w:val="0"/>
        <w:rPr>
          <w:noProof w:val="0"/>
          <w:szCs w:val="24"/>
        </w:rPr>
      </w:pPr>
    </w:p>
    <w:p w14:paraId="44D4CA62" w14:textId="77777777" w:rsidR="00D41080" w:rsidRPr="00750678" w:rsidRDefault="00D41080" w:rsidP="00D57D4A">
      <w:pPr>
        <w:autoSpaceDE w:val="0"/>
        <w:autoSpaceDN w:val="0"/>
        <w:adjustRightInd w:val="0"/>
        <w:rPr>
          <w:noProof w:val="0"/>
          <w:szCs w:val="24"/>
        </w:rPr>
      </w:pPr>
      <w:r w:rsidRPr="0085283B">
        <w:rPr>
          <w:noProof w:val="0"/>
          <w:szCs w:val="24"/>
        </w:rPr>
        <w:t>Deksametasooni peab manustama annuses 40 mg nädalas (või &gt;</w:t>
      </w:r>
      <w:r w:rsidR="003D4AB5">
        <w:rPr>
          <w:noProof w:val="0"/>
          <w:szCs w:val="24"/>
        </w:rPr>
        <w:t> </w:t>
      </w:r>
      <w:r w:rsidRPr="0085283B">
        <w:rPr>
          <w:noProof w:val="0"/>
          <w:szCs w:val="24"/>
        </w:rPr>
        <w:t>75</w:t>
      </w:r>
      <w:r w:rsidRPr="0085283B">
        <w:rPr>
          <w:noProof w:val="0"/>
          <w:szCs w:val="24"/>
        </w:rPr>
        <w:noBreakHyphen/>
        <w:t>aastastele patsientidele vähendatud annuses 20 mg nädalas).</w:t>
      </w:r>
    </w:p>
    <w:p w14:paraId="3264DCE8" w14:textId="77777777" w:rsidR="00D41080" w:rsidRPr="005C7566" w:rsidRDefault="00D41080" w:rsidP="00D57D4A">
      <w:pPr>
        <w:autoSpaceDE w:val="0"/>
        <w:autoSpaceDN w:val="0"/>
        <w:adjustRightInd w:val="0"/>
        <w:rPr>
          <w:noProof w:val="0"/>
          <w:szCs w:val="24"/>
        </w:rPr>
      </w:pPr>
    </w:p>
    <w:p w14:paraId="627B78CF" w14:textId="77777777" w:rsidR="002646B7" w:rsidRDefault="002646B7" w:rsidP="00D57D4A">
      <w:pPr>
        <w:autoSpaceDE w:val="0"/>
        <w:autoSpaceDN w:val="0"/>
        <w:adjustRightInd w:val="0"/>
        <w:rPr>
          <w:noProof w:val="0"/>
          <w:szCs w:val="24"/>
        </w:rPr>
      </w:pPr>
      <w:r w:rsidRPr="005618CD">
        <w:rPr>
          <w:noProof w:val="0"/>
          <w:szCs w:val="24"/>
        </w:rPr>
        <w:t>Koos DARZALEX’i subkutaanse süstelahusega manustatavate ravimpreparaatide annused ja</w:t>
      </w:r>
      <w:r>
        <w:rPr>
          <w:noProof w:val="0"/>
          <w:szCs w:val="24"/>
        </w:rPr>
        <w:t xml:space="preserve"> raviskeemid: vt lõik 5.1 ja vastavad ravimi omaduste kokkuvõtted.</w:t>
      </w:r>
    </w:p>
    <w:p w14:paraId="35D696CF" w14:textId="77777777" w:rsidR="002646B7" w:rsidRDefault="002646B7" w:rsidP="00D57D4A"/>
    <w:p w14:paraId="04645579" w14:textId="77777777" w:rsidR="002646B7" w:rsidRDefault="002646B7" w:rsidP="00D57D4A">
      <w:pPr>
        <w:keepNext/>
        <w:autoSpaceDE w:val="0"/>
        <w:autoSpaceDN w:val="0"/>
        <w:adjustRightInd w:val="0"/>
        <w:rPr>
          <w:i/>
          <w:iCs/>
          <w:noProof w:val="0"/>
          <w:u w:val="single"/>
        </w:rPr>
      </w:pPr>
      <w:r w:rsidRPr="00131D68">
        <w:rPr>
          <w:i/>
          <w:iCs/>
          <w:noProof w:val="0"/>
          <w:u w:val="single"/>
        </w:rPr>
        <w:t>Annustamisskeem kombinatsioonis bortesomiibi, melfalaani ja prednisooniga (6-nädalase tsükliga skeemid)</w:t>
      </w:r>
    </w:p>
    <w:p w14:paraId="182FC75F" w14:textId="77777777" w:rsidR="003D4AB5" w:rsidRPr="00131D68" w:rsidRDefault="003D4AB5" w:rsidP="00D57D4A">
      <w:pPr>
        <w:keepNext/>
        <w:autoSpaceDE w:val="0"/>
        <w:autoSpaceDN w:val="0"/>
        <w:adjustRightInd w:val="0"/>
        <w:rPr>
          <w:i/>
          <w:iCs/>
          <w:noProof w:val="0"/>
          <w:u w:val="single"/>
        </w:rPr>
      </w:pPr>
    </w:p>
    <w:p w14:paraId="7C0034C4" w14:textId="77777777" w:rsidR="002646B7" w:rsidRDefault="002646B7" w:rsidP="00D57D4A">
      <w:pPr>
        <w:autoSpaceDE w:val="0"/>
        <w:autoSpaceDN w:val="0"/>
        <w:adjustRightInd w:val="0"/>
        <w:rPr>
          <w:noProof w:val="0"/>
        </w:rPr>
      </w:pPr>
      <w:r>
        <w:rPr>
          <w:noProof w:val="0"/>
        </w:rPr>
        <w:t>DARZALEX’i subkutaanse süstelahuse soovitatav annus on 1800 mg, mis manustatakse subkutaanse süstena ligikaudu 3...5 minuti jooksul järgmise annustamisskeemi alusel, nagu näidatud tabelis 2.</w:t>
      </w:r>
    </w:p>
    <w:p w14:paraId="2EF53851" w14:textId="77777777" w:rsidR="002646B7"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2"/>
        <w:gridCol w:w="4049"/>
      </w:tblGrid>
      <w:tr w:rsidR="002646B7" w14:paraId="590FE995" w14:textId="77777777" w:rsidTr="00F03784">
        <w:trPr>
          <w:cantSplit/>
        </w:trPr>
        <w:tc>
          <w:tcPr>
            <w:tcW w:w="9287" w:type="dxa"/>
            <w:gridSpan w:val="2"/>
            <w:tcBorders>
              <w:top w:val="nil"/>
              <w:left w:val="nil"/>
              <w:right w:val="nil"/>
            </w:tcBorders>
          </w:tcPr>
          <w:p w14:paraId="107E51AC" w14:textId="77777777" w:rsidR="002646B7" w:rsidRDefault="002646B7" w:rsidP="00D57D4A">
            <w:pPr>
              <w:keepNext/>
              <w:autoSpaceDE w:val="0"/>
              <w:autoSpaceDN w:val="0"/>
              <w:adjustRightInd w:val="0"/>
              <w:ind w:left="1134" w:hanging="1134"/>
              <w:rPr>
                <w:b/>
                <w:noProof w:val="0"/>
              </w:rPr>
            </w:pPr>
            <w:r>
              <w:rPr>
                <w:b/>
                <w:noProof w:val="0"/>
              </w:rPr>
              <w:lastRenderedPageBreak/>
              <w:t>Tabel 2:</w:t>
            </w:r>
            <w:r>
              <w:rPr>
                <w:b/>
                <w:noProof w:val="0"/>
              </w:rPr>
              <w:tab/>
            </w:r>
            <w:r>
              <w:rPr>
                <w:b/>
                <w:bCs/>
                <w:noProof w:val="0"/>
              </w:rPr>
              <w:t>DARZALEX’i annustamisskeem kombinatsioonis bortesomiibi, melfalaani ja prednisooniga ([VMP]; 6-nädalase tsükliga annustamisskeem)</w:t>
            </w:r>
          </w:p>
        </w:tc>
      </w:tr>
      <w:tr w:rsidR="002646B7" w14:paraId="581DE580" w14:textId="77777777" w:rsidTr="00E86770">
        <w:trPr>
          <w:cantSplit/>
        </w:trPr>
        <w:tc>
          <w:tcPr>
            <w:tcW w:w="5134" w:type="dxa"/>
          </w:tcPr>
          <w:p w14:paraId="5280D883" w14:textId="77777777" w:rsidR="002646B7" w:rsidRDefault="002646B7" w:rsidP="00D57D4A">
            <w:pPr>
              <w:keepNext/>
              <w:autoSpaceDE w:val="0"/>
              <w:autoSpaceDN w:val="0"/>
              <w:adjustRightInd w:val="0"/>
              <w:rPr>
                <w:b/>
                <w:noProof w:val="0"/>
              </w:rPr>
            </w:pPr>
            <w:r>
              <w:rPr>
                <w:b/>
                <w:noProof w:val="0"/>
              </w:rPr>
              <w:t>Nädalad</w:t>
            </w:r>
          </w:p>
        </w:tc>
        <w:tc>
          <w:tcPr>
            <w:tcW w:w="4153" w:type="dxa"/>
          </w:tcPr>
          <w:p w14:paraId="33FEFC32" w14:textId="77777777" w:rsidR="002646B7" w:rsidRDefault="002646B7" w:rsidP="00D57D4A">
            <w:pPr>
              <w:keepNext/>
              <w:autoSpaceDE w:val="0"/>
              <w:autoSpaceDN w:val="0"/>
              <w:adjustRightInd w:val="0"/>
              <w:rPr>
                <w:b/>
                <w:noProof w:val="0"/>
              </w:rPr>
            </w:pPr>
            <w:r>
              <w:rPr>
                <w:b/>
                <w:noProof w:val="0"/>
              </w:rPr>
              <w:t>Raviskeem</w:t>
            </w:r>
          </w:p>
        </w:tc>
      </w:tr>
      <w:tr w:rsidR="002646B7" w14:paraId="23ACBBAD" w14:textId="77777777" w:rsidTr="00E86770">
        <w:trPr>
          <w:cantSplit/>
        </w:trPr>
        <w:tc>
          <w:tcPr>
            <w:tcW w:w="5134" w:type="dxa"/>
          </w:tcPr>
          <w:p w14:paraId="0DFA4974" w14:textId="77777777" w:rsidR="002646B7" w:rsidRDefault="002646B7" w:rsidP="00F03784">
            <w:pPr>
              <w:autoSpaceDE w:val="0"/>
              <w:autoSpaceDN w:val="0"/>
              <w:adjustRightInd w:val="0"/>
              <w:rPr>
                <w:noProof w:val="0"/>
              </w:rPr>
            </w:pPr>
            <w:r>
              <w:rPr>
                <w:noProof w:val="0"/>
              </w:rPr>
              <w:t>1. kuni 6. nädal</w:t>
            </w:r>
          </w:p>
        </w:tc>
        <w:tc>
          <w:tcPr>
            <w:tcW w:w="4153" w:type="dxa"/>
          </w:tcPr>
          <w:p w14:paraId="55E09479" w14:textId="77777777" w:rsidR="002646B7" w:rsidRDefault="002646B7" w:rsidP="00D57D4A">
            <w:pPr>
              <w:keepNext/>
              <w:autoSpaceDE w:val="0"/>
              <w:autoSpaceDN w:val="0"/>
              <w:adjustRightInd w:val="0"/>
              <w:rPr>
                <w:noProof w:val="0"/>
              </w:rPr>
            </w:pPr>
            <w:r>
              <w:rPr>
                <w:noProof w:val="0"/>
              </w:rPr>
              <w:t>üks kord nädalas (kokku 6 annust)</w:t>
            </w:r>
          </w:p>
        </w:tc>
      </w:tr>
      <w:tr w:rsidR="002646B7" w14:paraId="6E231F6E" w14:textId="77777777" w:rsidTr="00E86770">
        <w:trPr>
          <w:cantSplit/>
        </w:trPr>
        <w:tc>
          <w:tcPr>
            <w:tcW w:w="5134" w:type="dxa"/>
          </w:tcPr>
          <w:p w14:paraId="34A8ADE5" w14:textId="77777777" w:rsidR="002646B7" w:rsidRDefault="002646B7" w:rsidP="00F03784">
            <w:pPr>
              <w:autoSpaceDE w:val="0"/>
              <w:autoSpaceDN w:val="0"/>
              <w:adjustRightInd w:val="0"/>
              <w:rPr>
                <w:noProof w:val="0"/>
              </w:rPr>
            </w:pPr>
            <w:r>
              <w:rPr>
                <w:noProof w:val="0"/>
              </w:rPr>
              <w:t>7. kuni 54. nädal</w:t>
            </w:r>
            <w:r>
              <w:rPr>
                <w:noProof w:val="0"/>
                <w:vertAlign w:val="superscript"/>
              </w:rPr>
              <w:t>a</w:t>
            </w:r>
          </w:p>
        </w:tc>
        <w:tc>
          <w:tcPr>
            <w:tcW w:w="4153" w:type="dxa"/>
          </w:tcPr>
          <w:p w14:paraId="4624000F" w14:textId="77777777" w:rsidR="002646B7" w:rsidRDefault="002646B7" w:rsidP="00D57D4A">
            <w:pPr>
              <w:keepNext/>
              <w:autoSpaceDE w:val="0"/>
              <w:autoSpaceDN w:val="0"/>
              <w:adjustRightInd w:val="0"/>
              <w:rPr>
                <w:noProof w:val="0"/>
              </w:rPr>
            </w:pPr>
            <w:r>
              <w:rPr>
                <w:noProof w:val="0"/>
              </w:rPr>
              <w:t>iga kolme nädala järel (kokku 16 annust)</w:t>
            </w:r>
          </w:p>
        </w:tc>
      </w:tr>
      <w:tr w:rsidR="002646B7" w14:paraId="470E3AAC" w14:textId="77777777" w:rsidTr="00E86770">
        <w:trPr>
          <w:cantSplit/>
        </w:trPr>
        <w:tc>
          <w:tcPr>
            <w:tcW w:w="5134" w:type="dxa"/>
            <w:tcBorders>
              <w:bottom w:val="single" w:sz="4" w:space="0" w:color="auto"/>
            </w:tcBorders>
          </w:tcPr>
          <w:p w14:paraId="5479B2F3" w14:textId="77777777" w:rsidR="002646B7" w:rsidRDefault="002646B7" w:rsidP="00F03784">
            <w:pPr>
              <w:autoSpaceDE w:val="0"/>
              <w:autoSpaceDN w:val="0"/>
              <w:adjustRightInd w:val="0"/>
              <w:rPr>
                <w:noProof w:val="0"/>
              </w:rPr>
            </w:pPr>
            <w:r>
              <w:rPr>
                <w:noProof w:val="0"/>
              </w:rPr>
              <w:t>alates 55. nädalast kuni haiguse progresseerumiseni</w:t>
            </w:r>
            <w:r>
              <w:rPr>
                <w:noProof w:val="0"/>
                <w:vertAlign w:val="superscript"/>
              </w:rPr>
              <w:t>b</w:t>
            </w:r>
          </w:p>
        </w:tc>
        <w:tc>
          <w:tcPr>
            <w:tcW w:w="4153" w:type="dxa"/>
            <w:tcBorders>
              <w:bottom w:val="single" w:sz="4" w:space="0" w:color="auto"/>
            </w:tcBorders>
          </w:tcPr>
          <w:p w14:paraId="5BD2F502" w14:textId="77777777" w:rsidR="002646B7" w:rsidRDefault="002646B7" w:rsidP="00D57D4A">
            <w:pPr>
              <w:keepNext/>
              <w:autoSpaceDE w:val="0"/>
              <w:autoSpaceDN w:val="0"/>
              <w:adjustRightInd w:val="0"/>
              <w:rPr>
                <w:noProof w:val="0"/>
              </w:rPr>
            </w:pPr>
            <w:r>
              <w:rPr>
                <w:noProof w:val="0"/>
              </w:rPr>
              <w:t>iga nelja nädala järel</w:t>
            </w:r>
          </w:p>
        </w:tc>
      </w:tr>
      <w:tr w:rsidR="002646B7" w14:paraId="79E42D22" w14:textId="77777777" w:rsidTr="00E86770">
        <w:trPr>
          <w:cantSplit/>
        </w:trPr>
        <w:tc>
          <w:tcPr>
            <w:tcW w:w="9287" w:type="dxa"/>
            <w:gridSpan w:val="2"/>
            <w:tcBorders>
              <w:left w:val="nil"/>
              <w:bottom w:val="nil"/>
              <w:right w:val="nil"/>
            </w:tcBorders>
          </w:tcPr>
          <w:p w14:paraId="07EDB660" w14:textId="77777777" w:rsidR="002646B7" w:rsidRDefault="002646B7" w:rsidP="00D57D4A">
            <w:pPr>
              <w:ind w:left="284" w:hanging="284"/>
              <w:rPr>
                <w:noProof w:val="0"/>
                <w:sz w:val="18"/>
                <w:szCs w:val="18"/>
              </w:rPr>
            </w:pPr>
            <w:r>
              <w:rPr>
                <w:noProof w:val="0"/>
                <w:szCs w:val="18"/>
                <w:vertAlign w:val="superscript"/>
              </w:rPr>
              <w:t>a</w:t>
            </w:r>
            <w:r>
              <w:rPr>
                <w:noProof w:val="0"/>
                <w:sz w:val="18"/>
                <w:szCs w:val="18"/>
              </w:rPr>
              <w:tab/>
              <w:t>Iga kolme nädala järel manustatava raviskeemi esimene annus manustatakse 7. nädalal</w:t>
            </w:r>
            <w:r w:rsidR="003D4AB5">
              <w:rPr>
                <w:noProof w:val="0"/>
                <w:sz w:val="18"/>
                <w:szCs w:val="18"/>
              </w:rPr>
              <w:t>.</w:t>
            </w:r>
          </w:p>
          <w:p w14:paraId="457A24D7" w14:textId="77777777" w:rsidR="002646B7" w:rsidRDefault="002646B7" w:rsidP="00D57D4A">
            <w:pPr>
              <w:ind w:left="284" w:hanging="284"/>
              <w:rPr>
                <w:noProof w:val="0"/>
              </w:rPr>
            </w:pPr>
            <w:r>
              <w:rPr>
                <w:noProof w:val="0"/>
                <w:szCs w:val="18"/>
                <w:vertAlign w:val="superscript"/>
              </w:rPr>
              <w:t>b</w:t>
            </w:r>
            <w:r>
              <w:rPr>
                <w:noProof w:val="0"/>
                <w:sz w:val="18"/>
                <w:szCs w:val="18"/>
              </w:rPr>
              <w:tab/>
              <w:t>Iga nelja nädala järel manustatava raviskeemi esimene annus manustatakse 55. nädalal</w:t>
            </w:r>
            <w:r w:rsidR="003D4AB5">
              <w:rPr>
                <w:noProof w:val="0"/>
                <w:sz w:val="18"/>
                <w:szCs w:val="18"/>
              </w:rPr>
              <w:t>.</w:t>
            </w:r>
          </w:p>
        </w:tc>
      </w:tr>
    </w:tbl>
    <w:p w14:paraId="41A47A2C" w14:textId="77777777" w:rsidR="002646B7" w:rsidRDefault="002646B7" w:rsidP="00D57D4A">
      <w:pPr>
        <w:autoSpaceDE w:val="0"/>
        <w:autoSpaceDN w:val="0"/>
        <w:adjustRightInd w:val="0"/>
        <w:rPr>
          <w:noProof w:val="0"/>
        </w:rPr>
      </w:pPr>
    </w:p>
    <w:p w14:paraId="5DEFB789" w14:textId="77777777" w:rsidR="002646B7" w:rsidRDefault="002646B7" w:rsidP="00D57D4A">
      <w:pPr>
        <w:autoSpaceDE w:val="0"/>
        <w:autoSpaceDN w:val="0"/>
        <w:adjustRightInd w:val="0"/>
        <w:rPr>
          <w:noProof w:val="0"/>
        </w:rPr>
      </w:pPr>
      <w:r>
        <w:rPr>
          <w:noProof w:val="0"/>
        </w:rPr>
        <w:t>Bortesomiibi manustatakse esimese 6</w:t>
      </w:r>
      <w:r>
        <w:rPr>
          <w:noProof w:val="0"/>
        </w:rPr>
        <w:noBreakHyphen/>
        <w:t>nädalase tsükli 1., 2., 4. ja 5. nädalal kaks korda nädalas. Järgneva kaheksa 6</w:t>
      </w:r>
      <w:r>
        <w:rPr>
          <w:noProof w:val="0"/>
        </w:rPr>
        <w:noBreakHyphen/>
        <w:t xml:space="preserve">nädalase tsükli ajal manustatakse bortesomiibi iga tsükli 1., 2., 4. ja 5. nädalal </w:t>
      </w:r>
      <w:r>
        <w:rPr>
          <w:b/>
          <w:noProof w:val="0"/>
        </w:rPr>
        <w:t>üks kord</w:t>
      </w:r>
      <w:r>
        <w:rPr>
          <w:noProof w:val="0"/>
        </w:rPr>
        <w:t xml:space="preserve"> nädalas. Teave VMP annuse ja annustamisskeemi kohta manustamisel koos DARZALEX’i subkutaanse süstelahusega vt lõik 5.1.</w:t>
      </w:r>
    </w:p>
    <w:p w14:paraId="5060DC88" w14:textId="77777777" w:rsidR="002646B7" w:rsidRDefault="002646B7" w:rsidP="00D57D4A">
      <w:pPr>
        <w:autoSpaceDE w:val="0"/>
        <w:autoSpaceDN w:val="0"/>
        <w:adjustRightInd w:val="0"/>
        <w:rPr>
          <w:noProof w:val="0"/>
        </w:rPr>
      </w:pPr>
    </w:p>
    <w:p w14:paraId="2EF93E79" w14:textId="77777777" w:rsidR="002646B7" w:rsidRDefault="002646B7" w:rsidP="00D57D4A">
      <w:pPr>
        <w:keepNext/>
        <w:autoSpaceDE w:val="0"/>
        <w:autoSpaceDN w:val="0"/>
        <w:adjustRightInd w:val="0"/>
        <w:rPr>
          <w:i/>
          <w:iCs/>
          <w:noProof w:val="0"/>
          <w:u w:val="single"/>
        </w:rPr>
      </w:pPr>
      <w:r w:rsidRPr="00131D68">
        <w:rPr>
          <w:i/>
          <w:iCs/>
          <w:noProof w:val="0"/>
          <w:u w:val="single"/>
        </w:rPr>
        <w:t>Annustamisskeem kombinatsioonis bortesomiibi, talidomiidi ja deksametasooniga (4</w:t>
      </w:r>
      <w:r w:rsidRPr="00131D68">
        <w:rPr>
          <w:i/>
          <w:iCs/>
          <w:noProof w:val="0"/>
          <w:u w:val="single"/>
        </w:rPr>
        <w:noBreakHyphen/>
        <w:t xml:space="preserve">nädalase tsükliga skeemid) esmaselt diagnoositud patsientide raviks, kellele sobib autoloogne tüvirakkude siirdamine (autologous stem cell transplant, </w:t>
      </w:r>
      <w:r w:rsidRPr="00131D68">
        <w:rPr>
          <w:iCs/>
          <w:noProof w:val="0"/>
          <w:u w:val="single"/>
        </w:rPr>
        <w:t>ASCT</w:t>
      </w:r>
      <w:r w:rsidRPr="00131D68">
        <w:rPr>
          <w:i/>
          <w:iCs/>
          <w:noProof w:val="0"/>
          <w:u w:val="single"/>
        </w:rPr>
        <w:t>)</w:t>
      </w:r>
    </w:p>
    <w:p w14:paraId="2ADE8578" w14:textId="77777777" w:rsidR="003D4AB5" w:rsidRPr="00EA289E" w:rsidRDefault="003D4AB5" w:rsidP="00D57D4A">
      <w:pPr>
        <w:keepNext/>
        <w:autoSpaceDE w:val="0"/>
        <w:autoSpaceDN w:val="0"/>
        <w:adjustRightInd w:val="0"/>
        <w:rPr>
          <w:noProof w:val="0"/>
        </w:rPr>
      </w:pPr>
    </w:p>
    <w:p w14:paraId="35B31A72" w14:textId="77777777" w:rsidR="002646B7" w:rsidRDefault="002646B7" w:rsidP="00D57D4A">
      <w:pPr>
        <w:autoSpaceDE w:val="0"/>
        <w:autoSpaceDN w:val="0"/>
        <w:adjustRightInd w:val="0"/>
        <w:rPr>
          <w:noProof w:val="0"/>
        </w:rPr>
      </w:pPr>
      <w:r>
        <w:rPr>
          <w:noProof w:val="0"/>
        </w:rPr>
        <w:t>DARZALEX’i subkutaanse süstelahuse soovitatav annus on 1800 mg, mis manustatakse subkutaanse süstena ligikaudu 3...5 minuti jooksul järgmise annustamisskeemi alusel, nagu näidatud tabelis 3.</w:t>
      </w:r>
    </w:p>
    <w:p w14:paraId="330A56B0" w14:textId="77777777" w:rsidR="002646B7"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2410"/>
        <w:gridCol w:w="4108"/>
      </w:tblGrid>
      <w:tr w:rsidR="002646B7" w14:paraId="2A7E9354" w14:textId="77777777" w:rsidTr="00F03784">
        <w:trPr>
          <w:cantSplit/>
        </w:trPr>
        <w:tc>
          <w:tcPr>
            <w:tcW w:w="9072" w:type="dxa"/>
            <w:gridSpan w:val="3"/>
            <w:tcBorders>
              <w:top w:val="nil"/>
              <w:left w:val="nil"/>
              <w:bottom w:val="single" w:sz="4" w:space="0" w:color="auto"/>
              <w:right w:val="nil"/>
            </w:tcBorders>
            <w:hideMark/>
          </w:tcPr>
          <w:p w14:paraId="2EAC7E85" w14:textId="77777777" w:rsidR="002646B7" w:rsidRDefault="002646B7" w:rsidP="00D57D4A">
            <w:pPr>
              <w:keepNext/>
              <w:ind w:left="1134" w:hanging="1134"/>
              <w:rPr>
                <w:b/>
                <w:bCs/>
                <w:noProof w:val="0"/>
              </w:rPr>
            </w:pPr>
            <w:r>
              <w:rPr>
                <w:b/>
                <w:bCs/>
                <w:noProof w:val="0"/>
              </w:rPr>
              <w:t>Tabel 3:</w:t>
            </w:r>
            <w:r>
              <w:rPr>
                <w:b/>
                <w:bCs/>
                <w:noProof w:val="0"/>
              </w:rPr>
              <w:tab/>
              <w:t>DARZALEX’i annustamisskeem kombinatsioonis bortesomiibi, talidomiidi ja deksametasooniga ([VTd]; 4</w:t>
            </w:r>
            <w:r>
              <w:rPr>
                <w:b/>
                <w:bCs/>
                <w:noProof w:val="0"/>
              </w:rPr>
              <w:noBreakHyphen/>
              <w:t>nädalase tsükliga raviskeem)</w:t>
            </w:r>
          </w:p>
        </w:tc>
      </w:tr>
      <w:tr w:rsidR="002646B7" w14:paraId="1F3281D1" w14:textId="77777777" w:rsidTr="00E86770">
        <w:trPr>
          <w:cantSplit/>
        </w:trPr>
        <w:tc>
          <w:tcPr>
            <w:tcW w:w="2553" w:type="dxa"/>
            <w:tcBorders>
              <w:top w:val="single" w:sz="4" w:space="0" w:color="auto"/>
              <w:left w:val="single" w:sz="4" w:space="0" w:color="auto"/>
              <w:right w:val="single" w:sz="4" w:space="0" w:color="auto"/>
            </w:tcBorders>
          </w:tcPr>
          <w:p w14:paraId="54E6BD47" w14:textId="77777777" w:rsidR="002646B7" w:rsidRDefault="002646B7" w:rsidP="00D57D4A">
            <w:pPr>
              <w:keepNext/>
              <w:autoSpaceDE w:val="0"/>
              <w:autoSpaceDN w:val="0"/>
              <w:adjustRightInd w:val="0"/>
              <w:rPr>
                <w:b/>
                <w:bCs/>
                <w:noProof w:val="0"/>
              </w:rPr>
            </w:pPr>
            <w:r>
              <w:rPr>
                <w:b/>
                <w:bCs/>
                <w:noProof w:val="0"/>
              </w:rPr>
              <w:t>Ravifaas</w:t>
            </w:r>
          </w:p>
        </w:tc>
        <w:tc>
          <w:tcPr>
            <w:tcW w:w="2410" w:type="dxa"/>
            <w:tcBorders>
              <w:top w:val="single" w:sz="4" w:space="0" w:color="auto"/>
              <w:left w:val="single" w:sz="4" w:space="0" w:color="auto"/>
              <w:right w:val="single" w:sz="4" w:space="0" w:color="auto"/>
            </w:tcBorders>
          </w:tcPr>
          <w:p w14:paraId="32F83CBD" w14:textId="77777777" w:rsidR="002646B7" w:rsidRDefault="002646B7" w:rsidP="00D57D4A">
            <w:pPr>
              <w:keepNext/>
              <w:autoSpaceDE w:val="0"/>
              <w:autoSpaceDN w:val="0"/>
              <w:adjustRightInd w:val="0"/>
              <w:rPr>
                <w:b/>
                <w:bCs/>
                <w:noProof w:val="0"/>
              </w:rPr>
            </w:pPr>
            <w:r>
              <w:rPr>
                <w:b/>
                <w:bCs/>
                <w:noProof w:val="0"/>
              </w:rPr>
              <w:t>Nädalad</w:t>
            </w:r>
          </w:p>
        </w:tc>
        <w:tc>
          <w:tcPr>
            <w:tcW w:w="4109" w:type="dxa"/>
            <w:tcBorders>
              <w:top w:val="single" w:sz="4" w:space="0" w:color="auto"/>
              <w:left w:val="single" w:sz="4" w:space="0" w:color="auto"/>
              <w:right w:val="single" w:sz="4" w:space="0" w:color="auto"/>
            </w:tcBorders>
          </w:tcPr>
          <w:p w14:paraId="783EE05F" w14:textId="77777777" w:rsidR="002646B7" w:rsidRDefault="002646B7" w:rsidP="00D57D4A">
            <w:pPr>
              <w:keepNext/>
              <w:autoSpaceDE w:val="0"/>
              <w:autoSpaceDN w:val="0"/>
              <w:adjustRightInd w:val="0"/>
              <w:rPr>
                <w:b/>
                <w:bCs/>
                <w:noProof w:val="0"/>
              </w:rPr>
            </w:pPr>
            <w:r>
              <w:rPr>
                <w:b/>
                <w:bCs/>
                <w:noProof w:val="0"/>
              </w:rPr>
              <w:t>Raviskeem</w:t>
            </w:r>
          </w:p>
        </w:tc>
      </w:tr>
      <w:tr w:rsidR="002646B7" w14:paraId="448B9B5F" w14:textId="77777777" w:rsidTr="00E86770">
        <w:trPr>
          <w:cantSplit/>
        </w:trPr>
        <w:tc>
          <w:tcPr>
            <w:tcW w:w="2553" w:type="dxa"/>
            <w:vMerge w:val="restart"/>
            <w:tcBorders>
              <w:top w:val="single" w:sz="4" w:space="0" w:color="auto"/>
              <w:left w:val="single" w:sz="4" w:space="0" w:color="auto"/>
              <w:right w:val="single" w:sz="4" w:space="0" w:color="auto"/>
            </w:tcBorders>
          </w:tcPr>
          <w:p w14:paraId="6FAAF894" w14:textId="77777777" w:rsidR="002646B7" w:rsidRDefault="002646B7" w:rsidP="00F03784">
            <w:pPr>
              <w:autoSpaceDE w:val="0"/>
              <w:autoSpaceDN w:val="0"/>
              <w:adjustRightInd w:val="0"/>
              <w:rPr>
                <w:noProof w:val="0"/>
              </w:rPr>
            </w:pPr>
            <w:r>
              <w:rPr>
                <w:noProof w:val="0"/>
              </w:rPr>
              <w:t>Induktsioon</w:t>
            </w:r>
          </w:p>
        </w:tc>
        <w:tc>
          <w:tcPr>
            <w:tcW w:w="2410" w:type="dxa"/>
            <w:tcBorders>
              <w:top w:val="single" w:sz="4" w:space="0" w:color="auto"/>
              <w:left w:val="single" w:sz="4" w:space="0" w:color="auto"/>
              <w:right w:val="single" w:sz="4" w:space="0" w:color="auto"/>
            </w:tcBorders>
          </w:tcPr>
          <w:p w14:paraId="0D0F34D0" w14:textId="77777777" w:rsidR="002646B7" w:rsidRDefault="002646B7" w:rsidP="00F03784">
            <w:pPr>
              <w:autoSpaceDE w:val="0"/>
              <w:autoSpaceDN w:val="0"/>
              <w:adjustRightInd w:val="0"/>
              <w:rPr>
                <w:noProof w:val="0"/>
              </w:rPr>
            </w:pPr>
            <w:r>
              <w:rPr>
                <w:noProof w:val="0"/>
              </w:rPr>
              <w:t>1. kuni 8. nädal</w:t>
            </w:r>
          </w:p>
        </w:tc>
        <w:tc>
          <w:tcPr>
            <w:tcW w:w="4109" w:type="dxa"/>
            <w:tcBorders>
              <w:top w:val="single" w:sz="4" w:space="0" w:color="auto"/>
              <w:left w:val="single" w:sz="4" w:space="0" w:color="auto"/>
              <w:right w:val="single" w:sz="4" w:space="0" w:color="auto"/>
            </w:tcBorders>
          </w:tcPr>
          <w:p w14:paraId="1B69CA89" w14:textId="77777777" w:rsidR="002646B7" w:rsidRDefault="002646B7" w:rsidP="00D57D4A">
            <w:pPr>
              <w:keepNext/>
              <w:autoSpaceDE w:val="0"/>
              <w:autoSpaceDN w:val="0"/>
              <w:adjustRightInd w:val="0"/>
              <w:rPr>
                <w:b/>
                <w:noProof w:val="0"/>
              </w:rPr>
            </w:pPr>
            <w:r>
              <w:rPr>
                <w:noProof w:val="0"/>
              </w:rPr>
              <w:t>üks kord nädalas (kokku 8 annust)</w:t>
            </w:r>
          </w:p>
        </w:tc>
      </w:tr>
      <w:tr w:rsidR="002646B7" w14:paraId="4C3EFFE9" w14:textId="77777777" w:rsidTr="00E86770">
        <w:trPr>
          <w:cantSplit/>
        </w:trPr>
        <w:tc>
          <w:tcPr>
            <w:tcW w:w="2553" w:type="dxa"/>
            <w:vMerge/>
            <w:tcBorders>
              <w:left w:val="single" w:sz="4" w:space="0" w:color="auto"/>
              <w:right w:val="single" w:sz="4" w:space="0" w:color="auto"/>
            </w:tcBorders>
          </w:tcPr>
          <w:p w14:paraId="3AD46ECB" w14:textId="77777777" w:rsidR="002646B7" w:rsidRDefault="002646B7" w:rsidP="00F03784">
            <w:pPr>
              <w:autoSpaceDE w:val="0"/>
              <w:autoSpaceDN w:val="0"/>
              <w:adjustRightInd w:val="0"/>
              <w:rPr>
                <w:noProof w:val="0"/>
              </w:rPr>
            </w:pPr>
          </w:p>
        </w:tc>
        <w:tc>
          <w:tcPr>
            <w:tcW w:w="2410" w:type="dxa"/>
            <w:tcBorders>
              <w:top w:val="single" w:sz="4" w:space="0" w:color="auto"/>
              <w:left w:val="single" w:sz="4" w:space="0" w:color="auto"/>
              <w:right w:val="single" w:sz="4" w:space="0" w:color="auto"/>
            </w:tcBorders>
          </w:tcPr>
          <w:p w14:paraId="02AB2F13" w14:textId="77777777" w:rsidR="002646B7" w:rsidRDefault="002646B7" w:rsidP="00F03784">
            <w:pPr>
              <w:autoSpaceDE w:val="0"/>
              <w:autoSpaceDN w:val="0"/>
              <w:adjustRightInd w:val="0"/>
              <w:rPr>
                <w:noProof w:val="0"/>
              </w:rPr>
            </w:pPr>
            <w:r>
              <w:rPr>
                <w:noProof w:val="0"/>
              </w:rPr>
              <w:t>9.</w:t>
            </w:r>
            <w:r w:rsidR="003D4AB5">
              <w:rPr>
                <w:noProof w:val="0"/>
              </w:rPr>
              <w:t> </w:t>
            </w:r>
            <w:r>
              <w:rPr>
                <w:noProof w:val="0"/>
              </w:rPr>
              <w:t>kuni 16. nädal</w:t>
            </w:r>
            <w:r>
              <w:rPr>
                <w:noProof w:val="0"/>
                <w:vertAlign w:val="superscript"/>
              </w:rPr>
              <w:t>a</w:t>
            </w:r>
          </w:p>
        </w:tc>
        <w:tc>
          <w:tcPr>
            <w:tcW w:w="4109" w:type="dxa"/>
            <w:tcBorders>
              <w:top w:val="single" w:sz="4" w:space="0" w:color="auto"/>
              <w:left w:val="single" w:sz="4" w:space="0" w:color="auto"/>
              <w:right w:val="single" w:sz="4" w:space="0" w:color="auto"/>
            </w:tcBorders>
          </w:tcPr>
          <w:p w14:paraId="7C39B0C2" w14:textId="77777777" w:rsidR="002646B7" w:rsidRDefault="002646B7" w:rsidP="00D57D4A">
            <w:pPr>
              <w:keepNext/>
              <w:autoSpaceDE w:val="0"/>
              <w:autoSpaceDN w:val="0"/>
              <w:adjustRightInd w:val="0"/>
              <w:rPr>
                <w:b/>
                <w:noProof w:val="0"/>
              </w:rPr>
            </w:pPr>
            <w:r>
              <w:rPr>
                <w:noProof w:val="0"/>
              </w:rPr>
              <w:t>iga kahe nädala järel (kokku 4 annust)</w:t>
            </w:r>
          </w:p>
        </w:tc>
      </w:tr>
      <w:tr w:rsidR="002646B7" w14:paraId="316227B5" w14:textId="77777777" w:rsidTr="00E86770">
        <w:trPr>
          <w:cantSplit/>
        </w:trPr>
        <w:tc>
          <w:tcPr>
            <w:tcW w:w="9072" w:type="dxa"/>
            <w:gridSpan w:val="3"/>
            <w:tcBorders>
              <w:top w:val="single" w:sz="4" w:space="0" w:color="auto"/>
              <w:left w:val="single" w:sz="4" w:space="0" w:color="auto"/>
              <w:right w:val="single" w:sz="4" w:space="0" w:color="auto"/>
            </w:tcBorders>
          </w:tcPr>
          <w:p w14:paraId="27EC5ABF" w14:textId="77777777" w:rsidR="002646B7" w:rsidRDefault="002646B7" w:rsidP="00F03784">
            <w:pPr>
              <w:autoSpaceDE w:val="0"/>
              <w:autoSpaceDN w:val="0"/>
              <w:adjustRightInd w:val="0"/>
              <w:jc w:val="center"/>
              <w:rPr>
                <w:bCs/>
                <w:noProof w:val="0"/>
              </w:rPr>
            </w:pPr>
            <w:r>
              <w:rPr>
                <w:bCs/>
                <w:noProof w:val="0"/>
              </w:rPr>
              <w:t>Ravipaus suure annusega kemoteraapia ja ASCT jaoks</w:t>
            </w:r>
          </w:p>
        </w:tc>
      </w:tr>
      <w:tr w:rsidR="002646B7" w14:paraId="2D9664B5" w14:textId="77777777" w:rsidTr="00E86770">
        <w:trPr>
          <w:cantSplit/>
        </w:trPr>
        <w:tc>
          <w:tcPr>
            <w:tcW w:w="2553" w:type="dxa"/>
            <w:tcBorders>
              <w:top w:val="single" w:sz="4" w:space="0" w:color="auto"/>
              <w:left w:val="single" w:sz="4" w:space="0" w:color="auto"/>
              <w:right w:val="single" w:sz="4" w:space="0" w:color="auto"/>
            </w:tcBorders>
          </w:tcPr>
          <w:p w14:paraId="1D9A07D3" w14:textId="77777777" w:rsidR="002646B7" w:rsidRDefault="002646B7" w:rsidP="00D57D4A">
            <w:pPr>
              <w:autoSpaceDE w:val="0"/>
              <w:autoSpaceDN w:val="0"/>
              <w:adjustRightInd w:val="0"/>
              <w:rPr>
                <w:noProof w:val="0"/>
              </w:rPr>
            </w:pPr>
            <w:r>
              <w:rPr>
                <w:noProof w:val="0"/>
              </w:rPr>
              <w:t>Konsolidatsioon</w:t>
            </w:r>
          </w:p>
        </w:tc>
        <w:tc>
          <w:tcPr>
            <w:tcW w:w="2410" w:type="dxa"/>
            <w:tcBorders>
              <w:top w:val="single" w:sz="4" w:space="0" w:color="auto"/>
              <w:left w:val="single" w:sz="4" w:space="0" w:color="auto"/>
              <w:right w:val="single" w:sz="4" w:space="0" w:color="auto"/>
            </w:tcBorders>
          </w:tcPr>
          <w:p w14:paraId="392ADE8D" w14:textId="77777777" w:rsidR="002646B7" w:rsidRDefault="002646B7" w:rsidP="00D57D4A">
            <w:pPr>
              <w:autoSpaceDE w:val="0"/>
              <w:autoSpaceDN w:val="0"/>
              <w:adjustRightInd w:val="0"/>
              <w:rPr>
                <w:noProof w:val="0"/>
              </w:rPr>
            </w:pPr>
            <w:r>
              <w:rPr>
                <w:noProof w:val="0"/>
              </w:rPr>
              <w:t>1.</w:t>
            </w:r>
            <w:r w:rsidR="003D4AB5">
              <w:rPr>
                <w:noProof w:val="0"/>
              </w:rPr>
              <w:t> </w:t>
            </w:r>
            <w:r>
              <w:rPr>
                <w:noProof w:val="0"/>
              </w:rPr>
              <w:t>kuni 8. nädal</w:t>
            </w:r>
            <w:r>
              <w:rPr>
                <w:noProof w:val="0"/>
                <w:vertAlign w:val="superscript"/>
              </w:rPr>
              <w:t>b</w:t>
            </w:r>
          </w:p>
        </w:tc>
        <w:tc>
          <w:tcPr>
            <w:tcW w:w="4109" w:type="dxa"/>
            <w:tcBorders>
              <w:top w:val="single" w:sz="4" w:space="0" w:color="auto"/>
              <w:left w:val="single" w:sz="4" w:space="0" w:color="auto"/>
              <w:right w:val="single" w:sz="4" w:space="0" w:color="auto"/>
            </w:tcBorders>
          </w:tcPr>
          <w:p w14:paraId="3CA8AA34" w14:textId="77777777" w:rsidR="002646B7" w:rsidRDefault="002646B7" w:rsidP="00D57D4A">
            <w:pPr>
              <w:autoSpaceDE w:val="0"/>
              <w:autoSpaceDN w:val="0"/>
              <w:adjustRightInd w:val="0"/>
              <w:rPr>
                <w:bCs/>
                <w:noProof w:val="0"/>
              </w:rPr>
            </w:pPr>
            <w:r>
              <w:rPr>
                <w:bCs/>
                <w:noProof w:val="0"/>
              </w:rPr>
              <w:t>iga kahe nädala järel (kokku 4 annust)</w:t>
            </w:r>
          </w:p>
        </w:tc>
      </w:tr>
      <w:tr w:rsidR="002646B7" w14:paraId="5173DFED" w14:textId="77777777" w:rsidTr="00E86770">
        <w:trPr>
          <w:cantSplit/>
        </w:trPr>
        <w:tc>
          <w:tcPr>
            <w:tcW w:w="9072" w:type="dxa"/>
            <w:gridSpan w:val="3"/>
            <w:tcBorders>
              <w:top w:val="single" w:sz="4" w:space="0" w:color="auto"/>
              <w:left w:val="nil"/>
              <w:bottom w:val="nil"/>
              <w:right w:val="nil"/>
            </w:tcBorders>
            <w:hideMark/>
          </w:tcPr>
          <w:p w14:paraId="7DA24918" w14:textId="77777777" w:rsidR="002646B7" w:rsidRDefault="002646B7" w:rsidP="00D57D4A">
            <w:pPr>
              <w:ind w:left="284" w:hanging="284"/>
              <w:rPr>
                <w:noProof w:val="0"/>
                <w:sz w:val="18"/>
                <w:szCs w:val="18"/>
              </w:rPr>
            </w:pPr>
            <w:r>
              <w:rPr>
                <w:noProof w:val="0"/>
                <w:szCs w:val="22"/>
                <w:vertAlign w:val="superscript"/>
              </w:rPr>
              <w:t>a</w:t>
            </w:r>
            <w:r>
              <w:rPr>
                <w:noProof w:val="0"/>
                <w:sz w:val="18"/>
                <w:szCs w:val="22"/>
              </w:rPr>
              <w:tab/>
            </w:r>
            <w:r>
              <w:rPr>
                <w:noProof w:val="0"/>
                <w:sz w:val="18"/>
                <w:szCs w:val="18"/>
              </w:rPr>
              <w:t>Iga kahe nädala järel manustatava raviskeemi esimene annus manustatakse 9. nädalal</w:t>
            </w:r>
            <w:r w:rsidR="003D4AB5">
              <w:rPr>
                <w:noProof w:val="0"/>
                <w:sz w:val="18"/>
                <w:szCs w:val="18"/>
              </w:rPr>
              <w:t>.</w:t>
            </w:r>
          </w:p>
          <w:p w14:paraId="55DB19A6" w14:textId="77777777" w:rsidR="002646B7" w:rsidRDefault="002646B7" w:rsidP="00D57D4A">
            <w:pPr>
              <w:ind w:left="284" w:hanging="284"/>
              <w:rPr>
                <w:noProof w:val="0"/>
              </w:rPr>
            </w:pPr>
            <w:r>
              <w:rPr>
                <w:noProof w:val="0"/>
                <w:szCs w:val="22"/>
                <w:vertAlign w:val="superscript"/>
              </w:rPr>
              <w:t>b</w:t>
            </w:r>
            <w:r>
              <w:rPr>
                <w:noProof w:val="0"/>
                <w:sz w:val="18"/>
                <w:szCs w:val="22"/>
              </w:rPr>
              <w:tab/>
            </w:r>
            <w:r>
              <w:rPr>
                <w:noProof w:val="0"/>
                <w:sz w:val="18"/>
                <w:szCs w:val="18"/>
              </w:rPr>
              <w:t>Iga kahe nädala järel manustatava raviskeemi esimene annus manustatakse 1. nädalal ravi taasalustamisel pärast ASCT-d</w:t>
            </w:r>
            <w:r w:rsidR="003D4AB5">
              <w:rPr>
                <w:noProof w:val="0"/>
                <w:sz w:val="18"/>
                <w:szCs w:val="18"/>
              </w:rPr>
              <w:t>.</w:t>
            </w:r>
          </w:p>
        </w:tc>
      </w:tr>
    </w:tbl>
    <w:p w14:paraId="65627324" w14:textId="77777777" w:rsidR="00D41080" w:rsidRPr="0085283B" w:rsidRDefault="00D41080" w:rsidP="00D57D4A">
      <w:pPr>
        <w:autoSpaceDE w:val="0"/>
        <w:autoSpaceDN w:val="0"/>
        <w:adjustRightInd w:val="0"/>
        <w:rPr>
          <w:noProof w:val="0"/>
          <w:szCs w:val="24"/>
        </w:rPr>
      </w:pPr>
    </w:p>
    <w:p w14:paraId="0CE82970" w14:textId="77777777" w:rsidR="00D41080" w:rsidRPr="009067AA" w:rsidRDefault="00D41080" w:rsidP="00D57D4A">
      <w:pPr>
        <w:autoSpaceDE w:val="0"/>
        <w:autoSpaceDN w:val="0"/>
        <w:adjustRightInd w:val="0"/>
        <w:rPr>
          <w:bCs/>
          <w:iCs/>
          <w:szCs w:val="22"/>
          <w:lang w:eastAsia="en-GB"/>
        </w:rPr>
      </w:pPr>
      <w:r w:rsidRPr="0085283B">
        <w:rPr>
          <w:noProof w:val="0"/>
          <w:szCs w:val="24"/>
        </w:rPr>
        <w:t>Deksametasooni peab manustama annuses 40 mg 1</w:t>
      </w:r>
      <w:r w:rsidR="00EB4936" w:rsidRPr="009067AA">
        <w:rPr>
          <w:noProof w:val="0"/>
          <w:szCs w:val="24"/>
        </w:rPr>
        <w:t>.</w:t>
      </w:r>
      <w:r w:rsidR="002C0BA1" w:rsidRPr="0085283B">
        <w:rPr>
          <w:noProof w:val="0"/>
          <w:szCs w:val="24"/>
        </w:rPr>
        <w:t xml:space="preserve"> ja 2</w:t>
      </w:r>
      <w:r w:rsidR="00EB4936" w:rsidRPr="009067AA">
        <w:rPr>
          <w:noProof w:val="0"/>
          <w:szCs w:val="24"/>
        </w:rPr>
        <w:t>. tsükli</w:t>
      </w:r>
      <w:r w:rsidR="002C0BA1" w:rsidRPr="0085283B">
        <w:rPr>
          <w:noProof w:val="0"/>
          <w:szCs w:val="24"/>
        </w:rPr>
        <w:t xml:space="preserve"> </w:t>
      </w:r>
      <w:r w:rsidRPr="0085283B">
        <w:rPr>
          <w:noProof w:val="0"/>
          <w:szCs w:val="24"/>
        </w:rPr>
        <w:t xml:space="preserve">päevadel 1, </w:t>
      </w:r>
      <w:r w:rsidRPr="00C959B8">
        <w:t xml:space="preserve">2, 8, 9, 15, 16, </w:t>
      </w:r>
      <w:r w:rsidRPr="00C959B8">
        <w:rPr>
          <w:bCs/>
        </w:rPr>
        <w:t xml:space="preserve">22 ja 23 ning annuses 40 mg </w:t>
      </w:r>
      <w:r w:rsidRPr="0085283B">
        <w:rPr>
          <w:noProof w:val="0"/>
          <w:szCs w:val="24"/>
        </w:rPr>
        <w:t>3</w:t>
      </w:r>
      <w:r w:rsidR="00EB4936" w:rsidRPr="009067AA">
        <w:rPr>
          <w:noProof w:val="0"/>
          <w:szCs w:val="24"/>
        </w:rPr>
        <w:t xml:space="preserve">. kuni </w:t>
      </w:r>
      <w:r w:rsidRPr="0085283B">
        <w:rPr>
          <w:noProof w:val="0"/>
          <w:szCs w:val="24"/>
        </w:rPr>
        <w:t>4</w:t>
      </w:r>
      <w:r w:rsidR="00EB4936" w:rsidRPr="009067AA">
        <w:rPr>
          <w:noProof w:val="0"/>
          <w:szCs w:val="24"/>
        </w:rPr>
        <w:t>. tsükli</w:t>
      </w:r>
      <w:r w:rsidRPr="0085283B">
        <w:rPr>
          <w:noProof w:val="0"/>
          <w:szCs w:val="24"/>
        </w:rPr>
        <w:t xml:space="preserve"> päevadel 1 ja </w:t>
      </w:r>
      <w:r w:rsidRPr="00C959B8">
        <w:t xml:space="preserve">2 ning </w:t>
      </w:r>
      <w:r w:rsidR="00A5294B" w:rsidRPr="00C959B8">
        <w:t xml:space="preserve">annuses 20 mg </w:t>
      </w:r>
      <w:r w:rsidRPr="00C959B8">
        <w:t>järgnevatel manustamispäevadel (päevad 8, 9, 15</w:t>
      </w:r>
      <w:r w:rsidR="00C7788C" w:rsidRPr="00C959B8">
        <w:t>,</w:t>
      </w:r>
      <w:r w:rsidRPr="00C959B8">
        <w:t xml:space="preserve"> 16). </w:t>
      </w:r>
      <w:r w:rsidRPr="0085283B">
        <w:rPr>
          <w:noProof w:val="0"/>
          <w:szCs w:val="24"/>
        </w:rPr>
        <w:t xml:space="preserve">Deksametasooni annuse 20 mg </w:t>
      </w:r>
      <w:r w:rsidR="00C7788C" w:rsidRPr="0085283B">
        <w:rPr>
          <w:noProof w:val="0"/>
          <w:szCs w:val="24"/>
        </w:rPr>
        <w:t xml:space="preserve">peab manustama </w:t>
      </w:r>
      <w:r w:rsidRPr="0085283B">
        <w:rPr>
          <w:noProof w:val="0"/>
          <w:szCs w:val="24"/>
        </w:rPr>
        <w:t>5</w:t>
      </w:r>
      <w:r w:rsidR="00EB4936" w:rsidRPr="009067AA">
        <w:rPr>
          <w:noProof w:val="0"/>
          <w:szCs w:val="24"/>
        </w:rPr>
        <w:t>.</w:t>
      </w:r>
      <w:r w:rsidRPr="0085283B">
        <w:rPr>
          <w:noProof w:val="0"/>
          <w:szCs w:val="24"/>
        </w:rPr>
        <w:t xml:space="preserve"> ja 6</w:t>
      </w:r>
      <w:r w:rsidR="00EB4936" w:rsidRPr="009067AA">
        <w:rPr>
          <w:noProof w:val="0"/>
          <w:szCs w:val="24"/>
        </w:rPr>
        <w:t>. tsükli</w:t>
      </w:r>
      <w:r w:rsidRPr="0085283B">
        <w:rPr>
          <w:noProof w:val="0"/>
          <w:szCs w:val="24"/>
        </w:rPr>
        <w:t xml:space="preserve"> päevadel </w:t>
      </w:r>
      <w:r w:rsidRPr="0085283B">
        <w:rPr>
          <w:bCs/>
          <w:iCs/>
          <w:szCs w:val="22"/>
          <w:lang w:eastAsia="en-GB"/>
        </w:rPr>
        <w:t>1, 2, 8, 9, 15</w:t>
      </w:r>
      <w:r w:rsidR="00C7788C" w:rsidRPr="0085283B">
        <w:rPr>
          <w:bCs/>
          <w:iCs/>
          <w:szCs w:val="22"/>
          <w:lang w:eastAsia="en-GB"/>
        </w:rPr>
        <w:t>,</w:t>
      </w:r>
      <w:r w:rsidRPr="0085283B">
        <w:rPr>
          <w:bCs/>
          <w:iCs/>
          <w:szCs w:val="22"/>
          <w:lang w:eastAsia="en-GB"/>
        </w:rPr>
        <w:t xml:space="preserve"> 16.</w:t>
      </w:r>
    </w:p>
    <w:p w14:paraId="418A5CBE" w14:textId="77777777" w:rsidR="002646B7" w:rsidRPr="0085283B" w:rsidRDefault="002646B7" w:rsidP="00D57D4A">
      <w:pPr>
        <w:autoSpaceDE w:val="0"/>
        <w:autoSpaceDN w:val="0"/>
        <w:adjustRightInd w:val="0"/>
        <w:rPr>
          <w:noProof w:val="0"/>
        </w:rPr>
      </w:pPr>
    </w:p>
    <w:p w14:paraId="7414C18F" w14:textId="77777777" w:rsidR="002646B7" w:rsidRPr="00413142" w:rsidRDefault="002646B7" w:rsidP="00D57D4A">
      <w:pPr>
        <w:autoSpaceDE w:val="0"/>
        <w:autoSpaceDN w:val="0"/>
        <w:adjustRightInd w:val="0"/>
        <w:rPr>
          <w:noProof w:val="0"/>
        </w:rPr>
      </w:pPr>
      <w:r w:rsidRPr="0085283B">
        <w:rPr>
          <w:noProof w:val="0"/>
        </w:rPr>
        <w:t>Koos DARZALEX’i subkutaanse süstelahusega manustatavate ravimpreparaatide annused ja</w:t>
      </w:r>
      <w:r w:rsidRPr="00413142">
        <w:rPr>
          <w:noProof w:val="0"/>
        </w:rPr>
        <w:t xml:space="preserve"> raviskeemid: vt lõik 5.1 ja vastavad ravimi omaduste kokkuvõtted.</w:t>
      </w:r>
    </w:p>
    <w:p w14:paraId="5B52714D" w14:textId="77777777" w:rsidR="002646B7" w:rsidRDefault="002646B7" w:rsidP="00D57D4A">
      <w:pPr>
        <w:autoSpaceDE w:val="0"/>
        <w:autoSpaceDN w:val="0"/>
        <w:adjustRightInd w:val="0"/>
        <w:rPr>
          <w:noProof w:val="0"/>
        </w:rPr>
      </w:pPr>
    </w:p>
    <w:p w14:paraId="04D1759C" w14:textId="77777777" w:rsidR="004A02BA" w:rsidRDefault="00EE62B4" w:rsidP="004A02BA">
      <w:pPr>
        <w:keepNext/>
        <w:rPr>
          <w:i/>
          <w:szCs w:val="22"/>
          <w:u w:val="single"/>
        </w:rPr>
      </w:pPr>
      <w:r>
        <w:rPr>
          <w:i/>
          <w:szCs w:val="22"/>
          <w:u w:val="single"/>
        </w:rPr>
        <w:t>Annustamisskeem kombinatsioonis bortesomiibi, lenalidomiidi ja deksametasooniga</w:t>
      </w:r>
      <w:r w:rsidR="004A02BA" w:rsidRPr="009A05FF">
        <w:rPr>
          <w:i/>
          <w:szCs w:val="22"/>
          <w:u w:val="single"/>
        </w:rPr>
        <w:t xml:space="preserve"> (</w:t>
      </w:r>
      <w:r w:rsidRPr="00131D68">
        <w:rPr>
          <w:i/>
          <w:iCs/>
          <w:noProof w:val="0"/>
          <w:u w:val="single"/>
        </w:rPr>
        <w:t>4</w:t>
      </w:r>
      <w:r w:rsidRPr="00131D68">
        <w:rPr>
          <w:i/>
          <w:iCs/>
          <w:noProof w:val="0"/>
          <w:u w:val="single"/>
        </w:rPr>
        <w:noBreakHyphen/>
        <w:t>nädalase tsükliga skeemid</w:t>
      </w:r>
      <w:r w:rsidR="004A02BA" w:rsidRPr="009A05FF">
        <w:rPr>
          <w:i/>
          <w:szCs w:val="22"/>
          <w:u w:val="single"/>
        </w:rPr>
        <w:t xml:space="preserve">) </w:t>
      </w:r>
      <w:r w:rsidRPr="00131D68">
        <w:rPr>
          <w:i/>
          <w:iCs/>
          <w:noProof w:val="0"/>
          <w:u w:val="single"/>
        </w:rPr>
        <w:t>esmaselt diagnoositud patsientide raviks, kellele sobib autoloogne tüvirakkude siirdamine</w:t>
      </w:r>
      <w:r w:rsidR="004A02BA" w:rsidRPr="009A05FF">
        <w:rPr>
          <w:i/>
          <w:szCs w:val="22"/>
          <w:u w:val="single"/>
        </w:rPr>
        <w:t xml:space="preserve"> (ASCT)</w:t>
      </w:r>
    </w:p>
    <w:p w14:paraId="7299A4F4" w14:textId="77777777" w:rsidR="004A02BA" w:rsidRPr="009A05FF" w:rsidRDefault="004A02BA" w:rsidP="004A02BA">
      <w:pPr>
        <w:rPr>
          <w:i/>
          <w:szCs w:val="22"/>
          <w:u w:val="single"/>
        </w:rPr>
      </w:pPr>
    </w:p>
    <w:p w14:paraId="0B5A2931" w14:textId="77777777" w:rsidR="004A02BA" w:rsidRPr="009A05FF" w:rsidRDefault="00EE62B4" w:rsidP="004A02BA">
      <w:pPr>
        <w:rPr>
          <w:szCs w:val="22"/>
        </w:rPr>
      </w:pPr>
      <w:r>
        <w:rPr>
          <w:noProof w:val="0"/>
        </w:rPr>
        <w:t>DARZALEX’i subkutaanse süstelahuse soovitatav annus on 1800 mg, mis manustatakse subkutaanse süstena ligikaudu 3...5 minuti jooksul järgmise annustamisskeemi alusel, nagu näidatud tabelis</w:t>
      </w:r>
      <w:r w:rsidR="004A02BA" w:rsidRPr="009A05FF">
        <w:rPr>
          <w:szCs w:val="22"/>
        </w:rPr>
        <w:t> </w:t>
      </w:r>
      <w:r w:rsidR="004A02BA">
        <w:rPr>
          <w:szCs w:val="22"/>
        </w:rPr>
        <w:t>4</w:t>
      </w:r>
      <w:r w:rsidR="004A02BA" w:rsidRPr="009A05FF">
        <w:rPr>
          <w:szCs w:val="22"/>
        </w:rPr>
        <w:t>.</w:t>
      </w:r>
    </w:p>
    <w:p w14:paraId="1CEAFCB8" w14:textId="77777777" w:rsidR="004A02BA" w:rsidRDefault="004A02BA" w:rsidP="004A02BA">
      <w:pPr>
        <w:rPr>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375"/>
        <w:gridCol w:w="4081"/>
      </w:tblGrid>
      <w:tr w:rsidR="004A02BA" w14:paraId="27514979" w14:textId="77777777" w:rsidTr="00F03784">
        <w:trPr>
          <w:cantSplit/>
        </w:trPr>
        <w:tc>
          <w:tcPr>
            <w:tcW w:w="9287" w:type="dxa"/>
            <w:gridSpan w:val="3"/>
            <w:tcBorders>
              <w:top w:val="nil"/>
              <w:left w:val="nil"/>
              <w:right w:val="nil"/>
            </w:tcBorders>
          </w:tcPr>
          <w:p w14:paraId="7DEDCFFE" w14:textId="77777777" w:rsidR="004A02BA" w:rsidRDefault="004A02BA" w:rsidP="00B51422">
            <w:pPr>
              <w:ind w:left="1134" w:hanging="1134"/>
              <w:rPr>
                <w:b/>
                <w:bCs/>
                <w:szCs w:val="22"/>
              </w:rPr>
            </w:pPr>
            <w:r>
              <w:rPr>
                <w:b/>
                <w:bCs/>
                <w:szCs w:val="22"/>
              </w:rPr>
              <w:t>Tab</w:t>
            </w:r>
            <w:r w:rsidR="00EE62B4">
              <w:rPr>
                <w:b/>
                <w:bCs/>
                <w:szCs w:val="22"/>
              </w:rPr>
              <w:t>e</w:t>
            </w:r>
            <w:r>
              <w:rPr>
                <w:b/>
                <w:bCs/>
                <w:szCs w:val="22"/>
              </w:rPr>
              <w:t>l 4:</w:t>
            </w:r>
            <w:r>
              <w:rPr>
                <w:b/>
                <w:bCs/>
                <w:szCs w:val="22"/>
              </w:rPr>
              <w:tab/>
              <w:t>DARZALEX</w:t>
            </w:r>
            <w:r w:rsidR="00EE62B4">
              <w:rPr>
                <w:b/>
                <w:bCs/>
                <w:noProof w:val="0"/>
              </w:rPr>
              <w:t>’i annustamisskeem kombinatsioonis bortesomiibi, lenalidomiidi ja deksametasooniga</w:t>
            </w:r>
            <w:r>
              <w:rPr>
                <w:b/>
                <w:bCs/>
                <w:szCs w:val="22"/>
              </w:rPr>
              <w:t xml:space="preserve"> ([VRd]; </w:t>
            </w:r>
            <w:r w:rsidR="00EE62B4">
              <w:rPr>
                <w:b/>
                <w:bCs/>
                <w:noProof w:val="0"/>
              </w:rPr>
              <w:t>4</w:t>
            </w:r>
            <w:r w:rsidR="00EE62B4">
              <w:rPr>
                <w:b/>
                <w:bCs/>
                <w:noProof w:val="0"/>
              </w:rPr>
              <w:noBreakHyphen/>
              <w:t>nädalase tsükliga raviskeem</w:t>
            </w:r>
            <w:r>
              <w:rPr>
                <w:b/>
                <w:bCs/>
                <w:szCs w:val="22"/>
              </w:rPr>
              <w:t>)</w:t>
            </w:r>
          </w:p>
        </w:tc>
      </w:tr>
      <w:tr w:rsidR="00EE62B4" w14:paraId="1DA7D8C4" w14:textId="77777777" w:rsidTr="00B51422">
        <w:trPr>
          <w:cantSplit/>
        </w:trPr>
        <w:tc>
          <w:tcPr>
            <w:tcW w:w="2660" w:type="dxa"/>
            <w:tcBorders>
              <w:top w:val="single" w:sz="4" w:space="0" w:color="auto"/>
            </w:tcBorders>
          </w:tcPr>
          <w:p w14:paraId="747C66B8" w14:textId="77777777" w:rsidR="00EE62B4" w:rsidRDefault="00EE62B4" w:rsidP="00B51422">
            <w:pPr>
              <w:rPr>
                <w:b/>
                <w:bCs/>
              </w:rPr>
            </w:pPr>
            <w:r>
              <w:rPr>
                <w:b/>
                <w:bCs/>
                <w:noProof w:val="0"/>
              </w:rPr>
              <w:t>Ravifaas</w:t>
            </w:r>
          </w:p>
        </w:tc>
        <w:tc>
          <w:tcPr>
            <w:tcW w:w="2410" w:type="dxa"/>
            <w:tcBorders>
              <w:top w:val="single" w:sz="4" w:space="0" w:color="auto"/>
            </w:tcBorders>
          </w:tcPr>
          <w:p w14:paraId="637D90C9" w14:textId="77777777" w:rsidR="00EE62B4" w:rsidRDefault="00EE62B4" w:rsidP="008731B4">
            <w:pPr>
              <w:rPr>
                <w:b/>
                <w:bCs/>
              </w:rPr>
            </w:pPr>
            <w:r>
              <w:rPr>
                <w:b/>
                <w:bCs/>
                <w:noProof w:val="0"/>
              </w:rPr>
              <w:t>Nädalad</w:t>
            </w:r>
          </w:p>
        </w:tc>
        <w:tc>
          <w:tcPr>
            <w:tcW w:w="4217" w:type="dxa"/>
            <w:tcBorders>
              <w:top w:val="single" w:sz="4" w:space="0" w:color="auto"/>
            </w:tcBorders>
          </w:tcPr>
          <w:p w14:paraId="6328573E" w14:textId="77777777" w:rsidR="00EE62B4" w:rsidRDefault="00EE62B4" w:rsidP="008731B4">
            <w:pPr>
              <w:rPr>
                <w:b/>
                <w:bCs/>
              </w:rPr>
            </w:pPr>
            <w:r>
              <w:rPr>
                <w:b/>
                <w:bCs/>
                <w:noProof w:val="0"/>
              </w:rPr>
              <w:t>Raviskeem</w:t>
            </w:r>
          </w:p>
        </w:tc>
      </w:tr>
      <w:tr w:rsidR="004A02BA" w14:paraId="6D6326B6" w14:textId="77777777" w:rsidTr="00B51422">
        <w:trPr>
          <w:cantSplit/>
        </w:trPr>
        <w:tc>
          <w:tcPr>
            <w:tcW w:w="2660" w:type="dxa"/>
            <w:vMerge w:val="restart"/>
          </w:tcPr>
          <w:p w14:paraId="4B33989D" w14:textId="77777777" w:rsidR="004A02BA" w:rsidRDefault="00EE62B4" w:rsidP="00B51422">
            <w:pPr>
              <w:rPr>
                <w:szCs w:val="22"/>
              </w:rPr>
            </w:pPr>
            <w:r>
              <w:rPr>
                <w:noProof w:val="0"/>
              </w:rPr>
              <w:t>Induktsioon</w:t>
            </w:r>
          </w:p>
        </w:tc>
        <w:tc>
          <w:tcPr>
            <w:tcW w:w="2410" w:type="dxa"/>
          </w:tcPr>
          <w:p w14:paraId="1572AED5" w14:textId="77777777" w:rsidR="004A02BA" w:rsidRDefault="006706A1" w:rsidP="00B51422">
            <w:pPr>
              <w:rPr>
                <w:szCs w:val="22"/>
              </w:rPr>
            </w:pPr>
            <w:r>
              <w:rPr>
                <w:noProof w:val="0"/>
              </w:rPr>
              <w:t>1. kuni 8. nädal</w:t>
            </w:r>
          </w:p>
        </w:tc>
        <w:tc>
          <w:tcPr>
            <w:tcW w:w="4217" w:type="dxa"/>
          </w:tcPr>
          <w:p w14:paraId="6BA9D527" w14:textId="77777777" w:rsidR="004A02BA" w:rsidRDefault="006706A1" w:rsidP="00B51422">
            <w:pPr>
              <w:rPr>
                <w:szCs w:val="22"/>
              </w:rPr>
            </w:pPr>
            <w:r>
              <w:rPr>
                <w:noProof w:val="0"/>
              </w:rPr>
              <w:t>üks kord nädalas (kokku 8 annust)</w:t>
            </w:r>
          </w:p>
        </w:tc>
      </w:tr>
      <w:tr w:rsidR="004A02BA" w14:paraId="2038EDAD" w14:textId="77777777" w:rsidTr="00B51422">
        <w:trPr>
          <w:cantSplit/>
        </w:trPr>
        <w:tc>
          <w:tcPr>
            <w:tcW w:w="2660" w:type="dxa"/>
            <w:vMerge/>
          </w:tcPr>
          <w:p w14:paraId="0FD1038A" w14:textId="77777777" w:rsidR="004A02BA" w:rsidRDefault="004A02BA" w:rsidP="00B51422">
            <w:pPr>
              <w:rPr>
                <w:szCs w:val="22"/>
              </w:rPr>
            </w:pPr>
          </w:p>
        </w:tc>
        <w:tc>
          <w:tcPr>
            <w:tcW w:w="2410" w:type="dxa"/>
          </w:tcPr>
          <w:p w14:paraId="60817C81" w14:textId="77777777" w:rsidR="004A02BA" w:rsidRDefault="006706A1" w:rsidP="00B51422">
            <w:pPr>
              <w:rPr>
                <w:szCs w:val="22"/>
              </w:rPr>
            </w:pPr>
            <w:r>
              <w:rPr>
                <w:noProof w:val="0"/>
              </w:rPr>
              <w:t>9. kuni 16. nädal</w:t>
            </w:r>
            <w:r w:rsidR="004A02BA">
              <w:rPr>
                <w:szCs w:val="22"/>
                <w:vertAlign w:val="superscript"/>
              </w:rPr>
              <w:t>a</w:t>
            </w:r>
          </w:p>
        </w:tc>
        <w:tc>
          <w:tcPr>
            <w:tcW w:w="4217" w:type="dxa"/>
          </w:tcPr>
          <w:p w14:paraId="6292439E" w14:textId="77777777" w:rsidR="004A02BA" w:rsidRDefault="006706A1" w:rsidP="00B51422">
            <w:pPr>
              <w:rPr>
                <w:szCs w:val="22"/>
              </w:rPr>
            </w:pPr>
            <w:r>
              <w:rPr>
                <w:noProof w:val="0"/>
              </w:rPr>
              <w:t>iga kahe nädala järel (kokku 4 annust)</w:t>
            </w:r>
          </w:p>
        </w:tc>
      </w:tr>
      <w:tr w:rsidR="004A02BA" w14:paraId="5BBA493E" w14:textId="77777777" w:rsidTr="001C419A">
        <w:trPr>
          <w:cantSplit/>
        </w:trPr>
        <w:tc>
          <w:tcPr>
            <w:tcW w:w="9287" w:type="dxa"/>
            <w:gridSpan w:val="3"/>
          </w:tcPr>
          <w:p w14:paraId="4302C131" w14:textId="77777777" w:rsidR="004A02BA" w:rsidRDefault="006706A1" w:rsidP="00B51422">
            <w:pPr>
              <w:jc w:val="center"/>
              <w:rPr>
                <w:szCs w:val="22"/>
              </w:rPr>
            </w:pPr>
            <w:r>
              <w:rPr>
                <w:bCs/>
                <w:noProof w:val="0"/>
              </w:rPr>
              <w:t>Ravipaus suure annusega kemoteraapia ja ASCT jaoks</w:t>
            </w:r>
          </w:p>
        </w:tc>
      </w:tr>
      <w:tr w:rsidR="003C0BB9" w14:paraId="2255EC06" w14:textId="77777777" w:rsidTr="00B51422">
        <w:trPr>
          <w:cantSplit/>
        </w:trPr>
        <w:tc>
          <w:tcPr>
            <w:tcW w:w="2660" w:type="dxa"/>
            <w:tcBorders>
              <w:bottom w:val="single" w:sz="4" w:space="0" w:color="auto"/>
            </w:tcBorders>
          </w:tcPr>
          <w:p w14:paraId="1498C490" w14:textId="77777777" w:rsidR="003C0BB9" w:rsidRDefault="003C0BB9" w:rsidP="00B51422">
            <w:pPr>
              <w:rPr>
                <w:szCs w:val="22"/>
              </w:rPr>
            </w:pPr>
            <w:r>
              <w:rPr>
                <w:noProof w:val="0"/>
              </w:rPr>
              <w:t>Konsolidatsioon</w:t>
            </w:r>
          </w:p>
        </w:tc>
        <w:tc>
          <w:tcPr>
            <w:tcW w:w="2410" w:type="dxa"/>
            <w:tcBorders>
              <w:bottom w:val="single" w:sz="4" w:space="0" w:color="auto"/>
            </w:tcBorders>
          </w:tcPr>
          <w:p w14:paraId="43B99783" w14:textId="77777777" w:rsidR="003C0BB9" w:rsidRDefault="003C0BB9" w:rsidP="00B51422">
            <w:pPr>
              <w:rPr>
                <w:szCs w:val="22"/>
              </w:rPr>
            </w:pPr>
            <w:r>
              <w:rPr>
                <w:noProof w:val="0"/>
              </w:rPr>
              <w:t>17. kuni 24. nädal</w:t>
            </w:r>
            <w:r>
              <w:rPr>
                <w:szCs w:val="22"/>
                <w:vertAlign w:val="superscript"/>
              </w:rPr>
              <w:t>b</w:t>
            </w:r>
          </w:p>
        </w:tc>
        <w:tc>
          <w:tcPr>
            <w:tcW w:w="4217" w:type="dxa"/>
            <w:tcBorders>
              <w:bottom w:val="single" w:sz="4" w:space="0" w:color="auto"/>
            </w:tcBorders>
          </w:tcPr>
          <w:p w14:paraId="41F65634" w14:textId="77777777" w:rsidR="003C0BB9" w:rsidRDefault="003C0BB9" w:rsidP="00B51422">
            <w:pPr>
              <w:rPr>
                <w:szCs w:val="22"/>
              </w:rPr>
            </w:pPr>
            <w:r>
              <w:rPr>
                <w:noProof w:val="0"/>
              </w:rPr>
              <w:t>iga kahe nädala järel (kokku 4 annust)</w:t>
            </w:r>
          </w:p>
        </w:tc>
      </w:tr>
      <w:tr w:rsidR="004A02BA" w14:paraId="2973F81F" w14:textId="77777777" w:rsidTr="00B51422">
        <w:trPr>
          <w:cantSplit/>
        </w:trPr>
        <w:tc>
          <w:tcPr>
            <w:tcW w:w="2660" w:type="dxa"/>
            <w:tcBorders>
              <w:bottom w:val="single" w:sz="4" w:space="0" w:color="auto"/>
            </w:tcBorders>
          </w:tcPr>
          <w:p w14:paraId="554C6191" w14:textId="77777777" w:rsidR="004A02BA" w:rsidRDefault="006706A1" w:rsidP="00B51422">
            <w:pPr>
              <w:rPr>
                <w:szCs w:val="22"/>
              </w:rPr>
            </w:pPr>
            <w:r>
              <w:rPr>
                <w:szCs w:val="22"/>
              </w:rPr>
              <w:t>Säilitusravi</w:t>
            </w:r>
          </w:p>
        </w:tc>
        <w:tc>
          <w:tcPr>
            <w:tcW w:w="2410" w:type="dxa"/>
            <w:tcBorders>
              <w:bottom w:val="single" w:sz="4" w:space="0" w:color="auto"/>
            </w:tcBorders>
          </w:tcPr>
          <w:p w14:paraId="6E47EB23" w14:textId="77777777" w:rsidR="004A02BA" w:rsidRDefault="001A0BB8" w:rsidP="008731B4">
            <w:pPr>
              <w:rPr>
                <w:szCs w:val="22"/>
              </w:rPr>
            </w:pPr>
            <w:r>
              <w:rPr>
                <w:szCs w:val="22"/>
              </w:rPr>
              <w:t>Alates 25. nädalast kuni haiguse progressioonini</w:t>
            </w:r>
            <w:r w:rsidR="004A02BA">
              <w:rPr>
                <w:szCs w:val="22"/>
                <w:vertAlign w:val="superscript"/>
              </w:rPr>
              <w:t>c</w:t>
            </w:r>
          </w:p>
        </w:tc>
        <w:tc>
          <w:tcPr>
            <w:tcW w:w="4217" w:type="dxa"/>
            <w:tcBorders>
              <w:bottom w:val="single" w:sz="4" w:space="0" w:color="auto"/>
            </w:tcBorders>
          </w:tcPr>
          <w:p w14:paraId="58149A65" w14:textId="77777777" w:rsidR="004A02BA" w:rsidRDefault="003C0BB9" w:rsidP="008731B4">
            <w:pPr>
              <w:rPr>
                <w:szCs w:val="22"/>
              </w:rPr>
            </w:pPr>
            <w:r>
              <w:rPr>
                <w:szCs w:val="22"/>
              </w:rPr>
              <w:t>iga nelja nädala järel</w:t>
            </w:r>
          </w:p>
        </w:tc>
      </w:tr>
      <w:tr w:rsidR="004A02BA" w14:paraId="425E72F6" w14:textId="77777777" w:rsidTr="001C419A">
        <w:trPr>
          <w:cantSplit/>
        </w:trPr>
        <w:tc>
          <w:tcPr>
            <w:tcW w:w="9287" w:type="dxa"/>
            <w:gridSpan w:val="3"/>
            <w:tcBorders>
              <w:left w:val="nil"/>
              <w:bottom w:val="nil"/>
              <w:right w:val="nil"/>
            </w:tcBorders>
          </w:tcPr>
          <w:p w14:paraId="61029886" w14:textId="77777777" w:rsidR="004A02BA" w:rsidRDefault="004A02BA" w:rsidP="008731B4">
            <w:pPr>
              <w:ind w:left="284" w:hanging="284"/>
              <w:rPr>
                <w:sz w:val="18"/>
                <w:szCs w:val="18"/>
              </w:rPr>
            </w:pPr>
            <w:r>
              <w:rPr>
                <w:szCs w:val="18"/>
                <w:vertAlign w:val="superscript"/>
              </w:rPr>
              <w:lastRenderedPageBreak/>
              <w:t>a</w:t>
            </w:r>
            <w:r>
              <w:rPr>
                <w:sz w:val="18"/>
                <w:szCs w:val="18"/>
              </w:rPr>
              <w:tab/>
            </w:r>
            <w:r w:rsidR="0013616F">
              <w:rPr>
                <w:noProof w:val="0"/>
                <w:sz w:val="18"/>
                <w:szCs w:val="18"/>
              </w:rPr>
              <w:t>Iga kahe nädala järel manustatava raviskeemi esimene annus manustatakse 9. nädalal</w:t>
            </w:r>
            <w:r>
              <w:rPr>
                <w:sz w:val="18"/>
                <w:szCs w:val="18"/>
              </w:rPr>
              <w:t>.</w:t>
            </w:r>
          </w:p>
          <w:p w14:paraId="3BA22FA9" w14:textId="77777777" w:rsidR="004A02BA" w:rsidRDefault="004A02BA" w:rsidP="008731B4">
            <w:pPr>
              <w:ind w:left="284" w:hanging="284"/>
              <w:rPr>
                <w:sz w:val="18"/>
                <w:szCs w:val="18"/>
              </w:rPr>
            </w:pPr>
            <w:r>
              <w:rPr>
                <w:szCs w:val="18"/>
                <w:vertAlign w:val="superscript"/>
              </w:rPr>
              <w:t>b</w:t>
            </w:r>
            <w:r>
              <w:rPr>
                <w:sz w:val="18"/>
                <w:szCs w:val="18"/>
              </w:rPr>
              <w:tab/>
            </w:r>
            <w:r w:rsidR="0013616F">
              <w:rPr>
                <w:sz w:val="18"/>
                <w:szCs w:val="18"/>
              </w:rPr>
              <w:t>17. nädal vastab ravi taasalustamise ajale pärast ASCT-st taastumist</w:t>
            </w:r>
            <w:r>
              <w:rPr>
                <w:sz w:val="18"/>
                <w:szCs w:val="18"/>
              </w:rPr>
              <w:t>.</w:t>
            </w:r>
          </w:p>
          <w:p w14:paraId="580B3E36" w14:textId="77777777" w:rsidR="004A02BA" w:rsidRDefault="004A02BA" w:rsidP="008731B4">
            <w:pPr>
              <w:ind w:left="284" w:hanging="284"/>
              <w:rPr>
                <w:szCs w:val="22"/>
              </w:rPr>
            </w:pPr>
            <w:r>
              <w:rPr>
                <w:szCs w:val="18"/>
                <w:vertAlign w:val="superscript"/>
              </w:rPr>
              <w:t>c</w:t>
            </w:r>
            <w:r>
              <w:rPr>
                <w:sz w:val="18"/>
                <w:szCs w:val="18"/>
              </w:rPr>
              <w:tab/>
            </w:r>
            <w:r w:rsidR="0013616F">
              <w:rPr>
                <w:sz w:val="18"/>
                <w:szCs w:val="18"/>
              </w:rPr>
              <w:t xml:space="preserve">Ravi </w:t>
            </w:r>
            <w:r>
              <w:rPr>
                <w:sz w:val="18"/>
                <w:szCs w:val="18"/>
              </w:rPr>
              <w:t>DARZALEX</w:t>
            </w:r>
            <w:r w:rsidR="0013616F">
              <w:rPr>
                <w:sz w:val="18"/>
                <w:szCs w:val="18"/>
              </w:rPr>
              <w:t>’iga võib lõpetada patsientidel, kes on saavutanud MRD</w:t>
            </w:r>
            <w:r w:rsidR="002F23EE">
              <w:rPr>
                <w:sz w:val="18"/>
                <w:szCs w:val="18"/>
              </w:rPr>
              <w:noBreakHyphen/>
            </w:r>
            <w:r w:rsidR="0013616F">
              <w:rPr>
                <w:sz w:val="18"/>
                <w:szCs w:val="18"/>
              </w:rPr>
              <w:t>negatiivsuse, mis on püsinud 12 kuud, ja on saanud säilitusravi vähemalt 24 kuud</w:t>
            </w:r>
            <w:r>
              <w:rPr>
                <w:sz w:val="18"/>
                <w:szCs w:val="18"/>
              </w:rPr>
              <w:t>.</w:t>
            </w:r>
          </w:p>
        </w:tc>
      </w:tr>
    </w:tbl>
    <w:p w14:paraId="3C6D1CF0" w14:textId="77777777" w:rsidR="004A02BA" w:rsidRPr="00A17962" w:rsidRDefault="004A02BA" w:rsidP="004A02BA">
      <w:pPr>
        <w:rPr>
          <w:iCs/>
          <w:szCs w:val="22"/>
        </w:rPr>
      </w:pPr>
    </w:p>
    <w:p w14:paraId="40FBE74C" w14:textId="77777777" w:rsidR="004A02BA" w:rsidRPr="009A05FF" w:rsidRDefault="0013616F" w:rsidP="004A02BA">
      <w:pPr>
        <w:rPr>
          <w:bCs/>
          <w:szCs w:val="22"/>
        </w:rPr>
      </w:pPr>
      <w:r>
        <w:rPr>
          <w:noProof w:val="0"/>
          <w:szCs w:val="24"/>
        </w:rPr>
        <w:t xml:space="preserve">Induktsiooni ja konsolidatsiooni perioodidel peab </w:t>
      </w:r>
      <w:r w:rsidRPr="0085283B">
        <w:rPr>
          <w:noProof w:val="0"/>
          <w:szCs w:val="24"/>
        </w:rPr>
        <w:t xml:space="preserve">manustama </w:t>
      </w:r>
      <w:r>
        <w:rPr>
          <w:noProof w:val="0"/>
          <w:szCs w:val="24"/>
        </w:rPr>
        <w:t>d</w:t>
      </w:r>
      <w:r w:rsidRPr="0085283B">
        <w:rPr>
          <w:noProof w:val="0"/>
          <w:szCs w:val="24"/>
        </w:rPr>
        <w:t>eksametasooni annuses 40 mg</w:t>
      </w:r>
      <w:r w:rsidRPr="009A05FF">
        <w:t xml:space="preserve"> </w:t>
      </w:r>
      <w:r>
        <w:t>iga 28</w:t>
      </w:r>
      <w:r>
        <w:noBreakHyphen/>
        <w:t>päevase tsükli päevadel</w:t>
      </w:r>
      <w:r w:rsidR="004A02BA" w:rsidRPr="009A05FF">
        <w:t> 1</w:t>
      </w:r>
      <w:r>
        <w:t>…</w:t>
      </w:r>
      <w:r w:rsidR="004A02BA">
        <w:t xml:space="preserve">4 </w:t>
      </w:r>
      <w:r>
        <w:t>j</w:t>
      </w:r>
      <w:r w:rsidR="004A02BA">
        <w:t>a 9</w:t>
      </w:r>
      <w:r>
        <w:t>…</w:t>
      </w:r>
      <w:r w:rsidR="004A02BA">
        <w:t>12 (</w:t>
      </w:r>
      <w:r>
        <w:t>tsüklid</w:t>
      </w:r>
      <w:r w:rsidR="004A02BA" w:rsidRPr="009A05FF">
        <w:t> 1</w:t>
      </w:r>
      <w:r>
        <w:t>…</w:t>
      </w:r>
      <w:r w:rsidR="004A02BA">
        <w:t>6).</w:t>
      </w:r>
    </w:p>
    <w:p w14:paraId="1AE52CB9" w14:textId="77777777" w:rsidR="004A02BA" w:rsidRPr="009A05FF" w:rsidRDefault="004A02BA" w:rsidP="004A02BA">
      <w:pPr>
        <w:rPr>
          <w:szCs w:val="22"/>
          <w:u w:val="single"/>
        </w:rPr>
      </w:pPr>
    </w:p>
    <w:p w14:paraId="64F16E13" w14:textId="77777777" w:rsidR="004A02BA" w:rsidRPr="006D1AA6" w:rsidRDefault="0013616F" w:rsidP="004A02BA">
      <w:pPr>
        <w:rPr>
          <w:szCs w:val="22"/>
        </w:rPr>
      </w:pPr>
      <w:r w:rsidRPr="0085283B">
        <w:rPr>
          <w:noProof w:val="0"/>
        </w:rPr>
        <w:t>Koos DARZALEX’i subkutaanse süstelahusega manustatavate ravimpreparaatide annused ja</w:t>
      </w:r>
      <w:r w:rsidRPr="00413142">
        <w:rPr>
          <w:noProof w:val="0"/>
        </w:rPr>
        <w:t xml:space="preserve"> raviskeemid: vt lõik 5.1 ja vastavad ravimi omaduste kokkuvõtted</w:t>
      </w:r>
      <w:r w:rsidR="004A02BA" w:rsidRPr="009A05FF">
        <w:rPr>
          <w:szCs w:val="22"/>
        </w:rPr>
        <w:t>.</w:t>
      </w:r>
    </w:p>
    <w:p w14:paraId="79258BB4" w14:textId="77777777" w:rsidR="00004512" w:rsidRDefault="00004512" w:rsidP="00004512">
      <w:pPr>
        <w:tabs>
          <w:tab w:val="clear" w:pos="567"/>
        </w:tabs>
        <w:rPr>
          <w:szCs w:val="22"/>
        </w:rPr>
      </w:pPr>
    </w:p>
    <w:p w14:paraId="306D72AD" w14:textId="28FEDBDA" w:rsidR="00004512" w:rsidRDefault="00D05F2D" w:rsidP="00004512">
      <w:pPr>
        <w:keepNext/>
        <w:tabs>
          <w:tab w:val="clear" w:pos="567"/>
        </w:tabs>
        <w:rPr>
          <w:i/>
          <w:szCs w:val="22"/>
          <w:u w:val="single"/>
        </w:rPr>
      </w:pPr>
      <w:r>
        <w:rPr>
          <w:i/>
          <w:szCs w:val="22"/>
          <w:u w:val="single"/>
        </w:rPr>
        <w:t xml:space="preserve">Annustamisskeem kombinatsioonis </w:t>
      </w:r>
      <w:r w:rsidR="00004512" w:rsidRPr="009A05FF">
        <w:rPr>
          <w:i/>
          <w:szCs w:val="22"/>
          <w:u w:val="single"/>
        </w:rPr>
        <w:t>borte</w:t>
      </w:r>
      <w:r>
        <w:rPr>
          <w:i/>
          <w:szCs w:val="22"/>
          <w:u w:val="single"/>
        </w:rPr>
        <w:t>s</w:t>
      </w:r>
      <w:r w:rsidR="00004512" w:rsidRPr="009A05FF">
        <w:rPr>
          <w:i/>
          <w:szCs w:val="22"/>
          <w:u w:val="single"/>
        </w:rPr>
        <w:t>omi</w:t>
      </w:r>
      <w:r>
        <w:rPr>
          <w:i/>
          <w:szCs w:val="22"/>
          <w:u w:val="single"/>
        </w:rPr>
        <w:t>i</w:t>
      </w:r>
      <w:r w:rsidR="00004512" w:rsidRPr="009A05FF">
        <w:rPr>
          <w:i/>
          <w:szCs w:val="22"/>
          <w:u w:val="single"/>
        </w:rPr>
        <w:t>b</w:t>
      </w:r>
      <w:r>
        <w:rPr>
          <w:i/>
          <w:szCs w:val="22"/>
          <w:u w:val="single"/>
        </w:rPr>
        <w:t>i</w:t>
      </w:r>
      <w:r w:rsidR="00004512" w:rsidRPr="009A05FF">
        <w:rPr>
          <w:i/>
          <w:szCs w:val="22"/>
          <w:u w:val="single"/>
        </w:rPr>
        <w:t xml:space="preserve">, </w:t>
      </w:r>
      <w:r w:rsidR="00004512">
        <w:rPr>
          <w:i/>
          <w:szCs w:val="22"/>
          <w:u w:val="single"/>
        </w:rPr>
        <w:t>lena</w:t>
      </w:r>
      <w:r w:rsidR="00004512" w:rsidRPr="009A05FF">
        <w:rPr>
          <w:i/>
          <w:szCs w:val="22"/>
          <w:u w:val="single"/>
        </w:rPr>
        <w:t>lidomi</w:t>
      </w:r>
      <w:r>
        <w:rPr>
          <w:i/>
          <w:szCs w:val="22"/>
          <w:u w:val="single"/>
        </w:rPr>
        <w:t>i</w:t>
      </w:r>
      <w:r w:rsidR="00004512" w:rsidRPr="009A05FF">
        <w:rPr>
          <w:i/>
          <w:szCs w:val="22"/>
          <w:u w:val="single"/>
        </w:rPr>
        <w:t>d</w:t>
      </w:r>
      <w:r>
        <w:rPr>
          <w:i/>
          <w:szCs w:val="22"/>
          <w:u w:val="single"/>
        </w:rPr>
        <w:t>i</w:t>
      </w:r>
      <w:r w:rsidR="00004512" w:rsidRPr="009A05FF">
        <w:rPr>
          <w:i/>
          <w:szCs w:val="22"/>
          <w:u w:val="single"/>
        </w:rPr>
        <w:t xml:space="preserve"> </w:t>
      </w:r>
      <w:r>
        <w:rPr>
          <w:i/>
          <w:szCs w:val="22"/>
          <w:u w:val="single"/>
        </w:rPr>
        <w:t>j</w:t>
      </w:r>
      <w:r w:rsidR="00004512" w:rsidRPr="009A05FF">
        <w:rPr>
          <w:i/>
          <w:szCs w:val="22"/>
          <w:u w:val="single"/>
        </w:rPr>
        <w:t>a de</w:t>
      </w:r>
      <w:r>
        <w:rPr>
          <w:i/>
          <w:szCs w:val="22"/>
          <w:u w:val="single"/>
        </w:rPr>
        <w:t>ks</w:t>
      </w:r>
      <w:r w:rsidR="00004512" w:rsidRPr="009A05FF">
        <w:rPr>
          <w:i/>
          <w:szCs w:val="22"/>
          <w:u w:val="single"/>
        </w:rPr>
        <w:t>ametaso</w:t>
      </w:r>
      <w:r>
        <w:rPr>
          <w:i/>
          <w:szCs w:val="22"/>
          <w:u w:val="single"/>
        </w:rPr>
        <w:t>o</w:t>
      </w:r>
      <w:r w:rsidR="00004512" w:rsidRPr="009A05FF">
        <w:rPr>
          <w:i/>
          <w:szCs w:val="22"/>
          <w:u w:val="single"/>
        </w:rPr>
        <w:t>n</w:t>
      </w:r>
      <w:r>
        <w:rPr>
          <w:i/>
          <w:szCs w:val="22"/>
          <w:u w:val="single"/>
        </w:rPr>
        <w:t>iga</w:t>
      </w:r>
      <w:r w:rsidR="00004512" w:rsidRPr="009A05FF">
        <w:rPr>
          <w:i/>
          <w:szCs w:val="22"/>
          <w:u w:val="single"/>
        </w:rPr>
        <w:t xml:space="preserve"> (</w:t>
      </w:r>
      <w:r w:rsidR="00004512">
        <w:rPr>
          <w:i/>
          <w:szCs w:val="22"/>
          <w:u w:val="single"/>
        </w:rPr>
        <w:t>3</w:t>
      </w:r>
      <w:r>
        <w:rPr>
          <w:i/>
          <w:szCs w:val="22"/>
          <w:u w:val="single"/>
        </w:rPr>
        <w:noBreakHyphen/>
        <w:t>nädalase tsükliga raviskeemid</w:t>
      </w:r>
      <w:r w:rsidR="00004512" w:rsidRPr="009A05FF">
        <w:rPr>
          <w:i/>
          <w:szCs w:val="22"/>
          <w:u w:val="single"/>
        </w:rPr>
        <w:t xml:space="preserve">) </w:t>
      </w:r>
      <w:r>
        <w:rPr>
          <w:i/>
          <w:szCs w:val="22"/>
          <w:u w:val="single"/>
        </w:rPr>
        <w:t>esmase diagnoosiga patsientidel, kellele ASCT ei sobi</w:t>
      </w:r>
    </w:p>
    <w:p w14:paraId="71D51B1B" w14:textId="77777777" w:rsidR="00004512" w:rsidRPr="009A05FF" w:rsidRDefault="00004512" w:rsidP="00004512">
      <w:pPr>
        <w:keepNext/>
        <w:tabs>
          <w:tab w:val="clear" w:pos="567"/>
        </w:tabs>
      </w:pPr>
    </w:p>
    <w:p w14:paraId="177DC6DC" w14:textId="15E18D94" w:rsidR="00004512" w:rsidRDefault="00D05F2D" w:rsidP="00004512">
      <w:pPr>
        <w:tabs>
          <w:tab w:val="clear" w:pos="567"/>
        </w:tabs>
        <w:rPr>
          <w:szCs w:val="22"/>
        </w:rPr>
      </w:pPr>
      <w:r>
        <w:rPr>
          <w:szCs w:val="22"/>
        </w:rPr>
        <w:t xml:space="preserve">DARZALEX’i subkutaanse süstelahuse soovitatav annus on </w:t>
      </w:r>
      <w:r w:rsidR="00004512" w:rsidRPr="009A05FF">
        <w:rPr>
          <w:szCs w:val="22"/>
        </w:rPr>
        <w:t>1800 mg</w:t>
      </w:r>
      <w:r>
        <w:rPr>
          <w:szCs w:val="22"/>
        </w:rPr>
        <w:t>, mis manustatakse ligikaudu 3…5 minuti jooksul järgmise annustamisskeemi alusel, nagu näidatud tabelis </w:t>
      </w:r>
      <w:r w:rsidR="00004512">
        <w:rPr>
          <w:szCs w:val="22"/>
        </w:rPr>
        <w:t>5</w:t>
      </w:r>
      <w:r w:rsidR="00004512" w:rsidRPr="009A05FF">
        <w:rPr>
          <w:szCs w:val="22"/>
        </w:rPr>
        <w:t>.</w:t>
      </w:r>
    </w:p>
    <w:p w14:paraId="4F4296B3" w14:textId="77777777" w:rsidR="00004512" w:rsidRDefault="00004512" w:rsidP="00004512">
      <w:pPr>
        <w:tabs>
          <w:tab w:val="clear" w:pos="567"/>
        </w:tabs>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32"/>
      </w:tblGrid>
      <w:tr w:rsidR="00004512" w14:paraId="2B9267E6" w14:textId="77777777" w:rsidTr="00F03784">
        <w:trPr>
          <w:cantSplit/>
        </w:trPr>
        <w:tc>
          <w:tcPr>
            <w:tcW w:w="9071" w:type="dxa"/>
            <w:gridSpan w:val="2"/>
            <w:tcBorders>
              <w:top w:val="nil"/>
              <w:left w:val="nil"/>
              <w:right w:val="nil"/>
            </w:tcBorders>
          </w:tcPr>
          <w:p w14:paraId="489C3462" w14:textId="50B0092B" w:rsidR="00004512" w:rsidRDefault="00004512" w:rsidP="00FF0F29">
            <w:pPr>
              <w:keepNext/>
              <w:keepLines/>
              <w:tabs>
                <w:tab w:val="clear" w:pos="567"/>
              </w:tabs>
              <w:ind w:left="1134" w:hanging="1134"/>
              <w:rPr>
                <w:b/>
                <w:bCs/>
                <w:szCs w:val="22"/>
              </w:rPr>
            </w:pPr>
            <w:r>
              <w:rPr>
                <w:b/>
                <w:bCs/>
                <w:szCs w:val="22"/>
              </w:rPr>
              <w:t>Tab</w:t>
            </w:r>
            <w:r w:rsidR="007C6FE7">
              <w:rPr>
                <w:b/>
                <w:bCs/>
                <w:szCs w:val="22"/>
              </w:rPr>
              <w:t>e</w:t>
            </w:r>
            <w:r>
              <w:rPr>
                <w:b/>
                <w:bCs/>
                <w:szCs w:val="22"/>
              </w:rPr>
              <w:t>l 5:</w:t>
            </w:r>
            <w:r>
              <w:rPr>
                <w:b/>
                <w:bCs/>
                <w:szCs w:val="22"/>
              </w:rPr>
              <w:tab/>
              <w:t>DARZALEX</w:t>
            </w:r>
            <w:r w:rsidR="007C6FE7">
              <w:rPr>
                <w:b/>
                <w:bCs/>
                <w:szCs w:val="22"/>
              </w:rPr>
              <w:t>’i annustamisskeem kombinatsioonis</w:t>
            </w:r>
            <w:r>
              <w:rPr>
                <w:b/>
                <w:bCs/>
                <w:szCs w:val="22"/>
              </w:rPr>
              <w:t xml:space="preserve"> borte</w:t>
            </w:r>
            <w:r w:rsidR="007C6FE7">
              <w:rPr>
                <w:b/>
                <w:bCs/>
                <w:szCs w:val="22"/>
              </w:rPr>
              <w:t>somiibi, lenalidomiidi ja deksametasooniga</w:t>
            </w:r>
            <w:r>
              <w:rPr>
                <w:b/>
                <w:bCs/>
                <w:szCs w:val="22"/>
              </w:rPr>
              <w:t xml:space="preserve"> ([VRd]; 3</w:t>
            </w:r>
            <w:r w:rsidR="007C6FE7">
              <w:rPr>
                <w:b/>
                <w:bCs/>
                <w:szCs w:val="22"/>
              </w:rPr>
              <w:noBreakHyphen/>
              <w:t>nädalase tsükliga annustamisskeem</w:t>
            </w:r>
            <w:r>
              <w:rPr>
                <w:b/>
                <w:bCs/>
                <w:szCs w:val="22"/>
              </w:rPr>
              <w:t>)</w:t>
            </w:r>
          </w:p>
        </w:tc>
      </w:tr>
      <w:tr w:rsidR="007C6FE7" w14:paraId="219D77CE" w14:textId="77777777" w:rsidTr="007C6FE7">
        <w:trPr>
          <w:cantSplit/>
        </w:trPr>
        <w:tc>
          <w:tcPr>
            <w:tcW w:w="4539" w:type="dxa"/>
            <w:tcBorders>
              <w:top w:val="single" w:sz="4" w:space="0" w:color="auto"/>
            </w:tcBorders>
          </w:tcPr>
          <w:p w14:paraId="2AA8A34B" w14:textId="44DA3AE9" w:rsidR="00004512" w:rsidRDefault="007C6FE7" w:rsidP="00FF0F29">
            <w:pPr>
              <w:keepNext/>
              <w:keepLines/>
              <w:tabs>
                <w:tab w:val="clear" w:pos="567"/>
              </w:tabs>
              <w:rPr>
                <w:b/>
                <w:szCs w:val="22"/>
              </w:rPr>
            </w:pPr>
            <w:r>
              <w:rPr>
                <w:b/>
                <w:szCs w:val="22"/>
                <w:lang w:eastAsia="en-GB"/>
              </w:rPr>
              <w:t>Nädalad</w:t>
            </w:r>
          </w:p>
        </w:tc>
        <w:tc>
          <w:tcPr>
            <w:tcW w:w="4532" w:type="dxa"/>
            <w:tcBorders>
              <w:top w:val="single" w:sz="4" w:space="0" w:color="auto"/>
            </w:tcBorders>
          </w:tcPr>
          <w:p w14:paraId="228D4BB1" w14:textId="6782A89D" w:rsidR="00004512" w:rsidRDefault="007C6FE7" w:rsidP="00FF0F29">
            <w:pPr>
              <w:keepNext/>
              <w:keepLines/>
              <w:tabs>
                <w:tab w:val="clear" w:pos="567"/>
              </w:tabs>
              <w:rPr>
                <w:b/>
                <w:szCs w:val="22"/>
              </w:rPr>
            </w:pPr>
            <w:r>
              <w:rPr>
                <w:b/>
                <w:szCs w:val="22"/>
                <w:lang w:eastAsia="en-GB"/>
              </w:rPr>
              <w:t>Raviskeem</w:t>
            </w:r>
          </w:p>
        </w:tc>
      </w:tr>
      <w:tr w:rsidR="007C6FE7" w14:paraId="39C0FCDA" w14:textId="77777777" w:rsidTr="007C6FE7">
        <w:trPr>
          <w:cantSplit/>
        </w:trPr>
        <w:tc>
          <w:tcPr>
            <w:tcW w:w="4539" w:type="dxa"/>
          </w:tcPr>
          <w:p w14:paraId="3109DDA6" w14:textId="5D651E5E" w:rsidR="007C6FE7" w:rsidRDefault="007C6FE7" w:rsidP="007C6FE7">
            <w:pPr>
              <w:tabs>
                <w:tab w:val="clear" w:pos="567"/>
              </w:tabs>
              <w:rPr>
                <w:szCs w:val="22"/>
              </w:rPr>
            </w:pPr>
            <w:r>
              <w:rPr>
                <w:noProof w:val="0"/>
                <w:szCs w:val="24"/>
              </w:rPr>
              <w:t>1. kuni 6. nädal</w:t>
            </w:r>
          </w:p>
        </w:tc>
        <w:tc>
          <w:tcPr>
            <w:tcW w:w="4532" w:type="dxa"/>
          </w:tcPr>
          <w:p w14:paraId="6288EB8A" w14:textId="5DCE8F47" w:rsidR="007C6FE7" w:rsidRDefault="007C6FE7" w:rsidP="007C6FE7">
            <w:pPr>
              <w:tabs>
                <w:tab w:val="clear" w:pos="567"/>
              </w:tabs>
              <w:rPr>
                <w:szCs w:val="22"/>
              </w:rPr>
            </w:pPr>
            <w:r>
              <w:rPr>
                <w:noProof w:val="0"/>
                <w:szCs w:val="24"/>
              </w:rPr>
              <w:t>üks kord nädalas (kokku 6 annust)</w:t>
            </w:r>
          </w:p>
        </w:tc>
      </w:tr>
      <w:tr w:rsidR="007C6FE7" w14:paraId="79AAC1AB" w14:textId="77777777" w:rsidTr="007C6FE7">
        <w:trPr>
          <w:cantSplit/>
        </w:trPr>
        <w:tc>
          <w:tcPr>
            <w:tcW w:w="4539" w:type="dxa"/>
          </w:tcPr>
          <w:p w14:paraId="3BB10A5E" w14:textId="1E2178EC" w:rsidR="007C6FE7" w:rsidRDefault="007C6FE7" w:rsidP="007C6FE7">
            <w:pPr>
              <w:tabs>
                <w:tab w:val="clear" w:pos="567"/>
              </w:tabs>
              <w:rPr>
                <w:szCs w:val="22"/>
              </w:rPr>
            </w:pPr>
            <w:r>
              <w:rPr>
                <w:noProof w:val="0"/>
              </w:rPr>
              <w:t>7</w:t>
            </w:r>
            <w:r>
              <w:rPr>
                <w:noProof w:val="0"/>
                <w:szCs w:val="24"/>
              </w:rPr>
              <w:t>. kuni 24. nädal</w:t>
            </w:r>
            <w:r>
              <w:rPr>
                <w:noProof w:val="0"/>
                <w:vertAlign w:val="superscript"/>
              </w:rPr>
              <w:t>a</w:t>
            </w:r>
          </w:p>
        </w:tc>
        <w:tc>
          <w:tcPr>
            <w:tcW w:w="4532" w:type="dxa"/>
          </w:tcPr>
          <w:p w14:paraId="11E78374" w14:textId="64824750" w:rsidR="007C6FE7" w:rsidRDefault="007C6FE7" w:rsidP="007C6FE7">
            <w:pPr>
              <w:tabs>
                <w:tab w:val="clear" w:pos="567"/>
              </w:tabs>
              <w:rPr>
                <w:szCs w:val="22"/>
              </w:rPr>
            </w:pPr>
            <w:r>
              <w:rPr>
                <w:noProof w:val="0"/>
                <w:szCs w:val="24"/>
              </w:rPr>
              <w:t>iga kolme nädala järel</w:t>
            </w:r>
            <w:r>
              <w:rPr>
                <w:noProof w:val="0"/>
                <w:szCs w:val="24"/>
                <w:vertAlign w:val="superscript"/>
              </w:rPr>
              <w:t xml:space="preserve"> </w:t>
            </w:r>
            <w:r>
              <w:rPr>
                <w:noProof w:val="0"/>
                <w:szCs w:val="24"/>
              </w:rPr>
              <w:t>(kokku 6 annust)</w:t>
            </w:r>
          </w:p>
        </w:tc>
      </w:tr>
      <w:tr w:rsidR="007C6FE7" w14:paraId="5A5EF388" w14:textId="77777777" w:rsidTr="007C6FE7">
        <w:trPr>
          <w:cantSplit/>
        </w:trPr>
        <w:tc>
          <w:tcPr>
            <w:tcW w:w="4539" w:type="dxa"/>
            <w:tcBorders>
              <w:bottom w:val="single" w:sz="4" w:space="0" w:color="auto"/>
            </w:tcBorders>
          </w:tcPr>
          <w:p w14:paraId="26D4B6BB" w14:textId="1F0181FF" w:rsidR="007C6FE7" w:rsidRDefault="007C6FE7" w:rsidP="007C6FE7">
            <w:pPr>
              <w:tabs>
                <w:tab w:val="clear" w:pos="567"/>
              </w:tabs>
              <w:rPr>
                <w:szCs w:val="22"/>
              </w:rPr>
            </w:pPr>
            <w:r>
              <w:rPr>
                <w:noProof w:val="0"/>
                <w:szCs w:val="24"/>
              </w:rPr>
              <w:t>Alates 25. nädalast kuni haiguse progresseerumiseni</w:t>
            </w:r>
            <w:r>
              <w:rPr>
                <w:noProof w:val="0"/>
                <w:vertAlign w:val="superscript"/>
              </w:rPr>
              <w:t>b</w:t>
            </w:r>
          </w:p>
        </w:tc>
        <w:tc>
          <w:tcPr>
            <w:tcW w:w="4532" w:type="dxa"/>
            <w:tcBorders>
              <w:bottom w:val="single" w:sz="4" w:space="0" w:color="auto"/>
            </w:tcBorders>
          </w:tcPr>
          <w:p w14:paraId="4972F648" w14:textId="7495B6CA" w:rsidR="007C6FE7" w:rsidRDefault="007C6FE7" w:rsidP="007C6FE7">
            <w:pPr>
              <w:tabs>
                <w:tab w:val="clear" w:pos="567"/>
              </w:tabs>
              <w:rPr>
                <w:szCs w:val="22"/>
              </w:rPr>
            </w:pPr>
            <w:r>
              <w:rPr>
                <w:noProof w:val="0"/>
                <w:szCs w:val="24"/>
              </w:rPr>
              <w:t>iga nelja nädala järel</w:t>
            </w:r>
          </w:p>
        </w:tc>
      </w:tr>
      <w:tr w:rsidR="007C6FE7" w14:paraId="703C0672" w14:textId="77777777" w:rsidTr="007C6FE7">
        <w:trPr>
          <w:cantSplit/>
        </w:trPr>
        <w:tc>
          <w:tcPr>
            <w:tcW w:w="9071" w:type="dxa"/>
            <w:gridSpan w:val="2"/>
            <w:tcBorders>
              <w:left w:val="nil"/>
              <w:bottom w:val="nil"/>
              <w:right w:val="nil"/>
            </w:tcBorders>
          </w:tcPr>
          <w:p w14:paraId="07B19E46" w14:textId="07A34621" w:rsidR="007C6FE7" w:rsidRDefault="007C6FE7" w:rsidP="007C6FE7">
            <w:pPr>
              <w:tabs>
                <w:tab w:val="clear" w:pos="567"/>
                <w:tab w:val="left" w:pos="284"/>
              </w:tabs>
              <w:ind w:left="284" w:hanging="284"/>
              <w:rPr>
                <w:sz w:val="18"/>
                <w:szCs w:val="18"/>
                <w:lang w:eastAsia="en-GB"/>
              </w:rPr>
            </w:pPr>
            <w:r>
              <w:rPr>
                <w:szCs w:val="22"/>
                <w:vertAlign w:val="superscript"/>
                <w:lang w:eastAsia="en-GB"/>
              </w:rPr>
              <w:t>a</w:t>
            </w:r>
            <w:r>
              <w:rPr>
                <w:szCs w:val="22"/>
                <w:lang w:eastAsia="en-GB"/>
              </w:rPr>
              <w:tab/>
            </w:r>
            <w:r>
              <w:rPr>
                <w:noProof w:val="0"/>
                <w:sz w:val="18"/>
                <w:szCs w:val="18"/>
              </w:rPr>
              <w:t>Iga kolme nädala järel manustatava raviskeemi esimene annus manustatakse 7. nädalal</w:t>
            </w:r>
            <w:r>
              <w:rPr>
                <w:sz w:val="18"/>
                <w:szCs w:val="18"/>
                <w:lang w:eastAsia="en-GB"/>
              </w:rPr>
              <w:t>.</w:t>
            </w:r>
          </w:p>
          <w:p w14:paraId="44118C31" w14:textId="7F1651A6" w:rsidR="007C6FE7" w:rsidRDefault="007C6FE7" w:rsidP="007C6FE7">
            <w:pPr>
              <w:tabs>
                <w:tab w:val="clear" w:pos="567"/>
                <w:tab w:val="left" w:pos="284"/>
              </w:tabs>
              <w:ind w:left="284" w:hanging="284"/>
              <w:rPr>
                <w:szCs w:val="22"/>
              </w:rPr>
            </w:pPr>
            <w:r>
              <w:rPr>
                <w:szCs w:val="22"/>
                <w:vertAlign w:val="superscript"/>
                <w:lang w:eastAsia="en-GB"/>
              </w:rPr>
              <w:t>b</w:t>
            </w:r>
            <w:r>
              <w:rPr>
                <w:szCs w:val="22"/>
                <w:vertAlign w:val="superscript"/>
                <w:lang w:eastAsia="en-GB"/>
              </w:rPr>
              <w:tab/>
            </w:r>
            <w:r>
              <w:rPr>
                <w:noProof w:val="0"/>
                <w:sz w:val="18"/>
                <w:szCs w:val="18"/>
              </w:rPr>
              <w:t>Iga nelja nädala järel manustatava raviskeemi esimene annus manustatakse 25. nädalal</w:t>
            </w:r>
            <w:r>
              <w:rPr>
                <w:sz w:val="18"/>
                <w:szCs w:val="18"/>
                <w:lang w:eastAsia="en-GB"/>
              </w:rPr>
              <w:t>.</w:t>
            </w:r>
          </w:p>
        </w:tc>
      </w:tr>
    </w:tbl>
    <w:p w14:paraId="49D02AAA" w14:textId="77777777" w:rsidR="00004512" w:rsidRDefault="00004512" w:rsidP="00004512">
      <w:pPr>
        <w:tabs>
          <w:tab w:val="clear" w:pos="567"/>
        </w:tabs>
        <w:rPr>
          <w:szCs w:val="22"/>
        </w:rPr>
      </w:pPr>
    </w:p>
    <w:p w14:paraId="5201A149" w14:textId="7BC4C361" w:rsidR="00004512" w:rsidRPr="009A05FF" w:rsidRDefault="007C6FE7" w:rsidP="00004512">
      <w:pPr>
        <w:tabs>
          <w:tab w:val="clear" w:pos="567"/>
        </w:tabs>
        <w:rPr>
          <w:bCs/>
          <w:szCs w:val="22"/>
        </w:rPr>
      </w:pPr>
      <w:r w:rsidRPr="0085283B">
        <w:rPr>
          <w:noProof w:val="0"/>
          <w:szCs w:val="24"/>
        </w:rPr>
        <w:t>Deksametasooni peab manustama annuses 20 mg</w:t>
      </w:r>
      <w:r>
        <w:rPr>
          <w:noProof w:val="0"/>
          <w:szCs w:val="24"/>
        </w:rPr>
        <w:t xml:space="preserve"> iga 21</w:t>
      </w:r>
      <w:r>
        <w:rPr>
          <w:noProof w:val="0"/>
          <w:szCs w:val="24"/>
        </w:rPr>
        <w:noBreakHyphen/>
        <w:t>päevase tsükli päevadel</w:t>
      </w:r>
      <w:r w:rsidR="00004512" w:rsidRPr="0074440A">
        <w:t xml:space="preserve"> 1, 2, 4, 5, 8, 9, 11 </w:t>
      </w:r>
      <w:r>
        <w:t>j</w:t>
      </w:r>
      <w:r w:rsidR="00004512" w:rsidRPr="0074440A">
        <w:t>a 12</w:t>
      </w:r>
      <w:r w:rsidR="00361D06">
        <w:t xml:space="preserve"> </w:t>
      </w:r>
      <w:r w:rsidR="00361D06">
        <w:rPr>
          <w:noProof w:val="0"/>
          <w:szCs w:val="24"/>
        </w:rPr>
        <w:t>1. kuni 8. ravitsükli jooksul</w:t>
      </w:r>
      <w:r w:rsidR="00004512" w:rsidRPr="0074440A">
        <w:t>.</w:t>
      </w:r>
      <w:r w:rsidR="00004512">
        <w:t xml:space="preserve"> </w:t>
      </w:r>
      <w:r w:rsidR="00004512" w:rsidRPr="008D46C2">
        <w:rPr>
          <w:bCs/>
          <w:szCs w:val="22"/>
        </w:rPr>
        <w:t>&gt; </w:t>
      </w:r>
      <w:r w:rsidR="00004512" w:rsidRPr="008D46C2">
        <w:t>75</w:t>
      </w:r>
      <w:r w:rsidR="008236EB">
        <w:noBreakHyphen/>
        <w:t>aastastele või alakaalulistele</w:t>
      </w:r>
      <w:r w:rsidR="00004512" w:rsidRPr="008D46C2">
        <w:t xml:space="preserve"> (</w:t>
      </w:r>
      <w:r w:rsidR="008236EB">
        <w:t>K</w:t>
      </w:r>
      <w:r w:rsidR="00004512" w:rsidRPr="008D46C2">
        <w:t>MI &lt; 18</w:t>
      </w:r>
      <w:r w:rsidR="008236EB">
        <w:t>,</w:t>
      </w:r>
      <w:r w:rsidR="00004512" w:rsidRPr="008D46C2">
        <w:t>5)</w:t>
      </w:r>
      <w:r w:rsidR="008236EB">
        <w:t xml:space="preserve"> patsientidele võib manustada deksametasooni annuse</w:t>
      </w:r>
      <w:r w:rsidR="00004512" w:rsidRPr="008D46C2">
        <w:t xml:space="preserve"> 20 mg </w:t>
      </w:r>
      <w:r w:rsidR="008236EB">
        <w:t>päevadel </w:t>
      </w:r>
      <w:r w:rsidR="00004512" w:rsidRPr="008D46C2">
        <w:t xml:space="preserve">1, 4, 8 </w:t>
      </w:r>
      <w:r w:rsidR="008236EB">
        <w:t>j</w:t>
      </w:r>
      <w:r w:rsidR="00004512" w:rsidRPr="008D46C2">
        <w:t>a</w:t>
      </w:r>
      <w:r w:rsidR="008236EB">
        <w:t> </w:t>
      </w:r>
      <w:r w:rsidR="00004512" w:rsidRPr="008D46C2">
        <w:t>11.</w:t>
      </w:r>
    </w:p>
    <w:p w14:paraId="23954C15" w14:textId="77777777" w:rsidR="00004512" w:rsidRPr="009A05FF" w:rsidRDefault="00004512" w:rsidP="00004512">
      <w:pPr>
        <w:tabs>
          <w:tab w:val="clear" w:pos="567"/>
        </w:tabs>
        <w:rPr>
          <w:szCs w:val="22"/>
          <w:u w:val="single"/>
        </w:rPr>
      </w:pPr>
    </w:p>
    <w:p w14:paraId="31947DF3" w14:textId="33AF3AF2" w:rsidR="00004512" w:rsidRPr="006D1AA6" w:rsidRDefault="008236EB" w:rsidP="00004512">
      <w:pPr>
        <w:tabs>
          <w:tab w:val="clear" w:pos="567"/>
        </w:tabs>
        <w:rPr>
          <w:szCs w:val="22"/>
        </w:rPr>
      </w:pPr>
      <w:r w:rsidRPr="005618CD">
        <w:rPr>
          <w:noProof w:val="0"/>
          <w:szCs w:val="24"/>
        </w:rPr>
        <w:t>Koos DARZALEX’i subkutaanse süstelahusega manustatavate ravimpreparaati</w:t>
      </w:r>
      <w:r w:rsidRPr="00413142">
        <w:rPr>
          <w:noProof w:val="0"/>
          <w:szCs w:val="24"/>
        </w:rPr>
        <w:t>de annused ja</w:t>
      </w:r>
      <w:r>
        <w:rPr>
          <w:noProof w:val="0"/>
          <w:szCs w:val="24"/>
        </w:rPr>
        <w:t xml:space="preserve"> raviskeemid: vt lõik 5.1 ja vastavad ravimi omaduste kokkuvõtted</w:t>
      </w:r>
      <w:r w:rsidR="00004512" w:rsidRPr="009A05FF">
        <w:rPr>
          <w:szCs w:val="22"/>
        </w:rPr>
        <w:t>.</w:t>
      </w:r>
    </w:p>
    <w:p w14:paraId="1D18C9F0" w14:textId="77777777" w:rsidR="004A02BA" w:rsidRPr="00FA13B9" w:rsidRDefault="004A02BA" w:rsidP="00D57D4A">
      <w:pPr>
        <w:autoSpaceDE w:val="0"/>
        <w:autoSpaceDN w:val="0"/>
        <w:adjustRightInd w:val="0"/>
        <w:rPr>
          <w:noProof w:val="0"/>
        </w:rPr>
      </w:pPr>
    </w:p>
    <w:p w14:paraId="5B07B967" w14:textId="77777777" w:rsidR="002646B7" w:rsidRDefault="002646B7" w:rsidP="00D57D4A">
      <w:pPr>
        <w:keepNext/>
        <w:autoSpaceDE w:val="0"/>
        <w:autoSpaceDN w:val="0"/>
        <w:adjustRightInd w:val="0"/>
        <w:rPr>
          <w:i/>
          <w:iCs/>
          <w:noProof w:val="0"/>
          <w:szCs w:val="24"/>
          <w:u w:val="single"/>
        </w:rPr>
      </w:pPr>
      <w:r w:rsidRPr="00131D68">
        <w:rPr>
          <w:i/>
          <w:iCs/>
          <w:noProof w:val="0"/>
          <w:szCs w:val="24"/>
          <w:u w:val="single"/>
        </w:rPr>
        <w:t>Annustamisskeem kombinatsioonis bortesomiibi</w:t>
      </w:r>
      <w:r w:rsidR="003D4AB5">
        <w:rPr>
          <w:i/>
          <w:iCs/>
          <w:noProof w:val="0"/>
          <w:szCs w:val="24"/>
          <w:u w:val="single"/>
        </w:rPr>
        <w:t xml:space="preserve"> ja deksametasooni</w:t>
      </w:r>
      <w:r w:rsidRPr="00131D68">
        <w:rPr>
          <w:i/>
          <w:iCs/>
          <w:noProof w:val="0"/>
          <w:szCs w:val="24"/>
          <w:u w:val="single"/>
        </w:rPr>
        <w:t>ga (3</w:t>
      </w:r>
      <w:r w:rsidRPr="00131D68">
        <w:rPr>
          <w:i/>
          <w:iCs/>
          <w:noProof w:val="0"/>
          <w:szCs w:val="24"/>
          <w:u w:val="single"/>
        </w:rPr>
        <w:noBreakHyphen/>
        <w:t>nädalase tsükliga raviskeem)</w:t>
      </w:r>
    </w:p>
    <w:p w14:paraId="52608D9E" w14:textId="77777777" w:rsidR="003D4AB5" w:rsidRPr="00131D68" w:rsidRDefault="003D4AB5" w:rsidP="00D57D4A">
      <w:pPr>
        <w:keepNext/>
        <w:autoSpaceDE w:val="0"/>
        <w:autoSpaceDN w:val="0"/>
        <w:adjustRightInd w:val="0"/>
        <w:rPr>
          <w:i/>
          <w:iCs/>
          <w:noProof w:val="0"/>
          <w:szCs w:val="24"/>
          <w:u w:val="single"/>
        </w:rPr>
      </w:pPr>
    </w:p>
    <w:p w14:paraId="5D25C123" w14:textId="307B3C03" w:rsidR="002646B7" w:rsidRPr="00142514" w:rsidRDefault="002646B7" w:rsidP="00D57D4A">
      <w:pPr>
        <w:autoSpaceDE w:val="0"/>
        <w:autoSpaceDN w:val="0"/>
        <w:adjustRightInd w:val="0"/>
        <w:rPr>
          <w:noProof w:val="0"/>
        </w:rPr>
      </w:pPr>
      <w:r w:rsidRPr="00750678">
        <w:rPr>
          <w:noProof w:val="0"/>
        </w:rPr>
        <w:t>DARZALEX’i sub</w:t>
      </w:r>
      <w:r w:rsidRPr="005C7566">
        <w:rPr>
          <w:noProof w:val="0"/>
        </w:rPr>
        <w:t>kutaanse süstelahuse soovitatav annus on 1800 mg, mis manustat</w:t>
      </w:r>
      <w:r w:rsidRPr="00142514">
        <w:rPr>
          <w:noProof w:val="0"/>
        </w:rPr>
        <w:t>akse subkutaanse süstena ligikaudu 3...5 minuti jooksul järgmise annustamisskeemi alusel, nagu näidatud tabelis </w:t>
      </w:r>
      <w:r w:rsidR="00004512">
        <w:rPr>
          <w:noProof w:val="0"/>
        </w:rPr>
        <w:t>6</w:t>
      </w:r>
      <w:r w:rsidRPr="00142514">
        <w:rPr>
          <w:noProof w:val="0"/>
        </w:rPr>
        <w:t>.</w:t>
      </w:r>
    </w:p>
    <w:p w14:paraId="0C6F3449" w14:textId="77777777" w:rsidR="002646B7" w:rsidRPr="005618CD" w:rsidRDefault="002646B7"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2"/>
        <w:gridCol w:w="4049"/>
      </w:tblGrid>
      <w:tr w:rsidR="002646B7" w14:paraId="1BF4673A" w14:textId="77777777" w:rsidTr="00F03784">
        <w:trPr>
          <w:cantSplit/>
        </w:trPr>
        <w:tc>
          <w:tcPr>
            <w:tcW w:w="9287" w:type="dxa"/>
            <w:gridSpan w:val="2"/>
            <w:tcBorders>
              <w:top w:val="nil"/>
              <w:left w:val="nil"/>
              <w:bottom w:val="single" w:sz="4" w:space="0" w:color="auto"/>
              <w:right w:val="nil"/>
            </w:tcBorders>
            <w:hideMark/>
          </w:tcPr>
          <w:p w14:paraId="21357C75" w14:textId="02BA1EDA" w:rsidR="002646B7" w:rsidRDefault="002646B7" w:rsidP="00D57D4A">
            <w:pPr>
              <w:keepNext/>
              <w:ind w:left="1134" w:hanging="1134"/>
              <w:rPr>
                <w:b/>
                <w:bCs/>
                <w:noProof w:val="0"/>
              </w:rPr>
            </w:pPr>
            <w:r>
              <w:rPr>
                <w:b/>
                <w:bCs/>
                <w:noProof w:val="0"/>
              </w:rPr>
              <w:t>Tabel </w:t>
            </w:r>
            <w:r w:rsidR="00004512">
              <w:rPr>
                <w:b/>
                <w:bCs/>
                <w:noProof w:val="0"/>
              </w:rPr>
              <w:t>6</w:t>
            </w:r>
            <w:r>
              <w:rPr>
                <w:b/>
                <w:bCs/>
                <w:noProof w:val="0"/>
              </w:rPr>
              <w:t>:</w:t>
            </w:r>
            <w:r>
              <w:rPr>
                <w:b/>
                <w:bCs/>
                <w:noProof w:val="0"/>
              </w:rPr>
              <w:tab/>
              <w:t>DARZALEX’i annustamisskeem kombinatsioonis bortesomiibi</w:t>
            </w:r>
            <w:r w:rsidR="006C673A">
              <w:rPr>
                <w:b/>
                <w:bCs/>
                <w:noProof w:val="0"/>
              </w:rPr>
              <w:t xml:space="preserve"> ja deksametasooni</w:t>
            </w:r>
            <w:r>
              <w:rPr>
                <w:b/>
                <w:bCs/>
                <w:noProof w:val="0"/>
              </w:rPr>
              <w:t>ga</w:t>
            </w:r>
            <w:r w:rsidR="006C673A">
              <w:rPr>
                <w:b/>
                <w:bCs/>
                <w:noProof w:val="0"/>
              </w:rPr>
              <w:t xml:space="preserve"> (Vd)</w:t>
            </w:r>
            <w:r>
              <w:rPr>
                <w:b/>
                <w:bCs/>
                <w:noProof w:val="0"/>
              </w:rPr>
              <w:t xml:space="preserve"> (3</w:t>
            </w:r>
            <w:r>
              <w:rPr>
                <w:b/>
                <w:bCs/>
                <w:noProof w:val="0"/>
              </w:rPr>
              <w:noBreakHyphen/>
              <w:t>nädalase tsükliga raviskeem)</w:t>
            </w:r>
          </w:p>
        </w:tc>
      </w:tr>
      <w:tr w:rsidR="002646B7" w14:paraId="315E600F" w14:textId="77777777" w:rsidTr="00E86770">
        <w:trPr>
          <w:cantSplit/>
        </w:trPr>
        <w:tc>
          <w:tcPr>
            <w:tcW w:w="5134" w:type="dxa"/>
            <w:tcBorders>
              <w:top w:val="single" w:sz="4" w:space="0" w:color="auto"/>
              <w:left w:val="single" w:sz="4" w:space="0" w:color="auto"/>
              <w:bottom w:val="single" w:sz="4" w:space="0" w:color="auto"/>
              <w:right w:val="single" w:sz="4" w:space="0" w:color="auto"/>
            </w:tcBorders>
            <w:hideMark/>
          </w:tcPr>
          <w:p w14:paraId="0A28E3EE" w14:textId="77777777" w:rsidR="002646B7" w:rsidRDefault="002646B7" w:rsidP="00D57D4A">
            <w:pPr>
              <w:keepNext/>
              <w:autoSpaceDE w:val="0"/>
              <w:autoSpaceDN w:val="0"/>
              <w:adjustRightInd w:val="0"/>
              <w:rPr>
                <w:b/>
                <w:noProof w:val="0"/>
              </w:rPr>
            </w:pPr>
            <w:r>
              <w:rPr>
                <w:b/>
                <w:noProof w:val="0"/>
                <w:szCs w:val="24"/>
              </w:rPr>
              <w:t>Nädalad</w:t>
            </w:r>
          </w:p>
        </w:tc>
        <w:tc>
          <w:tcPr>
            <w:tcW w:w="4153" w:type="dxa"/>
            <w:tcBorders>
              <w:top w:val="single" w:sz="4" w:space="0" w:color="auto"/>
              <w:left w:val="single" w:sz="4" w:space="0" w:color="auto"/>
              <w:bottom w:val="single" w:sz="4" w:space="0" w:color="auto"/>
              <w:right w:val="single" w:sz="4" w:space="0" w:color="auto"/>
            </w:tcBorders>
            <w:hideMark/>
          </w:tcPr>
          <w:p w14:paraId="5DBCDC5A" w14:textId="77777777" w:rsidR="002646B7" w:rsidRDefault="002646B7" w:rsidP="00D57D4A">
            <w:pPr>
              <w:keepNext/>
              <w:autoSpaceDE w:val="0"/>
              <w:autoSpaceDN w:val="0"/>
              <w:adjustRightInd w:val="0"/>
              <w:rPr>
                <w:b/>
                <w:noProof w:val="0"/>
              </w:rPr>
            </w:pPr>
            <w:r>
              <w:rPr>
                <w:b/>
                <w:noProof w:val="0"/>
                <w:szCs w:val="24"/>
              </w:rPr>
              <w:t>Raviskeem</w:t>
            </w:r>
          </w:p>
        </w:tc>
      </w:tr>
      <w:tr w:rsidR="002646B7" w14:paraId="475E002A" w14:textId="77777777" w:rsidTr="00E86770">
        <w:trPr>
          <w:cantSplit/>
        </w:trPr>
        <w:tc>
          <w:tcPr>
            <w:tcW w:w="5134" w:type="dxa"/>
            <w:tcBorders>
              <w:top w:val="single" w:sz="4" w:space="0" w:color="auto"/>
              <w:left w:val="single" w:sz="4" w:space="0" w:color="auto"/>
              <w:bottom w:val="single" w:sz="4" w:space="0" w:color="auto"/>
              <w:right w:val="single" w:sz="4" w:space="0" w:color="auto"/>
            </w:tcBorders>
            <w:hideMark/>
          </w:tcPr>
          <w:p w14:paraId="0C97E07E" w14:textId="77777777" w:rsidR="002646B7" w:rsidRDefault="002646B7" w:rsidP="00F03784">
            <w:pPr>
              <w:autoSpaceDE w:val="0"/>
              <w:autoSpaceDN w:val="0"/>
              <w:adjustRightInd w:val="0"/>
              <w:rPr>
                <w:noProof w:val="0"/>
              </w:rPr>
            </w:pPr>
            <w:r>
              <w:rPr>
                <w:noProof w:val="0"/>
                <w:szCs w:val="24"/>
              </w:rPr>
              <w:t>1. kuni 9. nädal</w:t>
            </w:r>
          </w:p>
        </w:tc>
        <w:tc>
          <w:tcPr>
            <w:tcW w:w="4153" w:type="dxa"/>
            <w:tcBorders>
              <w:top w:val="single" w:sz="4" w:space="0" w:color="auto"/>
              <w:left w:val="single" w:sz="4" w:space="0" w:color="auto"/>
              <w:bottom w:val="single" w:sz="4" w:space="0" w:color="auto"/>
              <w:right w:val="single" w:sz="4" w:space="0" w:color="auto"/>
            </w:tcBorders>
            <w:hideMark/>
          </w:tcPr>
          <w:p w14:paraId="398BE85D" w14:textId="77777777" w:rsidR="002646B7" w:rsidRDefault="002646B7" w:rsidP="00D57D4A">
            <w:pPr>
              <w:keepNext/>
              <w:autoSpaceDE w:val="0"/>
              <w:autoSpaceDN w:val="0"/>
              <w:adjustRightInd w:val="0"/>
              <w:rPr>
                <w:noProof w:val="0"/>
              </w:rPr>
            </w:pPr>
            <w:r>
              <w:rPr>
                <w:noProof w:val="0"/>
                <w:szCs w:val="24"/>
              </w:rPr>
              <w:t>üks kord nädalas (kokku 9 annust)</w:t>
            </w:r>
          </w:p>
        </w:tc>
      </w:tr>
      <w:tr w:rsidR="002646B7" w14:paraId="3F33947B" w14:textId="77777777" w:rsidTr="00E86770">
        <w:trPr>
          <w:cantSplit/>
        </w:trPr>
        <w:tc>
          <w:tcPr>
            <w:tcW w:w="5134" w:type="dxa"/>
            <w:tcBorders>
              <w:top w:val="single" w:sz="4" w:space="0" w:color="auto"/>
              <w:left w:val="single" w:sz="4" w:space="0" w:color="auto"/>
              <w:bottom w:val="single" w:sz="4" w:space="0" w:color="auto"/>
              <w:right w:val="single" w:sz="4" w:space="0" w:color="auto"/>
            </w:tcBorders>
            <w:hideMark/>
          </w:tcPr>
          <w:p w14:paraId="7C3936ED" w14:textId="77777777" w:rsidR="002646B7" w:rsidRDefault="002646B7" w:rsidP="00F03784">
            <w:pPr>
              <w:autoSpaceDE w:val="0"/>
              <w:autoSpaceDN w:val="0"/>
              <w:adjustRightInd w:val="0"/>
              <w:rPr>
                <w:noProof w:val="0"/>
              </w:rPr>
            </w:pPr>
            <w:r>
              <w:rPr>
                <w:noProof w:val="0"/>
              </w:rPr>
              <w:t>10</w:t>
            </w:r>
            <w:r>
              <w:rPr>
                <w:noProof w:val="0"/>
                <w:szCs w:val="24"/>
              </w:rPr>
              <w:t>. kuni 24. nädal</w:t>
            </w:r>
            <w:r>
              <w:rPr>
                <w:noProof w:val="0"/>
                <w:vertAlign w:val="superscript"/>
              </w:rPr>
              <w:t>a</w:t>
            </w:r>
          </w:p>
        </w:tc>
        <w:tc>
          <w:tcPr>
            <w:tcW w:w="4153" w:type="dxa"/>
            <w:tcBorders>
              <w:top w:val="single" w:sz="4" w:space="0" w:color="auto"/>
              <w:left w:val="single" w:sz="4" w:space="0" w:color="auto"/>
              <w:bottom w:val="single" w:sz="4" w:space="0" w:color="auto"/>
              <w:right w:val="single" w:sz="4" w:space="0" w:color="auto"/>
            </w:tcBorders>
            <w:hideMark/>
          </w:tcPr>
          <w:p w14:paraId="39FD22FA" w14:textId="77777777" w:rsidR="002646B7" w:rsidRDefault="002646B7" w:rsidP="00D57D4A">
            <w:pPr>
              <w:keepNext/>
              <w:autoSpaceDE w:val="0"/>
              <w:autoSpaceDN w:val="0"/>
              <w:adjustRightInd w:val="0"/>
              <w:rPr>
                <w:noProof w:val="0"/>
              </w:rPr>
            </w:pPr>
            <w:r>
              <w:rPr>
                <w:noProof w:val="0"/>
                <w:szCs w:val="24"/>
              </w:rPr>
              <w:t>iga kolme nädala järel</w:t>
            </w:r>
            <w:r>
              <w:rPr>
                <w:noProof w:val="0"/>
                <w:szCs w:val="24"/>
                <w:vertAlign w:val="superscript"/>
              </w:rPr>
              <w:t xml:space="preserve"> </w:t>
            </w:r>
            <w:r>
              <w:rPr>
                <w:noProof w:val="0"/>
                <w:szCs w:val="24"/>
              </w:rPr>
              <w:t>(kokku 5 annust)</w:t>
            </w:r>
          </w:p>
        </w:tc>
      </w:tr>
      <w:tr w:rsidR="002646B7" w14:paraId="3491DCE2" w14:textId="77777777" w:rsidTr="00E86770">
        <w:trPr>
          <w:cantSplit/>
        </w:trPr>
        <w:tc>
          <w:tcPr>
            <w:tcW w:w="5134" w:type="dxa"/>
            <w:tcBorders>
              <w:top w:val="single" w:sz="4" w:space="0" w:color="auto"/>
              <w:left w:val="single" w:sz="4" w:space="0" w:color="auto"/>
              <w:bottom w:val="single" w:sz="4" w:space="0" w:color="auto"/>
              <w:right w:val="single" w:sz="4" w:space="0" w:color="auto"/>
            </w:tcBorders>
            <w:hideMark/>
          </w:tcPr>
          <w:p w14:paraId="38D40D59" w14:textId="77777777" w:rsidR="002646B7" w:rsidRDefault="002646B7" w:rsidP="00D57D4A">
            <w:pPr>
              <w:autoSpaceDE w:val="0"/>
              <w:autoSpaceDN w:val="0"/>
              <w:adjustRightInd w:val="0"/>
              <w:rPr>
                <w:noProof w:val="0"/>
              </w:rPr>
            </w:pPr>
            <w:r>
              <w:rPr>
                <w:noProof w:val="0"/>
                <w:szCs w:val="24"/>
              </w:rPr>
              <w:t>Alates 25. nädalast kuni haiguse progresseerumiseni</w:t>
            </w:r>
            <w:r>
              <w:rPr>
                <w:noProof w:val="0"/>
                <w:vertAlign w:val="superscript"/>
              </w:rPr>
              <w:t>b</w:t>
            </w:r>
          </w:p>
        </w:tc>
        <w:tc>
          <w:tcPr>
            <w:tcW w:w="4153" w:type="dxa"/>
            <w:tcBorders>
              <w:top w:val="single" w:sz="4" w:space="0" w:color="auto"/>
              <w:left w:val="single" w:sz="4" w:space="0" w:color="auto"/>
              <w:bottom w:val="single" w:sz="4" w:space="0" w:color="auto"/>
              <w:right w:val="single" w:sz="4" w:space="0" w:color="auto"/>
            </w:tcBorders>
            <w:hideMark/>
          </w:tcPr>
          <w:p w14:paraId="3A10E0EE" w14:textId="77777777" w:rsidR="002646B7" w:rsidRDefault="002646B7" w:rsidP="00D57D4A">
            <w:pPr>
              <w:autoSpaceDE w:val="0"/>
              <w:autoSpaceDN w:val="0"/>
              <w:adjustRightInd w:val="0"/>
              <w:rPr>
                <w:noProof w:val="0"/>
              </w:rPr>
            </w:pPr>
            <w:r>
              <w:rPr>
                <w:noProof w:val="0"/>
                <w:szCs w:val="24"/>
              </w:rPr>
              <w:t>iga nelja nädala järel</w:t>
            </w:r>
          </w:p>
        </w:tc>
      </w:tr>
      <w:tr w:rsidR="002646B7" w14:paraId="5856D507" w14:textId="77777777" w:rsidTr="00E86770">
        <w:trPr>
          <w:cantSplit/>
        </w:trPr>
        <w:tc>
          <w:tcPr>
            <w:tcW w:w="9287" w:type="dxa"/>
            <w:gridSpan w:val="2"/>
            <w:tcBorders>
              <w:top w:val="single" w:sz="4" w:space="0" w:color="auto"/>
              <w:left w:val="nil"/>
              <w:bottom w:val="nil"/>
              <w:right w:val="nil"/>
            </w:tcBorders>
            <w:hideMark/>
          </w:tcPr>
          <w:p w14:paraId="5AD39C72" w14:textId="77777777" w:rsidR="002646B7" w:rsidRDefault="002646B7" w:rsidP="00F03784">
            <w:pPr>
              <w:tabs>
                <w:tab w:val="clear" w:pos="567"/>
                <w:tab w:val="left" w:pos="321"/>
              </w:tabs>
              <w:autoSpaceDE w:val="0"/>
              <w:autoSpaceDN w:val="0"/>
              <w:adjustRightInd w:val="0"/>
              <w:ind w:left="284" w:hanging="284"/>
              <w:rPr>
                <w:noProof w:val="0"/>
                <w:sz w:val="18"/>
                <w:szCs w:val="18"/>
              </w:rPr>
            </w:pPr>
            <w:r>
              <w:rPr>
                <w:noProof w:val="0"/>
                <w:szCs w:val="22"/>
                <w:vertAlign w:val="superscript"/>
              </w:rPr>
              <w:t>a</w:t>
            </w:r>
            <w:r>
              <w:rPr>
                <w:noProof w:val="0"/>
                <w:sz w:val="18"/>
                <w:szCs w:val="22"/>
              </w:rPr>
              <w:tab/>
            </w:r>
            <w:r>
              <w:rPr>
                <w:noProof w:val="0"/>
                <w:sz w:val="18"/>
                <w:szCs w:val="18"/>
              </w:rPr>
              <w:t>Iga kolme nädala järel manustatava raviskeemi esimene annus manustatakse 10. nädalal</w:t>
            </w:r>
            <w:r w:rsidR="003D4AB5">
              <w:rPr>
                <w:noProof w:val="0"/>
                <w:sz w:val="18"/>
                <w:szCs w:val="18"/>
              </w:rPr>
              <w:t>.</w:t>
            </w:r>
          </w:p>
          <w:p w14:paraId="0325B329" w14:textId="77777777" w:rsidR="002646B7" w:rsidRDefault="002646B7" w:rsidP="00F03784">
            <w:pPr>
              <w:keepNext/>
              <w:tabs>
                <w:tab w:val="clear" w:pos="567"/>
                <w:tab w:val="left" w:pos="321"/>
              </w:tabs>
              <w:autoSpaceDE w:val="0"/>
              <w:autoSpaceDN w:val="0"/>
              <w:adjustRightInd w:val="0"/>
              <w:ind w:left="284" w:hanging="284"/>
              <w:rPr>
                <w:noProof w:val="0"/>
              </w:rPr>
            </w:pPr>
            <w:r>
              <w:rPr>
                <w:noProof w:val="0"/>
                <w:szCs w:val="22"/>
                <w:vertAlign w:val="superscript"/>
              </w:rPr>
              <w:t>b</w:t>
            </w:r>
            <w:r>
              <w:rPr>
                <w:noProof w:val="0"/>
                <w:sz w:val="18"/>
                <w:szCs w:val="22"/>
              </w:rPr>
              <w:tab/>
            </w:r>
            <w:r>
              <w:rPr>
                <w:noProof w:val="0"/>
                <w:sz w:val="18"/>
                <w:szCs w:val="18"/>
              </w:rPr>
              <w:t>Iga nelja nädala järel manustatava raviskeemi esimene annus manustatakse 25. nädalal</w:t>
            </w:r>
            <w:r w:rsidR="003D4AB5">
              <w:rPr>
                <w:noProof w:val="0"/>
                <w:sz w:val="18"/>
                <w:szCs w:val="18"/>
              </w:rPr>
              <w:t>.</w:t>
            </w:r>
          </w:p>
        </w:tc>
      </w:tr>
    </w:tbl>
    <w:p w14:paraId="16376309" w14:textId="77777777" w:rsidR="006C673A" w:rsidRPr="0085283B" w:rsidRDefault="006C673A" w:rsidP="00D57D4A">
      <w:pPr>
        <w:autoSpaceDE w:val="0"/>
        <w:autoSpaceDN w:val="0"/>
        <w:adjustRightInd w:val="0"/>
        <w:rPr>
          <w:noProof w:val="0"/>
          <w:szCs w:val="24"/>
        </w:rPr>
      </w:pPr>
    </w:p>
    <w:p w14:paraId="65DF138E" w14:textId="77777777" w:rsidR="006C673A" w:rsidRPr="00750678" w:rsidRDefault="006C673A" w:rsidP="00D57D4A">
      <w:pPr>
        <w:autoSpaceDE w:val="0"/>
        <w:autoSpaceDN w:val="0"/>
        <w:adjustRightInd w:val="0"/>
        <w:rPr>
          <w:noProof w:val="0"/>
          <w:szCs w:val="24"/>
        </w:rPr>
      </w:pPr>
      <w:r w:rsidRPr="0085283B">
        <w:rPr>
          <w:noProof w:val="0"/>
          <w:szCs w:val="24"/>
        </w:rPr>
        <w:t>Deksametasooni peab manustama annuses 20 mg bortesomiibi esimese 8 ravitsükli päevadel </w:t>
      </w:r>
      <w:r w:rsidRPr="00C959B8">
        <w:t xml:space="preserve">1, 2, 4, 5, 8, 9, 11 ja 12 </w:t>
      </w:r>
      <w:r w:rsidRPr="0085283B">
        <w:rPr>
          <w:noProof w:val="0"/>
          <w:szCs w:val="24"/>
        </w:rPr>
        <w:t>või</w:t>
      </w:r>
      <w:r w:rsidRPr="00C959B8">
        <w:rPr>
          <w:bCs/>
        </w:rPr>
        <w:t xml:space="preserve"> vähendatud annuses 20 mg nädalas </w:t>
      </w:r>
      <w:r w:rsidRPr="0085283B">
        <w:rPr>
          <w:noProof w:val="0"/>
          <w:szCs w:val="24"/>
        </w:rPr>
        <w:t>&gt;</w:t>
      </w:r>
      <w:r w:rsidR="003D4AB5">
        <w:rPr>
          <w:noProof w:val="0"/>
          <w:szCs w:val="24"/>
        </w:rPr>
        <w:t> </w:t>
      </w:r>
      <w:r w:rsidRPr="0085283B">
        <w:rPr>
          <w:noProof w:val="0"/>
          <w:szCs w:val="24"/>
        </w:rPr>
        <w:t>75</w:t>
      </w:r>
      <w:r w:rsidRPr="0085283B">
        <w:rPr>
          <w:noProof w:val="0"/>
          <w:szCs w:val="24"/>
        </w:rPr>
        <w:noBreakHyphen/>
        <w:t>aastastele patsientidele, alakaalulistele (KMI</w:t>
      </w:r>
      <w:r w:rsidR="003D4AB5">
        <w:rPr>
          <w:noProof w:val="0"/>
          <w:szCs w:val="24"/>
        </w:rPr>
        <w:t> </w:t>
      </w:r>
      <w:r w:rsidRPr="0085283B">
        <w:rPr>
          <w:noProof w:val="0"/>
          <w:szCs w:val="24"/>
        </w:rPr>
        <w:t xml:space="preserve">&lt; 18,5), </w:t>
      </w:r>
      <w:r w:rsidR="00C7788C" w:rsidRPr="0085283B">
        <w:rPr>
          <w:noProof w:val="0"/>
          <w:szCs w:val="24"/>
        </w:rPr>
        <w:t>halvasti ravile alluva suhkurtõvega patsientidele või patsientidele, kellel on varasem talumatus steroidravi suhtes</w:t>
      </w:r>
      <w:r w:rsidRPr="0085283B">
        <w:rPr>
          <w:noProof w:val="0"/>
          <w:szCs w:val="24"/>
        </w:rPr>
        <w:t>.</w:t>
      </w:r>
    </w:p>
    <w:p w14:paraId="39FE0CC6" w14:textId="77777777" w:rsidR="002646B7" w:rsidRPr="005C7566" w:rsidRDefault="002646B7" w:rsidP="00D57D4A">
      <w:pPr>
        <w:autoSpaceDE w:val="0"/>
        <w:autoSpaceDN w:val="0"/>
        <w:adjustRightInd w:val="0"/>
        <w:rPr>
          <w:noProof w:val="0"/>
        </w:rPr>
      </w:pPr>
    </w:p>
    <w:p w14:paraId="623CC7C4" w14:textId="77777777" w:rsidR="002646B7" w:rsidRDefault="002646B7" w:rsidP="00D57D4A">
      <w:pPr>
        <w:autoSpaceDE w:val="0"/>
        <w:autoSpaceDN w:val="0"/>
        <w:adjustRightInd w:val="0"/>
        <w:rPr>
          <w:noProof w:val="0"/>
          <w:szCs w:val="24"/>
        </w:rPr>
      </w:pPr>
      <w:r w:rsidRPr="005618CD">
        <w:rPr>
          <w:noProof w:val="0"/>
          <w:szCs w:val="24"/>
        </w:rPr>
        <w:t>Koos DARZALEX’i subkutaanse süstelahusega manustatavate ravimpreparaati</w:t>
      </w:r>
      <w:r w:rsidRPr="00413142">
        <w:rPr>
          <w:noProof w:val="0"/>
          <w:szCs w:val="24"/>
        </w:rPr>
        <w:t>de annused ja</w:t>
      </w:r>
      <w:r>
        <w:rPr>
          <w:noProof w:val="0"/>
          <w:szCs w:val="24"/>
        </w:rPr>
        <w:t xml:space="preserve"> raviskeemid: vt lõik 5.1 ja vastavad ravimi omaduste kokkuvõtted.</w:t>
      </w:r>
    </w:p>
    <w:p w14:paraId="03187731" w14:textId="77777777" w:rsidR="00947829" w:rsidRDefault="00947829" w:rsidP="00947829">
      <w:pPr>
        <w:autoSpaceDE w:val="0"/>
        <w:autoSpaceDN w:val="0"/>
        <w:adjustRightInd w:val="0"/>
        <w:rPr>
          <w:noProof w:val="0"/>
          <w:szCs w:val="24"/>
        </w:rPr>
      </w:pPr>
    </w:p>
    <w:p w14:paraId="5CA14AD9" w14:textId="531F9282" w:rsidR="00947829" w:rsidRPr="002A75A1" w:rsidRDefault="00B42970" w:rsidP="00947829">
      <w:pPr>
        <w:keepNext/>
        <w:autoSpaceDE w:val="0"/>
        <w:autoSpaceDN w:val="0"/>
        <w:adjustRightInd w:val="0"/>
        <w:rPr>
          <w:i/>
          <w:iCs/>
          <w:noProof w:val="0"/>
          <w:szCs w:val="24"/>
        </w:rPr>
      </w:pPr>
      <w:r>
        <w:rPr>
          <w:i/>
          <w:iCs/>
          <w:noProof w:val="0"/>
          <w:szCs w:val="24"/>
        </w:rPr>
        <w:lastRenderedPageBreak/>
        <w:t>Asümptomaatiline h</w:t>
      </w:r>
      <w:r w:rsidR="001B0D3C">
        <w:rPr>
          <w:i/>
          <w:iCs/>
          <w:noProof w:val="0"/>
          <w:szCs w:val="24"/>
        </w:rPr>
        <w:t>ulgimüeloom</w:t>
      </w:r>
    </w:p>
    <w:p w14:paraId="32C13B94" w14:textId="77777777" w:rsidR="00947829" w:rsidRDefault="00947829" w:rsidP="00947829">
      <w:pPr>
        <w:keepNext/>
        <w:autoSpaceDE w:val="0"/>
        <w:autoSpaceDN w:val="0"/>
        <w:adjustRightInd w:val="0"/>
        <w:rPr>
          <w:i/>
          <w:iCs/>
          <w:noProof w:val="0"/>
          <w:szCs w:val="24"/>
          <w:u w:val="single"/>
        </w:rPr>
      </w:pPr>
      <w:r>
        <w:rPr>
          <w:i/>
          <w:iCs/>
          <w:noProof w:val="0"/>
          <w:szCs w:val="24"/>
          <w:u w:val="single"/>
        </w:rPr>
        <w:t>Monoteraapia a</w:t>
      </w:r>
      <w:r w:rsidRPr="00131D68">
        <w:rPr>
          <w:i/>
          <w:iCs/>
          <w:noProof w:val="0"/>
          <w:szCs w:val="24"/>
          <w:u w:val="single"/>
        </w:rPr>
        <w:t>nnustamisskeem (</w:t>
      </w:r>
      <w:r>
        <w:rPr>
          <w:i/>
          <w:iCs/>
          <w:noProof w:val="0"/>
          <w:szCs w:val="24"/>
          <w:u w:val="single"/>
        </w:rPr>
        <w:t>4</w:t>
      </w:r>
      <w:r w:rsidRPr="00131D68">
        <w:rPr>
          <w:i/>
          <w:iCs/>
          <w:noProof w:val="0"/>
          <w:szCs w:val="24"/>
          <w:u w:val="single"/>
        </w:rPr>
        <w:noBreakHyphen/>
        <w:t>nädalase tsükliga raviskeem)</w:t>
      </w:r>
    </w:p>
    <w:p w14:paraId="3A1777F4" w14:textId="77777777" w:rsidR="00947829" w:rsidRPr="00131D68" w:rsidRDefault="00947829" w:rsidP="00947829">
      <w:pPr>
        <w:keepNext/>
        <w:autoSpaceDE w:val="0"/>
        <w:autoSpaceDN w:val="0"/>
        <w:adjustRightInd w:val="0"/>
        <w:rPr>
          <w:i/>
          <w:iCs/>
          <w:noProof w:val="0"/>
          <w:szCs w:val="24"/>
          <w:u w:val="single"/>
        </w:rPr>
      </w:pPr>
    </w:p>
    <w:p w14:paraId="3161A7A7" w14:textId="2EAE32B4" w:rsidR="00947829" w:rsidRPr="00142514" w:rsidRDefault="00947829" w:rsidP="00947829">
      <w:pPr>
        <w:autoSpaceDE w:val="0"/>
        <w:autoSpaceDN w:val="0"/>
        <w:adjustRightInd w:val="0"/>
        <w:rPr>
          <w:noProof w:val="0"/>
        </w:rPr>
      </w:pPr>
      <w:r w:rsidRPr="00750678">
        <w:rPr>
          <w:noProof w:val="0"/>
        </w:rPr>
        <w:t>DARZALEX’i sub</w:t>
      </w:r>
      <w:r w:rsidRPr="005C7566">
        <w:rPr>
          <w:noProof w:val="0"/>
        </w:rPr>
        <w:t>kutaanse süstelahuse soovitatav annus on 1800 mg, mis manustat</w:t>
      </w:r>
      <w:r w:rsidRPr="00142514">
        <w:rPr>
          <w:noProof w:val="0"/>
        </w:rPr>
        <w:t xml:space="preserve">akse ligikaudu </w:t>
      </w:r>
      <w:r w:rsidRPr="00DB62FB">
        <w:rPr>
          <w:noProof w:val="0"/>
        </w:rPr>
        <w:t>3...5 minuti jooksul järgmise annustamisskeemi</w:t>
      </w:r>
      <w:r w:rsidR="00DB62FB">
        <w:rPr>
          <w:noProof w:val="0"/>
        </w:rPr>
        <w:t xml:space="preserve"> </w:t>
      </w:r>
      <w:r w:rsidR="00DB62FB" w:rsidRPr="00DB62FB">
        <w:rPr>
          <w:noProof w:val="0"/>
        </w:rPr>
        <w:t>järgi</w:t>
      </w:r>
      <w:r w:rsidRPr="00DB62FB">
        <w:rPr>
          <w:noProof w:val="0"/>
        </w:rPr>
        <w:t xml:space="preserve"> nagu näidatud tabelis 7.</w:t>
      </w:r>
    </w:p>
    <w:p w14:paraId="0A698D9C" w14:textId="77777777" w:rsidR="00947829" w:rsidRPr="005618CD" w:rsidRDefault="00947829" w:rsidP="00947829">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009"/>
        <w:gridCol w:w="43"/>
      </w:tblGrid>
      <w:tr w:rsidR="00B92DC0" w14:paraId="6128D3C2" w14:textId="77777777" w:rsidTr="00F03784">
        <w:trPr>
          <w:gridAfter w:val="1"/>
          <w:wAfter w:w="45" w:type="dxa"/>
          <w:cantSplit/>
        </w:trPr>
        <w:tc>
          <w:tcPr>
            <w:tcW w:w="9287" w:type="dxa"/>
            <w:gridSpan w:val="2"/>
            <w:tcBorders>
              <w:top w:val="nil"/>
              <w:left w:val="nil"/>
              <w:bottom w:val="single" w:sz="4" w:space="0" w:color="auto"/>
              <w:right w:val="nil"/>
            </w:tcBorders>
            <w:hideMark/>
          </w:tcPr>
          <w:p w14:paraId="0E6A4848" w14:textId="5B407D17" w:rsidR="00947829" w:rsidRDefault="00947829" w:rsidP="00DD4389">
            <w:pPr>
              <w:keepNext/>
              <w:ind w:left="1134" w:hanging="1134"/>
              <w:rPr>
                <w:b/>
                <w:bCs/>
                <w:noProof w:val="0"/>
              </w:rPr>
            </w:pPr>
            <w:r>
              <w:rPr>
                <w:b/>
                <w:bCs/>
                <w:noProof w:val="0"/>
              </w:rPr>
              <w:t>Tabel 7:</w:t>
            </w:r>
            <w:r>
              <w:rPr>
                <w:b/>
                <w:bCs/>
                <w:noProof w:val="0"/>
              </w:rPr>
              <w:tab/>
              <w:t xml:space="preserve">DARZALEX’i annustamisskeem </w:t>
            </w:r>
            <w:r w:rsidR="00B774B0">
              <w:rPr>
                <w:b/>
                <w:bCs/>
                <w:noProof w:val="0"/>
              </w:rPr>
              <w:t xml:space="preserve">asümptomaatilise </w:t>
            </w:r>
            <w:r>
              <w:rPr>
                <w:b/>
                <w:bCs/>
                <w:noProof w:val="0"/>
              </w:rPr>
              <w:t>hulgimüeloomi</w:t>
            </w:r>
            <w:r w:rsidR="001B0D3C">
              <w:rPr>
                <w:b/>
                <w:bCs/>
                <w:noProof w:val="0"/>
              </w:rPr>
              <w:t xml:space="preserve"> </w:t>
            </w:r>
            <w:r>
              <w:rPr>
                <w:b/>
                <w:bCs/>
                <w:noProof w:val="0"/>
              </w:rPr>
              <w:t>monoteraapiaks (4</w:t>
            </w:r>
            <w:r>
              <w:rPr>
                <w:b/>
                <w:bCs/>
                <w:noProof w:val="0"/>
              </w:rPr>
              <w:noBreakHyphen/>
              <w:t>nädalase tsükliga raviskeem)</w:t>
            </w:r>
            <w:r w:rsidR="00CB283B" w:rsidRPr="002B3B22">
              <w:rPr>
                <w:b/>
                <w:bCs/>
                <w:szCs w:val="22"/>
                <w:vertAlign w:val="superscript"/>
              </w:rPr>
              <w:t>a</w:t>
            </w:r>
          </w:p>
        </w:tc>
      </w:tr>
      <w:tr w:rsidR="00B92DC0" w14:paraId="03843AA5" w14:textId="77777777" w:rsidTr="00DD4389">
        <w:trPr>
          <w:cantSplit/>
        </w:trPr>
        <w:tc>
          <w:tcPr>
            <w:tcW w:w="5134" w:type="dxa"/>
            <w:tcBorders>
              <w:top w:val="single" w:sz="4" w:space="0" w:color="auto"/>
              <w:left w:val="single" w:sz="4" w:space="0" w:color="auto"/>
              <w:bottom w:val="single" w:sz="4" w:space="0" w:color="auto"/>
              <w:right w:val="single" w:sz="4" w:space="0" w:color="auto"/>
            </w:tcBorders>
            <w:hideMark/>
          </w:tcPr>
          <w:p w14:paraId="6FB94AD0" w14:textId="77777777" w:rsidR="00947829" w:rsidRDefault="00947829" w:rsidP="00DD4389">
            <w:pPr>
              <w:keepNext/>
              <w:autoSpaceDE w:val="0"/>
              <w:autoSpaceDN w:val="0"/>
              <w:adjustRightInd w:val="0"/>
              <w:rPr>
                <w:b/>
                <w:noProof w:val="0"/>
              </w:rPr>
            </w:pPr>
            <w:r>
              <w:rPr>
                <w:b/>
                <w:noProof w:val="0"/>
                <w:szCs w:val="24"/>
              </w:rPr>
              <w:t>Nädalad</w:t>
            </w:r>
          </w:p>
        </w:tc>
        <w:tc>
          <w:tcPr>
            <w:tcW w:w="4153" w:type="dxa"/>
            <w:gridSpan w:val="2"/>
            <w:tcBorders>
              <w:top w:val="single" w:sz="4" w:space="0" w:color="auto"/>
              <w:left w:val="single" w:sz="4" w:space="0" w:color="auto"/>
              <w:bottom w:val="single" w:sz="4" w:space="0" w:color="auto"/>
              <w:right w:val="single" w:sz="4" w:space="0" w:color="auto"/>
            </w:tcBorders>
            <w:hideMark/>
          </w:tcPr>
          <w:p w14:paraId="3278102A" w14:textId="77777777" w:rsidR="00947829" w:rsidRDefault="00947829" w:rsidP="00DD4389">
            <w:pPr>
              <w:keepNext/>
              <w:autoSpaceDE w:val="0"/>
              <w:autoSpaceDN w:val="0"/>
              <w:adjustRightInd w:val="0"/>
              <w:rPr>
                <w:b/>
                <w:noProof w:val="0"/>
              </w:rPr>
            </w:pPr>
            <w:r>
              <w:rPr>
                <w:b/>
                <w:noProof w:val="0"/>
                <w:szCs w:val="24"/>
              </w:rPr>
              <w:t>Raviskeem</w:t>
            </w:r>
          </w:p>
        </w:tc>
      </w:tr>
      <w:tr w:rsidR="00B92DC0" w14:paraId="20ECE604" w14:textId="77777777" w:rsidTr="00DD4389">
        <w:trPr>
          <w:cantSplit/>
        </w:trPr>
        <w:tc>
          <w:tcPr>
            <w:tcW w:w="5134" w:type="dxa"/>
            <w:tcBorders>
              <w:top w:val="single" w:sz="4" w:space="0" w:color="auto"/>
              <w:left w:val="single" w:sz="4" w:space="0" w:color="auto"/>
              <w:bottom w:val="single" w:sz="4" w:space="0" w:color="auto"/>
              <w:right w:val="single" w:sz="4" w:space="0" w:color="auto"/>
            </w:tcBorders>
            <w:hideMark/>
          </w:tcPr>
          <w:p w14:paraId="7A4D2C22" w14:textId="77777777" w:rsidR="00947829" w:rsidRDefault="00947829" w:rsidP="00F03784">
            <w:pPr>
              <w:autoSpaceDE w:val="0"/>
              <w:autoSpaceDN w:val="0"/>
              <w:adjustRightInd w:val="0"/>
              <w:rPr>
                <w:noProof w:val="0"/>
              </w:rPr>
            </w:pPr>
            <w:r>
              <w:rPr>
                <w:noProof w:val="0"/>
                <w:szCs w:val="24"/>
              </w:rPr>
              <w:t>1. kuni 8. nädal</w:t>
            </w:r>
          </w:p>
        </w:tc>
        <w:tc>
          <w:tcPr>
            <w:tcW w:w="4153" w:type="dxa"/>
            <w:gridSpan w:val="2"/>
            <w:tcBorders>
              <w:top w:val="single" w:sz="4" w:space="0" w:color="auto"/>
              <w:left w:val="single" w:sz="4" w:space="0" w:color="auto"/>
              <w:bottom w:val="single" w:sz="4" w:space="0" w:color="auto"/>
              <w:right w:val="single" w:sz="4" w:space="0" w:color="auto"/>
            </w:tcBorders>
            <w:hideMark/>
          </w:tcPr>
          <w:p w14:paraId="7DA310CE" w14:textId="77777777" w:rsidR="00947829" w:rsidRDefault="00947829" w:rsidP="00DD4389">
            <w:pPr>
              <w:keepNext/>
              <w:autoSpaceDE w:val="0"/>
              <w:autoSpaceDN w:val="0"/>
              <w:adjustRightInd w:val="0"/>
              <w:rPr>
                <w:noProof w:val="0"/>
              </w:rPr>
            </w:pPr>
            <w:r>
              <w:rPr>
                <w:noProof w:val="0"/>
                <w:szCs w:val="24"/>
              </w:rPr>
              <w:t>üks kord nädalas (kokku 8 annust)</w:t>
            </w:r>
          </w:p>
        </w:tc>
      </w:tr>
      <w:tr w:rsidR="00B92DC0" w14:paraId="6FC392BF" w14:textId="77777777" w:rsidTr="00DD4389">
        <w:trPr>
          <w:cantSplit/>
        </w:trPr>
        <w:tc>
          <w:tcPr>
            <w:tcW w:w="5134" w:type="dxa"/>
            <w:tcBorders>
              <w:top w:val="single" w:sz="4" w:space="0" w:color="auto"/>
              <w:left w:val="single" w:sz="4" w:space="0" w:color="auto"/>
              <w:bottom w:val="single" w:sz="4" w:space="0" w:color="auto"/>
              <w:right w:val="single" w:sz="4" w:space="0" w:color="auto"/>
            </w:tcBorders>
            <w:hideMark/>
          </w:tcPr>
          <w:p w14:paraId="7340B7C7" w14:textId="77777777" w:rsidR="00947829" w:rsidRDefault="00947829" w:rsidP="00F03784">
            <w:pPr>
              <w:autoSpaceDE w:val="0"/>
              <w:autoSpaceDN w:val="0"/>
              <w:adjustRightInd w:val="0"/>
              <w:rPr>
                <w:noProof w:val="0"/>
              </w:rPr>
            </w:pPr>
            <w:r>
              <w:rPr>
                <w:noProof w:val="0"/>
              </w:rPr>
              <w:t>9</w:t>
            </w:r>
            <w:r>
              <w:rPr>
                <w:noProof w:val="0"/>
                <w:szCs w:val="24"/>
              </w:rPr>
              <w:t>. kuni 24. nädal</w:t>
            </w:r>
            <w:r>
              <w:rPr>
                <w:noProof w:val="0"/>
                <w:vertAlign w:val="superscript"/>
              </w:rPr>
              <w:t>a</w:t>
            </w:r>
          </w:p>
        </w:tc>
        <w:tc>
          <w:tcPr>
            <w:tcW w:w="4153" w:type="dxa"/>
            <w:gridSpan w:val="2"/>
            <w:tcBorders>
              <w:top w:val="single" w:sz="4" w:space="0" w:color="auto"/>
              <w:left w:val="single" w:sz="4" w:space="0" w:color="auto"/>
              <w:bottom w:val="single" w:sz="4" w:space="0" w:color="auto"/>
              <w:right w:val="single" w:sz="4" w:space="0" w:color="auto"/>
            </w:tcBorders>
            <w:hideMark/>
          </w:tcPr>
          <w:p w14:paraId="14D73213" w14:textId="77777777" w:rsidR="00947829" w:rsidRDefault="00947829" w:rsidP="00DD4389">
            <w:pPr>
              <w:keepNext/>
              <w:autoSpaceDE w:val="0"/>
              <w:autoSpaceDN w:val="0"/>
              <w:adjustRightInd w:val="0"/>
              <w:rPr>
                <w:noProof w:val="0"/>
              </w:rPr>
            </w:pPr>
            <w:r>
              <w:rPr>
                <w:noProof w:val="0"/>
                <w:szCs w:val="24"/>
              </w:rPr>
              <w:t>iga kahe nädala järel</w:t>
            </w:r>
            <w:r>
              <w:rPr>
                <w:noProof w:val="0"/>
                <w:szCs w:val="24"/>
                <w:vertAlign w:val="superscript"/>
              </w:rPr>
              <w:t xml:space="preserve"> </w:t>
            </w:r>
            <w:r>
              <w:rPr>
                <w:noProof w:val="0"/>
                <w:szCs w:val="24"/>
              </w:rPr>
              <w:t>(kokku 8 annust)</w:t>
            </w:r>
          </w:p>
        </w:tc>
      </w:tr>
      <w:tr w:rsidR="00B92DC0" w14:paraId="61A39960" w14:textId="77777777" w:rsidTr="00DD4389">
        <w:trPr>
          <w:cantSplit/>
        </w:trPr>
        <w:tc>
          <w:tcPr>
            <w:tcW w:w="5134" w:type="dxa"/>
            <w:tcBorders>
              <w:top w:val="single" w:sz="4" w:space="0" w:color="auto"/>
              <w:left w:val="single" w:sz="4" w:space="0" w:color="auto"/>
              <w:bottom w:val="single" w:sz="4" w:space="0" w:color="auto"/>
              <w:right w:val="single" w:sz="4" w:space="0" w:color="auto"/>
            </w:tcBorders>
            <w:hideMark/>
          </w:tcPr>
          <w:p w14:paraId="4B2FA47A" w14:textId="77777777" w:rsidR="00947829" w:rsidRDefault="00947829" w:rsidP="00DD4389">
            <w:pPr>
              <w:autoSpaceDE w:val="0"/>
              <w:autoSpaceDN w:val="0"/>
              <w:adjustRightInd w:val="0"/>
              <w:rPr>
                <w:noProof w:val="0"/>
              </w:rPr>
            </w:pPr>
            <w:r>
              <w:rPr>
                <w:noProof w:val="0"/>
                <w:szCs w:val="24"/>
              </w:rPr>
              <w:t>Alates 25. nädalast kuni haiguse progresseerumiseni või maksimaalselt 3 aastat</w:t>
            </w:r>
            <w:r>
              <w:rPr>
                <w:noProof w:val="0"/>
                <w:vertAlign w:val="superscript"/>
              </w:rPr>
              <w:t>b</w:t>
            </w:r>
          </w:p>
        </w:tc>
        <w:tc>
          <w:tcPr>
            <w:tcW w:w="4153" w:type="dxa"/>
            <w:gridSpan w:val="2"/>
            <w:tcBorders>
              <w:top w:val="single" w:sz="4" w:space="0" w:color="auto"/>
              <w:left w:val="single" w:sz="4" w:space="0" w:color="auto"/>
              <w:bottom w:val="single" w:sz="4" w:space="0" w:color="auto"/>
              <w:right w:val="single" w:sz="4" w:space="0" w:color="auto"/>
            </w:tcBorders>
            <w:hideMark/>
          </w:tcPr>
          <w:p w14:paraId="7DC5B6C1" w14:textId="77777777" w:rsidR="00947829" w:rsidRDefault="00947829" w:rsidP="00DD4389">
            <w:pPr>
              <w:autoSpaceDE w:val="0"/>
              <w:autoSpaceDN w:val="0"/>
              <w:adjustRightInd w:val="0"/>
              <w:rPr>
                <w:noProof w:val="0"/>
              </w:rPr>
            </w:pPr>
            <w:r>
              <w:rPr>
                <w:noProof w:val="0"/>
                <w:szCs w:val="24"/>
              </w:rPr>
              <w:t>iga nelja nädala järel</w:t>
            </w:r>
          </w:p>
        </w:tc>
      </w:tr>
      <w:tr w:rsidR="00B92DC0" w14:paraId="755C0C8F" w14:textId="77777777" w:rsidTr="00DD4389">
        <w:trPr>
          <w:gridAfter w:val="1"/>
          <w:wAfter w:w="45" w:type="dxa"/>
          <w:cantSplit/>
        </w:trPr>
        <w:tc>
          <w:tcPr>
            <w:tcW w:w="9287" w:type="dxa"/>
            <w:gridSpan w:val="2"/>
            <w:tcBorders>
              <w:top w:val="single" w:sz="4" w:space="0" w:color="auto"/>
              <w:left w:val="nil"/>
              <w:bottom w:val="nil"/>
              <w:right w:val="nil"/>
            </w:tcBorders>
            <w:hideMark/>
          </w:tcPr>
          <w:p w14:paraId="35572757" w14:textId="77777777" w:rsidR="00947829" w:rsidRDefault="00947829" w:rsidP="00F03784">
            <w:pPr>
              <w:tabs>
                <w:tab w:val="clear" w:pos="567"/>
                <w:tab w:val="left" w:pos="321"/>
              </w:tabs>
              <w:autoSpaceDE w:val="0"/>
              <w:autoSpaceDN w:val="0"/>
              <w:adjustRightInd w:val="0"/>
              <w:ind w:left="284" w:hanging="284"/>
              <w:rPr>
                <w:noProof w:val="0"/>
                <w:sz w:val="18"/>
                <w:szCs w:val="18"/>
              </w:rPr>
            </w:pPr>
            <w:r>
              <w:rPr>
                <w:noProof w:val="0"/>
                <w:szCs w:val="22"/>
                <w:vertAlign w:val="superscript"/>
              </w:rPr>
              <w:t>a</w:t>
            </w:r>
            <w:r>
              <w:rPr>
                <w:noProof w:val="0"/>
                <w:sz w:val="18"/>
                <w:szCs w:val="22"/>
              </w:rPr>
              <w:tab/>
            </w:r>
            <w:r>
              <w:rPr>
                <w:noProof w:val="0"/>
                <w:sz w:val="18"/>
                <w:szCs w:val="18"/>
              </w:rPr>
              <w:t>Iga kahe nädala järel manustatava raviskeemi esimene annus manustatakse 9. nädalal.</w:t>
            </w:r>
          </w:p>
          <w:p w14:paraId="6B8D13C3" w14:textId="77777777" w:rsidR="00947829" w:rsidRDefault="00947829" w:rsidP="00F03784">
            <w:pPr>
              <w:keepNext/>
              <w:tabs>
                <w:tab w:val="clear" w:pos="567"/>
                <w:tab w:val="left" w:pos="321"/>
              </w:tabs>
              <w:autoSpaceDE w:val="0"/>
              <w:autoSpaceDN w:val="0"/>
              <w:adjustRightInd w:val="0"/>
              <w:ind w:left="284" w:hanging="284"/>
              <w:rPr>
                <w:noProof w:val="0"/>
              </w:rPr>
            </w:pPr>
            <w:r>
              <w:rPr>
                <w:noProof w:val="0"/>
                <w:szCs w:val="22"/>
                <w:vertAlign w:val="superscript"/>
              </w:rPr>
              <w:t>b</w:t>
            </w:r>
            <w:r>
              <w:rPr>
                <w:noProof w:val="0"/>
                <w:sz w:val="18"/>
                <w:szCs w:val="22"/>
              </w:rPr>
              <w:tab/>
            </w:r>
            <w:r>
              <w:rPr>
                <w:noProof w:val="0"/>
                <w:sz w:val="18"/>
                <w:szCs w:val="18"/>
              </w:rPr>
              <w:t>Iga nelja nädala järel manustatava raviskeemi esimene annus manustatakse 25. nädalal.</w:t>
            </w:r>
          </w:p>
        </w:tc>
      </w:tr>
    </w:tbl>
    <w:p w14:paraId="50C8A11D" w14:textId="77777777" w:rsidR="002646B7" w:rsidRDefault="002646B7" w:rsidP="00D57D4A">
      <w:pPr>
        <w:autoSpaceDE w:val="0"/>
        <w:autoSpaceDN w:val="0"/>
        <w:adjustRightInd w:val="0"/>
        <w:rPr>
          <w:noProof w:val="0"/>
          <w:szCs w:val="24"/>
        </w:rPr>
      </w:pPr>
    </w:p>
    <w:p w14:paraId="3BD9B97D" w14:textId="77777777" w:rsidR="006C673A" w:rsidRPr="006C1A01" w:rsidRDefault="00EB4936" w:rsidP="006C1A01">
      <w:pPr>
        <w:keepNext/>
        <w:rPr>
          <w:bCs/>
          <w:i/>
          <w:noProof w:val="0"/>
          <w:szCs w:val="22"/>
        </w:rPr>
      </w:pPr>
      <w:r w:rsidRPr="006C1A01">
        <w:rPr>
          <w:bCs/>
          <w:i/>
          <w:noProof w:val="0"/>
          <w:szCs w:val="22"/>
        </w:rPr>
        <w:t>Kerge ahela</w:t>
      </w:r>
      <w:r w:rsidR="00BA166B" w:rsidRPr="006C1A01">
        <w:rPr>
          <w:bCs/>
          <w:i/>
          <w:noProof w:val="0"/>
          <w:szCs w:val="22"/>
        </w:rPr>
        <w:t>ga</w:t>
      </w:r>
      <w:r w:rsidRPr="006C1A01">
        <w:rPr>
          <w:bCs/>
          <w:i/>
          <w:noProof w:val="0"/>
          <w:szCs w:val="22"/>
        </w:rPr>
        <w:t xml:space="preserve"> (amyloid light chain,</w:t>
      </w:r>
      <w:r w:rsidR="00BA166B" w:rsidRPr="006C1A01">
        <w:rPr>
          <w:bCs/>
          <w:i/>
          <w:noProof w:val="0"/>
          <w:szCs w:val="22"/>
        </w:rPr>
        <w:t xml:space="preserve"> </w:t>
      </w:r>
      <w:r w:rsidR="006C673A" w:rsidRPr="006C1A01">
        <w:rPr>
          <w:bCs/>
          <w:i/>
          <w:noProof w:val="0"/>
          <w:szCs w:val="22"/>
        </w:rPr>
        <w:t>AL</w:t>
      </w:r>
      <w:r w:rsidR="004C48A5" w:rsidRPr="006C1A01">
        <w:rPr>
          <w:bCs/>
          <w:i/>
          <w:noProof w:val="0"/>
          <w:szCs w:val="22"/>
        </w:rPr>
        <w:t>)</w:t>
      </w:r>
      <w:r w:rsidR="006C673A" w:rsidRPr="006C1A01">
        <w:rPr>
          <w:bCs/>
          <w:i/>
          <w:noProof w:val="0"/>
          <w:szCs w:val="22"/>
        </w:rPr>
        <w:t xml:space="preserve"> amüloidoos</w:t>
      </w:r>
    </w:p>
    <w:p w14:paraId="2AADD617" w14:textId="77777777" w:rsidR="006C673A" w:rsidRDefault="006C673A" w:rsidP="00D57D4A">
      <w:pPr>
        <w:keepNext/>
        <w:autoSpaceDE w:val="0"/>
        <w:autoSpaceDN w:val="0"/>
        <w:adjustRightInd w:val="0"/>
        <w:rPr>
          <w:i/>
          <w:iCs/>
          <w:noProof w:val="0"/>
          <w:szCs w:val="24"/>
          <w:u w:val="single"/>
        </w:rPr>
      </w:pPr>
      <w:r w:rsidRPr="0085283B">
        <w:rPr>
          <w:i/>
          <w:iCs/>
          <w:noProof w:val="0"/>
          <w:szCs w:val="24"/>
          <w:u w:val="single"/>
        </w:rPr>
        <w:t>Annustamisskeem kombinatsioonis bortesomiibi, tsüklofosfamiidi ja deksametasooniga (4</w:t>
      </w:r>
      <w:r w:rsidRPr="0085283B">
        <w:rPr>
          <w:i/>
          <w:iCs/>
          <w:noProof w:val="0"/>
          <w:szCs w:val="24"/>
          <w:u w:val="single"/>
        </w:rPr>
        <w:noBreakHyphen/>
        <w:t>nädalase tsükliga raviskeem)</w:t>
      </w:r>
    </w:p>
    <w:p w14:paraId="69FAF67C" w14:textId="77777777" w:rsidR="003D4AB5" w:rsidRPr="0085283B" w:rsidRDefault="003D4AB5" w:rsidP="00D57D4A">
      <w:pPr>
        <w:autoSpaceDE w:val="0"/>
        <w:autoSpaceDN w:val="0"/>
        <w:adjustRightInd w:val="0"/>
        <w:rPr>
          <w:noProof w:val="0"/>
          <w:szCs w:val="24"/>
        </w:rPr>
      </w:pPr>
    </w:p>
    <w:p w14:paraId="5BCEF3D9" w14:textId="6BDBF3F0" w:rsidR="006C673A" w:rsidRPr="0085283B" w:rsidRDefault="006C673A" w:rsidP="00D57D4A">
      <w:pPr>
        <w:autoSpaceDE w:val="0"/>
        <w:autoSpaceDN w:val="0"/>
        <w:adjustRightInd w:val="0"/>
        <w:rPr>
          <w:noProof w:val="0"/>
        </w:rPr>
      </w:pPr>
      <w:r w:rsidRPr="0085283B">
        <w:rPr>
          <w:noProof w:val="0"/>
        </w:rPr>
        <w:t>DARZALEX’i subkutaanse süstelahuse soovitatav annus on 1800 mg, mis manustatakse ligikaudu 3...5 minuti jooksul järgmise annustamisskeemi alusel, nagu</w:t>
      </w:r>
      <w:r w:rsidR="00C7788C" w:rsidRPr="0085283B">
        <w:rPr>
          <w:noProof w:val="0"/>
        </w:rPr>
        <w:t xml:space="preserve"> on</w:t>
      </w:r>
      <w:r w:rsidRPr="0085283B">
        <w:rPr>
          <w:noProof w:val="0"/>
        </w:rPr>
        <w:t xml:space="preserve"> näidatud tabelis </w:t>
      </w:r>
      <w:r w:rsidR="00947829">
        <w:rPr>
          <w:noProof w:val="0"/>
        </w:rPr>
        <w:t>8</w:t>
      </w:r>
      <w:r w:rsidRPr="0085283B">
        <w:rPr>
          <w:noProof w:val="0"/>
        </w:rPr>
        <w:t>.</w:t>
      </w:r>
    </w:p>
    <w:p w14:paraId="2D6DAEE4" w14:textId="77777777" w:rsidR="006C673A" w:rsidRPr="0085283B" w:rsidRDefault="006C673A" w:rsidP="00D57D4A">
      <w:pPr>
        <w:autoSpaceDE w:val="0"/>
        <w:autoSpaceDN w:val="0"/>
        <w:adjustRightInd w:val="0"/>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4111"/>
      </w:tblGrid>
      <w:tr w:rsidR="006C673A" w14:paraId="67647D78" w14:textId="77777777" w:rsidTr="00F03784">
        <w:trPr>
          <w:cantSplit/>
        </w:trPr>
        <w:tc>
          <w:tcPr>
            <w:tcW w:w="9287" w:type="dxa"/>
            <w:gridSpan w:val="2"/>
            <w:tcBorders>
              <w:top w:val="nil"/>
              <w:left w:val="nil"/>
              <w:right w:val="nil"/>
            </w:tcBorders>
          </w:tcPr>
          <w:p w14:paraId="63DB193F" w14:textId="702A2224" w:rsidR="006C673A" w:rsidRDefault="006C673A" w:rsidP="00D57D4A">
            <w:pPr>
              <w:keepNext/>
              <w:ind w:left="1134" w:hanging="1134"/>
              <w:rPr>
                <w:b/>
                <w:bCs/>
                <w:szCs w:val="22"/>
              </w:rPr>
            </w:pPr>
            <w:r>
              <w:rPr>
                <w:b/>
                <w:bCs/>
                <w:szCs w:val="22"/>
              </w:rPr>
              <w:t>Tabel </w:t>
            </w:r>
            <w:r w:rsidR="00947829">
              <w:rPr>
                <w:b/>
                <w:bCs/>
                <w:szCs w:val="22"/>
              </w:rPr>
              <w:t>8</w:t>
            </w:r>
            <w:r>
              <w:rPr>
                <w:b/>
                <w:bCs/>
                <w:szCs w:val="22"/>
              </w:rPr>
              <w:t>:</w:t>
            </w:r>
            <w:r>
              <w:rPr>
                <w:b/>
                <w:bCs/>
                <w:szCs w:val="22"/>
              </w:rPr>
              <w:tab/>
              <w:t>DARZALEX’i annustamisskeem kombinatsioonis bortesomiibi, tsüklofosfamiidi ja deksametasooniga ([VCd]; 4</w:t>
            </w:r>
            <w:r>
              <w:rPr>
                <w:b/>
                <w:bCs/>
                <w:szCs w:val="22"/>
              </w:rPr>
              <w:noBreakHyphen/>
              <w:t>nädalase tsükliga raviskeem)</w:t>
            </w:r>
            <w:r>
              <w:rPr>
                <w:b/>
                <w:bCs/>
                <w:szCs w:val="22"/>
                <w:vertAlign w:val="superscript"/>
              </w:rPr>
              <w:t>a</w:t>
            </w:r>
            <w:r>
              <w:rPr>
                <w:b/>
                <w:bCs/>
                <w:szCs w:val="22"/>
              </w:rPr>
              <w:t xml:space="preserve"> AL amüloidoosi korral</w:t>
            </w:r>
          </w:p>
        </w:tc>
      </w:tr>
      <w:tr w:rsidR="00716737" w14:paraId="0192CABC" w14:textId="77777777" w:rsidTr="00E86770">
        <w:trPr>
          <w:cantSplit/>
        </w:trPr>
        <w:tc>
          <w:tcPr>
            <w:tcW w:w="5070" w:type="dxa"/>
            <w:tcBorders>
              <w:top w:val="single" w:sz="4" w:space="0" w:color="auto"/>
            </w:tcBorders>
          </w:tcPr>
          <w:p w14:paraId="152E60E7" w14:textId="77777777" w:rsidR="00716737" w:rsidRDefault="00716737" w:rsidP="00D57D4A">
            <w:pPr>
              <w:keepNext/>
              <w:keepLines/>
              <w:rPr>
                <w:b/>
                <w:szCs w:val="22"/>
              </w:rPr>
            </w:pPr>
            <w:r>
              <w:rPr>
                <w:b/>
                <w:szCs w:val="22"/>
              </w:rPr>
              <w:t>Nädalad</w:t>
            </w:r>
          </w:p>
        </w:tc>
        <w:tc>
          <w:tcPr>
            <w:tcW w:w="4217" w:type="dxa"/>
            <w:tcBorders>
              <w:top w:val="single" w:sz="4" w:space="0" w:color="auto"/>
            </w:tcBorders>
          </w:tcPr>
          <w:p w14:paraId="2F483E82" w14:textId="77777777" w:rsidR="00716737" w:rsidRDefault="00716737" w:rsidP="00D57D4A">
            <w:pPr>
              <w:keepNext/>
              <w:keepLines/>
              <w:rPr>
                <w:b/>
                <w:szCs w:val="22"/>
              </w:rPr>
            </w:pPr>
            <w:r>
              <w:rPr>
                <w:b/>
                <w:noProof w:val="0"/>
                <w:szCs w:val="24"/>
              </w:rPr>
              <w:t>Raviskeem</w:t>
            </w:r>
          </w:p>
        </w:tc>
      </w:tr>
      <w:tr w:rsidR="00716737" w14:paraId="25378A58" w14:textId="77777777" w:rsidTr="00E86770">
        <w:trPr>
          <w:cantSplit/>
        </w:trPr>
        <w:tc>
          <w:tcPr>
            <w:tcW w:w="5070" w:type="dxa"/>
          </w:tcPr>
          <w:p w14:paraId="7778490A" w14:textId="77777777" w:rsidR="00716737" w:rsidRDefault="00716737" w:rsidP="00F03784">
            <w:pPr>
              <w:rPr>
                <w:szCs w:val="22"/>
              </w:rPr>
            </w:pPr>
            <w:r>
              <w:rPr>
                <w:szCs w:val="22"/>
              </w:rPr>
              <w:t>1. kuni 8. nädal</w:t>
            </w:r>
          </w:p>
        </w:tc>
        <w:tc>
          <w:tcPr>
            <w:tcW w:w="4217" w:type="dxa"/>
          </w:tcPr>
          <w:p w14:paraId="5C96EE0F" w14:textId="77777777" w:rsidR="00716737" w:rsidRDefault="00716737" w:rsidP="00D57D4A">
            <w:pPr>
              <w:keepNext/>
              <w:keepLines/>
              <w:rPr>
                <w:szCs w:val="22"/>
              </w:rPr>
            </w:pPr>
            <w:r>
              <w:rPr>
                <w:noProof w:val="0"/>
                <w:szCs w:val="24"/>
              </w:rPr>
              <w:t>üks kord nädalas (kokku 8 annust)</w:t>
            </w:r>
          </w:p>
        </w:tc>
      </w:tr>
      <w:tr w:rsidR="00716737" w14:paraId="30862AAA" w14:textId="77777777" w:rsidTr="00E86770">
        <w:trPr>
          <w:cantSplit/>
        </w:trPr>
        <w:tc>
          <w:tcPr>
            <w:tcW w:w="5070" w:type="dxa"/>
          </w:tcPr>
          <w:p w14:paraId="5EC32417" w14:textId="77777777" w:rsidR="00716737" w:rsidRDefault="00716737" w:rsidP="00F03784">
            <w:pPr>
              <w:rPr>
                <w:szCs w:val="22"/>
              </w:rPr>
            </w:pPr>
            <w:r>
              <w:rPr>
                <w:szCs w:val="22"/>
              </w:rPr>
              <w:t>9. kuni 24. nädal</w:t>
            </w:r>
            <w:r>
              <w:rPr>
                <w:szCs w:val="22"/>
                <w:vertAlign w:val="superscript"/>
              </w:rPr>
              <w:t>b</w:t>
            </w:r>
          </w:p>
        </w:tc>
        <w:tc>
          <w:tcPr>
            <w:tcW w:w="4217" w:type="dxa"/>
          </w:tcPr>
          <w:p w14:paraId="7F4C6330" w14:textId="77777777" w:rsidR="00716737" w:rsidRDefault="00716737" w:rsidP="00D57D4A">
            <w:pPr>
              <w:keepNext/>
              <w:keepLines/>
              <w:rPr>
                <w:szCs w:val="22"/>
              </w:rPr>
            </w:pPr>
            <w:r>
              <w:rPr>
                <w:noProof w:val="0"/>
                <w:szCs w:val="24"/>
              </w:rPr>
              <w:t xml:space="preserve">iga </w:t>
            </w:r>
            <w:r w:rsidR="00C7788C">
              <w:rPr>
                <w:noProof w:val="0"/>
                <w:szCs w:val="24"/>
              </w:rPr>
              <w:t>kahe</w:t>
            </w:r>
            <w:r>
              <w:rPr>
                <w:noProof w:val="0"/>
                <w:szCs w:val="24"/>
              </w:rPr>
              <w:t xml:space="preserve"> nädala järel (kokku 8 annust)</w:t>
            </w:r>
          </w:p>
        </w:tc>
      </w:tr>
      <w:tr w:rsidR="00716737" w14:paraId="7D51700E" w14:textId="77777777" w:rsidTr="00E86770">
        <w:trPr>
          <w:cantSplit/>
        </w:trPr>
        <w:tc>
          <w:tcPr>
            <w:tcW w:w="5070" w:type="dxa"/>
          </w:tcPr>
          <w:p w14:paraId="261F89E9" w14:textId="77777777" w:rsidR="00716737" w:rsidRDefault="00716737" w:rsidP="00D57D4A">
            <w:pPr>
              <w:rPr>
                <w:szCs w:val="22"/>
              </w:rPr>
            </w:pPr>
            <w:r>
              <w:rPr>
                <w:szCs w:val="22"/>
              </w:rPr>
              <w:t>Alates 25.</w:t>
            </w:r>
            <w:r w:rsidR="007970F7">
              <w:rPr>
                <w:szCs w:val="22"/>
              </w:rPr>
              <w:t> </w:t>
            </w:r>
            <w:r>
              <w:rPr>
                <w:szCs w:val="22"/>
              </w:rPr>
              <w:t>nädalast kuni haiguse progresseerumiseni</w:t>
            </w:r>
            <w:r>
              <w:rPr>
                <w:szCs w:val="22"/>
                <w:vertAlign w:val="superscript"/>
              </w:rPr>
              <w:t>c</w:t>
            </w:r>
          </w:p>
        </w:tc>
        <w:tc>
          <w:tcPr>
            <w:tcW w:w="4217" w:type="dxa"/>
          </w:tcPr>
          <w:p w14:paraId="22FA746E" w14:textId="77777777" w:rsidR="00716737" w:rsidRDefault="00716737" w:rsidP="00D57D4A">
            <w:pPr>
              <w:rPr>
                <w:szCs w:val="22"/>
              </w:rPr>
            </w:pPr>
            <w:r>
              <w:rPr>
                <w:noProof w:val="0"/>
                <w:szCs w:val="24"/>
              </w:rPr>
              <w:t>iga nelja nädala järel</w:t>
            </w:r>
          </w:p>
        </w:tc>
      </w:tr>
      <w:tr w:rsidR="006C673A" w14:paraId="324CDC18" w14:textId="77777777" w:rsidTr="00E86770">
        <w:trPr>
          <w:cantSplit/>
        </w:trPr>
        <w:tc>
          <w:tcPr>
            <w:tcW w:w="9287" w:type="dxa"/>
            <w:gridSpan w:val="2"/>
            <w:tcBorders>
              <w:left w:val="nil"/>
              <w:bottom w:val="nil"/>
              <w:right w:val="nil"/>
            </w:tcBorders>
          </w:tcPr>
          <w:p w14:paraId="3844CFF5" w14:textId="77777777" w:rsidR="006C673A" w:rsidRDefault="006C673A" w:rsidP="00D57D4A">
            <w:pPr>
              <w:tabs>
                <w:tab w:val="clear" w:pos="567"/>
                <w:tab w:val="left" w:pos="284"/>
              </w:tabs>
              <w:ind w:left="284" w:hanging="284"/>
              <w:rPr>
                <w:sz w:val="18"/>
                <w:szCs w:val="18"/>
              </w:rPr>
            </w:pPr>
            <w:r>
              <w:rPr>
                <w:szCs w:val="22"/>
                <w:vertAlign w:val="superscript"/>
              </w:rPr>
              <w:t>a</w:t>
            </w:r>
            <w:r>
              <w:rPr>
                <w:szCs w:val="22"/>
              </w:rPr>
              <w:tab/>
            </w:r>
            <w:r w:rsidR="00CE19C0">
              <w:rPr>
                <w:sz w:val="18"/>
                <w:szCs w:val="18"/>
              </w:rPr>
              <w:t>Kliinilises uuringus manustati DARZALEX’i kuni haiguse progressioonini või maksimaalselt 24 tsüklit (~2 aastat) uuringuravi esimesest annusest</w:t>
            </w:r>
            <w:r>
              <w:rPr>
                <w:sz w:val="18"/>
                <w:szCs w:val="18"/>
              </w:rPr>
              <w:t>.</w:t>
            </w:r>
          </w:p>
          <w:p w14:paraId="42EAC20B" w14:textId="77777777" w:rsidR="00CE19C0" w:rsidRDefault="006C673A" w:rsidP="00D57D4A">
            <w:pPr>
              <w:tabs>
                <w:tab w:val="clear" w:pos="567"/>
                <w:tab w:val="left" w:pos="284"/>
              </w:tabs>
              <w:ind w:left="284" w:hanging="284"/>
              <w:rPr>
                <w:sz w:val="18"/>
                <w:szCs w:val="18"/>
              </w:rPr>
            </w:pPr>
            <w:r>
              <w:rPr>
                <w:szCs w:val="22"/>
                <w:vertAlign w:val="superscript"/>
              </w:rPr>
              <w:t>b</w:t>
            </w:r>
            <w:r>
              <w:rPr>
                <w:szCs w:val="22"/>
              </w:rPr>
              <w:tab/>
            </w:r>
            <w:r w:rsidR="00CE19C0">
              <w:rPr>
                <w:sz w:val="18"/>
                <w:szCs w:val="18"/>
              </w:rPr>
              <w:t>Iga kahe nädala järel manustatava raviskeemi esimene annus manustatakse 9. nädalal</w:t>
            </w:r>
            <w:r w:rsidR="003D4AB5">
              <w:rPr>
                <w:sz w:val="18"/>
                <w:szCs w:val="18"/>
              </w:rPr>
              <w:t>.</w:t>
            </w:r>
          </w:p>
          <w:p w14:paraId="43230A3F" w14:textId="77777777" w:rsidR="006C673A" w:rsidRDefault="006C673A" w:rsidP="00D57D4A">
            <w:pPr>
              <w:tabs>
                <w:tab w:val="clear" w:pos="567"/>
                <w:tab w:val="left" w:pos="284"/>
              </w:tabs>
              <w:ind w:left="284" w:hanging="284"/>
            </w:pPr>
            <w:r>
              <w:rPr>
                <w:szCs w:val="22"/>
                <w:vertAlign w:val="superscript"/>
              </w:rPr>
              <w:t>c</w:t>
            </w:r>
            <w:r>
              <w:rPr>
                <w:szCs w:val="22"/>
              </w:rPr>
              <w:tab/>
            </w:r>
            <w:r w:rsidR="00CE19C0">
              <w:rPr>
                <w:sz w:val="18"/>
                <w:szCs w:val="18"/>
              </w:rPr>
              <w:t xml:space="preserve">Iga nelja nädala järel manustatava raviskeemi esimene annus manustatakse </w:t>
            </w:r>
            <w:r w:rsidR="001201C9">
              <w:rPr>
                <w:sz w:val="18"/>
                <w:szCs w:val="18"/>
              </w:rPr>
              <w:t>25</w:t>
            </w:r>
            <w:r w:rsidR="00CE19C0">
              <w:rPr>
                <w:sz w:val="18"/>
                <w:szCs w:val="18"/>
              </w:rPr>
              <w:t>. nädalal</w:t>
            </w:r>
            <w:r w:rsidR="003D4AB5">
              <w:rPr>
                <w:sz w:val="18"/>
                <w:szCs w:val="18"/>
              </w:rPr>
              <w:t>.</w:t>
            </w:r>
          </w:p>
        </w:tc>
      </w:tr>
    </w:tbl>
    <w:p w14:paraId="49A449F4" w14:textId="77777777" w:rsidR="006C673A" w:rsidRPr="00131D68" w:rsidRDefault="006C673A" w:rsidP="00D57D4A">
      <w:pPr>
        <w:autoSpaceDE w:val="0"/>
        <w:autoSpaceDN w:val="0"/>
        <w:adjustRightInd w:val="0"/>
        <w:rPr>
          <w:noProof w:val="0"/>
          <w:szCs w:val="24"/>
        </w:rPr>
      </w:pPr>
    </w:p>
    <w:p w14:paraId="3EB5E930" w14:textId="77777777" w:rsidR="00CE19C0" w:rsidRDefault="00CE19C0" w:rsidP="00D57D4A">
      <w:pPr>
        <w:autoSpaceDE w:val="0"/>
        <w:autoSpaceDN w:val="0"/>
        <w:adjustRightInd w:val="0"/>
        <w:rPr>
          <w:noProof w:val="0"/>
          <w:szCs w:val="24"/>
        </w:rPr>
      </w:pPr>
      <w:r w:rsidRPr="00131D68">
        <w:rPr>
          <w:noProof w:val="0"/>
          <w:szCs w:val="24"/>
        </w:rPr>
        <w:t>DARZALEX’i subkutaanse süstelahusega koos manustatavate ravimpreparaatide annused ja manustamisskeemid vt lõik 5.1 ja vastavate ravimpreparaatide ravimi omaduste kokkuvõtted.</w:t>
      </w:r>
    </w:p>
    <w:p w14:paraId="63BF9E38" w14:textId="77777777" w:rsidR="00CE19C0" w:rsidRPr="006C673A" w:rsidRDefault="00CE19C0" w:rsidP="00D57D4A">
      <w:pPr>
        <w:autoSpaceDE w:val="0"/>
        <w:autoSpaceDN w:val="0"/>
        <w:adjustRightInd w:val="0"/>
        <w:rPr>
          <w:noProof w:val="0"/>
          <w:szCs w:val="24"/>
        </w:rPr>
      </w:pPr>
    </w:p>
    <w:p w14:paraId="4925A4A2" w14:textId="77777777" w:rsidR="002646B7" w:rsidRPr="006C1A01" w:rsidRDefault="002646B7" w:rsidP="006C1A01">
      <w:pPr>
        <w:keepNext/>
        <w:rPr>
          <w:bCs/>
          <w:i/>
          <w:noProof w:val="0"/>
          <w:szCs w:val="22"/>
        </w:rPr>
      </w:pPr>
      <w:r w:rsidRPr="006C1A01">
        <w:rPr>
          <w:bCs/>
          <w:i/>
          <w:noProof w:val="0"/>
          <w:szCs w:val="22"/>
        </w:rPr>
        <w:t>Vahelejäänud annus</w:t>
      </w:r>
    </w:p>
    <w:p w14:paraId="4429AFF8" w14:textId="77777777" w:rsidR="002646B7" w:rsidRDefault="002646B7" w:rsidP="00D57D4A">
      <w:pPr>
        <w:autoSpaceDE w:val="0"/>
        <w:autoSpaceDN w:val="0"/>
        <w:adjustRightInd w:val="0"/>
        <w:rPr>
          <w:noProof w:val="0"/>
          <w:szCs w:val="24"/>
        </w:rPr>
      </w:pPr>
      <w:r>
        <w:rPr>
          <w:noProof w:val="0"/>
        </w:rPr>
        <w:t>Kui DARZALEX</w:t>
      </w:r>
      <w:r>
        <w:rPr>
          <w:noProof w:val="0"/>
          <w:szCs w:val="24"/>
        </w:rPr>
        <w:t>’i plaanipärane annus jääb manustamata, siis tuleb annus manustada nii kiiresti kui võimalik ja annustamisskeemi tuleb vastavalt kohandada, säilitades annustamisintervallid.</w:t>
      </w:r>
    </w:p>
    <w:p w14:paraId="0E50A420" w14:textId="77777777" w:rsidR="002646B7" w:rsidRDefault="002646B7" w:rsidP="00D57D4A">
      <w:pPr>
        <w:autoSpaceDE w:val="0"/>
        <w:autoSpaceDN w:val="0"/>
        <w:adjustRightInd w:val="0"/>
        <w:rPr>
          <w:noProof w:val="0"/>
          <w:szCs w:val="24"/>
        </w:rPr>
      </w:pPr>
    </w:p>
    <w:p w14:paraId="46B509BC" w14:textId="77777777" w:rsidR="002646B7" w:rsidRPr="006C1A01" w:rsidRDefault="002646B7" w:rsidP="006C1A01">
      <w:pPr>
        <w:keepNext/>
        <w:rPr>
          <w:bCs/>
          <w:i/>
          <w:noProof w:val="0"/>
          <w:szCs w:val="22"/>
        </w:rPr>
      </w:pPr>
      <w:r w:rsidRPr="006C1A01">
        <w:rPr>
          <w:bCs/>
          <w:i/>
          <w:noProof w:val="0"/>
          <w:szCs w:val="22"/>
        </w:rPr>
        <w:t>Annuste modifitseerimine</w:t>
      </w:r>
    </w:p>
    <w:p w14:paraId="2A434E49" w14:textId="77777777" w:rsidR="002646B7" w:rsidRDefault="002646B7" w:rsidP="00D57D4A">
      <w:pPr>
        <w:autoSpaceDE w:val="0"/>
        <w:autoSpaceDN w:val="0"/>
        <w:adjustRightInd w:val="0"/>
        <w:rPr>
          <w:noProof w:val="0"/>
          <w:szCs w:val="24"/>
        </w:rPr>
      </w:pPr>
      <w:r>
        <w:rPr>
          <w:noProof w:val="0"/>
        </w:rPr>
        <w:t>DARZALEX</w:t>
      </w:r>
      <w:r>
        <w:rPr>
          <w:noProof w:val="0"/>
          <w:szCs w:val="24"/>
        </w:rPr>
        <w:t>’i annuseid ei ole soovitatav vähendada. Hematoloogilise toksilisuse korral (vt lõik 4.4) võib olla vajalik ravi edasilükkamine, et anda aega vererakkude arvu taastumiseks. Teavet koos DARZALEX’iga manustatavate ravimpreparaatide kohta lugege vastavatest ravimi omaduste kokkuvõtetest.</w:t>
      </w:r>
    </w:p>
    <w:p w14:paraId="731F09F4" w14:textId="77777777" w:rsidR="002646B7" w:rsidRDefault="002646B7" w:rsidP="00D57D4A">
      <w:pPr>
        <w:autoSpaceDE w:val="0"/>
        <w:autoSpaceDN w:val="0"/>
        <w:adjustRightInd w:val="0"/>
        <w:rPr>
          <w:noProof w:val="0"/>
          <w:szCs w:val="24"/>
        </w:rPr>
      </w:pPr>
    </w:p>
    <w:p w14:paraId="08CDC1C4" w14:textId="77777777" w:rsidR="002646B7" w:rsidRDefault="002646B7" w:rsidP="00D57D4A">
      <w:pPr>
        <w:autoSpaceDE w:val="0"/>
        <w:autoSpaceDN w:val="0"/>
        <w:adjustRightInd w:val="0"/>
        <w:rPr>
          <w:noProof w:val="0"/>
          <w:szCs w:val="24"/>
        </w:rPr>
      </w:pPr>
      <w:r>
        <w:rPr>
          <w:noProof w:val="0"/>
          <w:szCs w:val="24"/>
        </w:rPr>
        <w:t>Kliinilistes uuringutes ei olnud vaja muuta DARZALEX’i subkutaanse süstelahuse annust ega manustamiskiirust IR</w:t>
      </w:r>
      <w:r>
        <w:rPr>
          <w:noProof w:val="0"/>
          <w:szCs w:val="24"/>
        </w:rPr>
        <w:noBreakHyphen/>
        <w:t>de raviks.</w:t>
      </w:r>
    </w:p>
    <w:p w14:paraId="588F33E0" w14:textId="77777777" w:rsidR="002646B7" w:rsidRDefault="002646B7" w:rsidP="00D57D4A">
      <w:pPr>
        <w:autoSpaceDE w:val="0"/>
        <w:autoSpaceDN w:val="0"/>
        <w:adjustRightInd w:val="0"/>
        <w:rPr>
          <w:noProof w:val="0"/>
          <w:szCs w:val="24"/>
        </w:rPr>
      </w:pPr>
    </w:p>
    <w:p w14:paraId="08C5F0A5" w14:textId="77777777" w:rsidR="002646B7" w:rsidRPr="006152CB" w:rsidRDefault="002646B7" w:rsidP="006152CB">
      <w:pPr>
        <w:keepNext/>
        <w:autoSpaceDE w:val="0"/>
        <w:autoSpaceDN w:val="0"/>
        <w:adjustRightInd w:val="0"/>
        <w:rPr>
          <w:noProof w:val="0"/>
          <w:szCs w:val="24"/>
          <w:u w:val="single"/>
        </w:rPr>
      </w:pPr>
      <w:r>
        <w:rPr>
          <w:noProof w:val="0"/>
          <w:szCs w:val="24"/>
          <w:u w:val="single"/>
        </w:rPr>
        <w:lastRenderedPageBreak/>
        <w:t>Soovitatavad ravim</w:t>
      </w:r>
      <w:r w:rsidR="005974FE">
        <w:rPr>
          <w:noProof w:val="0"/>
          <w:szCs w:val="24"/>
          <w:u w:val="single"/>
        </w:rPr>
        <w:t>preparaad</w:t>
      </w:r>
      <w:r>
        <w:rPr>
          <w:noProof w:val="0"/>
          <w:szCs w:val="24"/>
          <w:u w:val="single"/>
        </w:rPr>
        <w:t>id samaaegseks kasutamiseks</w:t>
      </w:r>
    </w:p>
    <w:p w14:paraId="2CAD9C5F" w14:textId="77777777" w:rsidR="002646B7" w:rsidRDefault="002646B7" w:rsidP="00D57D4A">
      <w:pPr>
        <w:keepNext/>
        <w:autoSpaceDE w:val="0"/>
        <w:autoSpaceDN w:val="0"/>
        <w:adjustRightInd w:val="0"/>
        <w:rPr>
          <w:i/>
          <w:noProof w:val="0"/>
          <w:szCs w:val="24"/>
        </w:rPr>
      </w:pPr>
    </w:p>
    <w:p w14:paraId="1B54A55B" w14:textId="77777777" w:rsidR="002646B7" w:rsidRPr="006C1A01" w:rsidRDefault="002646B7" w:rsidP="006C1A01">
      <w:pPr>
        <w:keepNext/>
        <w:rPr>
          <w:bCs/>
          <w:i/>
          <w:noProof w:val="0"/>
          <w:szCs w:val="22"/>
        </w:rPr>
      </w:pPr>
      <w:r w:rsidRPr="006C1A01">
        <w:rPr>
          <w:bCs/>
          <w:i/>
          <w:noProof w:val="0"/>
          <w:szCs w:val="22"/>
        </w:rPr>
        <w:t>Süste-eelsed ravim</w:t>
      </w:r>
      <w:r w:rsidR="00003759" w:rsidRPr="006C1A01">
        <w:rPr>
          <w:bCs/>
          <w:i/>
          <w:noProof w:val="0"/>
          <w:szCs w:val="22"/>
        </w:rPr>
        <w:t>preparaad</w:t>
      </w:r>
      <w:r w:rsidRPr="006C1A01">
        <w:rPr>
          <w:bCs/>
          <w:i/>
          <w:noProof w:val="0"/>
          <w:szCs w:val="22"/>
        </w:rPr>
        <w:t>id</w:t>
      </w:r>
    </w:p>
    <w:p w14:paraId="19585A6B" w14:textId="77777777" w:rsidR="002646B7" w:rsidRDefault="002646B7" w:rsidP="00D57D4A">
      <w:pPr>
        <w:keepNext/>
        <w:autoSpaceDE w:val="0"/>
        <w:autoSpaceDN w:val="0"/>
        <w:adjustRightInd w:val="0"/>
        <w:rPr>
          <w:noProof w:val="0"/>
          <w:szCs w:val="24"/>
        </w:rPr>
      </w:pPr>
      <w:r>
        <w:rPr>
          <w:noProof w:val="0"/>
          <w:szCs w:val="24"/>
        </w:rPr>
        <w:t>Et vähendada riski IR</w:t>
      </w:r>
      <w:r>
        <w:rPr>
          <w:noProof w:val="0"/>
          <w:szCs w:val="24"/>
        </w:rPr>
        <w:noBreakHyphen/>
        <w:t xml:space="preserve">de tekkeks, tuleb kõigile patsientidele 1…3 tundi enne igakordset </w:t>
      </w:r>
      <w:r>
        <w:rPr>
          <w:noProof w:val="0"/>
        </w:rPr>
        <w:t>DARZALEX’i subkutaanse süstelahuse süstimist</w:t>
      </w:r>
      <w:r>
        <w:rPr>
          <w:noProof w:val="0"/>
          <w:szCs w:val="24"/>
        </w:rPr>
        <w:t xml:space="preserve"> manustada järgmisi süste-eelseid ravim</w:t>
      </w:r>
      <w:r w:rsidR="00003759">
        <w:rPr>
          <w:noProof w:val="0"/>
          <w:szCs w:val="24"/>
        </w:rPr>
        <w:t>preparaat</w:t>
      </w:r>
      <w:r>
        <w:rPr>
          <w:noProof w:val="0"/>
          <w:szCs w:val="24"/>
        </w:rPr>
        <w:t>e (suukaudselt või intravenoosselt):</w:t>
      </w:r>
    </w:p>
    <w:p w14:paraId="6D9183D9" w14:textId="77777777" w:rsidR="002646B7" w:rsidRDefault="002646B7" w:rsidP="00D57D4A">
      <w:pPr>
        <w:keepNext/>
        <w:autoSpaceDE w:val="0"/>
        <w:autoSpaceDN w:val="0"/>
        <w:adjustRightInd w:val="0"/>
        <w:rPr>
          <w:noProof w:val="0"/>
          <w:szCs w:val="24"/>
        </w:rPr>
      </w:pPr>
    </w:p>
    <w:p w14:paraId="027C18E4" w14:textId="77777777" w:rsidR="002646B7" w:rsidRDefault="002646B7" w:rsidP="00D57D4A">
      <w:pPr>
        <w:keepNext/>
        <w:numPr>
          <w:ilvl w:val="0"/>
          <w:numId w:val="20"/>
        </w:numPr>
        <w:autoSpaceDE w:val="0"/>
        <w:autoSpaceDN w:val="0"/>
        <w:adjustRightInd w:val="0"/>
        <w:ind w:left="567" w:hanging="567"/>
        <w:rPr>
          <w:noProof w:val="0"/>
          <w:szCs w:val="24"/>
        </w:rPr>
      </w:pPr>
      <w:r>
        <w:rPr>
          <w:noProof w:val="0"/>
          <w:szCs w:val="24"/>
        </w:rPr>
        <w:t>Kortikosteroid (pika või keskmise toimeajaga)</w:t>
      </w:r>
    </w:p>
    <w:p w14:paraId="6DD39C72" w14:textId="77777777" w:rsidR="002646B7" w:rsidRDefault="002646B7" w:rsidP="00D57D4A">
      <w:pPr>
        <w:keepNext/>
        <w:numPr>
          <w:ilvl w:val="0"/>
          <w:numId w:val="22"/>
        </w:numPr>
        <w:autoSpaceDE w:val="0"/>
        <w:autoSpaceDN w:val="0"/>
        <w:adjustRightInd w:val="0"/>
        <w:ind w:left="1134" w:hanging="567"/>
        <w:rPr>
          <w:noProof w:val="0"/>
          <w:szCs w:val="24"/>
        </w:rPr>
      </w:pPr>
      <w:r>
        <w:rPr>
          <w:noProof w:val="0"/>
          <w:szCs w:val="24"/>
        </w:rPr>
        <w:t>Monoteraapia:</w:t>
      </w:r>
    </w:p>
    <w:p w14:paraId="6A25B567" w14:textId="77777777" w:rsidR="002646B7" w:rsidRDefault="002646B7" w:rsidP="00D57D4A">
      <w:pPr>
        <w:tabs>
          <w:tab w:val="clear" w:pos="567"/>
          <w:tab w:val="left" w:pos="1134"/>
        </w:tabs>
        <w:autoSpaceDE w:val="0"/>
        <w:autoSpaceDN w:val="0"/>
        <w:adjustRightInd w:val="0"/>
        <w:ind w:left="1134"/>
        <w:rPr>
          <w:noProof w:val="0"/>
          <w:szCs w:val="24"/>
        </w:rPr>
      </w:pPr>
      <w:r>
        <w:rPr>
          <w:noProof w:val="0"/>
          <w:szCs w:val="24"/>
        </w:rPr>
        <w:t>100 mg metüülprednisolooni või selle ekvivalenti. Teise süste järgselt võib kortikosteroidi annust vähendada 60 mg metüülprednisoloonini.</w:t>
      </w:r>
    </w:p>
    <w:p w14:paraId="43AD283A" w14:textId="77777777" w:rsidR="002646B7" w:rsidRDefault="002646B7" w:rsidP="00D57D4A">
      <w:pPr>
        <w:keepNext/>
        <w:numPr>
          <w:ilvl w:val="0"/>
          <w:numId w:val="22"/>
        </w:numPr>
        <w:autoSpaceDE w:val="0"/>
        <w:autoSpaceDN w:val="0"/>
        <w:adjustRightInd w:val="0"/>
        <w:ind w:left="1134" w:hanging="567"/>
        <w:rPr>
          <w:noProof w:val="0"/>
          <w:szCs w:val="24"/>
        </w:rPr>
      </w:pPr>
      <w:r>
        <w:rPr>
          <w:noProof w:val="0"/>
          <w:szCs w:val="24"/>
        </w:rPr>
        <w:t>Kombinatsioonravi:</w:t>
      </w:r>
    </w:p>
    <w:p w14:paraId="64ED23EB" w14:textId="77777777" w:rsidR="002646B7" w:rsidRDefault="002646B7" w:rsidP="00D57D4A">
      <w:pPr>
        <w:tabs>
          <w:tab w:val="clear" w:pos="567"/>
          <w:tab w:val="left" w:pos="1134"/>
        </w:tabs>
        <w:autoSpaceDE w:val="0"/>
        <w:autoSpaceDN w:val="0"/>
        <w:adjustRightInd w:val="0"/>
        <w:ind w:left="1134"/>
        <w:rPr>
          <w:noProof w:val="0"/>
          <w:szCs w:val="24"/>
        </w:rPr>
      </w:pPr>
      <w:r>
        <w:rPr>
          <w:noProof w:val="0"/>
          <w:szCs w:val="24"/>
        </w:rPr>
        <w:t xml:space="preserve">20 mg deksametasooni (või ekvivalenti) manustatakse enne igakordset DARZALEX’i subkutaanse süstelahuse süstimist. Kui baasraviskeemi kuuluv spetsiifiline kortikosteroid on deksametasoon, on see deksametasooni raviannus ühtlasi ka DARZALEX’i süstepäevade </w:t>
      </w:r>
      <w:r w:rsidR="00003759">
        <w:rPr>
          <w:noProof w:val="0"/>
          <w:szCs w:val="24"/>
        </w:rPr>
        <w:t>süste-eelseks ravimpreparaadiks</w:t>
      </w:r>
      <w:r>
        <w:rPr>
          <w:noProof w:val="0"/>
          <w:szCs w:val="24"/>
        </w:rPr>
        <w:t xml:space="preserve"> (vt lõik 5.1).</w:t>
      </w:r>
    </w:p>
    <w:p w14:paraId="7887C8F5" w14:textId="77777777" w:rsidR="002646B7" w:rsidRDefault="002646B7" w:rsidP="00D57D4A">
      <w:pPr>
        <w:tabs>
          <w:tab w:val="clear" w:pos="567"/>
          <w:tab w:val="left" w:pos="1134"/>
        </w:tabs>
        <w:autoSpaceDE w:val="0"/>
        <w:autoSpaceDN w:val="0"/>
        <w:adjustRightInd w:val="0"/>
        <w:ind w:left="1134"/>
        <w:rPr>
          <w:noProof w:val="0"/>
          <w:szCs w:val="24"/>
        </w:rPr>
      </w:pPr>
      <w:r>
        <w:rPr>
          <w:noProof w:val="0"/>
          <w:szCs w:val="24"/>
        </w:rPr>
        <w:t xml:space="preserve">DARZALEX’i manustamise päevadel ei ole vaja võtta täiendavaid baasraviskeemi spetsiifilisi kortikosteroide (nt prednisooni), kui patsient on saanud süste-eelse </w:t>
      </w:r>
      <w:r w:rsidR="00003759">
        <w:rPr>
          <w:noProof w:val="0"/>
          <w:szCs w:val="24"/>
        </w:rPr>
        <w:t xml:space="preserve">ravimpreparaadina </w:t>
      </w:r>
      <w:r>
        <w:rPr>
          <w:noProof w:val="0"/>
          <w:szCs w:val="24"/>
        </w:rPr>
        <w:t>deksametasooni (või ekvivalenti).</w:t>
      </w:r>
    </w:p>
    <w:p w14:paraId="0C355000" w14:textId="77777777" w:rsidR="002646B7" w:rsidRDefault="002646B7" w:rsidP="00D57D4A">
      <w:pPr>
        <w:numPr>
          <w:ilvl w:val="0"/>
          <w:numId w:val="20"/>
        </w:numPr>
        <w:autoSpaceDE w:val="0"/>
        <w:autoSpaceDN w:val="0"/>
        <w:adjustRightInd w:val="0"/>
        <w:ind w:left="567" w:hanging="567"/>
        <w:rPr>
          <w:noProof w:val="0"/>
          <w:szCs w:val="24"/>
        </w:rPr>
      </w:pPr>
      <w:r>
        <w:rPr>
          <w:noProof w:val="0"/>
          <w:szCs w:val="24"/>
        </w:rPr>
        <w:t>Antipüreetikumid (650 kuni 1000 mg paratsetamooli).</w:t>
      </w:r>
    </w:p>
    <w:p w14:paraId="033EEC9F" w14:textId="77777777" w:rsidR="00947829" w:rsidRDefault="002646B7" w:rsidP="00947829">
      <w:pPr>
        <w:numPr>
          <w:ilvl w:val="0"/>
          <w:numId w:val="20"/>
        </w:numPr>
        <w:autoSpaceDE w:val="0"/>
        <w:autoSpaceDN w:val="0"/>
        <w:adjustRightInd w:val="0"/>
        <w:ind w:left="567" w:hanging="567"/>
        <w:rPr>
          <w:noProof w:val="0"/>
          <w:szCs w:val="24"/>
        </w:rPr>
      </w:pPr>
      <w:r>
        <w:rPr>
          <w:noProof w:val="0"/>
          <w:szCs w:val="24"/>
        </w:rPr>
        <w:t>Antihistamiin (suukaudselt või intravenoosselt 25 kuni 50 mg difenhüdramiini või selle ekvivalenti).</w:t>
      </w:r>
    </w:p>
    <w:p w14:paraId="744AC02D" w14:textId="78369ECB" w:rsidR="002646B7" w:rsidRDefault="00B774B0" w:rsidP="00947829">
      <w:pPr>
        <w:numPr>
          <w:ilvl w:val="0"/>
          <w:numId w:val="20"/>
        </w:numPr>
        <w:autoSpaceDE w:val="0"/>
        <w:autoSpaceDN w:val="0"/>
        <w:adjustRightInd w:val="0"/>
        <w:ind w:left="567" w:hanging="567"/>
        <w:rPr>
          <w:noProof w:val="0"/>
          <w:szCs w:val="24"/>
        </w:rPr>
      </w:pPr>
      <w:r>
        <w:rPr>
          <w:noProof w:val="0"/>
          <w:szCs w:val="24"/>
        </w:rPr>
        <w:t>Asümptomaatilise h</w:t>
      </w:r>
      <w:r w:rsidR="00947829">
        <w:rPr>
          <w:noProof w:val="0"/>
          <w:szCs w:val="24"/>
        </w:rPr>
        <w:t>ulgimüeloomiga patsientidele</w:t>
      </w:r>
      <w:r w:rsidR="00947829" w:rsidRPr="001C0EE3">
        <w:rPr>
          <w:noProof w:val="0"/>
          <w:szCs w:val="24"/>
        </w:rPr>
        <w:t xml:space="preserve"> </w:t>
      </w:r>
      <w:r w:rsidR="00947829">
        <w:rPr>
          <w:noProof w:val="0"/>
          <w:szCs w:val="24"/>
        </w:rPr>
        <w:t xml:space="preserve">on </w:t>
      </w:r>
      <w:r w:rsidR="006F55C6">
        <w:rPr>
          <w:noProof w:val="0"/>
          <w:szCs w:val="24"/>
        </w:rPr>
        <w:t xml:space="preserve">soovitatav manustada </w:t>
      </w:r>
      <w:r w:rsidR="00947829">
        <w:rPr>
          <w:noProof w:val="0"/>
          <w:szCs w:val="24"/>
        </w:rPr>
        <w:t xml:space="preserve">1. tsükli 1. päeval </w:t>
      </w:r>
      <w:r w:rsidR="00947829" w:rsidRPr="00DB62FB">
        <w:rPr>
          <w:noProof w:val="0"/>
          <w:szCs w:val="24"/>
        </w:rPr>
        <w:t>leukotrieeni inhibiitorit (</w:t>
      </w:r>
      <w:r w:rsidR="00ED7FA4" w:rsidRPr="00DB62FB">
        <w:rPr>
          <w:noProof w:val="0"/>
          <w:szCs w:val="24"/>
        </w:rPr>
        <w:t xml:space="preserve">suukaudselt </w:t>
      </w:r>
      <w:r w:rsidR="00DD4389" w:rsidRPr="00DB62FB">
        <w:rPr>
          <w:noProof w:val="0"/>
          <w:szCs w:val="24"/>
        </w:rPr>
        <w:t>10 mg montelukasti</w:t>
      </w:r>
      <w:r w:rsidR="00947829" w:rsidRPr="00DB62FB">
        <w:rPr>
          <w:noProof w:val="0"/>
          <w:szCs w:val="24"/>
        </w:rPr>
        <w:t xml:space="preserve"> või</w:t>
      </w:r>
      <w:r w:rsidR="00947829">
        <w:rPr>
          <w:noProof w:val="0"/>
          <w:szCs w:val="24"/>
        </w:rPr>
        <w:t xml:space="preserve"> ekvivalent</w:t>
      </w:r>
      <w:r w:rsidR="00ED7FA4">
        <w:rPr>
          <w:noProof w:val="0"/>
          <w:szCs w:val="24"/>
        </w:rPr>
        <w:t>i</w:t>
      </w:r>
      <w:r w:rsidR="00947829">
        <w:rPr>
          <w:noProof w:val="0"/>
          <w:szCs w:val="24"/>
        </w:rPr>
        <w:t>).</w:t>
      </w:r>
    </w:p>
    <w:p w14:paraId="72BB76AE" w14:textId="77777777" w:rsidR="002646B7" w:rsidRDefault="002646B7" w:rsidP="00D57D4A">
      <w:pPr>
        <w:autoSpaceDE w:val="0"/>
        <w:autoSpaceDN w:val="0"/>
        <w:adjustRightInd w:val="0"/>
        <w:rPr>
          <w:noProof w:val="0"/>
        </w:rPr>
      </w:pPr>
    </w:p>
    <w:p w14:paraId="1CC4E6A0" w14:textId="77777777" w:rsidR="002646B7" w:rsidRPr="00267ECE" w:rsidRDefault="002646B7" w:rsidP="00267ECE">
      <w:pPr>
        <w:keepNext/>
        <w:rPr>
          <w:bCs/>
          <w:i/>
          <w:noProof w:val="0"/>
          <w:szCs w:val="22"/>
        </w:rPr>
      </w:pPr>
      <w:r w:rsidRPr="00267ECE">
        <w:rPr>
          <w:bCs/>
          <w:i/>
          <w:noProof w:val="0"/>
          <w:szCs w:val="22"/>
        </w:rPr>
        <w:t>Süstejärgsed ravim</w:t>
      </w:r>
      <w:r w:rsidR="00003759" w:rsidRPr="00267ECE">
        <w:rPr>
          <w:bCs/>
          <w:i/>
          <w:noProof w:val="0"/>
          <w:szCs w:val="22"/>
        </w:rPr>
        <w:t>preparaad</w:t>
      </w:r>
      <w:r w:rsidRPr="00267ECE">
        <w:rPr>
          <w:bCs/>
          <w:i/>
          <w:noProof w:val="0"/>
          <w:szCs w:val="22"/>
        </w:rPr>
        <w:t>id</w:t>
      </w:r>
    </w:p>
    <w:p w14:paraId="48D053E1" w14:textId="77777777" w:rsidR="002646B7" w:rsidRPr="00B73749" w:rsidRDefault="002646B7" w:rsidP="00D57D4A">
      <w:pPr>
        <w:autoSpaceDE w:val="0"/>
        <w:autoSpaceDN w:val="0"/>
        <w:adjustRightInd w:val="0"/>
        <w:rPr>
          <w:noProof w:val="0"/>
          <w:szCs w:val="24"/>
        </w:rPr>
      </w:pPr>
      <w:r>
        <w:rPr>
          <w:noProof w:val="0"/>
          <w:szCs w:val="24"/>
        </w:rPr>
        <w:t>Et vähendada riski hilist tüüpi IR</w:t>
      </w:r>
      <w:r>
        <w:rPr>
          <w:noProof w:val="0"/>
          <w:szCs w:val="24"/>
        </w:rPr>
        <w:noBreakHyphen/>
        <w:t xml:space="preserve">de tekkeks, tuleb manustada järgmiseid süstejärgseid </w:t>
      </w:r>
      <w:r w:rsidRPr="00162217">
        <w:rPr>
          <w:noProof w:val="0"/>
          <w:szCs w:val="24"/>
        </w:rPr>
        <w:t>ravim</w:t>
      </w:r>
      <w:r w:rsidR="00003759" w:rsidRPr="00B73749">
        <w:rPr>
          <w:noProof w:val="0"/>
          <w:szCs w:val="24"/>
        </w:rPr>
        <w:t>preparaat</w:t>
      </w:r>
      <w:r w:rsidRPr="00B73749">
        <w:rPr>
          <w:noProof w:val="0"/>
          <w:szCs w:val="24"/>
        </w:rPr>
        <w:t>e.</w:t>
      </w:r>
    </w:p>
    <w:p w14:paraId="7B2EAAB6" w14:textId="77777777" w:rsidR="002646B7" w:rsidRPr="00F61F4A" w:rsidRDefault="002646B7" w:rsidP="00D57D4A">
      <w:pPr>
        <w:keepNext/>
        <w:numPr>
          <w:ilvl w:val="0"/>
          <w:numId w:val="22"/>
        </w:numPr>
        <w:tabs>
          <w:tab w:val="clear" w:pos="567"/>
          <w:tab w:val="left" w:pos="1134"/>
        </w:tabs>
        <w:autoSpaceDE w:val="0"/>
        <w:autoSpaceDN w:val="0"/>
        <w:adjustRightInd w:val="0"/>
        <w:ind w:left="1134" w:hanging="567"/>
        <w:rPr>
          <w:noProof w:val="0"/>
          <w:szCs w:val="24"/>
        </w:rPr>
      </w:pPr>
      <w:r w:rsidRPr="00166159">
        <w:rPr>
          <w:noProof w:val="0"/>
          <w:szCs w:val="24"/>
        </w:rPr>
        <w:t>Monoteraapia:</w:t>
      </w:r>
    </w:p>
    <w:p w14:paraId="48580F5D" w14:textId="77777777" w:rsidR="002646B7" w:rsidRPr="00F61F4A" w:rsidRDefault="0038797D" w:rsidP="00D57D4A">
      <w:pPr>
        <w:tabs>
          <w:tab w:val="clear" w:pos="567"/>
          <w:tab w:val="left" w:pos="1134"/>
        </w:tabs>
        <w:ind w:left="1134"/>
        <w:rPr>
          <w:noProof w:val="0"/>
        </w:rPr>
      </w:pPr>
      <w:r w:rsidRPr="00F61F4A">
        <w:rPr>
          <w:noProof w:val="0"/>
          <w:szCs w:val="24"/>
        </w:rPr>
        <w:t>p</w:t>
      </w:r>
      <w:r w:rsidR="002646B7" w:rsidRPr="00F61F4A">
        <w:rPr>
          <w:noProof w:val="0"/>
          <w:szCs w:val="24"/>
        </w:rPr>
        <w:t>ärast igakordset infusiooni tuleb kahel esimesel süstejärgsel päeval (alates süstele järgnevast päevast) manustada suukaudset kortikosteroidi (20 mg metüülprednisolooni või ekvivalentne annus keskmise või pika toimeajaga kortikosteroidi vastavalt kohalikele normidele).</w:t>
      </w:r>
    </w:p>
    <w:p w14:paraId="75523760" w14:textId="77777777" w:rsidR="002646B7" w:rsidRPr="00F61F4A" w:rsidRDefault="002646B7" w:rsidP="00D57D4A">
      <w:pPr>
        <w:keepNext/>
        <w:numPr>
          <w:ilvl w:val="0"/>
          <w:numId w:val="22"/>
        </w:numPr>
        <w:tabs>
          <w:tab w:val="clear" w:pos="567"/>
          <w:tab w:val="left" w:pos="1134"/>
        </w:tabs>
        <w:autoSpaceDE w:val="0"/>
        <w:autoSpaceDN w:val="0"/>
        <w:adjustRightInd w:val="0"/>
        <w:ind w:left="1134" w:hanging="567"/>
        <w:rPr>
          <w:noProof w:val="0"/>
        </w:rPr>
      </w:pPr>
      <w:r w:rsidRPr="00F61F4A">
        <w:rPr>
          <w:noProof w:val="0"/>
        </w:rPr>
        <w:t>Kombinatsioonravi:</w:t>
      </w:r>
    </w:p>
    <w:p w14:paraId="6E2360D9" w14:textId="77777777" w:rsidR="002646B7" w:rsidRDefault="0038797D" w:rsidP="00D57D4A">
      <w:pPr>
        <w:tabs>
          <w:tab w:val="clear" w:pos="567"/>
          <w:tab w:val="left" w:pos="1134"/>
        </w:tabs>
        <w:ind w:left="1134"/>
        <w:rPr>
          <w:noProof w:val="0"/>
        </w:rPr>
      </w:pPr>
      <w:r w:rsidRPr="00F61F4A">
        <w:rPr>
          <w:noProof w:val="0"/>
        </w:rPr>
        <w:t>k</w:t>
      </w:r>
      <w:r w:rsidR="002646B7" w:rsidRPr="00F61F4A">
        <w:rPr>
          <w:noProof w:val="0"/>
        </w:rPr>
        <w:t>aaluda suukaudse metüülprednisolooni väikeste annuste (≤ 20 mg) või ekvivalendi manustamist DARZALEX’i süstele järgneval päeval. Kui DARZALEX’i süstele järgneval päeval manustatakse aga baasraviskeemi spetsiifilist kortikosteroidi (nt</w:t>
      </w:r>
      <w:r w:rsidR="002646B7">
        <w:rPr>
          <w:noProof w:val="0"/>
        </w:rPr>
        <w:t xml:space="preserve"> deksametasoon, prednisoon), siis ei pruugi täiendavate süstejärgsete ravimpreparaatide lisamine olla vajalik (vt lõik 5.1).</w:t>
      </w:r>
    </w:p>
    <w:p w14:paraId="5E475227" w14:textId="77777777" w:rsidR="002646B7" w:rsidRDefault="002646B7" w:rsidP="00D57D4A">
      <w:pPr>
        <w:autoSpaceDE w:val="0"/>
        <w:autoSpaceDN w:val="0"/>
        <w:adjustRightInd w:val="0"/>
        <w:rPr>
          <w:noProof w:val="0"/>
        </w:rPr>
      </w:pPr>
    </w:p>
    <w:p w14:paraId="71277C9B" w14:textId="77777777" w:rsidR="002646B7" w:rsidRDefault="002646B7" w:rsidP="00D57D4A">
      <w:pPr>
        <w:autoSpaceDE w:val="0"/>
        <w:autoSpaceDN w:val="0"/>
        <w:adjustRightInd w:val="0"/>
        <w:rPr>
          <w:noProof w:val="0"/>
        </w:rPr>
      </w:pPr>
      <w:r>
        <w:rPr>
          <w:noProof w:val="0"/>
        </w:rPr>
        <w:t>Kui patsiendil ei ole esimese kolme süste järel tugevaid IR</w:t>
      </w:r>
      <w:r>
        <w:rPr>
          <w:noProof w:val="0"/>
        </w:rPr>
        <w:noBreakHyphen/>
        <w:t>e esinenud, võib süstejärgsetest kortikosteroididest (välja arvatud mis tahes baasraviskeemi kortikosteroidid) loobuda.</w:t>
      </w:r>
    </w:p>
    <w:p w14:paraId="12E4295E" w14:textId="77777777" w:rsidR="002646B7" w:rsidRDefault="002646B7" w:rsidP="00D57D4A">
      <w:pPr>
        <w:autoSpaceDE w:val="0"/>
        <w:autoSpaceDN w:val="0"/>
        <w:adjustRightInd w:val="0"/>
        <w:rPr>
          <w:noProof w:val="0"/>
        </w:rPr>
      </w:pPr>
    </w:p>
    <w:p w14:paraId="5613B3B8" w14:textId="77777777" w:rsidR="002646B7" w:rsidRDefault="002646B7" w:rsidP="00D57D4A">
      <w:pPr>
        <w:autoSpaceDE w:val="0"/>
        <w:autoSpaceDN w:val="0"/>
        <w:adjustRightInd w:val="0"/>
        <w:rPr>
          <w:noProof w:val="0"/>
        </w:rPr>
      </w:pPr>
      <w:r>
        <w:rPr>
          <w:noProof w:val="0"/>
        </w:rPr>
        <w:t>Patsientide puhul, kellel on anamneesis krooniline obstruktiivne kopsuhaigus, tuleb lisaks kaaluda täiendavate süstejärgsete ravimpreparaatide manustamist, sh lühi</w:t>
      </w:r>
      <w:r>
        <w:rPr>
          <w:noProof w:val="0"/>
        </w:rPr>
        <w:noBreakHyphen/>
        <w:t xml:space="preserve"> ja pikatoimelised bronhodilataatorid ja inhaleeritavad kortikosteroidid. Kui esimese nelja süste järel ei ole patsiendil tugevaid IR</w:t>
      </w:r>
      <w:r>
        <w:rPr>
          <w:noProof w:val="0"/>
        </w:rPr>
        <w:noBreakHyphen/>
        <w:t>e esinenud, võib arst oma äranägemisel need süstejärgsed inhaleeritavad ravimpreparaadid ära jätta.</w:t>
      </w:r>
    </w:p>
    <w:p w14:paraId="4CE27901" w14:textId="77777777" w:rsidR="002646B7" w:rsidRDefault="002646B7" w:rsidP="00D57D4A">
      <w:pPr>
        <w:autoSpaceDE w:val="0"/>
        <w:autoSpaceDN w:val="0"/>
        <w:adjustRightInd w:val="0"/>
        <w:rPr>
          <w:noProof w:val="0"/>
        </w:rPr>
      </w:pPr>
    </w:p>
    <w:p w14:paraId="2748E911" w14:textId="77777777" w:rsidR="002646B7" w:rsidRDefault="002646B7" w:rsidP="00D57D4A">
      <w:pPr>
        <w:keepNext/>
        <w:autoSpaceDE w:val="0"/>
        <w:autoSpaceDN w:val="0"/>
        <w:adjustRightInd w:val="0"/>
        <w:rPr>
          <w:i/>
          <w:noProof w:val="0"/>
          <w:szCs w:val="24"/>
        </w:rPr>
      </w:pPr>
      <w:r>
        <w:rPr>
          <w:i/>
          <w:noProof w:val="0"/>
          <w:szCs w:val="24"/>
        </w:rPr>
        <w:t>Vöötohatise (</w:t>
      </w:r>
      <w:r>
        <w:rPr>
          <w:noProof w:val="0"/>
          <w:szCs w:val="24"/>
        </w:rPr>
        <w:t>herpes zoster</w:t>
      </w:r>
      <w:r>
        <w:rPr>
          <w:i/>
          <w:noProof w:val="0"/>
          <w:szCs w:val="24"/>
        </w:rPr>
        <w:t>) viiruse reaktivatsiooni profülaktika</w:t>
      </w:r>
    </w:p>
    <w:p w14:paraId="3321F284" w14:textId="77777777" w:rsidR="002646B7" w:rsidRDefault="002646B7" w:rsidP="00D57D4A">
      <w:pPr>
        <w:autoSpaceDE w:val="0"/>
        <w:autoSpaceDN w:val="0"/>
        <w:adjustRightInd w:val="0"/>
        <w:rPr>
          <w:noProof w:val="0"/>
          <w:szCs w:val="24"/>
        </w:rPr>
      </w:pPr>
      <w:r>
        <w:rPr>
          <w:noProof w:val="0"/>
          <w:szCs w:val="24"/>
        </w:rPr>
        <w:t>Tuleb kaaluda viirusevastast profülaktilist ravi vöötohatise (</w:t>
      </w:r>
      <w:r>
        <w:rPr>
          <w:i/>
          <w:noProof w:val="0"/>
          <w:szCs w:val="24"/>
        </w:rPr>
        <w:t>herpes zoster</w:t>
      </w:r>
      <w:r>
        <w:rPr>
          <w:noProof w:val="0"/>
          <w:szCs w:val="24"/>
        </w:rPr>
        <w:t>) reaktivatsiooni ennetamiseks.</w:t>
      </w:r>
    </w:p>
    <w:p w14:paraId="3861746A" w14:textId="77777777" w:rsidR="002646B7" w:rsidRDefault="002646B7" w:rsidP="00D57D4A">
      <w:pPr>
        <w:autoSpaceDE w:val="0"/>
        <w:autoSpaceDN w:val="0"/>
        <w:adjustRightInd w:val="0"/>
        <w:rPr>
          <w:noProof w:val="0"/>
          <w:szCs w:val="24"/>
        </w:rPr>
      </w:pPr>
    </w:p>
    <w:p w14:paraId="0DBBE4C5" w14:textId="77777777" w:rsidR="002646B7" w:rsidRDefault="002646B7" w:rsidP="006152CB">
      <w:pPr>
        <w:keepNext/>
        <w:autoSpaceDE w:val="0"/>
        <w:autoSpaceDN w:val="0"/>
        <w:adjustRightInd w:val="0"/>
        <w:rPr>
          <w:noProof w:val="0"/>
          <w:szCs w:val="24"/>
          <w:u w:val="single"/>
        </w:rPr>
      </w:pPr>
      <w:r>
        <w:rPr>
          <w:noProof w:val="0"/>
          <w:szCs w:val="24"/>
          <w:u w:val="single"/>
        </w:rPr>
        <w:lastRenderedPageBreak/>
        <w:t>Patsientide erirühmad</w:t>
      </w:r>
    </w:p>
    <w:p w14:paraId="7C44205F" w14:textId="77777777" w:rsidR="002646B7" w:rsidRDefault="002646B7" w:rsidP="00D57D4A">
      <w:pPr>
        <w:keepNext/>
        <w:autoSpaceDE w:val="0"/>
        <w:autoSpaceDN w:val="0"/>
        <w:adjustRightInd w:val="0"/>
        <w:rPr>
          <w:i/>
          <w:noProof w:val="0"/>
          <w:szCs w:val="24"/>
        </w:rPr>
      </w:pPr>
    </w:p>
    <w:p w14:paraId="5C9ACF4D" w14:textId="77777777" w:rsidR="002646B7" w:rsidRPr="00267ECE" w:rsidRDefault="002646B7" w:rsidP="00267ECE">
      <w:pPr>
        <w:keepNext/>
        <w:rPr>
          <w:bCs/>
          <w:i/>
          <w:noProof w:val="0"/>
          <w:szCs w:val="22"/>
        </w:rPr>
      </w:pPr>
      <w:r w:rsidRPr="00267ECE">
        <w:rPr>
          <w:bCs/>
          <w:i/>
          <w:noProof w:val="0"/>
          <w:szCs w:val="22"/>
        </w:rPr>
        <w:t>Neerukahjustus</w:t>
      </w:r>
    </w:p>
    <w:p w14:paraId="3A0FA14D" w14:textId="77777777" w:rsidR="002646B7" w:rsidRDefault="002646B7" w:rsidP="00D57D4A">
      <w:pPr>
        <w:autoSpaceDE w:val="0"/>
        <w:autoSpaceDN w:val="0"/>
        <w:adjustRightInd w:val="0"/>
        <w:rPr>
          <w:noProof w:val="0"/>
          <w:szCs w:val="24"/>
        </w:rPr>
      </w:pPr>
      <w:r>
        <w:rPr>
          <w:noProof w:val="0"/>
          <w:szCs w:val="24"/>
        </w:rPr>
        <w:t>Neerukahjustusega patsientidel ei ole ametlikke uuringuid daratumumabiga läbi viidud. Populatsiooni farmakokineetika (FK) analüüside alusel ei ole neerukahjustusega patsientidel vaja annus</w:t>
      </w:r>
      <w:r w:rsidR="005B410E">
        <w:rPr>
          <w:noProof w:val="0"/>
          <w:szCs w:val="24"/>
        </w:rPr>
        <w:t>t</w:t>
      </w:r>
      <w:r>
        <w:rPr>
          <w:noProof w:val="0"/>
          <w:szCs w:val="24"/>
        </w:rPr>
        <w:t xml:space="preserve"> kohandada (vt lõik 5.2).</w:t>
      </w:r>
    </w:p>
    <w:p w14:paraId="04ABE922" w14:textId="77777777" w:rsidR="002646B7" w:rsidRDefault="002646B7" w:rsidP="00D57D4A">
      <w:pPr>
        <w:autoSpaceDE w:val="0"/>
        <w:autoSpaceDN w:val="0"/>
        <w:adjustRightInd w:val="0"/>
        <w:rPr>
          <w:noProof w:val="0"/>
          <w:szCs w:val="24"/>
        </w:rPr>
      </w:pPr>
    </w:p>
    <w:p w14:paraId="521B6EE1" w14:textId="77777777" w:rsidR="002646B7" w:rsidRPr="00267ECE" w:rsidRDefault="002646B7" w:rsidP="00267ECE">
      <w:pPr>
        <w:keepNext/>
        <w:rPr>
          <w:bCs/>
          <w:i/>
          <w:noProof w:val="0"/>
          <w:szCs w:val="22"/>
        </w:rPr>
      </w:pPr>
      <w:r w:rsidRPr="00267ECE">
        <w:rPr>
          <w:bCs/>
          <w:i/>
          <w:noProof w:val="0"/>
          <w:szCs w:val="22"/>
        </w:rPr>
        <w:t>Maksakahjustus</w:t>
      </w:r>
    </w:p>
    <w:p w14:paraId="01798A0E" w14:textId="77777777" w:rsidR="002646B7" w:rsidRDefault="002646B7" w:rsidP="00D57D4A">
      <w:pPr>
        <w:autoSpaceDE w:val="0"/>
        <w:autoSpaceDN w:val="0"/>
        <w:adjustRightInd w:val="0"/>
        <w:rPr>
          <w:noProof w:val="0"/>
          <w:szCs w:val="24"/>
        </w:rPr>
      </w:pPr>
      <w:r>
        <w:rPr>
          <w:noProof w:val="0"/>
          <w:szCs w:val="24"/>
        </w:rPr>
        <w:t>Maksakahjustusega patsientidel ei ole ametlikke uuringuid daratumumabiga läbi viidud.</w:t>
      </w:r>
    </w:p>
    <w:p w14:paraId="2EB1E62C" w14:textId="77777777" w:rsidR="002646B7" w:rsidRDefault="002646B7" w:rsidP="00D57D4A">
      <w:pPr>
        <w:autoSpaceDE w:val="0"/>
        <w:autoSpaceDN w:val="0"/>
        <w:adjustRightInd w:val="0"/>
        <w:rPr>
          <w:noProof w:val="0"/>
          <w:szCs w:val="24"/>
        </w:rPr>
      </w:pPr>
      <w:r>
        <w:rPr>
          <w:noProof w:val="0"/>
          <w:szCs w:val="24"/>
        </w:rPr>
        <w:t>Maksakahjustusega patsientidel ei ole vaja annus</w:t>
      </w:r>
      <w:r w:rsidR="005B410E">
        <w:rPr>
          <w:noProof w:val="0"/>
          <w:szCs w:val="24"/>
        </w:rPr>
        <w:t>t</w:t>
      </w:r>
      <w:r>
        <w:rPr>
          <w:noProof w:val="0"/>
          <w:szCs w:val="24"/>
        </w:rPr>
        <w:t xml:space="preserve"> kohandada (vt lõik 5.2).</w:t>
      </w:r>
    </w:p>
    <w:p w14:paraId="79D7EA78" w14:textId="77777777" w:rsidR="002646B7" w:rsidRDefault="002646B7" w:rsidP="00D57D4A">
      <w:pPr>
        <w:autoSpaceDE w:val="0"/>
        <w:autoSpaceDN w:val="0"/>
        <w:adjustRightInd w:val="0"/>
        <w:rPr>
          <w:noProof w:val="0"/>
          <w:szCs w:val="24"/>
        </w:rPr>
      </w:pPr>
    </w:p>
    <w:p w14:paraId="6B4AE3AE" w14:textId="77777777" w:rsidR="002646B7" w:rsidRPr="00267ECE" w:rsidRDefault="002646B7" w:rsidP="00267ECE">
      <w:pPr>
        <w:keepNext/>
        <w:rPr>
          <w:bCs/>
          <w:i/>
          <w:noProof w:val="0"/>
          <w:szCs w:val="22"/>
        </w:rPr>
      </w:pPr>
      <w:r w:rsidRPr="00267ECE">
        <w:rPr>
          <w:bCs/>
          <w:i/>
          <w:noProof w:val="0"/>
          <w:szCs w:val="22"/>
        </w:rPr>
        <w:t>Eakad</w:t>
      </w:r>
    </w:p>
    <w:p w14:paraId="330D89F7" w14:textId="77777777" w:rsidR="002646B7" w:rsidRDefault="002646B7" w:rsidP="00D57D4A">
      <w:pPr>
        <w:autoSpaceDE w:val="0"/>
        <w:autoSpaceDN w:val="0"/>
        <w:adjustRightInd w:val="0"/>
        <w:rPr>
          <w:noProof w:val="0"/>
          <w:szCs w:val="24"/>
        </w:rPr>
      </w:pPr>
      <w:r>
        <w:rPr>
          <w:noProof w:val="0"/>
          <w:szCs w:val="24"/>
        </w:rPr>
        <w:t>Annuse kohandamist ei peeta vajalikuks (vt lõik 5.2).</w:t>
      </w:r>
    </w:p>
    <w:p w14:paraId="29729708" w14:textId="77777777" w:rsidR="002646B7" w:rsidRDefault="002646B7" w:rsidP="00D57D4A">
      <w:pPr>
        <w:autoSpaceDE w:val="0"/>
        <w:autoSpaceDN w:val="0"/>
        <w:adjustRightInd w:val="0"/>
        <w:rPr>
          <w:noProof w:val="0"/>
          <w:szCs w:val="24"/>
        </w:rPr>
      </w:pPr>
    </w:p>
    <w:p w14:paraId="2C18E0A1" w14:textId="77777777" w:rsidR="002646B7" w:rsidRPr="00267ECE" w:rsidRDefault="002646B7" w:rsidP="00267ECE">
      <w:pPr>
        <w:keepNext/>
        <w:rPr>
          <w:bCs/>
          <w:i/>
          <w:noProof w:val="0"/>
          <w:szCs w:val="22"/>
        </w:rPr>
      </w:pPr>
      <w:r w:rsidRPr="00267ECE">
        <w:rPr>
          <w:bCs/>
          <w:i/>
          <w:noProof w:val="0"/>
          <w:szCs w:val="22"/>
        </w:rPr>
        <w:t>Lapsed</w:t>
      </w:r>
    </w:p>
    <w:p w14:paraId="516E4858" w14:textId="77777777" w:rsidR="002646B7" w:rsidRDefault="002646B7" w:rsidP="00D57D4A">
      <w:pPr>
        <w:autoSpaceDE w:val="0"/>
        <w:autoSpaceDN w:val="0"/>
        <w:adjustRightInd w:val="0"/>
        <w:rPr>
          <w:noProof w:val="0"/>
          <w:szCs w:val="24"/>
        </w:rPr>
      </w:pPr>
      <w:r>
        <w:rPr>
          <w:bCs/>
          <w:noProof w:val="0"/>
          <w:szCs w:val="22"/>
        </w:rPr>
        <w:t xml:space="preserve">DARZALEX’i </w:t>
      </w:r>
      <w:r>
        <w:rPr>
          <w:noProof w:val="0"/>
          <w:szCs w:val="24"/>
        </w:rPr>
        <w:t>ohutus ja efektiivsus alla 18</w:t>
      </w:r>
      <w:r>
        <w:rPr>
          <w:noProof w:val="0"/>
          <w:szCs w:val="24"/>
        </w:rPr>
        <w:noBreakHyphen/>
        <w:t>aastastel lastel ei ole tõestatud.</w:t>
      </w:r>
    </w:p>
    <w:p w14:paraId="0EDA393B" w14:textId="77777777" w:rsidR="002646B7" w:rsidRDefault="002646B7" w:rsidP="00D57D4A">
      <w:pPr>
        <w:autoSpaceDE w:val="0"/>
        <w:autoSpaceDN w:val="0"/>
        <w:adjustRightInd w:val="0"/>
        <w:rPr>
          <w:noProof w:val="0"/>
          <w:szCs w:val="24"/>
        </w:rPr>
      </w:pPr>
      <w:r>
        <w:rPr>
          <w:noProof w:val="0"/>
          <w:szCs w:val="24"/>
        </w:rPr>
        <w:t>Andmed puuduvad.</w:t>
      </w:r>
    </w:p>
    <w:p w14:paraId="64D23711" w14:textId="77777777" w:rsidR="002646B7" w:rsidRDefault="002646B7" w:rsidP="00D57D4A">
      <w:pPr>
        <w:rPr>
          <w:noProof w:val="0"/>
          <w:szCs w:val="24"/>
        </w:rPr>
      </w:pPr>
    </w:p>
    <w:p w14:paraId="6F976E93" w14:textId="77777777" w:rsidR="002646B7" w:rsidRPr="00267ECE" w:rsidRDefault="002646B7" w:rsidP="00267ECE">
      <w:pPr>
        <w:keepNext/>
        <w:rPr>
          <w:bCs/>
          <w:i/>
          <w:noProof w:val="0"/>
          <w:szCs w:val="22"/>
        </w:rPr>
      </w:pPr>
      <w:r w:rsidRPr="00267ECE">
        <w:rPr>
          <w:bCs/>
          <w:i/>
          <w:noProof w:val="0"/>
          <w:szCs w:val="22"/>
        </w:rPr>
        <w:t>Kehakaal (&gt; 120 kg)</w:t>
      </w:r>
    </w:p>
    <w:p w14:paraId="1F79F0B8" w14:textId="77777777" w:rsidR="002646B7" w:rsidRDefault="002646B7" w:rsidP="00D57D4A">
      <w:pPr>
        <w:rPr>
          <w:noProof w:val="0"/>
          <w:szCs w:val="24"/>
        </w:rPr>
      </w:pPr>
      <w:r>
        <w:rPr>
          <w:noProof w:val="0"/>
          <w:szCs w:val="24"/>
        </w:rPr>
        <w:t>DARZALEX’i subkutaanse süstelahuse ühtse annuse (1800 mg) kasutamist on uuritud väikesel arvul patsientidel kehakaaluga &gt; 120 kg ja ravimi efektiivsus neil patsientidel ei ole tõestatud. Praegu ei saa soovitada annuse kohandamist kehakaalu alusel (vt lõigud 4.4 ja 5.2).</w:t>
      </w:r>
    </w:p>
    <w:p w14:paraId="24148B4D" w14:textId="77777777" w:rsidR="002646B7" w:rsidRDefault="002646B7" w:rsidP="00D57D4A">
      <w:pPr>
        <w:rPr>
          <w:noProof w:val="0"/>
          <w:szCs w:val="24"/>
        </w:rPr>
      </w:pPr>
    </w:p>
    <w:p w14:paraId="4330D540" w14:textId="77777777" w:rsidR="002646B7" w:rsidRDefault="002646B7" w:rsidP="006152CB">
      <w:pPr>
        <w:keepNext/>
        <w:autoSpaceDE w:val="0"/>
        <w:autoSpaceDN w:val="0"/>
        <w:adjustRightInd w:val="0"/>
        <w:rPr>
          <w:noProof w:val="0"/>
          <w:szCs w:val="24"/>
          <w:u w:val="single"/>
        </w:rPr>
      </w:pPr>
      <w:r>
        <w:rPr>
          <w:noProof w:val="0"/>
          <w:szCs w:val="24"/>
          <w:u w:val="single"/>
        </w:rPr>
        <w:t>Manustamisviis</w:t>
      </w:r>
    </w:p>
    <w:p w14:paraId="4371CEA4" w14:textId="77777777" w:rsidR="002646B7" w:rsidRDefault="002646B7" w:rsidP="00D57D4A">
      <w:pPr>
        <w:keepNext/>
        <w:rPr>
          <w:bCs/>
          <w:noProof w:val="0"/>
          <w:szCs w:val="22"/>
        </w:rPr>
      </w:pPr>
    </w:p>
    <w:p w14:paraId="001153FB" w14:textId="0DF12B37" w:rsidR="002646B7" w:rsidRDefault="002646B7" w:rsidP="00D57D4A">
      <w:pPr>
        <w:rPr>
          <w:noProof w:val="0"/>
          <w:szCs w:val="24"/>
        </w:rPr>
      </w:pPr>
      <w:r>
        <w:rPr>
          <w:bCs/>
          <w:noProof w:val="0"/>
          <w:szCs w:val="22"/>
        </w:rPr>
        <w:t xml:space="preserve">DARZALEX’i subkutaanne ravimvorm ei ole ette nähtud intravenoosseks manustamiseks. Seda tohib manustada ainult subkutaanse süstena kindlaksmääratud annustes. </w:t>
      </w:r>
      <w:ins w:id="16" w:author="Estonian Vendor – Translator" w:date="2025-09-15T13:31:00Z">
        <w:r w:rsidR="00E66723">
          <w:rPr>
            <w:bCs/>
            <w:noProof w:val="0"/>
            <w:szCs w:val="22"/>
          </w:rPr>
          <w:t xml:space="preserve">DARZALEX’i viaalist süstlasse tõmbamisel tuleb rakendada õiget tehnikat. Et vähendada punnkorgi </w:t>
        </w:r>
      </w:ins>
      <w:ins w:id="17" w:author="Estonian Vendor – Translator" w:date="2025-09-15T13:33:00Z">
        <w:r w:rsidR="00E66723">
          <w:rPr>
            <w:bCs/>
            <w:noProof w:val="0"/>
            <w:szCs w:val="22"/>
          </w:rPr>
          <w:t xml:space="preserve">osade viaali </w:t>
        </w:r>
      </w:ins>
      <w:ins w:id="18" w:author="Estonian Vendor – Translator" w:date="2025-09-16T09:33:00Z">
        <w:r w:rsidR="004E5D6D">
          <w:rPr>
            <w:bCs/>
            <w:noProof w:val="0"/>
            <w:szCs w:val="22"/>
          </w:rPr>
          <w:t>pudenemis</w:t>
        </w:r>
      </w:ins>
      <w:ins w:id="19" w:author="Estonian Vendor - QC" w:date="2025-09-16T10:02:00Z">
        <w:r w:rsidR="00052C9E">
          <w:rPr>
            <w:bCs/>
            <w:noProof w:val="0"/>
            <w:szCs w:val="22"/>
          </w:rPr>
          <w:t>e sagedus</w:t>
        </w:r>
      </w:ins>
      <w:ins w:id="20" w:author="Estonian Vendor – Translator" w:date="2025-09-16T09:33:00Z">
        <w:r w:rsidR="004E5D6D">
          <w:rPr>
            <w:bCs/>
            <w:noProof w:val="0"/>
            <w:szCs w:val="22"/>
          </w:rPr>
          <w:t>t</w:t>
        </w:r>
      </w:ins>
      <w:ins w:id="21" w:author="Estonian Vendor – Translator" w:date="2025-09-15T13:33:00Z">
        <w:r w:rsidR="00E66723">
          <w:rPr>
            <w:bCs/>
            <w:noProof w:val="0"/>
            <w:szCs w:val="22"/>
          </w:rPr>
          <w:t>, tuleb vält</w:t>
        </w:r>
      </w:ins>
      <w:ins w:id="22" w:author="Estonian Vendor – Translator" w:date="2025-09-15T13:34:00Z">
        <w:r w:rsidR="00E66723">
          <w:rPr>
            <w:bCs/>
            <w:noProof w:val="0"/>
            <w:szCs w:val="22"/>
          </w:rPr>
          <w:t>ida suure läbimõõduga või nüri otsaga ülekandenõel</w:t>
        </w:r>
      </w:ins>
      <w:ins w:id="23" w:author="Estonian Vendor - QC" w:date="2025-09-16T10:02:00Z">
        <w:r w:rsidR="00052C9E">
          <w:rPr>
            <w:bCs/>
            <w:noProof w:val="0"/>
            <w:szCs w:val="22"/>
          </w:rPr>
          <w:t>t</w:t>
        </w:r>
      </w:ins>
      <w:ins w:id="24" w:author="Estonian Vendor – Translator" w:date="2025-09-15T13:34:00Z">
        <w:r w:rsidR="00E66723">
          <w:rPr>
            <w:bCs/>
            <w:noProof w:val="0"/>
            <w:szCs w:val="22"/>
          </w:rPr>
          <w:t xml:space="preserve">e kasutamist ja korduvaid punnkorgi läbitorkamisi. </w:t>
        </w:r>
      </w:ins>
      <w:r>
        <w:rPr>
          <w:bCs/>
          <w:noProof w:val="0"/>
          <w:szCs w:val="22"/>
        </w:rPr>
        <w:t>Erilised ettevaatusabinõud</w:t>
      </w:r>
      <w:r>
        <w:rPr>
          <w:noProof w:val="0"/>
          <w:szCs w:val="24"/>
        </w:rPr>
        <w:t xml:space="preserve"> enne ravimi manustamist vt lõik 6.6.</w:t>
      </w:r>
    </w:p>
    <w:p w14:paraId="33CF74F7" w14:textId="77777777" w:rsidR="002646B7" w:rsidRDefault="002646B7" w:rsidP="00D57D4A">
      <w:pPr>
        <w:rPr>
          <w:noProof w:val="0"/>
          <w:szCs w:val="24"/>
        </w:rPr>
      </w:pPr>
    </w:p>
    <w:p w14:paraId="38C6E4B9" w14:textId="77777777" w:rsidR="002646B7" w:rsidRDefault="002646B7" w:rsidP="00D57D4A">
      <w:pPr>
        <w:rPr>
          <w:noProof w:val="0"/>
          <w:szCs w:val="24"/>
        </w:rPr>
      </w:pPr>
      <w:r>
        <w:rPr>
          <w:noProof w:val="0"/>
          <w:szCs w:val="24"/>
        </w:rPr>
        <w:t xml:space="preserve">Nõela ummistumise vältimiseks ühendage </w:t>
      </w:r>
      <w:proofErr w:type="spellStart"/>
      <w:r>
        <w:rPr>
          <w:noProof w:val="0"/>
          <w:szCs w:val="24"/>
        </w:rPr>
        <w:t>hüpodermiline</w:t>
      </w:r>
      <w:proofErr w:type="spellEnd"/>
      <w:r>
        <w:rPr>
          <w:noProof w:val="0"/>
          <w:szCs w:val="24"/>
        </w:rPr>
        <w:t xml:space="preserve"> süstenõel või subkutaanse infusiooni komplekt süstlaga vahetult enne süstimist.</w:t>
      </w:r>
    </w:p>
    <w:p w14:paraId="41416F23" w14:textId="77777777" w:rsidR="002646B7" w:rsidRDefault="002646B7" w:rsidP="00D57D4A">
      <w:pPr>
        <w:rPr>
          <w:noProof w:val="0"/>
          <w:szCs w:val="24"/>
        </w:rPr>
      </w:pPr>
    </w:p>
    <w:p w14:paraId="06517B11" w14:textId="77777777" w:rsidR="002646B7" w:rsidRDefault="002646B7" w:rsidP="00D57D4A">
      <w:pPr>
        <w:rPr>
          <w:noProof w:val="0"/>
          <w:szCs w:val="24"/>
        </w:rPr>
      </w:pPr>
      <w:r>
        <w:rPr>
          <w:b/>
          <w:bCs/>
          <w:noProof w:val="0"/>
          <w:szCs w:val="24"/>
        </w:rPr>
        <w:t xml:space="preserve">Süstige 15 ml DARZALEX’i subkutaanset süstelahust </w:t>
      </w:r>
      <w:r>
        <w:rPr>
          <w:b/>
          <w:bCs/>
          <w:noProof w:val="0"/>
          <w:szCs w:val="24"/>
          <w:u w:val="single"/>
        </w:rPr>
        <w:t>kõhu</w:t>
      </w:r>
      <w:r>
        <w:rPr>
          <w:b/>
          <w:bCs/>
          <w:noProof w:val="0"/>
          <w:szCs w:val="24"/>
        </w:rPr>
        <w:t xml:space="preserve"> nahaalusesse koesse ligikaudu 7,5 cm nabast paremal või vasakul ligikaudu 3...5 minuti jooksul.</w:t>
      </w:r>
      <w:r>
        <w:rPr>
          <w:noProof w:val="0"/>
          <w:szCs w:val="24"/>
        </w:rPr>
        <w:t xml:space="preserve"> DARZALEX’i subkutaanset süstelahust ei tohi süstida teistesse kehaosadesse, sest andmed puuduvad.</w:t>
      </w:r>
    </w:p>
    <w:p w14:paraId="7EEAFD7C" w14:textId="77777777" w:rsidR="002646B7" w:rsidRDefault="002646B7" w:rsidP="00D57D4A">
      <w:pPr>
        <w:rPr>
          <w:noProof w:val="0"/>
          <w:szCs w:val="24"/>
        </w:rPr>
      </w:pPr>
      <w:r>
        <w:rPr>
          <w:noProof w:val="0"/>
          <w:szCs w:val="24"/>
        </w:rPr>
        <w:t>Süstekohti tuleb järjestikustel süstimistel vahetada.</w:t>
      </w:r>
    </w:p>
    <w:p w14:paraId="180B74BC" w14:textId="77777777" w:rsidR="002646B7" w:rsidRDefault="002646B7" w:rsidP="00D57D4A">
      <w:pPr>
        <w:rPr>
          <w:noProof w:val="0"/>
          <w:szCs w:val="24"/>
        </w:rPr>
      </w:pPr>
    </w:p>
    <w:p w14:paraId="0A8A1F5A" w14:textId="77777777" w:rsidR="002646B7" w:rsidRDefault="002646B7" w:rsidP="00D57D4A">
      <w:pPr>
        <w:rPr>
          <w:noProof w:val="0"/>
          <w:szCs w:val="24"/>
        </w:rPr>
      </w:pPr>
      <w:r>
        <w:rPr>
          <w:noProof w:val="0"/>
          <w:szCs w:val="24"/>
        </w:rPr>
        <w:t>DARZALEX’i subkutaanset süstelahust ei tohi kunagi süstida piirkondadesse, kus nahk on punetav, verevalumitega, hell, kõvastunud või piirkondadesse, kus on armid.</w:t>
      </w:r>
    </w:p>
    <w:p w14:paraId="6FE16502" w14:textId="77777777" w:rsidR="002646B7" w:rsidRDefault="002646B7" w:rsidP="00D57D4A">
      <w:pPr>
        <w:rPr>
          <w:noProof w:val="0"/>
          <w:szCs w:val="24"/>
        </w:rPr>
      </w:pPr>
    </w:p>
    <w:p w14:paraId="34ECE91A" w14:textId="77777777" w:rsidR="002646B7" w:rsidRDefault="002646B7" w:rsidP="00D57D4A">
      <w:pPr>
        <w:rPr>
          <w:noProof w:val="0"/>
          <w:szCs w:val="24"/>
        </w:rPr>
      </w:pPr>
      <w:r>
        <w:rPr>
          <w:noProof w:val="0"/>
          <w:szCs w:val="24"/>
        </w:rPr>
        <w:t>Kui patsient tunneb valu, peab süstimise katkestama või vähendama süstimise kiirust. Kui süstimise aeglustamisel valu ei leevene, tuleb valida teine süstekoht kõhu vastasküljel, et manustada allesjäänud annus.</w:t>
      </w:r>
    </w:p>
    <w:p w14:paraId="7FB74928" w14:textId="77777777" w:rsidR="002646B7" w:rsidRDefault="002646B7" w:rsidP="00D57D4A">
      <w:pPr>
        <w:rPr>
          <w:noProof w:val="0"/>
          <w:szCs w:val="24"/>
        </w:rPr>
      </w:pPr>
    </w:p>
    <w:p w14:paraId="357E8502" w14:textId="77777777" w:rsidR="002646B7" w:rsidRDefault="002646B7" w:rsidP="00D57D4A">
      <w:pPr>
        <w:rPr>
          <w:noProof w:val="0"/>
          <w:szCs w:val="24"/>
        </w:rPr>
      </w:pPr>
      <w:r>
        <w:rPr>
          <w:noProof w:val="0"/>
          <w:szCs w:val="24"/>
        </w:rPr>
        <w:t>Ravi ajal DARZALEX’i subkutaanse süstelahusega ei tohi teisi subkutaanselt manustatavaid ravimeid manustada DARZALEX’iga samasse kohta.</w:t>
      </w:r>
    </w:p>
    <w:p w14:paraId="51C172C5" w14:textId="77777777" w:rsidR="002646B7" w:rsidRDefault="002646B7" w:rsidP="00D57D4A">
      <w:pPr>
        <w:rPr>
          <w:noProof w:val="0"/>
          <w:szCs w:val="24"/>
        </w:rPr>
      </w:pPr>
    </w:p>
    <w:p w14:paraId="055CCFA1" w14:textId="77777777" w:rsidR="002646B7" w:rsidRDefault="002646B7" w:rsidP="005C447A">
      <w:pPr>
        <w:keepNext/>
        <w:ind w:left="567" w:hanging="567"/>
        <w:outlineLvl w:val="2"/>
        <w:rPr>
          <w:b/>
          <w:noProof w:val="0"/>
        </w:rPr>
      </w:pPr>
      <w:r>
        <w:rPr>
          <w:b/>
          <w:noProof w:val="0"/>
        </w:rPr>
        <w:t>4.3</w:t>
      </w:r>
      <w:r>
        <w:rPr>
          <w:b/>
          <w:noProof w:val="0"/>
        </w:rPr>
        <w:tab/>
        <w:t>Vastunäidustused</w:t>
      </w:r>
    </w:p>
    <w:p w14:paraId="549601B8" w14:textId="77777777" w:rsidR="002646B7" w:rsidRDefault="002646B7" w:rsidP="00D57D4A">
      <w:pPr>
        <w:keepNext/>
        <w:rPr>
          <w:noProof w:val="0"/>
          <w:szCs w:val="24"/>
        </w:rPr>
      </w:pPr>
    </w:p>
    <w:p w14:paraId="19CCCC75" w14:textId="77777777" w:rsidR="002646B7" w:rsidRDefault="002646B7" w:rsidP="00D57D4A">
      <w:pPr>
        <w:rPr>
          <w:noProof w:val="0"/>
          <w:szCs w:val="24"/>
        </w:rPr>
      </w:pPr>
      <w:r>
        <w:rPr>
          <w:noProof w:val="0"/>
          <w:szCs w:val="24"/>
        </w:rPr>
        <w:t>Ülitundlikkus toimeaine või lõigus 6.1 loetletud mis tahes abiainete suhtes.</w:t>
      </w:r>
    </w:p>
    <w:p w14:paraId="60CC6B76" w14:textId="77777777" w:rsidR="002646B7" w:rsidRDefault="002646B7" w:rsidP="00D57D4A">
      <w:pPr>
        <w:rPr>
          <w:noProof w:val="0"/>
          <w:szCs w:val="24"/>
        </w:rPr>
      </w:pPr>
    </w:p>
    <w:p w14:paraId="1D43683C" w14:textId="77777777" w:rsidR="002646B7" w:rsidRDefault="002646B7" w:rsidP="005C447A">
      <w:pPr>
        <w:keepNext/>
        <w:ind w:left="567" w:hanging="567"/>
        <w:outlineLvl w:val="2"/>
        <w:rPr>
          <w:b/>
          <w:noProof w:val="0"/>
        </w:rPr>
      </w:pPr>
      <w:r>
        <w:rPr>
          <w:b/>
          <w:noProof w:val="0"/>
        </w:rPr>
        <w:lastRenderedPageBreak/>
        <w:t>4.4</w:t>
      </w:r>
      <w:r>
        <w:rPr>
          <w:b/>
          <w:noProof w:val="0"/>
        </w:rPr>
        <w:tab/>
        <w:t>Erihoiatused ja ettevaatusabinõud kasutamisel</w:t>
      </w:r>
    </w:p>
    <w:p w14:paraId="3E027B85" w14:textId="77777777" w:rsidR="002646B7" w:rsidRDefault="002646B7" w:rsidP="00D57D4A">
      <w:pPr>
        <w:keepNext/>
      </w:pPr>
    </w:p>
    <w:p w14:paraId="0049803A" w14:textId="77777777" w:rsidR="002646B7" w:rsidRDefault="002646B7" w:rsidP="006152CB">
      <w:pPr>
        <w:keepNext/>
        <w:autoSpaceDE w:val="0"/>
        <w:autoSpaceDN w:val="0"/>
        <w:adjustRightInd w:val="0"/>
        <w:rPr>
          <w:noProof w:val="0"/>
          <w:szCs w:val="24"/>
          <w:u w:val="single"/>
        </w:rPr>
      </w:pPr>
      <w:r w:rsidRPr="00750678">
        <w:rPr>
          <w:noProof w:val="0"/>
          <w:szCs w:val="24"/>
          <w:u w:val="single"/>
        </w:rPr>
        <w:t>Jä</w:t>
      </w:r>
      <w:r w:rsidRPr="005C7566">
        <w:rPr>
          <w:noProof w:val="0"/>
          <w:szCs w:val="24"/>
          <w:u w:val="single"/>
        </w:rPr>
        <w:t>lgitavus</w:t>
      </w:r>
    </w:p>
    <w:p w14:paraId="1EC8DB8F" w14:textId="77777777" w:rsidR="005B410E" w:rsidRPr="005C7566" w:rsidRDefault="005B410E" w:rsidP="00D57D4A">
      <w:pPr>
        <w:keepNext/>
        <w:rPr>
          <w:noProof w:val="0"/>
          <w:szCs w:val="24"/>
          <w:u w:val="single"/>
        </w:rPr>
      </w:pPr>
    </w:p>
    <w:p w14:paraId="1A9BB00E" w14:textId="77777777" w:rsidR="002646B7" w:rsidRPr="005618CD" w:rsidRDefault="002646B7" w:rsidP="00D57D4A">
      <w:pPr>
        <w:rPr>
          <w:noProof w:val="0"/>
          <w:szCs w:val="24"/>
        </w:rPr>
      </w:pPr>
      <w:r w:rsidRPr="005618CD">
        <w:rPr>
          <w:noProof w:val="0"/>
          <w:szCs w:val="24"/>
        </w:rPr>
        <w:t>Bioloogiliste ravimpreparaatide jälgitavuse parandamiseks tuleb manustatava ravimi nimi ja partii number selgelt dokumenteerida.</w:t>
      </w:r>
    </w:p>
    <w:p w14:paraId="61BDC64D" w14:textId="77777777" w:rsidR="002646B7" w:rsidRPr="00413142" w:rsidRDefault="002646B7" w:rsidP="00D57D4A">
      <w:pPr>
        <w:rPr>
          <w:noProof w:val="0"/>
          <w:szCs w:val="24"/>
        </w:rPr>
      </w:pPr>
    </w:p>
    <w:p w14:paraId="486D612C" w14:textId="77777777" w:rsidR="002646B7" w:rsidRDefault="002646B7" w:rsidP="006152CB">
      <w:pPr>
        <w:keepNext/>
        <w:autoSpaceDE w:val="0"/>
        <w:autoSpaceDN w:val="0"/>
        <w:adjustRightInd w:val="0"/>
        <w:rPr>
          <w:noProof w:val="0"/>
          <w:szCs w:val="24"/>
          <w:u w:val="single"/>
        </w:rPr>
      </w:pPr>
      <w:r w:rsidRPr="00FA13B9">
        <w:rPr>
          <w:noProof w:val="0"/>
          <w:szCs w:val="24"/>
          <w:u w:val="single"/>
        </w:rPr>
        <w:t>Infusioonireaktsioonid</w:t>
      </w:r>
    </w:p>
    <w:p w14:paraId="2735AFB9" w14:textId="77777777" w:rsidR="005B410E" w:rsidRPr="00FA13B9" w:rsidRDefault="005B410E" w:rsidP="00D57D4A">
      <w:pPr>
        <w:keepNext/>
        <w:rPr>
          <w:noProof w:val="0"/>
          <w:szCs w:val="24"/>
          <w:u w:val="single"/>
        </w:rPr>
      </w:pPr>
    </w:p>
    <w:p w14:paraId="51A324C6" w14:textId="1A6CF168" w:rsidR="002646B7" w:rsidRPr="005C7566" w:rsidRDefault="002646B7" w:rsidP="00D57D4A">
      <w:pPr>
        <w:rPr>
          <w:noProof w:val="0"/>
        </w:rPr>
      </w:pPr>
      <w:r w:rsidRPr="00D16E22">
        <w:rPr>
          <w:noProof w:val="0"/>
        </w:rPr>
        <w:t>DARZALEX’i subkutaanne süstelahus võib põhjustada raskeid ja/või tõsiseid infusioonireaktsioone (IR), sh anafülaktilisi reaktsioone. Kliinilistes uuringutes esines IR</w:t>
      </w:r>
      <w:r w:rsidRPr="00D16E22">
        <w:rPr>
          <w:noProof w:val="0"/>
        </w:rPr>
        <w:noBreakHyphen/>
        <w:t xml:space="preserve">e ligikaudu </w:t>
      </w:r>
      <w:r w:rsidR="00947829">
        <w:rPr>
          <w:noProof w:val="0"/>
        </w:rPr>
        <w:t>8,5</w:t>
      </w:r>
      <w:r w:rsidRPr="00131D68">
        <w:rPr>
          <w:noProof w:val="0"/>
        </w:rPr>
        <w:t>%</w:t>
      </w:r>
      <w:r w:rsidRPr="00131D68">
        <w:rPr>
          <w:noProof w:val="0"/>
        </w:rPr>
        <w:noBreakHyphen/>
        <w:t>l (</w:t>
      </w:r>
      <w:r w:rsidR="00947829">
        <w:rPr>
          <w:noProof w:val="0"/>
        </w:rPr>
        <w:t>134</w:t>
      </w:r>
      <w:r w:rsidRPr="00131D68">
        <w:rPr>
          <w:noProof w:val="0"/>
        </w:rPr>
        <w:t>/</w:t>
      </w:r>
      <w:r w:rsidR="00947829">
        <w:rPr>
          <w:noProof w:val="0"/>
        </w:rPr>
        <w:t>1573</w:t>
      </w:r>
      <w:r w:rsidRPr="00750678">
        <w:rPr>
          <w:noProof w:val="0"/>
        </w:rPr>
        <w:t>) patsientidest. Enamus IR</w:t>
      </w:r>
      <w:r w:rsidRPr="00750678">
        <w:rPr>
          <w:noProof w:val="0"/>
        </w:rPr>
        <w:noBreakHyphen/>
        <w:t>dest esines pärast esimest süstet ning need olid 1. või 2. astme IR-d. Järgnevate süstetega seoses tekkinud IR</w:t>
      </w:r>
      <w:r w:rsidRPr="00750678">
        <w:rPr>
          <w:noProof w:val="0"/>
        </w:rPr>
        <w:noBreakHyphen/>
        <w:t xml:space="preserve">e täheldati </w:t>
      </w:r>
      <w:r w:rsidRPr="005C7566">
        <w:rPr>
          <w:noProof w:val="0"/>
        </w:rPr>
        <w:t>1%</w:t>
      </w:r>
      <w:r w:rsidRPr="005C7566">
        <w:rPr>
          <w:noProof w:val="0"/>
        </w:rPr>
        <w:noBreakHyphen/>
        <w:t>l patsientidest (vt lõik 4.8).</w:t>
      </w:r>
    </w:p>
    <w:p w14:paraId="7AC68E3A" w14:textId="77777777" w:rsidR="002646B7" w:rsidRPr="005618CD" w:rsidRDefault="002646B7" w:rsidP="00D57D4A">
      <w:pPr>
        <w:rPr>
          <w:noProof w:val="0"/>
        </w:rPr>
      </w:pPr>
    </w:p>
    <w:p w14:paraId="2E4B4028" w14:textId="6075EEAF" w:rsidR="002646B7" w:rsidRPr="005C7566" w:rsidRDefault="002646B7" w:rsidP="00D57D4A">
      <w:pPr>
        <w:rPr>
          <w:noProof w:val="0"/>
        </w:rPr>
      </w:pPr>
      <w:r w:rsidRPr="009067AA">
        <w:rPr>
          <w:noProof w:val="0"/>
        </w:rPr>
        <w:t>Mediaanaeg IR</w:t>
      </w:r>
      <w:r w:rsidRPr="009067AA">
        <w:rPr>
          <w:noProof w:val="0"/>
        </w:rPr>
        <w:noBreakHyphen/>
        <w:t>de tekkeni pärast DARZALEX’i süstet oli</w:t>
      </w:r>
      <w:r w:rsidR="004C48A5" w:rsidRPr="0085283B">
        <w:rPr>
          <w:noProof w:val="0"/>
        </w:rPr>
        <w:t xml:space="preserve"> </w:t>
      </w:r>
      <w:r w:rsidR="00947829">
        <w:rPr>
          <w:noProof w:val="0"/>
        </w:rPr>
        <w:t>3,3</w:t>
      </w:r>
      <w:r w:rsidRPr="009067AA">
        <w:rPr>
          <w:noProof w:val="0"/>
        </w:rPr>
        <w:t xml:space="preserve"> tundi (vahemik </w:t>
      </w:r>
      <w:r w:rsidR="00004512">
        <w:rPr>
          <w:noProof w:val="0"/>
        </w:rPr>
        <w:t>0,08</w:t>
      </w:r>
      <w:r w:rsidRPr="009067AA">
        <w:rPr>
          <w:noProof w:val="0"/>
        </w:rPr>
        <w:t>...83 tundi). Valdav</w:t>
      </w:r>
      <w:r w:rsidRPr="00750678">
        <w:rPr>
          <w:noProof w:val="0"/>
        </w:rPr>
        <w:t xml:space="preserve"> enamus IR-e tekkis ravipäeval. Hilinenud IR-e esines </w:t>
      </w:r>
      <w:r w:rsidRPr="005C7566">
        <w:rPr>
          <w:noProof w:val="0"/>
        </w:rPr>
        <w:t>1%</w:t>
      </w:r>
      <w:r w:rsidRPr="005C7566">
        <w:rPr>
          <w:noProof w:val="0"/>
        </w:rPr>
        <w:noBreakHyphen/>
        <w:t>l patsientidest.</w:t>
      </w:r>
    </w:p>
    <w:p w14:paraId="17E90664" w14:textId="77777777" w:rsidR="002646B7" w:rsidRPr="005618CD" w:rsidRDefault="002646B7" w:rsidP="00D57D4A">
      <w:pPr>
        <w:rPr>
          <w:noProof w:val="0"/>
        </w:rPr>
      </w:pPr>
    </w:p>
    <w:p w14:paraId="61A6E538" w14:textId="77777777" w:rsidR="002646B7" w:rsidRPr="00D16E22" w:rsidRDefault="002646B7" w:rsidP="00D57D4A">
      <w:pPr>
        <w:rPr>
          <w:noProof w:val="0"/>
        </w:rPr>
      </w:pPr>
      <w:r w:rsidRPr="00413142">
        <w:rPr>
          <w:noProof w:val="0"/>
        </w:rPr>
        <w:t>IR</w:t>
      </w:r>
      <w:r w:rsidRPr="00413142">
        <w:rPr>
          <w:noProof w:val="0"/>
        </w:rPr>
        <w:noBreakHyphen/>
        <w:t xml:space="preserve">de nähtude ja sümptomite </w:t>
      </w:r>
      <w:r w:rsidRPr="00FA13B9">
        <w:rPr>
          <w:noProof w:val="0"/>
        </w:rPr>
        <w:t>hulka kuuluvad respiratoorsed sümptomid, nagu ninakinnisus, köha, kurguärritus, allergiline riniit, vilisev hingamine, samuti püreksia, valu rinnus, kihelus, külmavärinad, oks</w:t>
      </w:r>
      <w:r w:rsidRPr="00D16E22">
        <w:rPr>
          <w:noProof w:val="0"/>
        </w:rPr>
        <w:t>endamine, iiveldus</w:t>
      </w:r>
      <w:r w:rsidR="00917065">
        <w:rPr>
          <w:noProof w:val="0"/>
        </w:rPr>
        <w:t>,</w:t>
      </w:r>
      <w:r w:rsidRPr="00D16E22">
        <w:rPr>
          <w:noProof w:val="0"/>
        </w:rPr>
        <w:t xml:space="preserve"> hüpotensioon</w:t>
      </w:r>
      <w:r w:rsidR="00917065">
        <w:rPr>
          <w:noProof w:val="0"/>
        </w:rPr>
        <w:t xml:space="preserve"> ja hägune nägemine</w:t>
      </w:r>
      <w:r w:rsidRPr="00D16E22">
        <w:rPr>
          <w:noProof w:val="0"/>
        </w:rPr>
        <w:t>. Esinenud on raskeid reaktsioone, sealhulgas bronhospasm, hüpoksia, düspnoe, hüpertensioon</w:t>
      </w:r>
      <w:r w:rsidR="00917065">
        <w:rPr>
          <w:noProof w:val="0"/>
        </w:rPr>
        <w:t>,</w:t>
      </w:r>
      <w:r w:rsidRPr="00D16E22">
        <w:rPr>
          <w:noProof w:val="0"/>
        </w:rPr>
        <w:t xml:space="preserve"> tahhükardia</w:t>
      </w:r>
      <w:r w:rsidR="00917065" w:rsidRPr="00917065">
        <w:rPr>
          <w:noProof w:val="0"/>
        </w:rPr>
        <w:t xml:space="preserve"> </w:t>
      </w:r>
      <w:r w:rsidR="00917065">
        <w:rPr>
          <w:noProof w:val="0"/>
        </w:rPr>
        <w:t xml:space="preserve">ja silma kõrvaltoimed (sh </w:t>
      </w:r>
      <w:r w:rsidR="00F65603">
        <w:rPr>
          <w:noProof w:val="0"/>
        </w:rPr>
        <w:t>soonkesta</w:t>
      </w:r>
      <w:r w:rsidR="00917065">
        <w:rPr>
          <w:noProof w:val="0"/>
        </w:rPr>
        <w:t xml:space="preserve"> efusioon, äge müoopia ja äge suletudnurga glaukoom)</w:t>
      </w:r>
      <w:r w:rsidRPr="00D16E22">
        <w:rPr>
          <w:noProof w:val="0"/>
        </w:rPr>
        <w:t xml:space="preserve"> (vt lõik 4.8).</w:t>
      </w:r>
    </w:p>
    <w:p w14:paraId="5AB48CB4" w14:textId="77777777" w:rsidR="002646B7" w:rsidRPr="00D16E22" w:rsidRDefault="002646B7" w:rsidP="00D57D4A">
      <w:pPr>
        <w:rPr>
          <w:noProof w:val="0"/>
        </w:rPr>
      </w:pPr>
    </w:p>
    <w:p w14:paraId="5B86BCCA" w14:textId="165307F5" w:rsidR="002646B7" w:rsidRPr="00D16E22" w:rsidRDefault="002646B7" w:rsidP="00D57D4A">
      <w:pPr>
        <w:rPr>
          <w:noProof w:val="0"/>
          <w:szCs w:val="24"/>
        </w:rPr>
      </w:pPr>
      <w:r w:rsidRPr="00D16E22">
        <w:rPr>
          <w:noProof w:val="0"/>
          <w:szCs w:val="24"/>
        </w:rPr>
        <w:t>Patsiendid peavad saama premedikatsiooni antihistamiinide, antipüreetikumide ja kortikosteroididega ja neid tuleb ka jälgida ning anda nõu IR</w:t>
      </w:r>
      <w:r w:rsidRPr="00D16E22">
        <w:rPr>
          <w:noProof w:val="0"/>
          <w:szCs w:val="24"/>
        </w:rPr>
        <w:noBreakHyphen/>
        <w:t xml:space="preserve">de kohta, eeskätt esimese ja teise süste ajal ja järel. </w:t>
      </w:r>
      <w:r w:rsidR="00B774B0">
        <w:rPr>
          <w:noProof w:val="0"/>
          <w:szCs w:val="24"/>
        </w:rPr>
        <w:t>Asümptomaatilise h</w:t>
      </w:r>
      <w:r w:rsidR="00947829">
        <w:rPr>
          <w:noProof w:val="0"/>
          <w:szCs w:val="24"/>
        </w:rPr>
        <w:t xml:space="preserve">ulgimüeloomiga patsientidel tuleb kaaluda premedikatsiooni leukotrieeni inhibiitoritega 1. tsükli 1. päeval. </w:t>
      </w:r>
      <w:r w:rsidRPr="00D16E22">
        <w:rPr>
          <w:noProof w:val="0"/>
          <w:szCs w:val="24"/>
        </w:rPr>
        <w:t>Anafülaktilise reaktsiooni või eluohtliku (4. astme) reaktsioonide tekkimisel tuleb kohe alustada erakorralist ravi. Ravi DARZALEX’iga tuleb peatada kohe ja jäädavalt (vt lõigud 4.2 ja 4.3).</w:t>
      </w:r>
    </w:p>
    <w:p w14:paraId="5B0584B2" w14:textId="77777777" w:rsidR="002646B7" w:rsidRPr="00D16E22" w:rsidRDefault="002646B7" w:rsidP="00D57D4A">
      <w:pPr>
        <w:rPr>
          <w:noProof w:val="0"/>
          <w:szCs w:val="24"/>
        </w:rPr>
      </w:pPr>
    </w:p>
    <w:p w14:paraId="7DC08F68" w14:textId="77777777" w:rsidR="002646B7" w:rsidRDefault="002646B7" w:rsidP="00D57D4A">
      <w:pPr>
        <w:rPr>
          <w:noProof w:val="0"/>
        </w:rPr>
      </w:pPr>
      <w:r w:rsidRPr="00D16E22">
        <w:rPr>
          <w:noProof w:val="0"/>
          <w:szCs w:val="24"/>
        </w:rPr>
        <w:t>Et vähendada riski h</w:t>
      </w:r>
      <w:r w:rsidRPr="00D16E22">
        <w:rPr>
          <w:noProof w:val="0"/>
        </w:rPr>
        <w:t>ilist tüüpi IR</w:t>
      </w:r>
      <w:r w:rsidRPr="00D16E22">
        <w:rPr>
          <w:noProof w:val="0"/>
        </w:rPr>
        <w:noBreakHyphen/>
        <w:t>de tekkeks, tuleb kõigile patsientidele pärast DARZALEX’i süstet manustada suukaudseid kortikosteroide (vt lõik 4.2). Patsiendid, kellel on anamneesis krooniline obstruktiivne kopsuhaigus, võivad vajada täiendavate süstejärgsete ravimite manustamist, et kupeerida</w:t>
      </w:r>
      <w:r>
        <w:rPr>
          <w:noProof w:val="0"/>
        </w:rPr>
        <w:t xml:space="preserve"> hingamisteede komplikatsioone. Kroonilise obstruktiivse kopsuhaigusega patsientidel tuleb kaaluda süstejärgsete ravim</w:t>
      </w:r>
      <w:r w:rsidR="00003759">
        <w:rPr>
          <w:noProof w:val="0"/>
        </w:rPr>
        <w:t>preparaat</w:t>
      </w:r>
      <w:r>
        <w:rPr>
          <w:noProof w:val="0"/>
        </w:rPr>
        <w:t>i</w:t>
      </w:r>
      <w:r w:rsidR="00003759">
        <w:rPr>
          <w:noProof w:val="0"/>
        </w:rPr>
        <w:t>d</w:t>
      </w:r>
      <w:r>
        <w:rPr>
          <w:noProof w:val="0"/>
        </w:rPr>
        <w:t>e kasutamist (nt lühi</w:t>
      </w:r>
      <w:r>
        <w:rPr>
          <w:noProof w:val="0"/>
        </w:rPr>
        <w:noBreakHyphen/>
        <w:t xml:space="preserve"> ja pikatoimelised bronhodilataatorid ja inhaleeritavad kortikosteroidid)</w:t>
      </w:r>
      <w:r w:rsidR="008A4D28">
        <w:rPr>
          <w:noProof w:val="0"/>
        </w:rPr>
        <w:t>.</w:t>
      </w:r>
      <w:r>
        <w:rPr>
          <w:noProof w:val="0"/>
        </w:rPr>
        <w:t xml:space="preserve"> </w:t>
      </w:r>
      <w:r w:rsidR="003A1A93">
        <w:rPr>
          <w:noProof w:val="0"/>
        </w:rPr>
        <w:t>Silmasümptomite tekkimisel tuleb DARZALEX</w:t>
      </w:r>
      <w:r w:rsidR="003A1A93">
        <w:rPr>
          <w:noProof w:val="0"/>
          <w:szCs w:val="24"/>
        </w:rPr>
        <w:t xml:space="preserve">’i infusioon </w:t>
      </w:r>
      <w:r w:rsidR="003A1A93">
        <w:rPr>
          <w:noProof w:val="0"/>
        </w:rPr>
        <w:t>katkestada ja lasta kohe silmaarstil seisundit hinnata, enne kui taasalustatakse DARZALEX</w:t>
      </w:r>
      <w:r w:rsidR="003A1A93">
        <w:rPr>
          <w:noProof w:val="0"/>
          <w:szCs w:val="24"/>
        </w:rPr>
        <w:t>’iga</w:t>
      </w:r>
      <w:r w:rsidR="003A1A93">
        <w:rPr>
          <w:noProof w:val="0"/>
        </w:rPr>
        <w:t xml:space="preserve"> </w:t>
      </w:r>
      <w:r>
        <w:rPr>
          <w:noProof w:val="0"/>
        </w:rPr>
        <w:t>(vt lõik 4.2).</w:t>
      </w:r>
    </w:p>
    <w:p w14:paraId="5F4A7474" w14:textId="77777777" w:rsidR="002646B7" w:rsidRDefault="002646B7" w:rsidP="00D57D4A">
      <w:pPr>
        <w:rPr>
          <w:noProof w:val="0"/>
          <w:szCs w:val="24"/>
        </w:rPr>
      </w:pPr>
    </w:p>
    <w:p w14:paraId="466260BB" w14:textId="77777777" w:rsidR="002646B7" w:rsidRDefault="002646B7" w:rsidP="006152CB">
      <w:pPr>
        <w:keepNext/>
        <w:autoSpaceDE w:val="0"/>
        <w:autoSpaceDN w:val="0"/>
        <w:adjustRightInd w:val="0"/>
        <w:rPr>
          <w:noProof w:val="0"/>
          <w:szCs w:val="24"/>
          <w:u w:val="single"/>
        </w:rPr>
      </w:pPr>
      <w:r>
        <w:rPr>
          <w:noProof w:val="0"/>
          <w:szCs w:val="24"/>
          <w:u w:val="single"/>
        </w:rPr>
        <w:t>Neutropeenia/trombotsütopeenia</w:t>
      </w:r>
    </w:p>
    <w:p w14:paraId="4725B090" w14:textId="77777777" w:rsidR="005B410E" w:rsidRDefault="005B410E" w:rsidP="00D57D4A">
      <w:pPr>
        <w:keepNext/>
        <w:rPr>
          <w:noProof w:val="0"/>
          <w:szCs w:val="24"/>
          <w:u w:val="single"/>
        </w:rPr>
      </w:pPr>
    </w:p>
    <w:p w14:paraId="0BF35ADC" w14:textId="77777777" w:rsidR="002646B7" w:rsidRDefault="002646B7" w:rsidP="00D57D4A">
      <w:pPr>
        <w:rPr>
          <w:noProof w:val="0"/>
          <w:szCs w:val="24"/>
        </w:rPr>
      </w:pPr>
      <w:r>
        <w:rPr>
          <w:noProof w:val="0"/>
          <w:szCs w:val="24"/>
        </w:rPr>
        <w:t>DARZALEX võib võimendada baasravi poolt indutseeritud neutropeeniat ja trombotsütopeeniat (vt lõik 4.8).</w:t>
      </w:r>
    </w:p>
    <w:p w14:paraId="11F15589" w14:textId="77777777" w:rsidR="002646B7" w:rsidRDefault="002646B7" w:rsidP="00D57D4A">
      <w:pPr>
        <w:rPr>
          <w:noProof w:val="0"/>
          <w:szCs w:val="24"/>
        </w:rPr>
      </w:pPr>
      <w:r w:rsidRPr="00764BD6">
        <w:rPr>
          <w:noProof w:val="0"/>
          <w:szCs w:val="24"/>
        </w:rPr>
        <w:t xml:space="preserve">Ravi ajal tuleb regulaarselt jälgida täisvere analüüse vastavalt baasravide </w:t>
      </w:r>
      <w:r w:rsidRPr="00AD0E4F">
        <w:rPr>
          <w:noProof w:val="0"/>
          <w:szCs w:val="24"/>
        </w:rPr>
        <w:t>tootjapoolsetele juhistele. Neutropeeniaga</w:t>
      </w:r>
      <w:r w:rsidRPr="00386C5C">
        <w:rPr>
          <w:noProof w:val="0"/>
          <w:szCs w:val="24"/>
        </w:rPr>
        <w:t xml:space="preserve"> patsiente tuleb jälgida infektsiooninähtude suhtes. Vajadusel tuleb DARZALEX’i süsteid edasi lükata, et võimaldada vererakkude arvul taastuda. Väiksema kehakaaluga patsientidel on pärast DARZALEX’i subkutaanse ravimvormi saamist täheldatud</w:t>
      </w:r>
      <w:r>
        <w:rPr>
          <w:noProof w:val="0"/>
          <w:szCs w:val="24"/>
        </w:rPr>
        <w:t xml:space="preserve"> neutropeenia suuremat esinemissagedust; siiski ei kaasnenud sellega tõsiste infektsioonide esinemissageduse suurenemist. DARZALEX’i annuse vähendamine ei ole soovitatav. Kaaluge toetavat ravi vereülekannete või kasvufaktoritega.</w:t>
      </w:r>
    </w:p>
    <w:p w14:paraId="726B114E" w14:textId="77777777" w:rsidR="002646B7" w:rsidRDefault="002646B7" w:rsidP="00D57D4A">
      <w:pPr>
        <w:rPr>
          <w:noProof w:val="0"/>
          <w:szCs w:val="24"/>
        </w:rPr>
      </w:pPr>
    </w:p>
    <w:p w14:paraId="1083C171" w14:textId="77777777" w:rsidR="002646B7" w:rsidRDefault="002646B7" w:rsidP="006152CB">
      <w:pPr>
        <w:keepNext/>
        <w:autoSpaceDE w:val="0"/>
        <w:autoSpaceDN w:val="0"/>
        <w:adjustRightInd w:val="0"/>
        <w:rPr>
          <w:noProof w:val="0"/>
          <w:szCs w:val="24"/>
          <w:u w:val="single"/>
        </w:rPr>
      </w:pPr>
      <w:r>
        <w:rPr>
          <w:noProof w:val="0"/>
          <w:szCs w:val="24"/>
          <w:u w:val="single"/>
        </w:rPr>
        <w:t>Mõju kaudsele antiglobuliintestile (kaudne Coombsi test)</w:t>
      </w:r>
    </w:p>
    <w:p w14:paraId="29A0D94E" w14:textId="77777777" w:rsidR="005B410E" w:rsidRDefault="005B410E" w:rsidP="00D57D4A">
      <w:pPr>
        <w:keepNext/>
        <w:rPr>
          <w:noProof w:val="0"/>
          <w:szCs w:val="24"/>
          <w:u w:val="single"/>
        </w:rPr>
      </w:pPr>
    </w:p>
    <w:p w14:paraId="1ABD433B" w14:textId="77777777" w:rsidR="002646B7" w:rsidRDefault="002646B7" w:rsidP="00D57D4A">
      <w:pPr>
        <w:rPr>
          <w:noProof w:val="0"/>
          <w:szCs w:val="24"/>
        </w:rPr>
      </w:pPr>
      <w:r>
        <w:rPr>
          <w:noProof w:val="0"/>
          <w:szCs w:val="24"/>
        </w:rPr>
        <w:t>Daratumumab seondub CD38</w:t>
      </w:r>
      <w:r>
        <w:rPr>
          <w:noProof w:val="0"/>
          <w:szCs w:val="24"/>
        </w:rPr>
        <w:noBreakHyphen/>
        <w:t xml:space="preserve">ga, mida leidub vähesel määral vere punalibledes (RBC). See võib anda kaudsel Coombsi testil positiivse tulemuse. Daratumumabi tõttu võib kaudse Coombsi testi vastus püsida positiivsena kuni 6 kuud pärast daratumumabi viimast manustamist. Tuleb meeles pidada, et </w:t>
      </w:r>
      <w:r>
        <w:rPr>
          <w:noProof w:val="0"/>
          <w:szCs w:val="24"/>
        </w:rPr>
        <w:lastRenderedPageBreak/>
        <w:t>vere punalibledega seondunud daratumumab võib takistada patsiendi seerumis väikeste antigeenide vastaste antikehade tuvastamist. Patsiendi ABO ja RH veregrupi määramine ei ole häiritud.</w:t>
      </w:r>
    </w:p>
    <w:p w14:paraId="69C8E341" w14:textId="77777777" w:rsidR="002646B7" w:rsidRDefault="002646B7" w:rsidP="00D57D4A">
      <w:pPr>
        <w:rPr>
          <w:noProof w:val="0"/>
          <w:szCs w:val="24"/>
        </w:rPr>
      </w:pPr>
    </w:p>
    <w:p w14:paraId="5AC336FD" w14:textId="77777777" w:rsidR="002646B7" w:rsidRDefault="002646B7" w:rsidP="00D57D4A">
      <w:pPr>
        <w:rPr>
          <w:noProof w:val="0"/>
          <w:szCs w:val="24"/>
        </w:rPr>
      </w:pPr>
      <w:r>
        <w:rPr>
          <w:noProof w:val="0"/>
          <w:szCs w:val="24"/>
        </w:rPr>
        <w:t>Enne daratumumabiga ravi alustamist peavad olema tehtud patsiendi veregrupi määramine ja antikehaskriining. Enne daratumumabiga ravi alustamist võib kaaluda fenotüpiseerimist vastavalt kohalikule tavale. Daratumumab ei mõjuta vere punaliblede genotüpiseerimist, seda saab teha igal ajahetkel.</w:t>
      </w:r>
    </w:p>
    <w:p w14:paraId="0E2163DA" w14:textId="77777777" w:rsidR="002646B7" w:rsidRDefault="002646B7" w:rsidP="00D57D4A">
      <w:pPr>
        <w:rPr>
          <w:noProof w:val="0"/>
          <w:szCs w:val="24"/>
        </w:rPr>
      </w:pPr>
    </w:p>
    <w:p w14:paraId="320050CD" w14:textId="77777777" w:rsidR="002646B7" w:rsidRDefault="002646B7" w:rsidP="00D57D4A">
      <w:pPr>
        <w:rPr>
          <w:noProof w:val="0"/>
          <w:szCs w:val="24"/>
        </w:rPr>
      </w:pPr>
      <w:r>
        <w:rPr>
          <w:noProof w:val="0"/>
          <w:szCs w:val="24"/>
        </w:rPr>
        <w:t xml:space="preserve">Kui patsiendil planeeritakse vereülekannet, tuleb verekeskust teavitada sellest mõjust kaudsele antiglobuliintestile (vt lõik 4.5). </w:t>
      </w:r>
      <w:r>
        <w:t>Erakorralise transfusiooni vajadusel saab üle kanda sobitamata ABO/RhD</w:t>
      </w:r>
      <w:r>
        <w:noBreakHyphen/>
        <w:t>kokkusobivaid erütrotsüüte vastavalt kohaliku vereteenistuse heale tavale.</w:t>
      </w:r>
    </w:p>
    <w:p w14:paraId="5128A190" w14:textId="77777777" w:rsidR="002646B7" w:rsidRDefault="002646B7" w:rsidP="00D57D4A">
      <w:pPr>
        <w:rPr>
          <w:szCs w:val="22"/>
        </w:rPr>
      </w:pPr>
    </w:p>
    <w:p w14:paraId="1ECAEA08"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Mõju täieliku ravivastuse hindamisele</w:t>
      </w:r>
    </w:p>
    <w:p w14:paraId="6980EAC7" w14:textId="77777777" w:rsidR="005B410E" w:rsidRDefault="005B410E" w:rsidP="00D57D4A">
      <w:pPr>
        <w:keepNext/>
        <w:rPr>
          <w:szCs w:val="22"/>
          <w:u w:val="single"/>
        </w:rPr>
      </w:pPr>
    </w:p>
    <w:p w14:paraId="11BBC523" w14:textId="77777777" w:rsidR="002646B7" w:rsidRDefault="002646B7" w:rsidP="00D57D4A">
      <w:pPr>
        <w:rPr>
          <w:szCs w:val="22"/>
        </w:rPr>
      </w:pPr>
      <w:r>
        <w:rPr>
          <w:szCs w:val="22"/>
        </w:rPr>
        <w:t>Daratumumab on inimese IgG kappa</w:t>
      </w:r>
      <w:r>
        <w:rPr>
          <w:szCs w:val="22"/>
        </w:rPr>
        <w:noBreakHyphen/>
        <w:t>tüüpi monoklonaalne antikeha, mida saab tuvastada nii seerumi proteiinide elektroforeesi (</w:t>
      </w:r>
      <w:r>
        <w:rPr>
          <w:i/>
          <w:szCs w:val="22"/>
        </w:rPr>
        <w:t>serum protein electrophoresis</w:t>
      </w:r>
      <w:r>
        <w:rPr>
          <w:szCs w:val="22"/>
        </w:rPr>
        <w:t>, SPE) kui ka immunofiksatsiooni (</w:t>
      </w:r>
      <w:r>
        <w:rPr>
          <w:i/>
          <w:szCs w:val="22"/>
        </w:rPr>
        <w:t>immunofixation</w:t>
      </w:r>
      <w:r>
        <w:rPr>
          <w:szCs w:val="22"/>
        </w:rPr>
        <w:t>, IFE) uuringutega, mida kasutatakse endogeense M</w:t>
      </w:r>
      <w:r>
        <w:rPr>
          <w:szCs w:val="22"/>
        </w:rPr>
        <w:noBreakHyphen/>
        <w:t>proteiini kliiniliseks jälgimiseks (vt lõik 4.5). See mõju võib häirida täieliku ravivastuse tuvastamist ja haiguse progresseerumise avastamist mõnedel IgG kappa</w:t>
      </w:r>
      <w:r>
        <w:rPr>
          <w:szCs w:val="22"/>
        </w:rPr>
        <w:noBreakHyphen/>
        <w:t>tüüpi müeloomivalku kandvatel patsientidel.</w:t>
      </w:r>
    </w:p>
    <w:p w14:paraId="6B869851" w14:textId="77777777" w:rsidR="002646B7" w:rsidRDefault="002646B7" w:rsidP="00D57D4A">
      <w:pPr>
        <w:rPr>
          <w:noProof w:val="0"/>
          <w:szCs w:val="24"/>
        </w:rPr>
      </w:pPr>
    </w:p>
    <w:p w14:paraId="258E5C01" w14:textId="77777777" w:rsidR="002646B7" w:rsidRDefault="002646B7" w:rsidP="006152CB">
      <w:pPr>
        <w:keepNext/>
        <w:autoSpaceDE w:val="0"/>
        <w:autoSpaceDN w:val="0"/>
        <w:adjustRightInd w:val="0"/>
        <w:rPr>
          <w:noProof w:val="0"/>
          <w:szCs w:val="24"/>
          <w:u w:val="single"/>
        </w:rPr>
      </w:pPr>
      <w:r>
        <w:rPr>
          <w:noProof w:val="0"/>
          <w:szCs w:val="24"/>
          <w:u w:val="single"/>
        </w:rPr>
        <w:t>B</w:t>
      </w:r>
      <w:r w:rsidR="003F092F">
        <w:rPr>
          <w:noProof w:val="0"/>
          <w:szCs w:val="24"/>
          <w:u w:val="single"/>
        </w:rPr>
        <w:noBreakHyphen/>
      </w:r>
      <w:r>
        <w:rPr>
          <w:noProof w:val="0"/>
          <w:szCs w:val="24"/>
          <w:u w:val="single"/>
        </w:rPr>
        <w:t>hepatiidi viiruse (HBV) reaktivatsioon</w:t>
      </w:r>
    </w:p>
    <w:p w14:paraId="616C6083" w14:textId="77777777" w:rsidR="005B410E" w:rsidRDefault="005B410E" w:rsidP="00D57D4A">
      <w:pPr>
        <w:keepNext/>
        <w:rPr>
          <w:noProof w:val="0"/>
          <w:szCs w:val="24"/>
          <w:u w:val="single"/>
        </w:rPr>
      </w:pPr>
    </w:p>
    <w:p w14:paraId="15BF6CBD" w14:textId="77777777" w:rsidR="002646B7" w:rsidRDefault="002646B7" w:rsidP="00D57D4A">
      <w:pPr>
        <w:rPr>
          <w:noProof w:val="0"/>
          <w:szCs w:val="24"/>
        </w:rPr>
      </w:pPr>
      <w:r>
        <w:rPr>
          <w:noProof w:val="0"/>
          <w:szCs w:val="24"/>
        </w:rPr>
        <w:t>DARZALEX’iga ravi saanud patsientidel on teatatud B</w:t>
      </w:r>
      <w:r w:rsidR="003F092F">
        <w:rPr>
          <w:noProof w:val="0"/>
          <w:szCs w:val="24"/>
        </w:rPr>
        <w:noBreakHyphen/>
      </w:r>
      <w:r>
        <w:rPr>
          <w:noProof w:val="0"/>
          <w:szCs w:val="24"/>
        </w:rPr>
        <w:t>hepatiidi viiruse reaktivatsioonist, mis mõnel juhul lõppes surmaga. Enne ravi alustamist DARZALEX’iga peab kõigil patsientidel olema tehtud HBV sõeluuring.</w:t>
      </w:r>
    </w:p>
    <w:p w14:paraId="6BBB5EC2" w14:textId="77777777" w:rsidR="002646B7" w:rsidRDefault="002646B7" w:rsidP="00D57D4A">
      <w:pPr>
        <w:rPr>
          <w:noProof w:val="0"/>
          <w:szCs w:val="24"/>
        </w:rPr>
      </w:pPr>
      <w:r>
        <w:rPr>
          <w:noProof w:val="0"/>
          <w:szCs w:val="24"/>
        </w:rPr>
        <w:t>Patsiente, kelle on tõendatud positiivne HBV seroloogiline vastus, tuleb jälgida HBV reaktivatsiooni kliiniliste ja laboratoorsete nähtude suhtes ravi ajal ja vähemalt kuus kuud pärast ravi lõpetamist DARZALEX’iga. Patsientide ravi juhtimisel lähtuge kehtivast kliinilisest ravijuhendist. Kliinilise näidustuse korral kaaluge konsulteerimist maksahaiguste spetsialistiga.</w:t>
      </w:r>
    </w:p>
    <w:p w14:paraId="0E2F18FD" w14:textId="77777777" w:rsidR="002646B7" w:rsidRDefault="002646B7" w:rsidP="00D57D4A">
      <w:pPr>
        <w:rPr>
          <w:noProof w:val="0"/>
          <w:szCs w:val="24"/>
        </w:rPr>
      </w:pPr>
      <w:r>
        <w:rPr>
          <w:noProof w:val="0"/>
          <w:szCs w:val="24"/>
        </w:rPr>
        <w:t>Patsientidel, kellel areneb ravi ajal DARZALEX’iga HBV reaktivatsioon, tuleb peatada ravi DARZALEX’iga ja rakendada sobivat ravi. DARZALEX’iga ravi taasalustamist patsientidel, kelle HBV reaktivatsioon on piisava kontrolli all, tuleb arutada HBV ravis kogenud arstidega.</w:t>
      </w:r>
    </w:p>
    <w:p w14:paraId="3FDE5397" w14:textId="77777777" w:rsidR="002646B7" w:rsidRDefault="002646B7" w:rsidP="00D57D4A">
      <w:pPr>
        <w:rPr>
          <w:noProof w:val="0"/>
          <w:szCs w:val="24"/>
        </w:rPr>
      </w:pPr>
    </w:p>
    <w:p w14:paraId="4F398BBD" w14:textId="77777777" w:rsidR="002646B7" w:rsidRDefault="002646B7" w:rsidP="006152CB">
      <w:pPr>
        <w:keepNext/>
        <w:autoSpaceDE w:val="0"/>
        <w:autoSpaceDN w:val="0"/>
        <w:adjustRightInd w:val="0"/>
        <w:rPr>
          <w:noProof w:val="0"/>
          <w:szCs w:val="24"/>
          <w:u w:val="single"/>
        </w:rPr>
      </w:pPr>
      <w:r>
        <w:rPr>
          <w:noProof w:val="0"/>
          <w:szCs w:val="24"/>
          <w:u w:val="single"/>
        </w:rPr>
        <w:t>Kehakaal (&gt; 120 kg)</w:t>
      </w:r>
    </w:p>
    <w:p w14:paraId="6DB2C13A" w14:textId="77777777" w:rsidR="00A824E2" w:rsidRDefault="00A824E2" w:rsidP="00D57D4A">
      <w:pPr>
        <w:keepNext/>
        <w:rPr>
          <w:noProof w:val="0"/>
          <w:szCs w:val="24"/>
          <w:u w:val="single"/>
        </w:rPr>
      </w:pPr>
    </w:p>
    <w:p w14:paraId="7DABB9AA" w14:textId="77777777" w:rsidR="002646B7" w:rsidRDefault="002646B7" w:rsidP="00D57D4A">
      <w:pPr>
        <w:rPr>
          <w:noProof w:val="0"/>
          <w:szCs w:val="24"/>
        </w:rPr>
      </w:pPr>
      <w:r>
        <w:rPr>
          <w:noProof w:val="0"/>
          <w:szCs w:val="24"/>
        </w:rPr>
        <w:t>Patsientidel kehakaaluga &gt; 120 kg võib DARZALEX’i subkutaanse süstelahuse efektiivsus olla vähenenud (vt lõigud 4.2 ja 5.2).</w:t>
      </w:r>
    </w:p>
    <w:p w14:paraId="3FFEA8AB" w14:textId="77777777" w:rsidR="002646B7" w:rsidRDefault="002646B7" w:rsidP="00D57D4A">
      <w:pPr>
        <w:rPr>
          <w:noProof w:val="0"/>
          <w:szCs w:val="24"/>
        </w:rPr>
      </w:pPr>
    </w:p>
    <w:p w14:paraId="27996FFB" w14:textId="77777777" w:rsidR="002646B7" w:rsidRDefault="002646B7" w:rsidP="006152CB">
      <w:pPr>
        <w:keepNext/>
        <w:autoSpaceDE w:val="0"/>
        <w:autoSpaceDN w:val="0"/>
        <w:adjustRightInd w:val="0"/>
        <w:rPr>
          <w:noProof w:val="0"/>
          <w:szCs w:val="24"/>
          <w:u w:val="single"/>
        </w:rPr>
      </w:pPr>
      <w:r>
        <w:rPr>
          <w:noProof w:val="0"/>
          <w:szCs w:val="24"/>
          <w:u w:val="single"/>
        </w:rPr>
        <w:t>Abiained</w:t>
      </w:r>
    </w:p>
    <w:p w14:paraId="4469AB14" w14:textId="77777777" w:rsidR="00A824E2" w:rsidRDefault="00A824E2" w:rsidP="00D57D4A">
      <w:pPr>
        <w:keepNext/>
        <w:rPr>
          <w:noProof w:val="0"/>
          <w:szCs w:val="24"/>
          <w:u w:val="single"/>
        </w:rPr>
      </w:pPr>
    </w:p>
    <w:p w14:paraId="24D4EF44" w14:textId="77777777" w:rsidR="002646B7" w:rsidRDefault="002646B7" w:rsidP="00D57D4A">
      <w:pPr>
        <w:rPr>
          <w:noProof w:val="0"/>
          <w:szCs w:val="24"/>
        </w:rPr>
      </w:pPr>
      <w:r>
        <w:rPr>
          <w:noProof w:val="0"/>
          <w:szCs w:val="24"/>
        </w:rPr>
        <w:t xml:space="preserve">Ravim sisaldab sorbitooli (E420). </w:t>
      </w:r>
      <w:r w:rsidR="00A824E2">
        <w:rPr>
          <w:noProof w:val="0"/>
          <w:szCs w:val="24"/>
        </w:rPr>
        <w:t>P</w:t>
      </w:r>
      <w:r>
        <w:rPr>
          <w:noProof w:val="0"/>
          <w:szCs w:val="24"/>
        </w:rPr>
        <w:t>äriliku fruktoositalumatusega patsiendid ei tohi seda ravimit kasutada.</w:t>
      </w:r>
    </w:p>
    <w:p w14:paraId="17EBC4BE" w14:textId="77777777" w:rsidR="002646B7" w:rsidRDefault="002646B7" w:rsidP="00D57D4A">
      <w:pPr>
        <w:rPr>
          <w:noProof w:val="0"/>
          <w:szCs w:val="24"/>
        </w:rPr>
      </w:pPr>
    </w:p>
    <w:p w14:paraId="4AE779F9" w14:textId="77777777" w:rsidR="002646B7" w:rsidRDefault="002646B7" w:rsidP="00D57D4A">
      <w:pPr>
        <w:rPr>
          <w:noProof w:val="0"/>
          <w:szCs w:val="24"/>
        </w:rPr>
      </w:pPr>
      <w:r>
        <w:rPr>
          <w:noProof w:val="0"/>
          <w:szCs w:val="24"/>
        </w:rPr>
        <w:t>Ravim sisaldab vähem kui 1 mmol (23 mg) naatriumi annuses, see tähendab põhimõtteliselt „naatriumivaba“.</w:t>
      </w:r>
    </w:p>
    <w:p w14:paraId="2D3F3434" w14:textId="77777777" w:rsidR="002646B7" w:rsidRDefault="002646B7" w:rsidP="00D57D4A">
      <w:pPr>
        <w:rPr>
          <w:noProof w:val="0"/>
          <w:szCs w:val="24"/>
        </w:rPr>
      </w:pPr>
    </w:p>
    <w:p w14:paraId="6CC27432" w14:textId="77777777" w:rsidR="002646B7" w:rsidRDefault="002646B7" w:rsidP="005C447A">
      <w:pPr>
        <w:keepNext/>
        <w:ind w:left="567" w:hanging="567"/>
        <w:outlineLvl w:val="2"/>
        <w:rPr>
          <w:b/>
          <w:noProof w:val="0"/>
        </w:rPr>
      </w:pPr>
      <w:r>
        <w:rPr>
          <w:b/>
          <w:noProof w:val="0"/>
        </w:rPr>
        <w:t>4.5</w:t>
      </w:r>
      <w:r>
        <w:rPr>
          <w:b/>
          <w:noProof w:val="0"/>
        </w:rPr>
        <w:tab/>
        <w:t>Koostoimed teiste ravimitega ja muud koostoimed</w:t>
      </w:r>
    </w:p>
    <w:p w14:paraId="7AF0A30A" w14:textId="77777777" w:rsidR="002646B7" w:rsidRDefault="002646B7" w:rsidP="00D57D4A">
      <w:pPr>
        <w:keepNext/>
        <w:rPr>
          <w:noProof w:val="0"/>
          <w:szCs w:val="24"/>
        </w:rPr>
      </w:pPr>
    </w:p>
    <w:p w14:paraId="7CABA0A7" w14:textId="77777777" w:rsidR="002646B7" w:rsidRDefault="002646B7" w:rsidP="00D57D4A">
      <w:pPr>
        <w:rPr>
          <w:noProof w:val="0"/>
          <w:szCs w:val="24"/>
        </w:rPr>
      </w:pPr>
      <w:r>
        <w:rPr>
          <w:noProof w:val="0"/>
          <w:szCs w:val="24"/>
        </w:rPr>
        <w:t>Koostoimeid ei ole uuritud.</w:t>
      </w:r>
    </w:p>
    <w:p w14:paraId="5F3F27C5" w14:textId="77777777" w:rsidR="002646B7" w:rsidRDefault="002646B7" w:rsidP="00D57D4A">
      <w:pPr>
        <w:rPr>
          <w:noProof w:val="0"/>
          <w:szCs w:val="24"/>
        </w:rPr>
      </w:pPr>
    </w:p>
    <w:p w14:paraId="14E58936" w14:textId="77777777" w:rsidR="002646B7" w:rsidRDefault="002646B7" w:rsidP="00D57D4A">
      <w:pPr>
        <w:rPr>
          <w:noProof w:val="0"/>
          <w:szCs w:val="22"/>
        </w:rPr>
      </w:pPr>
      <w:r>
        <w:rPr>
          <w:noProof w:val="0"/>
          <w:szCs w:val="22"/>
        </w:rPr>
        <w:t>Kuna daratumumab on IgG1қ monoklonaalne antikeha, ei ole intaktse daratumumabi renaalne eritumine ja maksaensüümide poolt vahendatud metabolism tõenäoliselt peamised eliminatsiooniteed. Ravimi ainevahetuses osalevate ensüümide individuaalsed erinevused ei mõjuta seega tõenäoliselt daratumumabi eliminatsiooni. Suure afiinsusega seonduvuse tõttu CD38 unikaalse epitoobiga ei mõjuta daratumumab eeldatavasti ravimite metabolismis osalevate ensüümide tasakaalu.</w:t>
      </w:r>
    </w:p>
    <w:p w14:paraId="44CD8B86" w14:textId="77777777" w:rsidR="002646B7" w:rsidRDefault="002646B7" w:rsidP="00D57D4A">
      <w:pPr>
        <w:rPr>
          <w:noProof w:val="0"/>
          <w:szCs w:val="22"/>
        </w:rPr>
      </w:pPr>
    </w:p>
    <w:p w14:paraId="1C6E6248" w14:textId="77777777" w:rsidR="002646B7" w:rsidRDefault="002646B7" w:rsidP="00D57D4A">
      <w:pPr>
        <w:rPr>
          <w:noProof w:val="0"/>
          <w:szCs w:val="22"/>
        </w:rPr>
      </w:pPr>
      <w:r w:rsidRPr="00750678">
        <w:rPr>
          <w:noProof w:val="0"/>
          <w:szCs w:val="22"/>
        </w:rPr>
        <w:lastRenderedPageBreak/>
        <w:t>Kliinilised farmakok</w:t>
      </w:r>
      <w:r w:rsidRPr="005C7566">
        <w:rPr>
          <w:noProof w:val="0"/>
          <w:szCs w:val="22"/>
        </w:rPr>
        <w:t xml:space="preserve">ineetilised uuringud daratumumabi </w:t>
      </w:r>
      <w:r w:rsidR="00FF78B1" w:rsidRPr="0085283B">
        <w:rPr>
          <w:noProof w:val="0"/>
          <w:szCs w:val="22"/>
        </w:rPr>
        <w:t>intravenoossete või subkutaansete ravimvormidega</w:t>
      </w:r>
      <w:r w:rsidR="00FF78B1" w:rsidRPr="00750678">
        <w:rPr>
          <w:noProof w:val="0"/>
          <w:szCs w:val="22"/>
        </w:rPr>
        <w:t xml:space="preserve"> </w:t>
      </w:r>
      <w:r w:rsidRPr="005C7566">
        <w:rPr>
          <w:noProof w:val="0"/>
          <w:szCs w:val="22"/>
        </w:rPr>
        <w:t>ja lenalidomiidi, pomalidomiidi, talidomiidi, bortesomiibi, melfalaani, prednisooni, karfilsomiibi</w:t>
      </w:r>
      <w:r w:rsidR="00FF78B1" w:rsidRPr="0085283B">
        <w:rPr>
          <w:noProof w:val="0"/>
          <w:szCs w:val="22"/>
        </w:rPr>
        <w:t>, tsüklofosfamiidi</w:t>
      </w:r>
      <w:r w:rsidRPr="00750678">
        <w:rPr>
          <w:noProof w:val="0"/>
          <w:szCs w:val="22"/>
        </w:rPr>
        <w:t xml:space="preserve"> ja deksamet</w:t>
      </w:r>
      <w:r w:rsidRPr="005C7566">
        <w:rPr>
          <w:noProof w:val="0"/>
          <w:szCs w:val="22"/>
        </w:rPr>
        <w:t>asooniga ei näidanud kliiniliselt olulisi ravimite koostoimeid daratumumabi ja nende väikesemolekuliliste ravimpreparaatide vahel.</w:t>
      </w:r>
    </w:p>
    <w:p w14:paraId="51BD2C63" w14:textId="77777777" w:rsidR="002646B7" w:rsidRDefault="002646B7" w:rsidP="00D57D4A">
      <w:pPr>
        <w:rPr>
          <w:noProof w:val="0"/>
          <w:szCs w:val="22"/>
        </w:rPr>
      </w:pPr>
    </w:p>
    <w:p w14:paraId="615CAFB3" w14:textId="77777777" w:rsidR="002646B7" w:rsidRDefault="002646B7" w:rsidP="006152CB">
      <w:pPr>
        <w:keepNext/>
        <w:autoSpaceDE w:val="0"/>
        <w:autoSpaceDN w:val="0"/>
        <w:adjustRightInd w:val="0"/>
        <w:rPr>
          <w:noProof w:val="0"/>
          <w:szCs w:val="24"/>
          <w:u w:val="single"/>
        </w:rPr>
      </w:pPr>
      <w:r>
        <w:rPr>
          <w:noProof w:val="0"/>
          <w:szCs w:val="24"/>
          <w:u w:val="single"/>
        </w:rPr>
        <w:t>Mõju kaudsele antiglobuliintestile (kaudne Coombsi test)</w:t>
      </w:r>
    </w:p>
    <w:p w14:paraId="3BCD48C9" w14:textId="77777777" w:rsidR="00A824E2" w:rsidRDefault="00A824E2" w:rsidP="00D57D4A">
      <w:pPr>
        <w:keepNext/>
        <w:rPr>
          <w:noProof w:val="0"/>
          <w:szCs w:val="24"/>
          <w:u w:val="single"/>
        </w:rPr>
      </w:pPr>
    </w:p>
    <w:p w14:paraId="4D6E09EE" w14:textId="77777777" w:rsidR="002646B7" w:rsidRDefault="002646B7" w:rsidP="00D57D4A">
      <w:pPr>
        <w:rPr>
          <w:noProof w:val="0"/>
        </w:rPr>
      </w:pPr>
      <w:r>
        <w:rPr>
          <w:noProof w:val="0"/>
          <w:szCs w:val="24"/>
        </w:rPr>
        <w:t>Daratumumab seondub CD38</w:t>
      </w:r>
      <w:r>
        <w:rPr>
          <w:noProof w:val="0"/>
          <w:szCs w:val="24"/>
        </w:rPr>
        <w:noBreakHyphen/>
        <w:t xml:space="preserve">ga vere punalibledel, mis </w:t>
      </w:r>
      <w:r>
        <w:rPr>
          <w:noProof w:val="0"/>
        </w:rPr>
        <w:t>häirib sobivusteste, sh antikehaskriiningut ja sobitamist (vt lõik 4.4). Daratumumabi häirivat mõju vähendavate meetmete hulka kuulub RBC reagendile ditiotreitooli (DTT) lisamine, mis lõhub daratumumabi sidemed, või teised kohalikul tasemel valideeritud meetodid. Kell</w:t>
      </w:r>
      <w:r>
        <w:rPr>
          <w:noProof w:val="0"/>
        </w:rPr>
        <w:noBreakHyphen/>
        <w:t>veregrupisüsteem on samuti tundlik DTT suhtes, seepärast tuleb pärast alloantikehade välistamise või tuvastamise uuringut, milleks kasutati DTT</w:t>
      </w:r>
      <w:r>
        <w:rPr>
          <w:noProof w:val="0"/>
        </w:rPr>
        <w:noBreakHyphen/>
        <w:t>töödeldud RBC</w:t>
      </w:r>
      <w:r>
        <w:rPr>
          <w:noProof w:val="0"/>
        </w:rPr>
        <w:noBreakHyphen/>
        <w:t>d, laborist väljastada Kell</w:t>
      </w:r>
      <w:r>
        <w:rPr>
          <w:noProof w:val="0"/>
        </w:rPr>
        <w:noBreakHyphen/>
        <w:t>negatiivsed vereühikud. Teiste võimalustena võib kaaluda ka fenotüpiseerimist või genotüpiseerimist (vt lõik 4.4).</w:t>
      </w:r>
    </w:p>
    <w:p w14:paraId="117FD12C" w14:textId="77777777" w:rsidR="002646B7" w:rsidRDefault="002646B7" w:rsidP="00D57D4A">
      <w:pPr>
        <w:rPr>
          <w:szCs w:val="22"/>
        </w:rPr>
      </w:pPr>
    </w:p>
    <w:p w14:paraId="6F883310" w14:textId="77777777" w:rsidR="002646B7" w:rsidRPr="00007075" w:rsidRDefault="002646B7" w:rsidP="006152CB">
      <w:pPr>
        <w:keepNext/>
        <w:autoSpaceDE w:val="0"/>
        <w:autoSpaceDN w:val="0"/>
        <w:adjustRightInd w:val="0"/>
        <w:rPr>
          <w:noProof w:val="0"/>
          <w:szCs w:val="24"/>
          <w:u w:val="single"/>
        </w:rPr>
      </w:pPr>
      <w:r w:rsidRPr="00007075">
        <w:rPr>
          <w:noProof w:val="0"/>
          <w:szCs w:val="24"/>
          <w:u w:val="single"/>
        </w:rPr>
        <w:t>Mõju seerumi proteiinide elektroforeesi ja immunofiksatsiooni testidele</w:t>
      </w:r>
    </w:p>
    <w:p w14:paraId="571BE1D9" w14:textId="77777777" w:rsidR="00A824E2" w:rsidRDefault="00A824E2" w:rsidP="00D57D4A">
      <w:pPr>
        <w:keepNext/>
        <w:rPr>
          <w:szCs w:val="22"/>
          <w:u w:val="single"/>
        </w:rPr>
      </w:pPr>
    </w:p>
    <w:p w14:paraId="63B4378B" w14:textId="77777777" w:rsidR="002646B7" w:rsidRDefault="002646B7" w:rsidP="00D57D4A">
      <w:pPr>
        <w:rPr>
          <w:szCs w:val="22"/>
        </w:rPr>
      </w:pPr>
      <w:r>
        <w:rPr>
          <w:szCs w:val="22"/>
        </w:rPr>
        <w:t>Seerumi proteiinide elektroforeesi (SPE) ja immunofiksatsiooni (IFE) uuringud, mida kasutatakse haigusega seotud monoklonaalsete immunoglobuliinide (M</w:t>
      </w:r>
      <w:r>
        <w:rPr>
          <w:szCs w:val="22"/>
        </w:rPr>
        <w:noBreakHyphen/>
        <w:t>proteiini) jälgimiseks, võivad reageerida ka daratumumabile. See võib põhjustada valepositiivseid SPE ja IFE tulemusi IgG kappa</w:t>
      </w:r>
      <w:r>
        <w:rPr>
          <w:szCs w:val="22"/>
        </w:rPr>
        <w:noBreakHyphen/>
        <w:t>tüüpi müeloomivalku kandvatel patsientidel, mis mõjutab täieliku ravivastuse esmast hindamist rahvusvahelise müeloomi töögrupi (</w:t>
      </w:r>
      <w:r>
        <w:rPr>
          <w:i/>
          <w:szCs w:val="22"/>
        </w:rPr>
        <w:t>International Myeloma Working Group</w:t>
      </w:r>
      <w:r>
        <w:rPr>
          <w:szCs w:val="22"/>
        </w:rPr>
        <w:t>, IMWG) kriteeriumite alusel. Püsiva väga hea osalise ravivastusega patsientide puhul, kui oletatakse daratumumabi mõju analüüsitulemustele, tuleb kaaluda valideeritud daratumumabi-spetsiifilise IFE uuringu kasutamist, et eristada daratumumabi mis tahes püsivatest endogeensetest M-proteiinidest patsiendi seerumis. See hõlbustab täieliku ravivastuse kindlakstegemist.</w:t>
      </w:r>
    </w:p>
    <w:p w14:paraId="13C3B70D" w14:textId="77777777" w:rsidR="002646B7" w:rsidRDefault="002646B7" w:rsidP="00D57D4A">
      <w:pPr>
        <w:rPr>
          <w:noProof w:val="0"/>
          <w:szCs w:val="24"/>
        </w:rPr>
      </w:pPr>
    </w:p>
    <w:p w14:paraId="5652223F" w14:textId="77777777" w:rsidR="002646B7" w:rsidRDefault="002646B7" w:rsidP="005C447A">
      <w:pPr>
        <w:keepNext/>
        <w:ind w:left="567" w:hanging="567"/>
        <w:outlineLvl w:val="2"/>
        <w:rPr>
          <w:b/>
          <w:noProof w:val="0"/>
        </w:rPr>
      </w:pPr>
      <w:r>
        <w:rPr>
          <w:b/>
          <w:noProof w:val="0"/>
        </w:rPr>
        <w:t>4.6</w:t>
      </w:r>
      <w:r>
        <w:rPr>
          <w:b/>
          <w:noProof w:val="0"/>
        </w:rPr>
        <w:tab/>
        <w:t>Fertiilsus, rasedus ja imetamine</w:t>
      </w:r>
    </w:p>
    <w:p w14:paraId="27F8B164" w14:textId="77777777" w:rsidR="002646B7" w:rsidRDefault="002646B7" w:rsidP="00D57D4A">
      <w:pPr>
        <w:keepNext/>
        <w:rPr>
          <w:noProof w:val="0"/>
          <w:szCs w:val="24"/>
        </w:rPr>
      </w:pPr>
    </w:p>
    <w:p w14:paraId="0ABA0F64" w14:textId="77777777" w:rsidR="002646B7" w:rsidRPr="00F61F4A" w:rsidRDefault="00032E02" w:rsidP="006152CB">
      <w:pPr>
        <w:keepNext/>
        <w:autoSpaceDE w:val="0"/>
        <w:autoSpaceDN w:val="0"/>
        <w:adjustRightInd w:val="0"/>
        <w:rPr>
          <w:noProof w:val="0"/>
          <w:szCs w:val="24"/>
          <w:u w:val="single"/>
        </w:rPr>
      </w:pPr>
      <w:r w:rsidRPr="00162217">
        <w:rPr>
          <w:noProof w:val="0"/>
          <w:szCs w:val="24"/>
          <w:u w:val="single"/>
        </w:rPr>
        <w:t>Rasestumis</w:t>
      </w:r>
      <w:r w:rsidR="002646B7" w:rsidRPr="00F61F4A">
        <w:rPr>
          <w:noProof w:val="0"/>
          <w:szCs w:val="24"/>
          <w:u w:val="single"/>
        </w:rPr>
        <w:t>võimelised naised/kontratseptsioon</w:t>
      </w:r>
    </w:p>
    <w:p w14:paraId="1EED1C70" w14:textId="77777777" w:rsidR="00A824E2" w:rsidRPr="00F61F4A" w:rsidRDefault="00A824E2" w:rsidP="00D57D4A">
      <w:pPr>
        <w:keepNext/>
        <w:rPr>
          <w:noProof w:val="0"/>
          <w:szCs w:val="24"/>
          <w:u w:val="single"/>
        </w:rPr>
      </w:pPr>
    </w:p>
    <w:p w14:paraId="0968B581" w14:textId="77777777" w:rsidR="002646B7" w:rsidRPr="00F61F4A" w:rsidRDefault="00032E02" w:rsidP="00D57D4A">
      <w:pPr>
        <w:rPr>
          <w:noProof w:val="0"/>
          <w:szCs w:val="22"/>
        </w:rPr>
      </w:pPr>
      <w:r w:rsidRPr="00F61F4A">
        <w:rPr>
          <w:noProof w:val="0"/>
          <w:szCs w:val="24"/>
        </w:rPr>
        <w:t>Rasestumis</w:t>
      </w:r>
      <w:r w:rsidR="002646B7" w:rsidRPr="00F61F4A">
        <w:rPr>
          <w:noProof w:val="0"/>
          <w:szCs w:val="24"/>
        </w:rPr>
        <w:t xml:space="preserve">võimelised naised peavad kasutama efektiivset rasestumisvastast vahendit </w:t>
      </w:r>
      <w:r w:rsidR="002646B7" w:rsidRPr="00F61F4A">
        <w:rPr>
          <w:noProof w:val="0"/>
          <w:szCs w:val="22"/>
        </w:rPr>
        <w:t>ravi ajal daratumumabiga ja 3 kuud pärast ravi lõpetamist.</w:t>
      </w:r>
    </w:p>
    <w:p w14:paraId="1107CDEA" w14:textId="77777777" w:rsidR="002646B7" w:rsidRPr="00F61F4A" w:rsidRDefault="002646B7" w:rsidP="00D57D4A">
      <w:pPr>
        <w:rPr>
          <w:noProof w:val="0"/>
          <w:szCs w:val="22"/>
        </w:rPr>
      </w:pPr>
    </w:p>
    <w:p w14:paraId="73733863" w14:textId="77777777" w:rsidR="002646B7" w:rsidRDefault="002646B7" w:rsidP="006152CB">
      <w:pPr>
        <w:keepNext/>
        <w:autoSpaceDE w:val="0"/>
        <w:autoSpaceDN w:val="0"/>
        <w:adjustRightInd w:val="0"/>
        <w:rPr>
          <w:noProof w:val="0"/>
          <w:szCs w:val="24"/>
          <w:u w:val="single"/>
        </w:rPr>
      </w:pPr>
      <w:r w:rsidRPr="00F61F4A">
        <w:rPr>
          <w:noProof w:val="0"/>
          <w:szCs w:val="24"/>
          <w:u w:val="single"/>
        </w:rPr>
        <w:t>Rasedus</w:t>
      </w:r>
    </w:p>
    <w:p w14:paraId="26471884" w14:textId="77777777" w:rsidR="00A824E2" w:rsidRDefault="00A824E2" w:rsidP="00D57D4A">
      <w:pPr>
        <w:keepNext/>
        <w:rPr>
          <w:noProof w:val="0"/>
          <w:szCs w:val="24"/>
        </w:rPr>
      </w:pPr>
    </w:p>
    <w:p w14:paraId="10843ED2" w14:textId="77777777" w:rsidR="002646B7" w:rsidRDefault="00A824E2" w:rsidP="00D57D4A">
      <w:pPr>
        <w:rPr>
          <w:noProof w:val="0"/>
          <w:szCs w:val="24"/>
        </w:rPr>
      </w:pPr>
      <w:r>
        <w:rPr>
          <w:noProof w:val="0"/>
          <w:szCs w:val="24"/>
        </w:rPr>
        <w:t>Daratumumabi</w:t>
      </w:r>
      <w:r>
        <w:rPr>
          <w:szCs w:val="22"/>
        </w:rPr>
        <w:t xml:space="preserve"> kasutamise kohta rasedatel andmed puuduvad või on piiratud hulgal. Loomkatsete põhjal ei saa välistada kahjulikku toimet reproduktiivsusele (vt lõik</w:t>
      </w:r>
      <w:r w:rsidR="0058612B">
        <w:rPr>
          <w:szCs w:val="22"/>
        </w:rPr>
        <w:t> </w:t>
      </w:r>
      <w:r>
        <w:rPr>
          <w:szCs w:val="22"/>
        </w:rPr>
        <w:t>5.3).</w:t>
      </w:r>
      <w:r w:rsidRPr="00F97322">
        <w:rPr>
          <w:szCs w:val="22"/>
        </w:rPr>
        <w:t xml:space="preserve"> </w:t>
      </w:r>
      <w:r>
        <w:rPr>
          <w:szCs w:val="22"/>
        </w:rPr>
        <w:t xml:space="preserve">DARZALEX’i ei ole soovitav kasutada raseduse ajal ja </w:t>
      </w:r>
      <w:r w:rsidR="00BB226F">
        <w:rPr>
          <w:szCs w:val="22"/>
        </w:rPr>
        <w:t>rasestumisvõimelistel</w:t>
      </w:r>
      <w:r>
        <w:rPr>
          <w:szCs w:val="22"/>
        </w:rPr>
        <w:t xml:space="preserve"> naistel, kes ei kasuta rasestumisvastaseid vahendeid.</w:t>
      </w:r>
    </w:p>
    <w:p w14:paraId="3C6AC0FA" w14:textId="77777777" w:rsidR="002646B7" w:rsidRDefault="002646B7" w:rsidP="00D57D4A">
      <w:pPr>
        <w:rPr>
          <w:noProof w:val="0"/>
          <w:szCs w:val="24"/>
        </w:rPr>
      </w:pPr>
    </w:p>
    <w:p w14:paraId="667A039F" w14:textId="77777777" w:rsidR="002646B7" w:rsidRDefault="002646B7" w:rsidP="006152CB">
      <w:pPr>
        <w:keepNext/>
        <w:autoSpaceDE w:val="0"/>
        <w:autoSpaceDN w:val="0"/>
        <w:adjustRightInd w:val="0"/>
        <w:rPr>
          <w:noProof w:val="0"/>
          <w:szCs w:val="24"/>
          <w:u w:val="single"/>
        </w:rPr>
      </w:pPr>
      <w:r>
        <w:rPr>
          <w:noProof w:val="0"/>
          <w:szCs w:val="24"/>
          <w:u w:val="single"/>
        </w:rPr>
        <w:t>Imetamine</w:t>
      </w:r>
    </w:p>
    <w:p w14:paraId="71E9CB91" w14:textId="77777777" w:rsidR="00C45506" w:rsidRDefault="00C45506" w:rsidP="00D57D4A">
      <w:pPr>
        <w:keepNext/>
        <w:rPr>
          <w:noProof w:val="0"/>
          <w:szCs w:val="24"/>
        </w:rPr>
      </w:pPr>
    </w:p>
    <w:p w14:paraId="31336D97" w14:textId="77777777" w:rsidR="002646B7" w:rsidRDefault="002646B7" w:rsidP="00D57D4A">
      <w:pPr>
        <w:rPr>
          <w:noProof w:val="0"/>
          <w:szCs w:val="24"/>
        </w:rPr>
      </w:pPr>
      <w:r>
        <w:rPr>
          <w:noProof w:val="0"/>
          <w:szCs w:val="24"/>
        </w:rPr>
        <w:t xml:space="preserve">Ei ole teada, kas daratumumab eritub </w:t>
      </w:r>
      <w:r w:rsidR="003F092F">
        <w:rPr>
          <w:noProof w:val="0"/>
          <w:szCs w:val="24"/>
        </w:rPr>
        <w:t>rinna</w:t>
      </w:r>
      <w:r>
        <w:rPr>
          <w:noProof w:val="0"/>
          <w:szCs w:val="24"/>
        </w:rPr>
        <w:t>piima.</w:t>
      </w:r>
    </w:p>
    <w:p w14:paraId="1D0013B2" w14:textId="77777777" w:rsidR="002646B7" w:rsidRDefault="00A824E2" w:rsidP="00D57D4A">
      <w:pPr>
        <w:rPr>
          <w:noProof w:val="0"/>
          <w:szCs w:val="24"/>
        </w:rPr>
      </w:pPr>
      <w:r>
        <w:rPr>
          <w:szCs w:val="22"/>
        </w:rPr>
        <w:t>Riski vastsündinutele/imikutele ei saa välistada. Rinna</w:t>
      </w:r>
      <w:r w:rsidR="00BB226F">
        <w:rPr>
          <w:szCs w:val="22"/>
        </w:rPr>
        <w:t>piima</w:t>
      </w:r>
      <w:r>
        <w:rPr>
          <w:szCs w:val="22"/>
        </w:rPr>
        <w:t>ga toitmise katkestamine või ravi katkestamine/vältimine DARZALEX’iga tuleb otsustada, arvestades imetamise kasu lapsele ja ravi kasu naisele.</w:t>
      </w:r>
    </w:p>
    <w:p w14:paraId="27006556" w14:textId="77777777" w:rsidR="002646B7" w:rsidRDefault="002646B7" w:rsidP="00D57D4A">
      <w:pPr>
        <w:rPr>
          <w:noProof w:val="0"/>
          <w:szCs w:val="24"/>
        </w:rPr>
      </w:pPr>
    </w:p>
    <w:p w14:paraId="553C6DA1" w14:textId="77777777" w:rsidR="002646B7" w:rsidRDefault="002646B7" w:rsidP="006152CB">
      <w:pPr>
        <w:keepNext/>
        <w:autoSpaceDE w:val="0"/>
        <w:autoSpaceDN w:val="0"/>
        <w:adjustRightInd w:val="0"/>
        <w:rPr>
          <w:noProof w:val="0"/>
          <w:szCs w:val="24"/>
          <w:u w:val="single"/>
        </w:rPr>
      </w:pPr>
      <w:r>
        <w:rPr>
          <w:noProof w:val="0"/>
          <w:szCs w:val="24"/>
          <w:u w:val="single"/>
        </w:rPr>
        <w:t>Fertiilsus</w:t>
      </w:r>
    </w:p>
    <w:p w14:paraId="0A46AE15" w14:textId="77777777" w:rsidR="00C45506" w:rsidRDefault="00C45506" w:rsidP="00D57D4A">
      <w:pPr>
        <w:keepNext/>
        <w:rPr>
          <w:noProof w:val="0"/>
          <w:szCs w:val="24"/>
        </w:rPr>
      </w:pPr>
    </w:p>
    <w:p w14:paraId="54910104" w14:textId="77777777" w:rsidR="002646B7" w:rsidRDefault="002646B7" w:rsidP="00D57D4A">
      <w:pPr>
        <w:rPr>
          <w:noProof w:val="0"/>
          <w:szCs w:val="24"/>
        </w:rPr>
      </w:pPr>
      <w:r>
        <w:rPr>
          <w:noProof w:val="0"/>
          <w:szCs w:val="24"/>
        </w:rPr>
        <w:t>Puuduvad andmed, mille alusel hinnata daratumumabi võimalikku mõju meeste ja naiste fertiilsusele (vt lõik 5.3).</w:t>
      </w:r>
    </w:p>
    <w:p w14:paraId="59E0E8CB" w14:textId="77777777" w:rsidR="002646B7" w:rsidRDefault="002646B7" w:rsidP="00D57D4A">
      <w:pPr>
        <w:rPr>
          <w:noProof w:val="0"/>
          <w:szCs w:val="24"/>
        </w:rPr>
      </w:pPr>
    </w:p>
    <w:p w14:paraId="244F94A1" w14:textId="77777777" w:rsidR="002646B7" w:rsidRDefault="002646B7" w:rsidP="005C447A">
      <w:pPr>
        <w:keepNext/>
        <w:ind w:left="567" w:hanging="567"/>
        <w:outlineLvl w:val="2"/>
        <w:rPr>
          <w:b/>
          <w:noProof w:val="0"/>
        </w:rPr>
      </w:pPr>
      <w:r>
        <w:rPr>
          <w:b/>
          <w:noProof w:val="0"/>
        </w:rPr>
        <w:lastRenderedPageBreak/>
        <w:t>4.7</w:t>
      </w:r>
      <w:r>
        <w:rPr>
          <w:b/>
          <w:noProof w:val="0"/>
        </w:rPr>
        <w:tab/>
        <w:t>Toime reaktsioonikiirusele</w:t>
      </w:r>
    </w:p>
    <w:p w14:paraId="1C05B903" w14:textId="77777777" w:rsidR="002646B7" w:rsidRDefault="002646B7" w:rsidP="00D57D4A">
      <w:pPr>
        <w:keepNext/>
        <w:rPr>
          <w:noProof w:val="0"/>
          <w:szCs w:val="24"/>
        </w:rPr>
      </w:pPr>
    </w:p>
    <w:p w14:paraId="2297575F" w14:textId="77777777" w:rsidR="002646B7" w:rsidRDefault="002646B7" w:rsidP="00D57D4A">
      <w:pPr>
        <w:rPr>
          <w:noProof w:val="0"/>
          <w:szCs w:val="24"/>
        </w:rPr>
      </w:pPr>
      <w:r>
        <w:rPr>
          <w:noProof w:val="0"/>
          <w:szCs w:val="22"/>
        </w:rPr>
        <w:t xml:space="preserve">DARZALEX </w:t>
      </w:r>
      <w:r>
        <w:rPr>
          <w:noProof w:val="0"/>
          <w:szCs w:val="24"/>
        </w:rPr>
        <w:t>ei mõjuta või mõjutab ebaoluliselt autojuhtimise ja masinate käsitsemise võimet. Daratumumabiga ravitud patsientidel on aga teatatud väsimusest, millega tuleb arvestada autojuhtimisel ja masinate käsitsemisel.</w:t>
      </w:r>
    </w:p>
    <w:p w14:paraId="22FFA298" w14:textId="77777777" w:rsidR="002646B7" w:rsidRDefault="002646B7" w:rsidP="00D57D4A">
      <w:pPr>
        <w:rPr>
          <w:noProof w:val="0"/>
          <w:szCs w:val="24"/>
        </w:rPr>
      </w:pPr>
    </w:p>
    <w:p w14:paraId="440D54D8" w14:textId="77777777" w:rsidR="002646B7" w:rsidRDefault="002646B7" w:rsidP="005C447A">
      <w:pPr>
        <w:keepNext/>
        <w:ind w:left="567" w:hanging="567"/>
        <w:outlineLvl w:val="2"/>
        <w:rPr>
          <w:b/>
          <w:noProof w:val="0"/>
        </w:rPr>
      </w:pPr>
      <w:r>
        <w:rPr>
          <w:b/>
          <w:noProof w:val="0"/>
        </w:rPr>
        <w:t>4.8</w:t>
      </w:r>
      <w:r>
        <w:rPr>
          <w:b/>
          <w:noProof w:val="0"/>
        </w:rPr>
        <w:tab/>
        <w:t>Kõrvaltoimed</w:t>
      </w:r>
    </w:p>
    <w:p w14:paraId="4E7CC214" w14:textId="77777777" w:rsidR="002646B7" w:rsidRDefault="002646B7" w:rsidP="00D57D4A">
      <w:pPr>
        <w:keepNext/>
        <w:rPr>
          <w:noProof w:val="0"/>
        </w:rPr>
      </w:pPr>
    </w:p>
    <w:p w14:paraId="232E4A6A" w14:textId="77777777" w:rsidR="002646B7" w:rsidRPr="00007075" w:rsidRDefault="002646B7" w:rsidP="006152CB">
      <w:pPr>
        <w:keepNext/>
        <w:autoSpaceDE w:val="0"/>
        <w:autoSpaceDN w:val="0"/>
        <w:adjustRightInd w:val="0"/>
        <w:rPr>
          <w:noProof w:val="0"/>
          <w:szCs w:val="24"/>
          <w:u w:val="single"/>
        </w:rPr>
      </w:pPr>
      <w:r w:rsidRPr="00007075">
        <w:rPr>
          <w:noProof w:val="0"/>
          <w:szCs w:val="24"/>
          <w:u w:val="single"/>
        </w:rPr>
        <w:t>Ohutusprofiili kokkuvõte</w:t>
      </w:r>
    </w:p>
    <w:p w14:paraId="41E9937C" w14:textId="77777777" w:rsidR="00E76EEC" w:rsidRPr="00750678" w:rsidRDefault="00E76EEC" w:rsidP="00D57D4A">
      <w:pPr>
        <w:keepNext/>
        <w:autoSpaceDE w:val="0"/>
        <w:autoSpaceDN w:val="0"/>
        <w:adjustRightInd w:val="0"/>
        <w:rPr>
          <w:noProof w:val="0"/>
          <w:u w:val="single"/>
        </w:rPr>
      </w:pPr>
    </w:p>
    <w:p w14:paraId="38CBC0C2" w14:textId="70311139" w:rsidR="002646B7" w:rsidRPr="00750678" w:rsidRDefault="002646B7" w:rsidP="00D57D4A">
      <w:pPr>
        <w:autoSpaceDE w:val="0"/>
        <w:autoSpaceDN w:val="0"/>
        <w:adjustRightInd w:val="0"/>
        <w:rPr>
          <w:noProof w:val="0"/>
        </w:rPr>
      </w:pPr>
      <w:r w:rsidRPr="005C7566">
        <w:rPr>
          <w:noProof w:val="0"/>
        </w:rPr>
        <w:t xml:space="preserve">Kõige sagedamad mis tahes </w:t>
      </w:r>
      <w:r w:rsidR="00003759" w:rsidRPr="00142514">
        <w:rPr>
          <w:noProof w:val="0"/>
        </w:rPr>
        <w:t>raskus</w:t>
      </w:r>
      <w:r w:rsidRPr="00142514">
        <w:rPr>
          <w:noProof w:val="0"/>
        </w:rPr>
        <w:t>astme</w:t>
      </w:r>
      <w:r w:rsidRPr="004C48A5">
        <w:rPr>
          <w:noProof w:val="0"/>
        </w:rPr>
        <w:t xml:space="preserve"> k</w:t>
      </w:r>
      <w:r w:rsidRPr="005618CD">
        <w:rPr>
          <w:noProof w:val="0"/>
        </w:rPr>
        <w:t>õrvaltoimed (≥ 20% patsientidest) daratumumabi (nii intravenoossete kui ka subkutaansete ravimvormide) manustamisel kas monoteraapiana või kombinatsioonravis olid IR</w:t>
      </w:r>
      <w:r w:rsidRPr="005618CD">
        <w:rPr>
          <w:noProof w:val="0"/>
        </w:rPr>
        <w:noBreakHyphen/>
        <w:t xml:space="preserve">d, </w:t>
      </w:r>
      <w:r w:rsidR="00A47A35">
        <w:rPr>
          <w:noProof w:val="0"/>
        </w:rPr>
        <w:t>väsimus</w:t>
      </w:r>
      <w:r w:rsidRPr="005618CD">
        <w:rPr>
          <w:noProof w:val="0"/>
        </w:rPr>
        <w:t>, iiveldus, kõhulahtisus, kõhukinnisus, püreksia, köha, neutropeenia, trombotsü</w:t>
      </w:r>
      <w:r w:rsidRPr="00413142">
        <w:rPr>
          <w:noProof w:val="0"/>
        </w:rPr>
        <w:t>topeenia, aneemia, perifeersed tursed, perifeerne neuropaatia</w:t>
      </w:r>
      <w:r w:rsidR="00004512">
        <w:rPr>
          <w:noProof w:val="0"/>
        </w:rPr>
        <w:t>,</w:t>
      </w:r>
      <w:r w:rsidRPr="00413142">
        <w:rPr>
          <w:noProof w:val="0"/>
        </w:rPr>
        <w:t xml:space="preserve"> ülemiste hingamisteede infektsioon</w:t>
      </w:r>
      <w:r w:rsidR="00177346">
        <w:rPr>
          <w:noProof w:val="0"/>
        </w:rPr>
        <w:t>, lihaste</w:t>
      </w:r>
      <w:r w:rsidR="00004512">
        <w:rPr>
          <w:noProof w:val="0"/>
        </w:rPr>
        <w:t xml:space="preserve"> ja</w:t>
      </w:r>
      <w:r w:rsidR="00177346">
        <w:rPr>
          <w:noProof w:val="0"/>
        </w:rPr>
        <w:t xml:space="preserve"> luustiku valu ning</w:t>
      </w:r>
      <w:r w:rsidR="00004512">
        <w:rPr>
          <w:noProof w:val="0"/>
        </w:rPr>
        <w:t xml:space="preserve"> COVID</w:t>
      </w:r>
      <w:r w:rsidR="00004512">
        <w:rPr>
          <w:noProof w:val="0"/>
        </w:rPr>
        <w:noBreakHyphen/>
        <w:t>19</w:t>
      </w:r>
      <w:r w:rsidRPr="00413142">
        <w:rPr>
          <w:noProof w:val="0"/>
        </w:rPr>
        <w:t>. Tõsisteks kõrvaltoimeteks olid pneumoonia, bronhiit, ülemiste hingamisteede infektsioon, sepsis, kopsuturse, gripp, püreksia, dehüdratsioon, kõhu</w:t>
      </w:r>
      <w:r w:rsidRPr="00FA13B9">
        <w:rPr>
          <w:noProof w:val="0"/>
        </w:rPr>
        <w:t>lahtisus</w:t>
      </w:r>
      <w:r w:rsidR="00FF78B1" w:rsidRPr="0085283B">
        <w:rPr>
          <w:noProof w:val="0"/>
        </w:rPr>
        <w:t>,</w:t>
      </w:r>
      <w:r w:rsidRPr="00750678">
        <w:rPr>
          <w:noProof w:val="0"/>
        </w:rPr>
        <w:t xml:space="preserve"> </w:t>
      </w:r>
      <w:r w:rsidRPr="005C7566">
        <w:rPr>
          <w:noProof w:val="0"/>
        </w:rPr>
        <w:t>kodade virvendus</w:t>
      </w:r>
      <w:r w:rsidR="00FF78B1" w:rsidRPr="00142514">
        <w:rPr>
          <w:noProof w:val="0"/>
        </w:rPr>
        <w:t xml:space="preserve"> </w:t>
      </w:r>
      <w:r w:rsidR="00FF78B1" w:rsidRPr="0085283B">
        <w:rPr>
          <w:noProof w:val="0"/>
        </w:rPr>
        <w:t>ja sünkoop</w:t>
      </w:r>
      <w:r w:rsidRPr="00750678">
        <w:rPr>
          <w:noProof w:val="0"/>
        </w:rPr>
        <w:t>.</w:t>
      </w:r>
    </w:p>
    <w:p w14:paraId="7BAE9B9A" w14:textId="77777777" w:rsidR="002646B7" w:rsidRPr="005C7566" w:rsidRDefault="002646B7" w:rsidP="00D57D4A">
      <w:pPr>
        <w:autoSpaceDE w:val="0"/>
        <w:autoSpaceDN w:val="0"/>
        <w:adjustRightInd w:val="0"/>
        <w:rPr>
          <w:noProof w:val="0"/>
        </w:rPr>
      </w:pPr>
    </w:p>
    <w:p w14:paraId="74946DEF" w14:textId="77777777" w:rsidR="002646B7" w:rsidRPr="00D16E22" w:rsidRDefault="002646B7" w:rsidP="00D57D4A">
      <w:pPr>
        <w:autoSpaceDE w:val="0"/>
        <w:autoSpaceDN w:val="0"/>
        <w:adjustRightInd w:val="0"/>
        <w:rPr>
          <w:noProof w:val="0"/>
        </w:rPr>
      </w:pPr>
      <w:r w:rsidRPr="0085283B">
        <w:rPr>
          <w:noProof w:val="0"/>
        </w:rPr>
        <w:t xml:space="preserve">DARZALEX’i subkutaanse ravimvormi ohutusprofiil </w:t>
      </w:r>
      <w:r w:rsidR="00FF78B1" w:rsidRPr="0085283B">
        <w:rPr>
          <w:noProof w:val="0"/>
        </w:rPr>
        <w:t xml:space="preserve">oli </w:t>
      </w:r>
      <w:r w:rsidRPr="0085283B">
        <w:rPr>
          <w:noProof w:val="0"/>
        </w:rPr>
        <w:t>sarnane intravenoosse ravimvormi teadaoleva profiiliga</w:t>
      </w:r>
      <w:r w:rsidR="00FF78B1" w:rsidRPr="0085283B">
        <w:rPr>
          <w:noProof w:val="0"/>
        </w:rPr>
        <w:t xml:space="preserve">, välja arvatud IR-ide </w:t>
      </w:r>
      <w:r w:rsidR="001201C9" w:rsidRPr="0085283B">
        <w:rPr>
          <w:noProof w:val="0"/>
        </w:rPr>
        <w:t>väiksem</w:t>
      </w:r>
      <w:r w:rsidR="00FF78B1" w:rsidRPr="0085283B">
        <w:rPr>
          <w:noProof w:val="0"/>
        </w:rPr>
        <w:t xml:space="preserve"> esinemissagedus</w:t>
      </w:r>
      <w:r w:rsidRPr="0085283B">
        <w:rPr>
          <w:noProof w:val="0"/>
        </w:rPr>
        <w:t xml:space="preserve">. </w:t>
      </w:r>
      <w:r w:rsidR="00FF78B1" w:rsidRPr="0085283B">
        <w:rPr>
          <w:noProof w:val="0"/>
        </w:rPr>
        <w:t xml:space="preserve">III faasi uuringus MMY3012 </w:t>
      </w:r>
      <w:r w:rsidRPr="005C7566">
        <w:rPr>
          <w:noProof w:val="0"/>
        </w:rPr>
        <w:t>oli neutropeenia ainus kõrvaltoime, millest DARZALEX’i subkutaanse</w:t>
      </w:r>
      <w:r w:rsidRPr="00142514">
        <w:rPr>
          <w:noProof w:val="0"/>
        </w:rPr>
        <w:t xml:space="preserve"> ravimvormi kasutamisel teatati </w:t>
      </w:r>
      <w:r w:rsidRPr="005618CD">
        <w:rPr>
          <w:noProof w:val="0"/>
        </w:rPr>
        <w:t xml:space="preserve">≥ 5% suurema esinemissagedusega (13% </w:t>
      </w:r>
      <w:r w:rsidRPr="00413142">
        <w:rPr>
          <w:i/>
          <w:iCs/>
          <w:noProof w:val="0"/>
        </w:rPr>
        <w:t>vs</w:t>
      </w:r>
      <w:r w:rsidRPr="00FA13B9">
        <w:rPr>
          <w:noProof w:val="0"/>
        </w:rPr>
        <w:t>. 8%, vastavalt 3. </w:t>
      </w:r>
      <w:r w:rsidRPr="00D16E22">
        <w:rPr>
          <w:noProof w:val="0"/>
        </w:rPr>
        <w:t>või 4. aste).</w:t>
      </w:r>
    </w:p>
    <w:p w14:paraId="7D4A67ED" w14:textId="77777777" w:rsidR="002646B7" w:rsidRPr="00D16E22" w:rsidRDefault="002646B7" w:rsidP="00D57D4A">
      <w:pPr>
        <w:autoSpaceDE w:val="0"/>
        <w:autoSpaceDN w:val="0"/>
        <w:adjustRightInd w:val="0"/>
        <w:rPr>
          <w:noProof w:val="0"/>
        </w:rPr>
      </w:pPr>
    </w:p>
    <w:p w14:paraId="2A81E3EA" w14:textId="77777777" w:rsidR="002646B7" w:rsidRPr="00007075" w:rsidRDefault="002646B7" w:rsidP="006152CB">
      <w:pPr>
        <w:keepNext/>
        <w:autoSpaceDE w:val="0"/>
        <w:autoSpaceDN w:val="0"/>
        <w:adjustRightInd w:val="0"/>
        <w:rPr>
          <w:noProof w:val="0"/>
          <w:szCs w:val="24"/>
          <w:u w:val="single"/>
        </w:rPr>
      </w:pPr>
      <w:r w:rsidRPr="00007075">
        <w:rPr>
          <w:noProof w:val="0"/>
          <w:szCs w:val="24"/>
          <w:u w:val="single"/>
        </w:rPr>
        <w:t>Kõrvaltoimete loetelu tabelis</w:t>
      </w:r>
    </w:p>
    <w:p w14:paraId="54114260" w14:textId="77777777" w:rsidR="00E76EEC" w:rsidRPr="00D16E22" w:rsidRDefault="00E76EEC" w:rsidP="00D57D4A">
      <w:pPr>
        <w:keepNext/>
        <w:autoSpaceDE w:val="0"/>
        <w:autoSpaceDN w:val="0"/>
        <w:adjustRightInd w:val="0"/>
        <w:rPr>
          <w:noProof w:val="0"/>
          <w:u w:val="single"/>
        </w:rPr>
      </w:pPr>
    </w:p>
    <w:p w14:paraId="352C49D2" w14:textId="275294FE" w:rsidR="002646B7" w:rsidRPr="00142514" w:rsidRDefault="002646B7" w:rsidP="00D57D4A">
      <w:pPr>
        <w:autoSpaceDE w:val="0"/>
        <w:autoSpaceDN w:val="0"/>
        <w:adjustRightInd w:val="0"/>
        <w:rPr>
          <w:noProof w:val="0"/>
        </w:rPr>
      </w:pPr>
      <w:r w:rsidRPr="0085283B">
        <w:rPr>
          <w:noProof w:val="0"/>
        </w:rPr>
        <w:t>Tabelis </w:t>
      </w:r>
      <w:r w:rsidR="00E028B2">
        <w:rPr>
          <w:noProof w:val="0"/>
        </w:rPr>
        <w:t>9</w:t>
      </w:r>
      <w:r w:rsidRPr="00750678">
        <w:rPr>
          <w:noProof w:val="0"/>
        </w:rPr>
        <w:t xml:space="preserve"> on kokku võetud </w:t>
      </w:r>
      <w:r w:rsidRPr="005C7566">
        <w:rPr>
          <w:noProof w:val="0"/>
        </w:rPr>
        <w:t xml:space="preserve">kõrvaltoimed, mis esinesid </w:t>
      </w:r>
      <w:r w:rsidRPr="00142514">
        <w:rPr>
          <w:noProof w:val="0"/>
          <w:szCs w:val="22"/>
        </w:rPr>
        <w:t>DARZALEX’i subkutaanse ravimvorm</w:t>
      </w:r>
      <w:r w:rsidRPr="00142514">
        <w:rPr>
          <w:noProof w:val="0"/>
        </w:rPr>
        <w:t>iga või intravenoosse ravimvormiga ravitud patsientidel.</w:t>
      </w:r>
    </w:p>
    <w:p w14:paraId="7F18DB2C" w14:textId="77777777" w:rsidR="002646B7" w:rsidRPr="005618CD" w:rsidRDefault="002646B7" w:rsidP="00D57D4A">
      <w:pPr>
        <w:autoSpaceDE w:val="0"/>
        <w:autoSpaceDN w:val="0"/>
        <w:adjustRightInd w:val="0"/>
        <w:rPr>
          <w:noProof w:val="0"/>
        </w:rPr>
      </w:pPr>
    </w:p>
    <w:p w14:paraId="779D17AC" w14:textId="4CFBA25E" w:rsidR="002646B7" w:rsidRPr="00750678" w:rsidRDefault="002646B7" w:rsidP="00D57D4A">
      <w:pPr>
        <w:autoSpaceDE w:val="0"/>
        <w:autoSpaceDN w:val="0"/>
        <w:adjustRightInd w:val="0"/>
        <w:rPr>
          <w:noProof w:val="0"/>
          <w:szCs w:val="22"/>
        </w:rPr>
      </w:pPr>
      <w:r w:rsidRPr="00413142">
        <w:rPr>
          <w:noProof w:val="0"/>
        </w:rPr>
        <w:t>Andmed ka</w:t>
      </w:r>
      <w:r w:rsidRPr="00FA13B9">
        <w:rPr>
          <w:noProof w:val="0"/>
        </w:rPr>
        <w:t>jastavad DARZALEX’i subkutaanse ravimvormi kasutamist (180</w:t>
      </w:r>
      <w:r w:rsidRPr="00D16E22">
        <w:rPr>
          <w:noProof w:val="0"/>
        </w:rPr>
        <w:t xml:space="preserve">0 mg) </w:t>
      </w:r>
      <w:r w:rsidR="00004512">
        <w:rPr>
          <w:noProof w:val="0"/>
        </w:rPr>
        <w:t>1187</w:t>
      </w:r>
      <w:r w:rsidRPr="00750678">
        <w:rPr>
          <w:noProof w:val="0"/>
        </w:rPr>
        <w:t> hulgimüeloomiga (</w:t>
      </w:r>
      <w:r w:rsidRPr="005C7566">
        <w:rPr>
          <w:i/>
          <w:iCs/>
          <w:noProof w:val="0"/>
        </w:rPr>
        <w:t>multiple myeloma</w:t>
      </w:r>
      <w:r w:rsidRPr="00142514">
        <w:rPr>
          <w:noProof w:val="0"/>
        </w:rPr>
        <w:t>, MM) patsiendil</w:t>
      </w:r>
      <w:r w:rsidR="00FF78B1" w:rsidRPr="004C48A5">
        <w:rPr>
          <w:noProof w:val="0"/>
        </w:rPr>
        <w:t xml:space="preserve">. </w:t>
      </w:r>
      <w:r w:rsidR="00FF78B1" w:rsidRPr="0085283B">
        <w:rPr>
          <w:noProof w:val="0"/>
        </w:rPr>
        <w:t>Andmed hõlmavad</w:t>
      </w:r>
      <w:r w:rsidRPr="0085283B">
        <w:rPr>
          <w:noProof w:val="0"/>
        </w:rPr>
        <w:t xml:space="preserve"> </w:t>
      </w:r>
      <w:r w:rsidRPr="005C7566">
        <w:rPr>
          <w:noProof w:val="0"/>
        </w:rPr>
        <w:t>260 patsienti III faasi aktiivse kontrolliga uuringust (</w:t>
      </w:r>
      <w:r w:rsidRPr="004C48A5">
        <w:rPr>
          <w:noProof w:val="0"/>
        </w:rPr>
        <w:t>MMY3012), kes said DARZALEX’i subkutaan</w:t>
      </w:r>
      <w:r w:rsidRPr="005618CD">
        <w:rPr>
          <w:noProof w:val="0"/>
        </w:rPr>
        <w:t>set süstelahust monoteraapiana</w:t>
      </w:r>
      <w:r w:rsidR="004A02BA">
        <w:rPr>
          <w:noProof w:val="0"/>
        </w:rPr>
        <w:t>,</w:t>
      </w:r>
      <w:r w:rsidRPr="00D16E22">
        <w:rPr>
          <w:noProof w:val="0"/>
        </w:rPr>
        <w:t xml:space="preserve"> </w:t>
      </w:r>
      <w:r w:rsidR="00FF78B1" w:rsidRPr="0085283B">
        <w:rPr>
          <w:noProof w:val="0"/>
        </w:rPr>
        <w:t xml:space="preserve">149 patsienti III faasi aktiivse kontrolliga uuringust (MMY3013), kes said DARZALEX’i subkutaanset </w:t>
      </w:r>
      <w:r w:rsidR="004058D0" w:rsidRPr="0085283B">
        <w:rPr>
          <w:noProof w:val="0"/>
        </w:rPr>
        <w:t>ravimvormi</w:t>
      </w:r>
      <w:r w:rsidR="00FF78B1" w:rsidRPr="0085283B">
        <w:rPr>
          <w:noProof w:val="0"/>
        </w:rPr>
        <w:t xml:space="preserve"> kombinatsioonis pomalidomiidi ja deksametasooniga (D-Pd)</w:t>
      </w:r>
      <w:r w:rsidR="004A02BA">
        <w:rPr>
          <w:noProof w:val="0"/>
        </w:rPr>
        <w:t>, 351 patsienti III faasi aktiivse kontrolliga uuringust (MMY3014), kes said DARZALEX’i subkutaanset ravimvormi kombinatsioonis bortesomiibi, lenalidomiid</w:t>
      </w:r>
      <w:r w:rsidR="00122C35">
        <w:rPr>
          <w:noProof w:val="0"/>
        </w:rPr>
        <w:t>i</w:t>
      </w:r>
      <w:r w:rsidR="004A02BA">
        <w:rPr>
          <w:noProof w:val="0"/>
        </w:rPr>
        <w:t xml:space="preserve"> ja deksametasooniga (D</w:t>
      </w:r>
      <w:r w:rsidR="004A02BA">
        <w:rPr>
          <w:noProof w:val="0"/>
        </w:rPr>
        <w:noBreakHyphen/>
        <w:t>VRd)</w:t>
      </w:r>
      <w:r w:rsidR="00EC07F0">
        <w:rPr>
          <w:szCs w:val="22"/>
        </w:rPr>
        <w:t xml:space="preserve">, </w:t>
      </w:r>
      <w:r w:rsidR="00EB38B0">
        <w:rPr>
          <w:szCs w:val="22"/>
        </w:rPr>
        <w:t>j</w:t>
      </w:r>
      <w:r w:rsidR="00EC07F0">
        <w:rPr>
          <w:szCs w:val="22"/>
        </w:rPr>
        <w:t>a 197 </w:t>
      </w:r>
      <w:r w:rsidR="00EB38B0">
        <w:rPr>
          <w:szCs w:val="22"/>
        </w:rPr>
        <w:t>esmase</w:t>
      </w:r>
      <w:r w:rsidR="00B97298">
        <w:rPr>
          <w:szCs w:val="22"/>
        </w:rPr>
        <w:t>lt diagnoositud</w:t>
      </w:r>
      <w:r w:rsidR="00EB38B0">
        <w:rPr>
          <w:szCs w:val="22"/>
        </w:rPr>
        <w:t xml:space="preserve"> hulgimüeloomi</w:t>
      </w:r>
      <w:r w:rsidR="00B97298">
        <w:rPr>
          <w:szCs w:val="22"/>
        </w:rPr>
        <w:t>g</w:t>
      </w:r>
      <w:r w:rsidR="00EB38B0">
        <w:rPr>
          <w:szCs w:val="22"/>
        </w:rPr>
        <w:t xml:space="preserve">a patsienti, </w:t>
      </w:r>
      <w:r w:rsidR="00233A86" w:rsidRPr="00233A86">
        <w:rPr>
          <w:szCs w:val="22"/>
        </w:rPr>
        <w:t>kellele ei olnud algse ravina planeeritud siirdamist või ke</w:t>
      </w:r>
      <w:r w:rsidR="0008627E">
        <w:rPr>
          <w:szCs w:val="22"/>
        </w:rPr>
        <w:t>llele</w:t>
      </w:r>
      <w:r w:rsidR="00233A86" w:rsidRPr="00233A86">
        <w:rPr>
          <w:szCs w:val="22"/>
        </w:rPr>
        <w:t xml:space="preserve"> siirdami</w:t>
      </w:r>
      <w:r w:rsidR="0008627E">
        <w:rPr>
          <w:szCs w:val="22"/>
        </w:rPr>
        <w:t>n</w:t>
      </w:r>
      <w:r w:rsidR="00233A86" w:rsidRPr="00233A86">
        <w:rPr>
          <w:szCs w:val="22"/>
        </w:rPr>
        <w:t>e</w:t>
      </w:r>
      <w:r w:rsidR="0008627E">
        <w:rPr>
          <w:szCs w:val="22"/>
        </w:rPr>
        <w:t xml:space="preserve"> ei sobinud</w:t>
      </w:r>
      <w:r w:rsidR="00233A86" w:rsidRPr="00233A86">
        <w:rPr>
          <w:szCs w:val="22"/>
        </w:rPr>
        <w:t xml:space="preserve"> </w:t>
      </w:r>
      <w:r w:rsidR="00233A86" w:rsidRPr="004633DA">
        <w:rPr>
          <w:szCs w:val="22"/>
        </w:rPr>
        <w:t xml:space="preserve">III faasi aktiivse kontrolliga uuringust </w:t>
      </w:r>
      <w:r w:rsidR="00EC07F0" w:rsidRPr="004633DA">
        <w:rPr>
          <w:iCs/>
          <w:szCs w:val="22"/>
        </w:rPr>
        <w:t>(MMY3019)</w:t>
      </w:r>
      <w:r w:rsidR="00233A86" w:rsidRPr="004633DA">
        <w:rPr>
          <w:iCs/>
          <w:szCs w:val="22"/>
        </w:rPr>
        <w:t>, kes said</w:t>
      </w:r>
      <w:r w:rsidR="00EC07F0" w:rsidRPr="004633DA">
        <w:rPr>
          <w:iCs/>
          <w:szCs w:val="22"/>
        </w:rPr>
        <w:t xml:space="preserve"> DARZALEX</w:t>
      </w:r>
      <w:r w:rsidR="00233A86" w:rsidRPr="004633DA">
        <w:rPr>
          <w:iCs/>
          <w:szCs w:val="22"/>
        </w:rPr>
        <w:t>’i subkutaanset ravimvormi kombinatsioonis bortesomiibi, lenalidomiidi ja deksametasooniga</w:t>
      </w:r>
      <w:r w:rsidR="00EC07F0">
        <w:rPr>
          <w:iCs/>
          <w:szCs w:val="22"/>
        </w:rPr>
        <w:t xml:space="preserve"> (D</w:t>
      </w:r>
      <w:r w:rsidR="00EC07F0">
        <w:rPr>
          <w:iCs/>
          <w:szCs w:val="22"/>
        </w:rPr>
        <w:noBreakHyphen/>
        <w:t>VRd)</w:t>
      </w:r>
      <w:r w:rsidR="004058D0" w:rsidRPr="0085283B">
        <w:rPr>
          <w:noProof w:val="0"/>
        </w:rPr>
        <w:t xml:space="preserve">. Andmed </w:t>
      </w:r>
      <w:r w:rsidR="001201C9" w:rsidRPr="0085283B">
        <w:rPr>
          <w:noProof w:val="0"/>
        </w:rPr>
        <w:t>kajastavad</w:t>
      </w:r>
      <w:r w:rsidR="004058D0" w:rsidRPr="0085283B">
        <w:rPr>
          <w:noProof w:val="0"/>
        </w:rPr>
        <w:t xml:space="preserve"> ka</w:t>
      </w:r>
      <w:r w:rsidR="00FF78B1" w:rsidRPr="0085283B">
        <w:rPr>
          <w:noProof w:val="0"/>
        </w:rPr>
        <w:t xml:space="preserve"> </w:t>
      </w:r>
      <w:r w:rsidRPr="0085283B">
        <w:rPr>
          <w:noProof w:val="0"/>
        </w:rPr>
        <w:t>kolme</w:t>
      </w:r>
      <w:r w:rsidRPr="00750678">
        <w:rPr>
          <w:noProof w:val="0"/>
        </w:rPr>
        <w:t xml:space="preserve"> </w:t>
      </w:r>
      <w:r w:rsidRPr="005C7566">
        <w:rPr>
          <w:noProof w:val="0"/>
        </w:rPr>
        <w:t>avatud kliinil</w:t>
      </w:r>
      <w:r w:rsidRPr="00142514">
        <w:rPr>
          <w:noProof w:val="0"/>
        </w:rPr>
        <w:t>is</w:t>
      </w:r>
      <w:r w:rsidRPr="005618CD">
        <w:rPr>
          <w:noProof w:val="0"/>
        </w:rPr>
        <w:t>t uuringu</w:t>
      </w:r>
      <w:r w:rsidRPr="00FA13B9">
        <w:rPr>
          <w:noProof w:val="0"/>
        </w:rPr>
        <w:t>t, milles patsiendid said DARZALEX’i subkuta</w:t>
      </w:r>
      <w:r w:rsidRPr="00D16E22">
        <w:rPr>
          <w:noProof w:val="0"/>
        </w:rPr>
        <w:t>anset süstelahust kas monoteraapiana (N=31, MMY1004 ja MMY1008) ja MMY2040, milles patsiendid said DARZALEX’i subkutaanset süstelahust kombinatsioonis kas bortesomiibi, melfalaani ja prednisooniga (D</w:t>
      </w:r>
      <w:r w:rsidRPr="00D16E22">
        <w:rPr>
          <w:noProof w:val="0"/>
        </w:rPr>
        <w:noBreakHyphen/>
        <w:t>VMP, n=67), lenalidomiidi ja deksametasooniga (D</w:t>
      </w:r>
      <w:r w:rsidRPr="00D16E22">
        <w:rPr>
          <w:noProof w:val="0"/>
        </w:rPr>
        <w:noBreakHyphen/>
        <w:t>Rd, n=65) või bortesomiibi, lenalidomiidi ja deksametasooniga (D</w:t>
      </w:r>
      <w:r w:rsidRPr="00D16E22">
        <w:rPr>
          <w:noProof w:val="0"/>
        </w:rPr>
        <w:noBreakHyphen/>
        <w:t>VRd, n=67).</w:t>
      </w:r>
      <w:r w:rsidR="004058D0" w:rsidRPr="00D16E22">
        <w:rPr>
          <w:noProof w:val="0"/>
        </w:rPr>
        <w:t xml:space="preserve"> </w:t>
      </w:r>
      <w:r w:rsidR="00E028B2">
        <w:rPr>
          <w:noProof w:val="0"/>
        </w:rPr>
        <w:t>Olemas on andmed 193 </w:t>
      </w:r>
      <w:r w:rsidR="001C3295">
        <w:rPr>
          <w:noProof w:val="0"/>
        </w:rPr>
        <w:t xml:space="preserve">asümptomaatilise </w:t>
      </w:r>
      <w:r w:rsidR="00E839C8">
        <w:rPr>
          <w:noProof w:val="0"/>
        </w:rPr>
        <w:t>hulgimüeloomi</w:t>
      </w:r>
      <w:r w:rsidR="001C3295">
        <w:rPr>
          <w:noProof w:val="0"/>
        </w:rPr>
        <w:t>ga</w:t>
      </w:r>
      <w:r w:rsidR="00E028B2">
        <w:rPr>
          <w:noProof w:val="0"/>
        </w:rPr>
        <w:t xml:space="preserve"> patsiendi kohta, kellel on suur risk hulgimüeloomi arenemiseks ja kellele manustati III faasi randomiseeritud uuringus (SMM3001)</w:t>
      </w:r>
      <w:r w:rsidR="00E028B2" w:rsidRPr="000B585B">
        <w:rPr>
          <w:noProof w:val="0"/>
        </w:rPr>
        <w:t xml:space="preserve"> </w:t>
      </w:r>
      <w:r w:rsidR="00B60243">
        <w:rPr>
          <w:noProof w:val="0"/>
        </w:rPr>
        <w:t>monoteraapiana</w:t>
      </w:r>
      <w:r w:rsidR="00B60243" w:rsidRPr="00D16E22">
        <w:rPr>
          <w:noProof w:val="0"/>
        </w:rPr>
        <w:t xml:space="preserve"> </w:t>
      </w:r>
      <w:r w:rsidR="00E028B2" w:rsidRPr="00D16E22">
        <w:rPr>
          <w:noProof w:val="0"/>
        </w:rPr>
        <w:t xml:space="preserve">DARZALEX’i subkutaanset </w:t>
      </w:r>
      <w:r w:rsidR="00FA500A">
        <w:rPr>
          <w:noProof w:val="0"/>
        </w:rPr>
        <w:t>ravimvormi</w:t>
      </w:r>
      <w:r w:rsidR="00E028B2">
        <w:rPr>
          <w:noProof w:val="0"/>
        </w:rPr>
        <w:t xml:space="preserve">. </w:t>
      </w:r>
      <w:r w:rsidR="004058D0" w:rsidRPr="0085283B">
        <w:rPr>
          <w:noProof w:val="0"/>
        </w:rPr>
        <w:t xml:space="preserve">Lisaks </w:t>
      </w:r>
      <w:r w:rsidR="001201C9" w:rsidRPr="0085283B">
        <w:rPr>
          <w:noProof w:val="0"/>
        </w:rPr>
        <w:t>kajastavad</w:t>
      </w:r>
      <w:r w:rsidR="004058D0" w:rsidRPr="0085283B">
        <w:rPr>
          <w:noProof w:val="0"/>
        </w:rPr>
        <w:t xml:space="preserve"> andmed ekspositsiooni 193 patsiendil, kellel oli </w:t>
      </w:r>
      <w:r w:rsidR="00DF5C4E" w:rsidRPr="0085283B">
        <w:rPr>
          <w:noProof w:val="0"/>
        </w:rPr>
        <w:t>esmaselt</w:t>
      </w:r>
      <w:r w:rsidR="004058D0" w:rsidRPr="0085283B">
        <w:rPr>
          <w:noProof w:val="0"/>
        </w:rPr>
        <w:t xml:space="preserve"> diagnoositud AL amüloidoos III faasi aktiivse kontrolliga uuringust (</w:t>
      </w:r>
      <w:r w:rsidR="00AD4979" w:rsidRPr="0085283B">
        <w:rPr>
          <w:noProof w:val="0"/>
        </w:rPr>
        <w:t>A</w:t>
      </w:r>
      <w:r w:rsidR="004058D0" w:rsidRPr="0085283B">
        <w:rPr>
          <w:noProof w:val="0"/>
        </w:rPr>
        <w:t>MY3001), milles patsiendid said DARZALEX’i subkutaanset ravimvormi kombinatsioonis bortesomiidi, tsüklofosfamiidi ja deksametasooniga (D-VCd).</w:t>
      </w:r>
    </w:p>
    <w:p w14:paraId="60A228E1" w14:textId="77777777" w:rsidR="002646B7" w:rsidRPr="005C7566" w:rsidRDefault="002646B7" w:rsidP="00D57D4A">
      <w:pPr>
        <w:autoSpaceDE w:val="0"/>
        <w:autoSpaceDN w:val="0"/>
        <w:adjustRightInd w:val="0"/>
        <w:rPr>
          <w:noProof w:val="0"/>
        </w:rPr>
      </w:pPr>
    </w:p>
    <w:p w14:paraId="48072245" w14:textId="77777777" w:rsidR="002646B7" w:rsidRPr="00FA13B9" w:rsidRDefault="002646B7" w:rsidP="00D57D4A">
      <w:pPr>
        <w:autoSpaceDE w:val="0"/>
        <w:autoSpaceDN w:val="0"/>
        <w:adjustRightInd w:val="0"/>
        <w:rPr>
          <w:noProof w:val="0"/>
        </w:rPr>
      </w:pPr>
      <w:r w:rsidRPr="005618CD">
        <w:rPr>
          <w:noProof w:val="0"/>
        </w:rPr>
        <w:t>Ohutusandmed peegeldavad ka daratumumabi (16 mg/kg) intravenoosset manustamist 2324 hul</w:t>
      </w:r>
      <w:r w:rsidRPr="00413142">
        <w:rPr>
          <w:noProof w:val="0"/>
        </w:rPr>
        <w:t>gimüeloomiga patsiendil, kaasa arvatud 1910 patsienti, kes said intravenoosselt daratumumabi kombinatsioonis baasraviskeemiga ja 414 patsienti, kes said intravenoosselt daratumumabi monoteraapiana. Arvesse on võetud ka turuletulekujärgselt esinenud kõrvalt</w:t>
      </w:r>
      <w:r w:rsidRPr="00FA13B9">
        <w:rPr>
          <w:noProof w:val="0"/>
        </w:rPr>
        <w:t>oimed.</w:t>
      </w:r>
    </w:p>
    <w:p w14:paraId="54BA856F" w14:textId="77777777" w:rsidR="002646B7" w:rsidRPr="00D16E22" w:rsidRDefault="002646B7" w:rsidP="00D57D4A">
      <w:pPr>
        <w:autoSpaceDE w:val="0"/>
        <w:autoSpaceDN w:val="0"/>
        <w:adjustRightInd w:val="0"/>
        <w:rPr>
          <w:noProof w:val="0"/>
        </w:rPr>
      </w:pPr>
    </w:p>
    <w:p w14:paraId="129DE166" w14:textId="77777777" w:rsidR="002646B7" w:rsidRDefault="002646B7" w:rsidP="00D57D4A">
      <w:pPr>
        <w:autoSpaceDE w:val="0"/>
        <w:autoSpaceDN w:val="0"/>
        <w:adjustRightInd w:val="0"/>
        <w:rPr>
          <w:noProof w:val="0"/>
        </w:rPr>
      </w:pPr>
      <w:r w:rsidRPr="00D16E22">
        <w:rPr>
          <w:noProof w:val="0"/>
        </w:rPr>
        <w:t>Esinemissagedused on defineeritud kui väga sage (≥</w:t>
      </w:r>
      <w:r w:rsidR="00763D6D">
        <w:rPr>
          <w:noProof w:val="0"/>
        </w:rPr>
        <w:t> </w:t>
      </w:r>
      <w:r w:rsidRPr="00D16E22">
        <w:rPr>
          <w:noProof w:val="0"/>
        </w:rPr>
        <w:t>1/10), sage (≥</w:t>
      </w:r>
      <w:r w:rsidR="00763D6D">
        <w:rPr>
          <w:noProof w:val="0"/>
        </w:rPr>
        <w:t> </w:t>
      </w:r>
      <w:r w:rsidRPr="00D16E22">
        <w:rPr>
          <w:noProof w:val="0"/>
        </w:rPr>
        <w:t>1/100 kuni &lt;</w:t>
      </w:r>
      <w:r w:rsidR="00763D6D">
        <w:rPr>
          <w:noProof w:val="0"/>
        </w:rPr>
        <w:t> </w:t>
      </w:r>
      <w:r w:rsidRPr="00D16E22">
        <w:rPr>
          <w:noProof w:val="0"/>
        </w:rPr>
        <w:t>1/10), aeg</w:t>
      </w:r>
      <w:r w:rsidRPr="00D16E22">
        <w:rPr>
          <w:noProof w:val="0"/>
        </w:rPr>
        <w:noBreakHyphen/>
        <w:t>ajalt (≥</w:t>
      </w:r>
      <w:r w:rsidR="00763D6D">
        <w:rPr>
          <w:noProof w:val="0"/>
        </w:rPr>
        <w:t> </w:t>
      </w:r>
      <w:r w:rsidRPr="00D16E22">
        <w:rPr>
          <w:noProof w:val="0"/>
        </w:rPr>
        <w:t>1/1000 kuni &lt;</w:t>
      </w:r>
      <w:r w:rsidR="00763D6D">
        <w:rPr>
          <w:noProof w:val="0"/>
        </w:rPr>
        <w:t> </w:t>
      </w:r>
      <w:r w:rsidRPr="00D16E22">
        <w:rPr>
          <w:noProof w:val="0"/>
        </w:rPr>
        <w:t>1/100), harv (≥</w:t>
      </w:r>
      <w:r w:rsidR="00763D6D">
        <w:rPr>
          <w:noProof w:val="0"/>
        </w:rPr>
        <w:t> </w:t>
      </w:r>
      <w:r w:rsidRPr="00D16E22">
        <w:rPr>
          <w:noProof w:val="0"/>
        </w:rPr>
        <w:t>1/10 000 kuni &lt;</w:t>
      </w:r>
      <w:r w:rsidR="00763D6D">
        <w:rPr>
          <w:noProof w:val="0"/>
        </w:rPr>
        <w:t> </w:t>
      </w:r>
      <w:r w:rsidRPr="00D16E22">
        <w:rPr>
          <w:noProof w:val="0"/>
        </w:rPr>
        <w:t>1/1000) ja väga harv (&lt;</w:t>
      </w:r>
      <w:r w:rsidR="00763D6D">
        <w:rPr>
          <w:noProof w:val="0"/>
        </w:rPr>
        <w:t> </w:t>
      </w:r>
      <w:r w:rsidRPr="00D16E22">
        <w:rPr>
          <w:noProof w:val="0"/>
        </w:rPr>
        <w:t>1/10 000).</w:t>
      </w:r>
    </w:p>
    <w:p w14:paraId="16DEB0F0" w14:textId="77777777" w:rsidR="00790372" w:rsidRDefault="00790372" w:rsidP="00790372">
      <w:pPr>
        <w:autoSpaceDE w:val="0"/>
        <w:autoSpaceDN w:val="0"/>
        <w:adjustRightInd w:val="0"/>
        <w:rPr>
          <w:noProof w:val="0"/>
        </w:rPr>
      </w:pPr>
    </w:p>
    <w:tbl>
      <w:tblPr>
        <w:tblW w:w="4971" w:type="pct"/>
        <w:tblInd w:w="-8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0" w:type="dxa"/>
          <w:right w:w="60" w:type="dxa"/>
        </w:tblCellMar>
        <w:tblLook w:val="04A0" w:firstRow="1" w:lastRow="0" w:firstColumn="1" w:lastColumn="0" w:noHBand="0" w:noVBand="1"/>
      </w:tblPr>
      <w:tblGrid>
        <w:gridCol w:w="1799"/>
        <w:gridCol w:w="2628"/>
        <w:gridCol w:w="1798"/>
        <w:gridCol w:w="1108"/>
        <w:gridCol w:w="1685"/>
      </w:tblGrid>
      <w:tr w:rsidR="00790372" w14:paraId="627C160E" w14:textId="77777777" w:rsidTr="00F03784">
        <w:trPr>
          <w:cantSplit/>
        </w:trPr>
        <w:tc>
          <w:tcPr>
            <w:tcW w:w="9003" w:type="dxa"/>
            <w:gridSpan w:val="5"/>
            <w:tcBorders>
              <w:top w:val="nil"/>
              <w:left w:val="nil"/>
              <w:right w:val="nil"/>
            </w:tcBorders>
          </w:tcPr>
          <w:p w14:paraId="78369EEE" w14:textId="262A952A" w:rsidR="00790372" w:rsidRDefault="00790372" w:rsidP="008264B7">
            <w:pPr>
              <w:keepNext/>
              <w:autoSpaceDE w:val="0"/>
              <w:autoSpaceDN w:val="0"/>
              <w:adjustRightInd w:val="0"/>
              <w:ind w:left="1134" w:hanging="1134"/>
              <w:rPr>
                <w:b/>
                <w:noProof w:val="0"/>
                <w:szCs w:val="22"/>
              </w:rPr>
            </w:pPr>
            <w:r>
              <w:rPr>
                <w:b/>
                <w:noProof w:val="0"/>
                <w:szCs w:val="22"/>
              </w:rPr>
              <w:t>Tabel 9:</w:t>
            </w:r>
            <w:r>
              <w:rPr>
                <w:b/>
                <w:noProof w:val="0"/>
                <w:szCs w:val="22"/>
              </w:rPr>
              <w:tab/>
              <w:t>Kõrvaltoimed hulgimüeloomi (kaasa arvatud asümptomaatiline hulgimüeloom, mille puhul on suur risk hulgimüeloomi arenemiseks) ja AL amüloidoosiga patsientidel, kes said ravi intravenoosse daratumumabiga või subkutaanse daratumumabiga</w:t>
            </w:r>
          </w:p>
        </w:tc>
      </w:tr>
      <w:tr w:rsidR="00790372" w14:paraId="0763E306" w14:textId="77777777" w:rsidTr="00790372">
        <w:trPr>
          <w:cantSplit/>
        </w:trPr>
        <w:tc>
          <w:tcPr>
            <w:tcW w:w="1797" w:type="dxa"/>
            <w:vMerge w:val="restart"/>
            <w:tcBorders>
              <w:top w:val="single" w:sz="4" w:space="0" w:color="auto"/>
              <w:left w:val="single" w:sz="4" w:space="0" w:color="auto"/>
              <w:right w:val="single" w:sz="4" w:space="0" w:color="auto"/>
            </w:tcBorders>
          </w:tcPr>
          <w:p w14:paraId="4D671231" w14:textId="77777777" w:rsidR="00790372" w:rsidRDefault="00790372" w:rsidP="008264B7">
            <w:pPr>
              <w:keepNext/>
              <w:autoSpaceDE w:val="0"/>
              <w:autoSpaceDN w:val="0"/>
              <w:adjustRightInd w:val="0"/>
              <w:rPr>
                <w:b/>
                <w:noProof w:val="0"/>
                <w:szCs w:val="22"/>
              </w:rPr>
            </w:pPr>
            <w:r>
              <w:rPr>
                <w:b/>
                <w:noProof w:val="0"/>
                <w:szCs w:val="22"/>
              </w:rPr>
              <w:t>Organsüsteemi klass</w:t>
            </w:r>
          </w:p>
        </w:tc>
        <w:tc>
          <w:tcPr>
            <w:tcW w:w="2625" w:type="dxa"/>
            <w:vMerge w:val="restart"/>
            <w:tcBorders>
              <w:top w:val="single" w:sz="4" w:space="0" w:color="auto"/>
              <w:left w:val="single" w:sz="4" w:space="0" w:color="auto"/>
              <w:right w:val="single" w:sz="4" w:space="0" w:color="auto"/>
            </w:tcBorders>
          </w:tcPr>
          <w:p w14:paraId="0631CC5A" w14:textId="77777777" w:rsidR="00790372" w:rsidRDefault="00790372" w:rsidP="008264B7">
            <w:pPr>
              <w:keepNext/>
              <w:autoSpaceDE w:val="0"/>
              <w:autoSpaceDN w:val="0"/>
              <w:adjustRightInd w:val="0"/>
              <w:rPr>
                <w:b/>
                <w:noProof w:val="0"/>
                <w:szCs w:val="22"/>
              </w:rPr>
            </w:pPr>
            <w:r>
              <w:rPr>
                <w:b/>
                <w:noProof w:val="0"/>
                <w:szCs w:val="22"/>
              </w:rPr>
              <w:t>Kõrvaltoime</w:t>
            </w:r>
          </w:p>
        </w:tc>
        <w:tc>
          <w:tcPr>
            <w:tcW w:w="1796" w:type="dxa"/>
            <w:vMerge w:val="restart"/>
            <w:tcBorders>
              <w:top w:val="single" w:sz="4" w:space="0" w:color="auto"/>
              <w:left w:val="single" w:sz="4" w:space="0" w:color="auto"/>
              <w:right w:val="single" w:sz="4" w:space="0" w:color="auto"/>
            </w:tcBorders>
          </w:tcPr>
          <w:p w14:paraId="3F795769" w14:textId="77777777" w:rsidR="00790372" w:rsidRDefault="00790372" w:rsidP="008264B7">
            <w:pPr>
              <w:keepNext/>
              <w:autoSpaceDE w:val="0"/>
              <w:autoSpaceDN w:val="0"/>
              <w:adjustRightInd w:val="0"/>
              <w:rPr>
                <w:b/>
                <w:noProof w:val="0"/>
                <w:szCs w:val="22"/>
              </w:rPr>
            </w:pPr>
            <w:r>
              <w:rPr>
                <w:b/>
                <w:noProof w:val="0"/>
                <w:szCs w:val="22"/>
              </w:rPr>
              <w:t>Esinemissagedus</w:t>
            </w:r>
          </w:p>
        </w:tc>
        <w:tc>
          <w:tcPr>
            <w:tcW w:w="2785" w:type="dxa"/>
            <w:gridSpan w:val="2"/>
            <w:tcBorders>
              <w:top w:val="single" w:sz="4" w:space="0" w:color="auto"/>
              <w:left w:val="single" w:sz="4" w:space="0" w:color="auto"/>
              <w:bottom w:val="single" w:sz="4" w:space="0" w:color="auto"/>
              <w:right w:val="single" w:sz="4" w:space="0" w:color="auto"/>
            </w:tcBorders>
          </w:tcPr>
          <w:p w14:paraId="2D1B3242" w14:textId="77777777" w:rsidR="00790372" w:rsidRDefault="00790372" w:rsidP="008264B7">
            <w:pPr>
              <w:keepNext/>
              <w:autoSpaceDE w:val="0"/>
              <w:autoSpaceDN w:val="0"/>
              <w:adjustRightInd w:val="0"/>
              <w:rPr>
                <w:b/>
                <w:noProof w:val="0"/>
                <w:szCs w:val="22"/>
              </w:rPr>
            </w:pPr>
            <w:r>
              <w:rPr>
                <w:b/>
                <w:noProof w:val="0"/>
                <w:szCs w:val="22"/>
              </w:rPr>
              <w:t>Esinemus (%)</w:t>
            </w:r>
          </w:p>
        </w:tc>
      </w:tr>
      <w:tr w:rsidR="00790372" w14:paraId="475371C5" w14:textId="77777777" w:rsidTr="00790372">
        <w:trPr>
          <w:cantSplit/>
        </w:trPr>
        <w:tc>
          <w:tcPr>
            <w:tcW w:w="1797" w:type="dxa"/>
            <w:vMerge/>
            <w:tcBorders>
              <w:left w:val="single" w:sz="4" w:space="0" w:color="auto"/>
              <w:bottom w:val="single" w:sz="4" w:space="0" w:color="auto"/>
              <w:right w:val="single" w:sz="4" w:space="0" w:color="auto"/>
            </w:tcBorders>
          </w:tcPr>
          <w:p w14:paraId="1E0916E0" w14:textId="77777777" w:rsidR="00790372" w:rsidRDefault="00790372" w:rsidP="008264B7">
            <w:pPr>
              <w:keepNext/>
              <w:autoSpaceDE w:val="0"/>
              <w:autoSpaceDN w:val="0"/>
              <w:adjustRightInd w:val="0"/>
              <w:rPr>
                <w:b/>
                <w:noProof w:val="0"/>
                <w:szCs w:val="22"/>
              </w:rPr>
            </w:pPr>
          </w:p>
        </w:tc>
        <w:tc>
          <w:tcPr>
            <w:tcW w:w="2625" w:type="dxa"/>
            <w:vMerge/>
            <w:tcBorders>
              <w:left w:val="single" w:sz="4" w:space="0" w:color="auto"/>
              <w:bottom w:val="single" w:sz="4" w:space="0" w:color="auto"/>
              <w:right w:val="single" w:sz="4" w:space="0" w:color="auto"/>
            </w:tcBorders>
          </w:tcPr>
          <w:p w14:paraId="5DBF63F8" w14:textId="77777777" w:rsidR="00790372" w:rsidRDefault="00790372" w:rsidP="008264B7">
            <w:pPr>
              <w:keepNext/>
              <w:autoSpaceDE w:val="0"/>
              <w:autoSpaceDN w:val="0"/>
              <w:adjustRightInd w:val="0"/>
              <w:rPr>
                <w:b/>
                <w:noProof w:val="0"/>
                <w:szCs w:val="22"/>
              </w:rPr>
            </w:pPr>
          </w:p>
        </w:tc>
        <w:tc>
          <w:tcPr>
            <w:tcW w:w="1796" w:type="dxa"/>
            <w:vMerge/>
            <w:tcBorders>
              <w:left w:val="single" w:sz="4" w:space="0" w:color="auto"/>
              <w:bottom w:val="single" w:sz="4" w:space="0" w:color="auto"/>
              <w:right w:val="single" w:sz="4" w:space="0" w:color="auto"/>
            </w:tcBorders>
          </w:tcPr>
          <w:p w14:paraId="126AFDB5" w14:textId="77777777" w:rsidR="00790372" w:rsidRDefault="00790372" w:rsidP="008264B7">
            <w:pPr>
              <w:keepNext/>
              <w:autoSpaceDE w:val="0"/>
              <w:autoSpaceDN w:val="0"/>
              <w:adjustRightInd w:val="0"/>
              <w:rPr>
                <w:b/>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2D93CFB6" w14:textId="77777777" w:rsidR="00790372" w:rsidRDefault="00790372" w:rsidP="008264B7">
            <w:pPr>
              <w:keepNext/>
              <w:autoSpaceDE w:val="0"/>
              <w:autoSpaceDN w:val="0"/>
              <w:adjustRightInd w:val="0"/>
              <w:rPr>
                <w:b/>
                <w:noProof w:val="0"/>
                <w:szCs w:val="22"/>
              </w:rPr>
            </w:pPr>
            <w:r>
              <w:rPr>
                <w:b/>
                <w:noProof w:val="0"/>
                <w:szCs w:val="22"/>
              </w:rPr>
              <w:t>Kõik astmed</w:t>
            </w:r>
          </w:p>
        </w:tc>
        <w:tc>
          <w:tcPr>
            <w:tcW w:w="1678" w:type="dxa"/>
            <w:tcBorders>
              <w:top w:val="single" w:sz="4" w:space="0" w:color="auto"/>
              <w:left w:val="single" w:sz="4" w:space="0" w:color="auto"/>
              <w:bottom w:val="single" w:sz="4" w:space="0" w:color="auto"/>
              <w:right w:val="single" w:sz="4" w:space="0" w:color="auto"/>
            </w:tcBorders>
          </w:tcPr>
          <w:p w14:paraId="1A94537C" w14:textId="77777777" w:rsidR="00790372" w:rsidRDefault="00790372" w:rsidP="008264B7">
            <w:pPr>
              <w:keepNext/>
              <w:autoSpaceDE w:val="0"/>
              <w:autoSpaceDN w:val="0"/>
              <w:adjustRightInd w:val="0"/>
              <w:rPr>
                <w:b/>
                <w:noProof w:val="0"/>
                <w:szCs w:val="22"/>
              </w:rPr>
            </w:pPr>
            <w:r>
              <w:rPr>
                <w:b/>
                <w:noProof w:val="0"/>
                <w:szCs w:val="22"/>
              </w:rPr>
              <w:t>3. kuni 4. aste</w:t>
            </w:r>
          </w:p>
        </w:tc>
      </w:tr>
      <w:tr w:rsidR="00790372" w14:paraId="12A25F5B" w14:textId="77777777" w:rsidTr="00790372">
        <w:trPr>
          <w:cantSplit/>
        </w:trPr>
        <w:tc>
          <w:tcPr>
            <w:tcW w:w="1797" w:type="dxa"/>
            <w:vMerge w:val="restart"/>
            <w:tcBorders>
              <w:top w:val="single" w:sz="4" w:space="0" w:color="auto"/>
              <w:left w:val="single" w:sz="4" w:space="0" w:color="auto"/>
              <w:right w:val="single" w:sz="4" w:space="0" w:color="auto"/>
            </w:tcBorders>
          </w:tcPr>
          <w:p w14:paraId="67407578" w14:textId="77777777" w:rsidR="00790372" w:rsidRDefault="00790372" w:rsidP="008264B7">
            <w:pPr>
              <w:keepNext/>
              <w:autoSpaceDE w:val="0"/>
              <w:autoSpaceDN w:val="0"/>
              <w:adjustRightInd w:val="0"/>
              <w:rPr>
                <w:b/>
                <w:noProof w:val="0"/>
                <w:szCs w:val="22"/>
              </w:rPr>
            </w:pPr>
            <w:r>
              <w:rPr>
                <w:b/>
                <w:noProof w:val="0"/>
                <w:szCs w:val="22"/>
              </w:rPr>
              <w:t>Infektsioonid ja infestatsioonid</w:t>
            </w:r>
          </w:p>
        </w:tc>
        <w:tc>
          <w:tcPr>
            <w:tcW w:w="2625" w:type="dxa"/>
            <w:tcBorders>
              <w:top w:val="single" w:sz="4" w:space="0" w:color="auto"/>
              <w:left w:val="single" w:sz="4" w:space="0" w:color="auto"/>
              <w:bottom w:val="single" w:sz="4" w:space="0" w:color="auto"/>
              <w:right w:val="single" w:sz="4" w:space="0" w:color="auto"/>
            </w:tcBorders>
          </w:tcPr>
          <w:p w14:paraId="2EE773CE" w14:textId="77777777" w:rsidR="00790372" w:rsidRDefault="00790372" w:rsidP="008264B7">
            <w:pPr>
              <w:keepNext/>
              <w:autoSpaceDE w:val="0"/>
              <w:autoSpaceDN w:val="0"/>
              <w:adjustRightInd w:val="0"/>
              <w:rPr>
                <w:noProof w:val="0"/>
                <w:szCs w:val="22"/>
              </w:rPr>
            </w:pPr>
            <w:r>
              <w:rPr>
                <w:noProof w:val="0"/>
                <w:szCs w:val="22"/>
              </w:rPr>
              <w:t>Ülemiste hingamisteede infektsioon</w:t>
            </w:r>
            <w:r>
              <w:rPr>
                <w:noProof w:val="0"/>
                <w:szCs w:val="22"/>
                <w:vertAlign w:val="superscript"/>
              </w:rPr>
              <w:t>a</w:t>
            </w:r>
          </w:p>
        </w:tc>
        <w:tc>
          <w:tcPr>
            <w:tcW w:w="1796" w:type="dxa"/>
            <w:vMerge w:val="restart"/>
            <w:tcBorders>
              <w:top w:val="single" w:sz="4" w:space="0" w:color="auto"/>
              <w:left w:val="single" w:sz="4" w:space="0" w:color="auto"/>
              <w:right w:val="single" w:sz="4" w:space="0" w:color="auto"/>
            </w:tcBorders>
          </w:tcPr>
          <w:p w14:paraId="00527F4E" w14:textId="77777777" w:rsidR="00790372" w:rsidRDefault="00790372" w:rsidP="008264B7">
            <w:pPr>
              <w:keepNext/>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77EA822A" w14:textId="4AA92B46" w:rsidR="00790372" w:rsidRDefault="00790372" w:rsidP="008264B7">
            <w:pPr>
              <w:keepNext/>
              <w:autoSpaceDE w:val="0"/>
              <w:autoSpaceDN w:val="0"/>
              <w:adjustRightInd w:val="0"/>
              <w:rPr>
                <w:noProof w:val="0"/>
                <w:szCs w:val="22"/>
              </w:rPr>
            </w:pPr>
            <w:r>
              <w:rPr>
                <w:szCs w:val="22"/>
              </w:rPr>
              <w:t>46</w:t>
            </w:r>
          </w:p>
        </w:tc>
        <w:tc>
          <w:tcPr>
            <w:tcW w:w="1678" w:type="dxa"/>
            <w:tcBorders>
              <w:top w:val="single" w:sz="4" w:space="0" w:color="auto"/>
              <w:left w:val="single" w:sz="4" w:space="0" w:color="auto"/>
              <w:bottom w:val="single" w:sz="4" w:space="0" w:color="auto"/>
              <w:right w:val="single" w:sz="4" w:space="0" w:color="auto"/>
            </w:tcBorders>
          </w:tcPr>
          <w:p w14:paraId="7A907340" w14:textId="77777777" w:rsidR="00790372" w:rsidRDefault="00790372" w:rsidP="008264B7">
            <w:pPr>
              <w:keepNext/>
              <w:autoSpaceDE w:val="0"/>
              <w:autoSpaceDN w:val="0"/>
              <w:adjustRightInd w:val="0"/>
              <w:rPr>
                <w:noProof w:val="0"/>
                <w:szCs w:val="22"/>
              </w:rPr>
            </w:pPr>
            <w:r>
              <w:rPr>
                <w:szCs w:val="22"/>
              </w:rPr>
              <w:t>3</w:t>
            </w:r>
          </w:p>
        </w:tc>
      </w:tr>
      <w:tr w:rsidR="00790372" w14:paraId="00AE267C" w14:textId="77777777" w:rsidTr="00790372">
        <w:trPr>
          <w:cantSplit/>
        </w:trPr>
        <w:tc>
          <w:tcPr>
            <w:tcW w:w="1797" w:type="dxa"/>
            <w:vMerge/>
            <w:tcBorders>
              <w:left w:val="single" w:sz="4" w:space="0" w:color="auto"/>
              <w:right w:val="single" w:sz="4" w:space="0" w:color="auto"/>
            </w:tcBorders>
          </w:tcPr>
          <w:p w14:paraId="7A30D855" w14:textId="77777777" w:rsidR="00790372" w:rsidRDefault="00790372" w:rsidP="008264B7">
            <w:pPr>
              <w:keepNext/>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EE83083" w14:textId="56EDED0D" w:rsidR="00790372" w:rsidRDefault="00790372" w:rsidP="008264B7">
            <w:pPr>
              <w:keepNext/>
              <w:autoSpaceDE w:val="0"/>
              <w:autoSpaceDN w:val="0"/>
              <w:adjustRightInd w:val="0"/>
              <w:rPr>
                <w:noProof w:val="0"/>
                <w:szCs w:val="22"/>
              </w:rPr>
            </w:pPr>
            <w:r>
              <w:rPr>
                <w:noProof w:val="0"/>
                <w:szCs w:val="22"/>
              </w:rPr>
              <w:t>COVID</w:t>
            </w:r>
            <w:r>
              <w:rPr>
                <w:noProof w:val="0"/>
                <w:szCs w:val="22"/>
              </w:rPr>
              <w:noBreakHyphen/>
              <w:t>19</w:t>
            </w:r>
            <w:r w:rsidRPr="00B51422">
              <w:rPr>
                <w:noProof w:val="0"/>
                <w:szCs w:val="22"/>
                <w:vertAlign w:val="superscript"/>
              </w:rPr>
              <w:t>a</w:t>
            </w:r>
            <w:r>
              <w:rPr>
                <w:noProof w:val="0"/>
                <w:szCs w:val="22"/>
                <w:vertAlign w:val="superscript"/>
              </w:rPr>
              <w:t>,</w:t>
            </w:r>
            <w:r w:rsidRPr="00B51422">
              <w:rPr>
                <w:noProof w:val="0"/>
                <w:szCs w:val="22"/>
                <w:vertAlign w:val="superscript"/>
              </w:rPr>
              <w:t>g</w:t>
            </w:r>
          </w:p>
        </w:tc>
        <w:tc>
          <w:tcPr>
            <w:tcW w:w="1796" w:type="dxa"/>
            <w:vMerge/>
            <w:tcBorders>
              <w:top w:val="single" w:sz="4" w:space="0" w:color="auto"/>
              <w:left w:val="single" w:sz="4" w:space="0" w:color="auto"/>
              <w:right w:val="single" w:sz="4" w:space="0" w:color="auto"/>
            </w:tcBorders>
          </w:tcPr>
          <w:p w14:paraId="6C99E056" w14:textId="77777777" w:rsidR="00790372" w:rsidRDefault="00790372" w:rsidP="008264B7">
            <w:pPr>
              <w:keepNext/>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66403FC5" w14:textId="00ABF6A6" w:rsidR="00790372" w:rsidRDefault="00790372" w:rsidP="008264B7">
            <w:pPr>
              <w:keepNext/>
              <w:autoSpaceDE w:val="0"/>
              <w:autoSpaceDN w:val="0"/>
              <w:adjustRightInd w:val="0"/>
              <w:rPr>
                <w:szCs w:val="22"/>
              </w:rPr>
            </w:pPr>
            <w:r>
              <w:rPr>
                <w:szCs w:val="22"/>
              </w:rPr>
              <w:t>23</w:t>
            </w:r>
          </w:p>
        </w:tc>
        <w:tc>
          <w:tcPr>
            <w:tcW w:w="1678" w:type="dxa"/>
            <w:tcBorders>
              <w:top w:val="single" w:sz="4" w:space="0" w:color="auto"/>
              <w:left w:val="single" w:sz="4" w:space="0" w:color="auto"/>
              <w:bottom w:val="single" w:sz="4" w:space="0" w:color="auto"/>
              <w:right w:val="single" w:sz="4" w:space="0" w:color="auto"/>
            </w:tcBorders>
          </w:tcPr>
          <w:p w14:paraId="49DB6493" w14:textId="6021F97F" w:rsidR="00790372" w:rsidRDefault="00790372" w:rsidP="008264B7">
            <w:pPr>
              <w:keepNext/>
              <w:autoSpaceDE w:val="0"/>
              <w:autoSpaceDN w:val="0"/>
              <w:adjustRightInd w:val="0"/>
              <w:rPr>
                <w:szCs w:val="22"/>
              </w:rPr>
            </w:pPr>
            <w:r>
              <w:rPr>
                <w:szCs w:val="22"/>
              </w:rPr>
              <w:t>6</w:t>
            </w:r>
          </w:p>
        </w:tc>
      </w:tr>
      <w:tr w:rsidR="00790372" w14:paraId="5C98D408" w14:textId="77777777" w:rsidTr="00790372">
        <w:trPr>
          <w:cantSplit/>
        </w:trPr>
        <w:tc>
          <w:tcPr>
            <w:tcW w:w="1797" w:type="dxa"/>
            <w:vMerge/>
            <w:tcBorders>
              <w:left w:val="single" w:sz="4" w:space="0" w:color="auto"/>
              <w:right w:val="single" w:sz="4" w:space="0" w:color="auto"/>
            </w:tcBorders>
          </w:tcPr>
          <w:p w14:paraId="340716AC" w14:textId="77777777" w:rsidR="00790372" w:rsidRDefault="00790372" w:rsidP="008264B7">
            <w:pPr>
              <w:keepNext/>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0EFDA419" w14:textId="77777777" w:rsidR="00790372" w:rsidRDefault="00790372" w:rsidP="008264B7">
            <w:pPr>
              <w:keepNext/>
              <w:autoSpaceDE w:val="0"/>
              <w:autoSpaceDN w:val="0"/>
              <w:adjustRightInd w:val="0"/>
              <w:rPr>
                <w:noProof w:val="0"/>
                <w:szCs w:val="22"/>
              </w:rPr>
            </w:pPr>
            <w:r>
              <w:rPr>
                <w:noProof w:val="0"/>
                <w:szCs w:val="22"/>
              </w:rPr>
              <w:t>Pneumoonia</w:t>
            </w:r>
            <w:r>
              <w:rPr>
                <w:noProof w:val="0"/>
                <w:szCs w:val="22"/>
                <w:vertAlign w:val="superscript"/>
              </w:rPr>
              <w:t>a</w:t>
            </w:r>
          </w:p>
        </w:tc>
        <w:tc>
          <w:tcPr>
            <w:tcW w:w="1796" w:type="dxa"/>
            <w:vMerge/>
            <w:tcBorders>
              <w:left w:val="single" w:sz="4" w:space="0" w:color="auto"/>
              <w:right w:val="single" w:sz="4" w:space="0" w:color="auto"/>
            </w:tcBorders>
          </w:tcPr>
          <w:p w14:paraId="338D095E" w14:textId="77777777" w:rsidR="00790372" w:rsidRDefault="00790372" w:rsidP="008264B7">
            <w:pPr>
              <w:keepNext/>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44AD38C5" w14:textId="77777777" w:rsidR="00790372" w:rsidRDefault="00790372" w:rsidP="008264B7">
            <w:pPr>
              <w:keepNext/>
              <w:autoSpaceDE w:val="0"/>
              <w:autoSpaceDN w:val="0"/>
              <w:adjustRightInd w:val="0"/>
              <w:rPr>
                <w:noProof w:val="0"/>
                <w:szCs w:val="22"/>
              </w:rPr>
            </w:pPr>
            <w:r>
              <w:rPr>
                <w:szCs w:val="22"/>
              </w:rPr>
              <w:t>19</w:t>
            </w:r>
          </w:p>
        </w:tc>
        <w:tc>
          <w:tcPr>
            <w:tcW w:w="1678" w:type="dxa"/>
            <w:tcBorders>
              <w:top w:val="single" w:sz="4" w:space="0" w:color="auto"/>
              <w:left w:val="single" w:sz="4" w:space="0" w:color="auto"/>
              <w:bottom w:val="single" w:sz="4" w:space="0" w:color="auto"/>
              <w:right w:val="single" w:sz="4" w:space="0" w:color="auto"/>
            </w:tcBorders>
          </w:tcPr>
          <w:p w14:paraId="4467C90D" w14:textId="77777777" w:rsidR="00790372" w:rsidRDefault="00790372" w:rsidP="008264B7">
            <w:pPr>
              <w:keepNext/>
              <w:autoSpaceDE w:val="0"/>
              <w:autoSpaceDN w:val="0"/>
              <w:adjustRightInd w:val="0"/>
              <w:rPr>
                <w:noProof w:val="0"/>
                <w:szCs w:val="22"/>
              </w:rPr>
            </w:pPr>
            <w:r>
              <w:rPr>
                <w:szCs w:val="22"/>
              </w:rPr>
              <w:t>11</w:t>
            </w:r>
          </w:p>
        </w:tc>
      </w:tr>
      <w:tr w:rsidR="00790372" w14:paraId="651FA48D" w14:textId="77777777" w:rsidTr="00790372">
        <w:trPr>
          <w:cantSplit/>
        </w:trPr>
        <w:tc>
          <w:tcPr>
            <w:tcW w:w="1797" w:type="dxa"/>
            <w:vMerge/>
            <w:tcBorders>
              <w:left w:val="single" w:sz="4" w:space="0" w:color="auto"/>
              <w:right w:val="single" w:sz="4" w:space="0" w:color="auto"/>
            </w:tcBorders>
          </w:tcPr>
          <w:p w14:paraId="6E0B2EB7" w14:textId="77777777" w:rsidR="00790372" w:rsidRDefault="00790372" w:rsidP="008264B7">
            <w:pPr>
              <w:keepNext/>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E0C0D54" w14:textId="77777777" w:rsidR="00790372" w:rsidRDefault="00790372" w:rsidP="008264B7">
            <w:pPr>
              <w:keepNext/>
              <w:autoSpaceDE w:val="0"/>
              <w:autoSpaceDN w:val="0"/>
              <w:adjustRightInd w:val="0"/>
              <w:rPr>
                <w:noProof w:val="0"/>
                <w:szCs w:val="22"/>
              </w:rPr>
            </w:pPr>
            <w:r>
              <w:rPr>
                <w:noProof w:val="0"/>
                <w:szCs w:val="22"/>
              </w:rPr>
              <w:t>Bronhiit</w:t>
            </w:r>
            <w:r>
              <w:rPr>
                <w:noProof w:val="0"/>
                <w:szCs w:val="22"/>
                <w:vertAlign w:val="superscript"/>
              </w:rPr>
              <w:t>a</w:t>
            </w:r>
          </w:p>
        </w:tc>
        <w:tc>
          <w:tcPr>
            <w:tcW w:w="1796" w:type="dxa"/>
            <w:vMerge/>
            <w:tcBorders>
              <w:left w:val="single" w:sz="4" w:space="0" w:color="auto"/>
              <w:right w:val="single" w:sz="4" w:space="0" w:color="auto"/>
            </w:tcBorders>
          </w:tcPr>
          <w:p w14:paraId="6F682A40" w14:textId="77777777" w:rsidR="00790372" w:rsidRDefault="00790372" w:rsidP="008264B7">
            <w:pPr>
              <w:keepNext/>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0A29D82F" w14:textId="77777777" w:rsidR="00790372" w:rsidRDefault="00790372" w:rsidP="008264B7">
            <w:pPr>
              <w:keepNext/>
              <w:autoSpaceDE w:val="0"/>
              <w:autoSpaceDN w:val="0"/>
              <w:adjustRightInd w:val="0"/>
              <w:rPr>
                <w:noProof w:val="0"/>
                <w:szCs w:val="22"/>
              </w:rPr>
            </w:pPr>
            <w:r>
              <w:rPr>
                <w:szCs w:val="22"/>
              </w:rPr>
              <w:t>14</w:t>
            </w:r>
          </w:p>
        </w:tc>
        <w:tc>
          <w:tcPr>
            <w:tcW w:w="1678" w:type="dxa"/>
            <w:tcBorders>
              <w:top w:val="single" w:sz="4" w:space="0" w:color="auto"/>
              <w:left w:val="single" w:sz="4" w:space="0" w:color="auto"/>
              <w:bottom w:val="single" w:sz="4" w:space="0" w:color="auto"/>
              <w:right w:val="single" w:sz="4" w:space="0" w:color="auto"/>
            </w:tcBorders>
          </w:tcPr>
          <w:p w14:paraId="02572B2A" w14:textId="77777777" w:rsidR="00790372" w:rsidRDefault="00790372" w:rsidP="008264B7">
            <w:pPr>
              <w:keepNext/>
              <w:autoSpaceDE w:val="0"/>
              <w:autoSpaceDN w:val="0"/>
              <w:adjustRightInd w:val="0"/>
              <w:rPr>
                <w:noProof w:val="0"/>
                <w:szCs w:val="22"/>
              </w:rPr>
            </w:pPr>
            <w:r>
              <w:rPr>
                <w:szCs w:val="22"/>
              </w:rPr>
              <w:t>1</w:t>
            </w:r>
          </w:p>
        </w:tc>
      </w:tr>
      <w:tr w:rsidR="00790372" w14:paraId="3200C3F2" w14:textId="77777777" w:rsidTr="00790372">
        <w:trPr>
          <w:cantSplit/>
          <w:trHeight w:val="209"/>
        </w:trPr>
        <w:tc>
          <w:tcPr>
            <w:tcW w:w="1797" w:type="dxa"/>
            <w:vMerge/>
            <w:tcBorders>
              <w:left w:val="single" w:sz="4" w:space="0" w:color="auto"/>
              <w:right w:val="single" w:sz="4" w:space="0" w:color="auto"/>
            </w:tcBorders>
          </w:tcPr>
          <w:p w14:paraId="09F89B35" w14:textId="77777777" w:rsidR="00790372" w:rsidRDefault="00790372" w:rsidP="008264B7">
            <w:pPr>
              <w:keepNext/>
              <w:autoSpaceDE w:val="0"/>
              <w:autoSpaceDN w:val="0"/>
              <w:adjustRightInd w:val="0"/>
              <w:rPr>
                <w:b/>
                <w:noProof w:val="0"/>
                <w:szCs w:val="22"/>
              </w:rPr>
            </w:pPr>
          </w:p>
        </w:tc>
        <w:tc>
          <w:tcPr>
            <w:tcW w:w="2625" w:type="dxa"/>
            <w:tcBorders>
              <w:top w:val="single" w:sz="4" w:space="0" w:color="auto"/>
              <w:left w:val="single" w:sz="4" w:space="0" w:color="auto"/>
              <w:right w:val="single" w:sz="4" w:space="0" w:color="auto"/>
            </w:tcBorders>
          </w:tcPr>
          <w:p w14:paraId="2166EC8A" w14:textId="77777777" w:rsidR="00790372" w:rsidRDefault="00790372" w:rsidP="008264B7">
            <w:pPr>
              <w:keepNext/>
              <w:autoSpaceDE w:val="0"/>
              <w:autoSpaceDN w:val="0"/>
              <w:adjustRightInd w:val="0"/>
              <w:rPr>
                <w:noProof w:val="0"/>
                <w:szCs w:val="22"/>
              </w:rPr>
            </w:pPr>
            <w:r>
              <w:rPr>
                <w:noProof w:val="0"/>
                <w:szCs w:val="22"/>
              </w:rPr>
              <w:t>Kuseteede infektsioon</w:t>
            </w:r>
          </w:p>
        </w:tc>
        <w:tc>
          <w:tcPr>
            <w:tcW w:w="1796" w:type="dxa"/>
            <w:vMerge w:val="restart"/>
            <w:tcBorders>
              <w:top w:val="single" w:sz="4" w:space="0" w:color="auto"/>
              <w:left w:val="single" w:sz="4" w:space="0" w:color="auto"/>
              <w:right w:val="single" w:sz="4" w:space="0" w:color="auto"/>
            </w:tcBorders>
          </w:tcPr>
          <w:p w14:paraId="048D2B06" w14:textId="77777777" w:rsidR="00790372" w:rsidRDefault="00790372" w:rsidP="008264B7">
            <w:pPr>
              <w:keepNext/>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right w:val="single" w:sz="4" w:space="0" w:color="auto"/>
            </w:tcBorders>
          </w:tcPr>
          <w:p w14:paraId="36B84432" w14:textId="126D6A03" w:rsidR="00790372" w:rsidRDefault="00790372" w:rsidP="008264B7">
            <w:pPr>
              <w:keepNext/>
              <w:autoSpaceDE w:val="0"/>
              <w:autoSpaceDN w:val="0"/>
              <w:adjustRightInd w:val="0"/>
              <w:rPr>
                <w:noProof w:val="0"/>
                <w:szCs w:val="22"/>
              </w:rPr>
            </w:pPr>
            <w:r>
              <w:rPr>
                <w:szCs w:val="22"/>
              </w:rPr>
              <w:t>7</w:t>
            </w:r>
          </w:p>
        </w:tc>
        <w:tc>
          <w:tcPr>
            <w:tcW w:w="1678" w:type="dxa"/>
            <w:tcBorders>
              <w:top w:val="single" w:sz="4" w:space="0" w:color="auto"/>
              <w:left w:val="single" w:sz="4" w:space="0" w:color="auto"/>
              <w:right w:val="single" w:sz="4" w:space="0" w:color="auto"/>
            </w:tcBorders>
          </w:tcPr>
          <w:p w14:paraId="561D02C9" w14:textId="77777777" w:rsidR="00790372" w:rsidRDefault="00790372" w:rsidP="008264B7">
            <w:pPr>
              <w:keepNext/>
              <w:autoSpaceDE w:val="0"/>
              <w:autoSpaceDN w:val="0"/>
              <w:adjustRightInd w:val="0"/>
              <w:rPr>
                <w:noProof w:val="0"/>
                <w:szCs w:val="22"/>
              </w:rPr>
            </w:pPr>
            <w:r>
              <w:rPr>
                <w:szCs w:val="22"/>
              </w:rPr>
              <w:t>1</w:t>
            </w:r>
          </w:p>
        </w:tc>
      </w:tr>
      <w:tr w:rsidR="00790372" w14:paraId="79FE62F1" w14:textId="77777777" w:rsidTr="00790372">
        <w:trPr>
          <w:cantSplit/>
        </w:trPr>
        <w:tc>
          <w:tcPr>
            <w:tcW w:w="1797" w:type="dxa"/>
            <w:vMerge/>
            <w:tcBorders>
              <w:left w:val="single" w:sz="4" w:space="0" w:color="auto"/>
              <w:right w:val="single" w:sz="4" w:space="0" w:color="auto"/>
            </w:tcBorders>
          </w:tcPr>
          <w:p w14:paraId="6269D61B"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1147B6AF" w14:textId="77777777" w:rsidR="00790372" w:rsidRDefault="00790372" w:rsidP="008264B7">
            <w:pPr>
              <w:autoSpaceDE w:val="0"/>
              <w:autoSpaceDN w:val="0"/>
              <w:adjustRightInd w:val="0"/>
              <w:rPr>
                <w:noProof w:val="0"/>
                <w:szCs w:val="22"/>
              </w:rPr>
            </w:pPr>
            <w:r>
              <w:rPr>
                <w:noProof w:val="0"/>
                <w:szCs w:val="22"/>
              </w:rPr>
              <w:t>Sepsis</w:t>
            </w:r>
            <w:r>
              <w:rPr>
                <w:noProof w:val="0"/>
                <w:szCs w:val="22"/>
                <w:vertAlign w:val="superscript"/>
              </w:rPr>
              <w:t>a</w:t>
            </w:r>
          </w:p>
        </w:tc>
        <w:tc>
          <w:tcPr>
            <w:tcW w:w="1796" w:type="dxa"/>
            <w:vMerge/>
            <w:tcBorders>
              <w:left w:val="single" w:sz="4" w:space="0" w:color="auto"/>
              <w:right w:val="single" w:sz="4" w:space="0" w:color="auto"/>
            </w:tcBorders>
          </w:tcPr>
          <w:p w14:paraId="07380822"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0B9CA871" w14:textId="77777777" w:rsidR="00790372" w:rsidRDefault="00790372" w:rsidP="008264B7">
            <w:pPr>
              <w:autoSpaceDE w:val="0"/>
              <w:autoSpaceDN w:val="0"/>
              <w:adjustRightInd w:val="0"/>
              <w:rPr>
                <w:szCs w:val="22"/>
              </w:rPr>
            </w:pPr>
            <w:r>
              <w:rPr>
                <w:szCs w:val="22"/>
              </w:rPr>
              <w:t>4</w:t>
            </w:r>
          </w:p>
        </w:tc>
        <w:tc>
          <w:tcPr>
            <w:tcW w:w="1678" w:type="dxa"/>
            <w:tcBorders>
              <w:top w:val="single" w:sz="4" w:space="0" w:color="auto"/>
              <w:left w:val="single" w:sz="4" w:space="0" w:color="auto"/>
              <w:bottom w:val="single" w:sz="4" w:space="0" w:color="auto"/>
              <w:right w:val="single" w:sz="4" w:space="0" w:color="auto"/>
            </w:tcBorders>
          </w:tcPr>
          <w:p w14:paraId="13F6B159" w14:textId="77777777" w:rsidR="00790372" w:rsidRDefault="00790372" w:rsidP="008264B7">
            <w:pPr>
              <w:autoSpaceDE w:val="0"/>
              <w:autoSpaceDN w:val="0"/>
              <w:adjustRightInd w:val="0"/>
              <w:rPr>
                <w:szCs w:val="22"/>
              </w:rPr>
            </w:pPr>
            <w:r>
              <w:rPr>
                <w:szCs w:val="22"/>
              </w:rPr>
              <w:t>4</w:t>
            </w:r>
          </w:p>
        </w:tc>
      </w:tr>
      <w:tr w:rsidR="00790372" w14:paraId="096B1F44" w14:textId="77777777" w:rsidTr="00790372">
        <w:trPr>
          <w:cantSplit/>
        </w:trPr>
        <w:tc>
          <w:tcPr>
            <w:tcW w:w="1797" w:type="dxa"/>
            <w:vMerge/>
            <w:tcBorders>
              <w:left w:val="single" w:sz="4" w:space="0" w:color="auto"/>
              <w:right w:val="single" w:sz="4" w:space="0" w:color="auto"/>
            </w:tcBorders>
          </w:tcPr>
          <w:p w14:paraId="2F26BFEC"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7C9D8AAF" w14:textId="77777777" w:rsidR="00790372" w:rsidRDefault="00790372" w:rsidP="008264B7">
            <w:pPr>
              <w:autoSpaceDE w:val="0"/>
              <w:autoSpaceDN w:val="0"/>
              <w:adjustRightInd w:val="0"/>
              <w:rPr>
                <w:noProof w:val="0"/>
                <w:szCs w:val="22"/>
              </w:rPr>
            </w:pPr>
            <w:r>
              <w:rPr>
                <w:noProof w:val="0"/>
                <w:szCs w:val="22"/>
              </w:rPr>
              <w:t>Tsütomegaloviiruse infektsioon</w:t>
            </w:r>
            <w:r>
              <w:rPr>
                <w:noProof w:val="0"/>
                <w:szCs w:val="22"/>
                <w:vertAlign w:val="superscript"/>
              </w:rPr>
              <w:t>a</w:t>
            </w:r>
          </w:p>
        </w:tc>
        <w:tc>
          <w:tcPr>
            <w:tcW w:w="1796" w:type="dxa"/>
            <w:vMerge w:val="restart"/>
            <w:tcBorders>
              <w:top w:val="single" w:sz="4" w:space="0" w:color="auto"/>
              <w:left w:val="single" w:sz="4" w:space="0" w:color="auto"/>
              <w:right w:val="single" w:sz="4" w:space="0" w:color="auto"/>
            </w:tcBorders>
          </w:tcPr>
          <w:p w14:paraId="42DE667E" w14:textId="77777777" w:rsidR="00790372" w:rsidRDefault="00790372" w:rsidP="008264B7">
            <w:pPr>
              <w:autoSpaceDE w:val="0"/>
              <w:autoSpaceDN w:val="0"/>
              <w:adjustRightInd w:val="0"/>
              <w:rPr>
                <w:noProof w:val="0"/>
                <w:szCs w:val="22"/>
              </w:rPr>
            </w:pPr>
            <w:r>
              <w:rPr>
                <w:noProof w:val="0"/>
                <w:szCs w:val="22"/>
              </w:rPr>
              <w:t>Aeg-ajalt</w:t>
            </w:r>
          </w:p>
        </w:tc>
        <w:tc>
          <w:tcPr>
            <w:tcW w:w="1107" w:type="dxa"/>
            <w:tcBorders>
              <w:top w:val="single" w:sz="4" w:space="0" w:color="auto"/>
              <w:left w:val="single" w:sz="4" w:space="0" w:color="auto"/>
              <w:bottom w:val="single" w:sz="4" w:space="0" w:color="auto"/>
              <w:right w:val="single" w:sz="4" w:space="0" w:color="auto"/>
            </w:tcBorders>
          </w:tcPr>
          <w:p w14:paraId="690EC09E" w14:textId="77777777" w:rsidR="00790372" w:rsidRDefault="00790372" w:rsidP="008264B7">
            <w:pPr>
              <w:autoSpaceDE w:val="0"/>
              <w:autoSpaceDN w:val="0"/>
              <w:adjustRightInd w:val="0"/>
              <w:rPr>
                <w:szCs w:val="22"/>
              </w:rPr>
            </w:pPr>
            <w:r>
              <w:rPr>
                <w:szCs w:val="22"/>
              </w:rPr>
              <w:t>&lt; 1</w:t>
            </w:r>
          </w:p>
        </w:tc>
        <w:tc>
          <w:tcPr>
            <w:tcW w:w="1678" w:type="dxa"/>
            <w:tcBorders>
              <w:top w:val="single" w:sz="4" w:space="0" w:color="auto"/>
              <w:left w:val="single" w:sz="4" w:space="0" w:color="auto"/>
              <w:bottom w:val="single" w:sz="4" w:space="0" w:color="auto"/>
              <w:right w:val="single" w:sz="4" w:space="0" w:color="auto"/>
            </w:tcBorders>
          </w:tcPr>
          <w:p w14:paraId="76006D39" w14:textId="77777777" w:rsidR="00790372" w:rsidRDefault="00790372" w:rsidP="008264B7">
            <w:pPr>
              <w:autoSpaceDE w:val="0"/>
              <w:autoSpaceDN w:val="0"/>
              <w:adjustRightInd w:val="0"/>
              <w:rPr>
                <w:szCs w:val="22"/>
              </w:rPr>
            </w:pPr>
            <w:r>
              <w:rPr>
                <w:szCs w:val="22"/>
              </w:rPr>
              <w:t>&lt; 1</w:t>
            </w:r>
            <w:r>
              <w:rPr>
                <w:szCs w:val="22"/>
                <w:vertAlign w:val="superscript"/>
              </w:rPr>
              <w:t>#</w:t>
            </w:r>
          </w:p>
        </w:tc>
      </w:tr>
      <w:tr w:rsidR="00790372" w14:paraId="6029FD38" w14:textId="77777777" w:rsidTr="00790372">
        <w:trPr>
          <w:cantSplit/>
        </w:trPr>
        <w:tc>
          <w:tcPr>
            <w:tcW w:w="1797" w:type="dxa"/>
            <w:vMerge/>
            <w:tcBorders>
              <w:left w:val="single" w:sz="4" w:space="0" w:color="auto"/>
              <w:right w:val="single" w:sz="4" w:space="0" w:color="auto"/>
            </w:tcBorders>
          </w:tcPr>
          <w:p w14:paraId="6D9B3B68"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7742FE76" w14:textId="77777777" w:rsidR="00790372" w:rsidRDefault="00790372" w:rsidP="008264B7">
            <w:pPr>
              <w:autoSpaceDE w:val="0"/>
              <w:autoSpaceDN w:val="0"/>
              <w:adjustRightInd w:val="0"/>
              <w:rPr>
                <w:noProof w:val="0"/>
                <w:szCs w:val="22"/>
              </w:rPr>
            </w:pPr>
            <w:r>
              <w:rPr>
                <w:noProof w:val="0"/>
                <w:szCs w:val="22"/>
              </w:rPr>
              <w:t>B</w:t>
            </w:r>
            <w:r>
              <w:rPr>
                <w:noProof w:val="0"/>
                <w:szCs w:val="22"/>
              </w:rPr>
              <w:noBreakHyphen/>
              <w:t>hepatiidi viiruse reaktivatsioon</w:t>
            </w:r>
            <w:r>
              <w:rPr>
                <w:noProof w:val="0"/>
                <w:szCs w:val="22"/>
                <w:vertAlign w:val="superscript"/>
              </w:rPr>
              <w:t>a</w:t>
            </w:r>
          </w:p>
        </w:tc>
        <w:tc>
          <w:tcPr>
            <w:tcW w:w="1796" w:type="dxa"/>
            <w:vMerge/>
            <w:tcBorders>
              <w:left w:val="single" w:sz="4" w:space="0" w:color="auto"/>
              <w:right w:val="single" w:sz="4" w:space="0" w:color="auto"/>
            </w:tcBorders>
          </w:tcPr>
          <w:p w14:paraId="6028F478"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1E378653" w14:textId="77777777" w:rsidR="00790372" w:rsidRDefault="00790372" w:rsidP="008264B7">
            <w:pPr>
              <w:autoSpaceDE w:val="0"/>
              <w:autoSpaceDN w:val="0"/>
              <w:adjustRightInd w:val="0"/>
              <w:rPr>
                <w:noProof w:val="0"/>
                <w:szCs w:val="22"/>
              </w:rPr>
            </w:pPr>
            <w:r>
              <w:rPr>
                <w:szCs w:val="22"/>
              </w:rPr>
              <w:t>&lt; 1</w:t>
            </w:r>
          </w:p>
        </w:tc>
        <w:tc>
          <w:tcPr>
            <w:tcW w:w="1678" w:type="dxa"/>
            <w:tcBorders>
              <w:top w:val="single" w:sz="4" w:space="0" w:color="auto"/>
              <w:left w:val="single" w:sz="4" w:space="0" w:color="auto"/>
              <w:bottom w:val="single" w:sz="4" w:space="0" w:color="auto"/>
              <w:right w:val="single" w:sz="4" w:space="0" w:color="auto"/>
            </w:tcBorders>
          </w:tcPr>
          <w:p w14:paraId="5328D2C0" w14:textId="77777777" w:rsidR="00790372" w:rsidRDefault="00790372" w:rsidP="008264B7">
            <w:pPr>
              <w:autoSpaceDE w:val="0"/>
              <w:autoSpaceDN w:val="0"/>
              <w:adjustRightInd w:val="0"/>
              <w:rPr>
                <w:noProof w:val="0"/>
                <w:szCs w:val="22"/>
              </w:rPr>
            </w:pPr>
            <w:r>
              <w:rPr>
                <w:szCs w:val="22"/>
              </w:rPr>
              <w:t>&lt; 1</w:t>
            </w:r>
          </w:p>
        </w:tc>
      </w:tr>
      <w:tr w:rsidR="00790372" w14:paraId="44681068" w14:textId="77777777" w:rsidTr="00790372">
        <w:trPr>
          <w:cantSplit/>
        </w:trPr>
        <w:tc>
          <w:tcPr>
            <w:tcW w:w="1797" w:type="dxa"/>
            <w:vMerge w:val="restart"/>
            <w:tcBorders>
              <w:top w:val="single" w:sz="4" w:space="0" w:color="auto"/>
              <w:left w:val="single" w:sz="4" w:space="0" w:color="auto"/>
              <w:right w:val="single" w:sz="4" w:space="0" w:color="auto"/>
            </w:tcBorders>
          </w:tcPr>
          <w:p w14:paraId="45E435A5" w14:textId="77777777" w:rsidR="00790372" w:rsidRDefault="00790372" w:rsidP="008264B7">
            <w:pPr>
              <w:autoSpaceDE w:val="0"/>
              <w:autoSpaceDN w:val="0"/>
              <w:adjustRightInd w:val="0"/>
              <w:rPr>
                <w:b/>
                <w:noProof w:val="0"/>
                <w:szCs w:val="22"/>
              </w:rPr>
            </w:pPr>
            <w:r>
              <w:rPr>
                <w:b/>
                <w:noProof w:val="0"/>
                <w:szCs w:val="22"/>
              </w:rPr>
              <w:t>Vere ja lümfisüsteemi häired</w:t>
            </w:r>
          </w:p>
        </w:tc>
        <w:tc>
          <w:tcPr>
            <w:tcW w:w="2625" w:type="dxa"/>
            <w:tcBorders>
              <w:top w:val="single" w:sz="4" w:space="0" w:color="auto"/>
              <w:left w:val="single" w:sz="4" w:space="0" w:color="auto"/>
              <w:bottom w:val="single" w:sz="4" w:space="0" w:color="auto"/>
              <w:right w:val="single" w:sz="4" w:space="0" w:color="auto"/>
            </w:tcBorders>
          </w:tcPr>
          <w:p w14:paraId="5EEACEC9" w14:textId="77777777" w:rsidR="00790372" w:rsidRDefault="00790372" w:rsidP="008264B7">
            <w:pPr>
              <w:autoSpaceDE w:val="0"/>
              <w:autoSpaceDN w:val="0"/>
              <w:adjustRightInd w:val="0"/>
              <w:rPr>
                <w:noProof w:val="0"/>
                <w:szCs w:val="22"/>
              </w:rPr>
            </w:pPr>
            <w:r>
              <w:rPr>
                <w:noProof w:val="0"/>
                <w:szCs w:val="22"/>
              </w:rPr>
              <w:t>Neutropeenia</w:t>
            </w:r>
            <w:r>
              <w:rPr>
                <w:szCs w:val="22"/>
                <w:vertAlign w:val="superscript"/>
              </w:rPr>
              <w:t>a</w:t>
            </w:r>
          </w:p>
        </w:tc>
        <w:tc>
          <w:tcPr>
            <w:tcW w:w="1796" w:type="dxa"/>
            <w:vMerge w:val="restart"/>
            <w:tcBorders>
              <w:top w:val="single" w:sz="4" w:space="0" w:color="auto"/>
              <w:left w:val="single" w:sz="4" w:space="0" w:color="auto"/>
              <w:right w:val="single" w:sz="4" w:space="0" w:color="auto"/>
            </w:tcBorders>
          </w:tcPr>
          <w:p w14:paraId="710BD8AC"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6E842EA6" w14:textId="0A88B11C" w:rsidR="00790372" w:rsidRDefault="00790372" w:rsidP="008264B7">
            <w:pPr>
              <w:autoSpaceDE w:val="0"/>
              <w:autoSpaceDN w:val="0"/>
              <w:adjustRightInd w:val="0"/>
              <w:rPr>
                <w:noProof w:val="0"/>
                <w:szCs w:val="22"/>
              </w:rPr>
            </w:pPr>
            <w:r>
              <w:rPr>
                <w:szCs w:val="22"/>
              </w:rPr>
              <w:t>42</w:t>
            </w:r>
          </w:p>
        </w:tc>
        <w:tc>
          <w:tcPr>
            <w:tcW w:w="1678" w:type="dxa"/>
            <w:tcBorders>
              <w:top w:val="single" w:sz="4" w:space="0" w:color="auto"/>
              <w:left w:val="single" w:sz="4" w:space="0" w:color="auto"/>
              <w:bottom w:val="single" w:sz="4" w:space="0" w:color="auto"/>
              <w:right w:val="single" w:sz="4" w:space="0" w:color="auto"/>
            </w:tcBorders>
          </w:tcPr>
          <w:p w14:paraId="5FFE935C" w14:textId="38FF459B" w:rsidR="00790372" w:rsidRDefault="00790372" w:rsidP="008264B7">
            <w:pPr>
              <w:autoSpaceDE w:val="0"/>
              <w:autoSpaceDN w:val="0"/>
              <w:adjustRightInd w:val="0"/>
              <w:rPr>
                <w:noProof w:val="0"/>
                <w:szCs w:val="22"/>
              </w:rPr>
            </w:pPr>
            <w:r>
              <w:rPr>
                <w:szCs w:val="22"/>
              </w:rPr>
              <w:t>36</w:t>
            </w:r>
          </w:p>
        </w:tc>
      </w:tr>
      <w:tr w:rsidR="00790372" w14:paraId="07C70575" w14:textId="77777777" w:rsidTr="00790372">
        <w:trPr>
          <w:cantSplit/>
        </w:trPr>
        <w:tc>
          <w:tcPr>
            <w:tcW w:w="1797" w:type="dxa"/>
            <w:vMerge/>
            <w:tcBorders>
              <w:left w:val="single" w:sz="4" w:space="0" w:color="auto"/>
              <w:right w:val="single" w:sz="4" w:space="0" w:color="auto"/>
            </w:tcBorders>
          </w:tcPr>
          <w:p w14:paraId="674A3368"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4A2FD84" w14:textId="77777777" w:rsidR="00790372" w:rsidRDefault="00790372" w:rsidP="008264B7">
            <w:pPr>
              <w:autoSpaceDE w:val="0"/>
              <w:autoSpaceDN w:val="0"/>
              <w:adjustRightInd w:val="0"/>
              <w:rPr>
                <w:noProof w:val="0"/>
                <w:szCs w:val="22"/>
              </w:rPr>
            </w:pPr>
            <w:r>
              <w:rPr>
                <w:noProof w:val="0"/>
                <w:szCs w:val="22"/>
              </w:rPr>
              <w:t>Trombotsütopeenia</w:t>
            </w:r>
            <w:r>
              <w:rPr>
                <w:szCs w:val="22"/>
                <w:vertAlign w:val="superscript"/>
              </w:rPr>
              <w:t>a</w:t>
            </w:r>
          </w:p>
        </w:tc>
        <w:tc>
          <w:tcPr>
            <w:tcW w:w="1796" w:type="dxa"/>
            <w:vMerge/>
            <w:tcBorders>
              <w:left w:val="single" w:sz="4" w:space="0" w:color="auto"/>
              <w:right w:val="single" w:sz="4" w:space="0" w:color="auto"/>
            </w:tcBorders>
          </w:tcPr>
          <w:p w14:paraId="1BE4778A"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26CAA0A8" w14:textId="341E1B42" w:rsidR="00790372" w:rsidRDefault="00790372" w:rsidP="008264B7">
            <w:pPr>
              <w:autoSpaceDE w:val="0"/>
              <w:autoSpaceDN w:val="0"/>
              <w:adjustRightInd w:val="0"/>
              <w:rPr>
                <w:noProof w:val="0"/>
                <w:szCs w:val="22"/>
              </w:rPr>
            </w:pPr>
            <w:r>
              <w:rPr>
                <w:szCs w:val="22"/>
              </w:rPr>
              <w:t>30</w:t>
            </w:r>
          </w:p>
        </w:tc>
        <w:tc>
          <w:tcPr>
            <w:tcW w:w="1678" w:type="dxa"/>
            <w:tcBorders>
              <w:top w:val="single" w:sz="4" w:space="0" w:color="auto"/>
              <w:left w:val="single" w:sz="4" w:space="0" w:color="auto"/>
              <w:bottom w:val="single" w:sz="4" w:space="0" w:color="auto"/>
              <w:right w:val="single" w:sz="4" w:space="0" w:color="auto"/>
            </w:tcBorders>
          </w:tcPr>
          <w:p w14:paraId="4682175C" w14:textId="0208858D" w:rsidR="00790372" w:rsidRDefault="00790372" w:rsidP="008264B7">
            <w:pPr>
              <w:autoSpaceDE w:val="0"/>
              <w:autoSpaceDN w:val="0"/>
              <w:adjustRightInd w:val="0"/>
              <w:rPr>
                <w:noProof w:val="0"/>
                <w:szCs w:val="22"/>
              </w:rPr>
            </w:pPr>
            <w:r>
              <w:rPr>
                <w:szCs w:val="22"/>
              </w:rPr>
              <w:t>18</w:t>
            </w:r>
          </w:p>
        </w:tc>
      </w:tr>
      <w:tr w:rsidR="00790372" w14:paraId="44BBABD2" w14:textId="77777777" w:rsidTr="00790372">
        <w:trPr>
          <w:cantSplit/>
        </w:trPr>
        <w:tc>
          <w:tcPr>
            <w:tcW w:w="1797" w:type="dxa"/>
            <w:vMerge/>
            <w:tcBorders>
              <w:left w:val="single" w:sz="4" w:space="0" w:color="auto"/>
              <w:right w:val="single" w:sz="4" w:space="0" w:color="auto"/>
            </w:tcBorders>
          </w:tcPr>
          <w:p w14:paraId="79291598"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82E5BFC" w14:textId="77777777" w:rsidR="00790372" w:rsidRDefault="00790372" w:rsidP="008264B7">
            <w:pPr>
              <w:autoSpaceDE w:val="0"/>
              <w:autoSpaceDN w:val="0"/>
              <w:adjustRightInd w:val="0"/>
              <w:rPr>
                <w:noProof w:val="0"/>
                <w:szCs w:val="22"/>
              </w:rPr>
            </w:pPr>
            <w:r>
              <w:rPr>
                <w:noProof w:val="0"/>
                <w:szCs w:val="22"/>
              </w:rPr>
              <w:t>Aneemia</w:t>
            </w:r>
            <w:r>
              <w:rPr>
                <w:szCs w:val="22"/>
                <w:vertAlign w:val="superscript"/>
              </w:rPr>
              <w:t>a</w:t>
            </w:r>
          </w:p>
        </w:tc>
        <w:tc>
          <w:tcPr>
            <w:tcW w:w="1796" w:type="dxa"/>
            <w:vMerge/>
            <w:tcBorders>
              <w:left w:val="single" w:sz="4" w:space="0" w:color="auto"/>
              <w:right w:val="single" w:sz="4" w:space="0" w:color="auto"/>
            </w:tcBorders>
          </w:tcPr>
          <w:p w14:paraId="658B9E73"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384A7BB1" w14:textId="1BF82C25" w:rsidR="00790372" w:rsidRDefault="00790372" w:rsidP="008264B7">
            <w:pPr>
              <w:autoSpaceDE w:val="0"/>
              <w:autoSpaceDN w:val="0"/>
              <w:adjustRightInd w:val="0"/>
              <w:rPr>
                <w:noProof w:val="0"/>
                <w:szCs w:val="22"/>
              </w:rPr>
            </w:pPr>
            <w:r>
              <w:rPr>
                <w:szCs w:val="22"/>
              </w:rPr>
              <w:t>26</w:t>
            </w:r>
          </w:p>
        </w:tc>
        <w:tc>
          <w:tcPr>
            <w:tcW w:w="1678" w:type="dxa"/>
            <w:tcBorders>
              <w:top w:val="single" w:sz="4" w:space="0" w:color="auto"/>
              <w:left w:val="single" w:sz="4" w:space="0" w:color="auto"/>
              <w:bottom w:val="single" w:sz="4" w:space="0" w:color="auto"/>
              <w:right w:val="single" w:sz="4" w:space="0" w:color="auto"/>
            </w:tcBorders>
          </w:tcPr>
          <w:p w14:paraId="1C780DF2" w14:textId="77777777" w:rsidR="00790372" w:rsidRDefault="00790372" w:rsidP="008264B7">
            <w:pPr>
              <w:autoSpaceDE w:val="0"/>
              <w:autoSpaceDN w:val="0"/>
              <w:adjustRightInd w:val="0"/>
              <w:rPr>
                <w:noProof w:val="0"/>
                <w:szCs w:val="22"/>
              </w:rPr>
            </w:pPr>
            <w:r>
              <w:rPr>
                <w:szCs w:val="22"/>
              </w:rPr>
              <w:t>11</w:t>
            </w:r>
          </w:p>
        </w:tc>
      </w:tr>
      <w:tr w:rsidR="00790372" w14:paraId="617AB896" w14:textId="77777777" w:rsidTr="00790372">
        <w:trPr>
          <w:cantSplit/>
        </w:trPr>
        <w:tc>
          <w:tcPr>
            <w:tcW w:w="1797" w:type="dxa"/>
            <w:vMerge/>
            <w:tcBorders>
              <w:left w:val="single" w:sz="4" w:space="0" w:color="auto"/>
              <w:right w:val="single" w:sz="4" w:space="0" w:color="auto"/>
            </w:tcBorders>
          </w:tcPr>
          <w:p w14:paraId="6EBB65E3"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640A410" w14:textId="77777777" w:rsidR="00790372" w:rsidRDefault="00790372" w:rsidP="008264B7">
            <w:pPr>
              <w:autoSpaceDE w:val="0"/>
              <w:autoSpaceDN w:val="0"/>
              <w:adjustRightInd w:val="0"/>
              <w:rPr>
                <w:noProof w:val="0"/>
                <w:szCs w:val="22"/>
              </w:rPr>
            </w:pPr>
            <w:r>
              <w:rPr>
                <w:noProof w:val="0"/>
                <w:szCs w:val="22"/>
              </w:rPr>
              <w:t>Lümfopeenia</w:t>
            </w:r>
            <w:r>
              <w:rPr>
                <w:szCs w:val="22"/>
                <w:vertAlign w:val="superscript"/>
              </w:rPr>
              <w:t>a</w:t>
            </w:r>
          </w:p>
        </w:tc>
        <w:tc>
          <w:tcPr>
            <w:tcW w:w="1796" w:type="dxa"/>
            <w:vMerge/>
            <w:tcBorders>
              <w:left w:val="single" w:sz="4" w:space="0" w:color="auto"/>
              <w:right w:val="single" w:sz="4" w:space="0" w:color="auto"/>
            </w:tcBorders>
          </w:tcPr>
          <w:p w14:paraId="18E2B130"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4BB43AD4" w14:textId="1AC24A95" w:rsidR="00790372" w:rsidRDefault="00790372" w:rsidP="008264B7">
            <w:pPr>
              <w:autoSpaceDE w:val="0"/>
              <w:autoSpaceDN w:val="0"/>
              <w:adjustRightInd w:val="0"/>
              <w:rPr>
                <w:noProof w:val="0"/>
                <w:szCs w:val="22"/>
              </w:rPr>
            </w:pPr>
            <w:r>
              <w:rPr>
                <w:szCs w:val="22"/>
              </w:rPr>
              <w:t>12</w:t>
            </w:r>
          </w:p>
        </w:tc>
        <w:tc>
          <w:tcPr>
            <w:tcW w:w="1678" w:type="dxa"/>
            <w:tcBorders>
              <w:top w:val="single" w:sz="4" w:space="0" w:color="auto"/>
              <w:left w:val="single" w:sz="4" w:space="0" w:color="auto"/>
              <w:bottom w:val="single" w:sz="4" w:space="0" w:color="auto"/>
              <w:right w:val="single" w:sz="4" w:space="0" w:color="auto"/>
            </w:tcBorders>
          </w:tcPr>
          <w:p w14:paraId="5C41C04A" w14:textId="77777777" w:rsidR="00790372" w:rsidRDefault="00790372" w:rsidP="008264B7">
            <w:pPr>
              <w:autoSpaceDE w:val="0"/>
              <w:autoSpaceDN w:val="0"/>
              <w:adjustRightInd w:val="0"/>
              <w:rPr>
                <w:noProof w:val="0"/>
                <w:szCs w:val="22"/>
              </w:rPr>
            </w:pPr>
            <w:r>
              <w:rPr>
                <w:szCs w:val="22"/>
              </w:rPr>
              <w:t>10</w:t>
            </w:r>
          </w:p>
        </w:tc>
      </w:tr>
      <w:tr w:rsidR="00790372" w14:paraId="18046A88" w14:textId="77777777" w:rsidTr="00790372">
        <w:trPr>
          <w:cantSplit/>
        </w:trPr>
        <w:tc>
          <w:tcPr>
            <w:tcW w:w="1797" w:type="dxa"/>
            <w:vMerge/>
            <w:tcBorders>
              <w:left w:val="single" w:sz="4" w:space="0" w:color="auto"/>
              <w:right w:val="single" w:sz="4" w:space="0" w:color="auto"/>
            </w:tcBorders>
          </w:tcPr>
          <w:p w14:paraId="3C084D4D"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58A51A6" w14:textId="77777777" w:rsidR="00790372" w:rsidRDefault="00790372" w:rsidP="008264B7">
            <w:pPr>
              <w:autoSpaceDE w:val="0"/>
              <w:autoSpaceDN w:val="0"/>
              <w:adjustRightInd w:val="0"/>
              <w:rPr>
                <w:noProof w:val="0"/>
                <w:szCs w:val="22"/>
              </w:rPr>
            </w:pPr>
            <w:r>
              <w:rPr>
                <w:noProof w:val="0"/>
                <w:szCs w:val="22"/>
              </w:rPr>
              <w:t>Leukopeenia</w:t>
            </w:r>
            <w:r>
              <w:rPr>
                <w:noProof w:val="0"/>
                <w:szCs w:val="22"/>
                <w:vertAlign w:val="superscript"/>
              </w:rPr>
              <w:t>a</w:t>
            </w:r>
          </w:p>
        </w:tc>
        <w:tc>
          <w:tcPr>
            <w:tcW w:w="1796" w:type="dxa"/>
            <w:vMerge/>
            <w:tcBorders>
              <w:left w:val="single" w:sz="4" w:space="0" w:color="auto"/>
              <w:right w:val="single" w:sz="4" w:space="0" w:color="auto"/>
            </w:tcBorders>
          </w:tcPr>
          <w:p w14:paraId="466B1C81"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16315A7B" w14:textId="77777777" w:rsidR="00790372" w:rsidRDefault="00790372" w:rsidP="008264B7">
            <w:pPr>
              <w:autoSpaceDE w:val="0"/>
              <w:autoSpaceDN w:val="0"/>
              <w:adjustRightInd w:val="0"/>
              <w:rPr>
                <w:noProof w:val="0"/>
                <w:szCs w:val="22"/>
              </w:rPr>
            </w:pPr>
            <w:r>
              <w:rPr>
                <w:szCs w:val="22"/>
              </w:rPr>
              <w:t>11</w:t>
            </w:r>
          </w:p>
        </w:tc>
        <w:tc>
          <w:tcPr>
            <w:tcW w:w="1678" w:type="dxa"/>
            <w:tcBorders>
              <w:top w:val="single" w:sz="4" w:space="0" w:color="auto"/>
              <w:left w:val="single" w:sz="4" w:space="0" w:color="auto"/>
              <w:bottom w:val="single" w:sz="4" w:space="0" w:color="auto"/>
              <w:right w:val="single" w:sz="4" w:space="0" w:color="auto"/>
            </w:tcBorders>
          </w:tcPr>
          <w:p w14:paraId="7E68DD72" w14:textId="77777777" w:rsidR="00790372" w:rsidRDefault="00790372" w:rsidP="008264B7">
            <w:pPr>
              <w:autoSpaceDE w:val="0"/>
              <w:autoSpaceDN w:val="0"/>
              <w:adjustRightInd w:val="0"/>
              <w:rPr>
                <w:noProof w:val="0"/>
                <w:szCs w:val="22"/>
              </w:rPr>
            </w:pPr>
            <w:r>
              <w:rPr>
                <w:szCs w:val="22"/>
              </w:rPr>
              <w:t>6</w:t>
            </w:r>
          </w:p>
        </w:tc>
      </w:tr>
      <w:tr w:rsidR="00790372" w14:paraId="2A7F2474" w14:textId="77777777" w:rsidTr="00790372">
        <w:trPr>
          <w:cantSplit/>
        </w:trPr>
        <w:tc>
          <w:tcPr>
            <w:tcW w:w="1797" w:type="dxa"/>
            <w:vMerge w:val="restart"/>
            <w:tcBorders>
              <w:top w:val="single" w:sz="4" w:space="0" w:color="auto"/>
              <w:left w:val="single" w:sz="4" w:space="0" w:color="auto"/>
              <w:right w:val="single" w:sz="4" w:space="0" w:color="auto"/>
            </w:tcBorders>
          </w:tcPr>
          <w:p w14:paraId="7C77B0A7" w14:textId="77777777" w:rsidR="00790372" w:rsidRDefault="00790372" w:rsidP="008264B7">
            <w:pPr>
              <w:autoSpaceDE w:val="0"/>
              <w:autoSpaceDN w:val="0"/>
              <w:adjustRightInd w:val="0"/>
              <w:rPr>
                <w:b/>
                <w:noProof w:val="0"/>
                <w:szCs w:val="22"/>
              </w:rPr>
            </w:pPr>
            <w:r>
              <w:rPr>
                <w:b/>
                <w:noProof w:val="0"/>
                <w:szCs w:val="22"/>
              </w:rPr>
              <w:t>Immuunsüsteemi häired</w:t>
            </w:r>
          </w:p>
        </w:tc>
        <w:tc>
          <w:tcPr>
            <w:tcW w:w="2625" w:type="dxa"/>
            <w:tcBorders>
              <w:top w:val="single" w:sz="4" w:space="0" w:color="auto"/>
              <w:left w:val="single" w:sz="4" w:space="0" w:color="auto"/>
              <w:bottom w:val="single" w:sz="4" w:space="0" w:color="auto"/>
              <w:right w:val="single" w:sz="4" w:space="0" w:color="auto"/>
            </w:tcBorders>
          </w:tcPr>
          <w:p w14:paraId="16C1014A" w14:textId="77777777" w:rsidR="00790372" w:rsidRDefault="00790372" w:rsidP="008264B7">
            <w:pPr>
              <w:autoSpaceDE w:val="0"/>
              <w:autoSpaceDN w:val="0"/>
              <w:adjustRightInd w:val="0"/>
              <w:rPr>
                <w:noProof w:val="0"/>
                <w:szCs w:val="22"/>
              </w:rPr>
            </w:pPr>
            <w:r>
              <w:rPr>
                <w:szCs w:val="22"/>
              </w:rPr>
              <w:t>Hüpogammaglobulineemia</w:t>
            </w:r>
            <w:r>
              <w:rPr>
                <w:szCs w:val="22"/>
                <w:vertAlign w:val="superscript"/>
              </w:rPr>
              <w:t>a</w:t>
            </w:r>
          </w:p>
        </w:tc>
        <w:tc>
          <w:tcPr>
            <w:tcW w:w="1796" w:type="dxa"/>
            <w:tcBorders>
              <w:top w:val="single" w:sz="4" w:space="0" w:color="auto"/>
              <w:left w:val="single" w:sz="4" w:space="0" w:color="auto"/>
              <w:right w:val="single" w:sz="4" w:space="0" w:color="auto"/>
            </w:tcBorders>
          </w:tcPr>
          <w:p w14:paraId="055B28DC" w14:textId="77777777" w:rsidR="00790372" w:rsidRDefault="00790372" w:rsidP="008264B7">
            <w:pPr>
              <w:autoSpaceDE w:val="0"/>
              <w:autoSpaceDN w:val="0"/>
              <w:adjustRightInd w:val="0"/>
              <w:rPr>
                <w:noProof w:val="0"/>
                <w:szCs w:val="22"/>
              </w:rPr>
            </w:pPr>
            <w:r>
              <w:rPr>
                <w:szCs w:val="22"/>
              </w:rPr>
              <w:t>Sage</w:t>
            </w:r>
          </w:p>
        </w:tc>
        <w:tc>
          <w:tcPr>
            <w:tcW w:w="1107" w:type="dxa"/>
            <w:tcBorders>
              <w:top w:val="single" w:sz="4" w:space="0" w:color="auto"/>
              <w:left w:val="single" w:sz="4" w:space="0" w:color="auto"/>
              <w:bottom w:val="single" w:sz="4" w:space="0" w:color="auto"/>
              <w:right w:val="single" w:sz="4" w:space="0" w:color="auto"/>
            </w:tcBorders>
          </w:tcPr>
          <w:p w14:paraId="153B4383" w14:textId="77777777" w:rsidR="00790372" w:rsidRDefault="00790372" w:rsidP="008264B7">
            <w:pPr>
              <w:autoSpaceDE w:val="0"/>
              <w:autoSpaceDN w:val="0"/>
              <w:adjustRightInd w:val="0"/>
              <w:rPr>
                <w:szCs w:val="22"/>
              </w:rPr>
            </w:pPr>
            <w:r>
              <w:rPr>
                <w:szCs w:val="22"/>
              </w:rPr>
              <w:t>3</w:t>
            </w:r>
          </w:p>
        </w:tc>
        <w:tc>
          <w:tcPr>
            <w:tcW w:w="1678" w:type="dxa"/>
            <w:tcBorders>
              <w:top w:val="single" w:sz="4" w:space="0" w:color="auto"/>
              <w:left w:val="single" w:sz="4" w:space="0" w:color="auto"/>
              <w:bottom w:val="single" w:sz="4" w:space="0" w:color="auto"/>
              <w:right w:val="single" w:sz="4" w:space="0" w:color="auto"/>
            </w:tcBorders>
          </w:tcPr>
          <w:p w14:paraId="1D99A5ED" w14:textId="77777777" w:rsidR="00790372" w:rsidRDefault="00790372" w:rsidP="008264B7">
            <w:pPr>
              <w:autoSpaceDE w:val="0"/>
              <w:autoSpaceDN w:val="0"/>
              <w:adjustRightInd w:val="0"/>
              <w:rPr>
                <w:szCs w:val="22"/>
              </w:rPr>
            </w:pPr>
            <w:r>
              <w:rPr>
                <w:szCs w:val="22"/>
              </w:rPr>
              <w:t>&lt; 1</w:t>
            </w:r>
            <w:r>
              <w:rPr>
                <w:szCs w:val="22"/>
                <w:vertAlign w:val="superscript"/>
              </w:rPr>
              <w:t>#</w:t>
            </w:r>
          </w:p>
        </w:tc>
      </w:tr>
      <w:tr w:rsidR="00790372" w14:paraId="6A1F261B" w14:textId="77777777" w:rsidTr="00790372">
        <w:trPr>
          <w:cantSplit/>
        </w:trPr>
        <w:tc>
          <w:tcPr>
            <w:tcW w:w="1797" w:type="dxa"/>
            <w:vMerge/>
            <w:tcBorders>
              <w:left w:val="single" w:sz="4" w:space="0" w:color="auto"/>
              <w:right w:val="single" w:sz="4" w:space="0" w:color="auto"/>
            </w:tcBorders>
          </w:tcPr>
          <w:p w14:paraId="6AA6482F"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082C2F4F" w14:textId="77777777" w:rsidR="00790372" w:rsidRDefault="00790372" w:rsidP="008264B7">
            <w:pPr>
              <w:autoSpaceDE w:val="0"/>
              <w:autoSpaceDN w:val="0"/>
              <w:adjustRightInd w:val="0"/>
              <w:rPr>
                <w:noProof w:val="0"/>
                <w:szCs w:val="22"/>
              </w:rPr>
            </w:pPr>
            <w:r>
              <w:rPr>
                <w:noProof w:val="0"/>
                <w:szCs w:val="22"/>
              </w:rPr>
              <w:t>Anafülaktiline reaktsioon</w:t>
            </w:r>
            <w:r>
              <w:rPr>
                <w:noProof w:val="0"/>
                <w:szCs w:val="22"/>
                <w:vertAlign w:val="superscript"/>
              </w:rPr>
              <w:t>b</w:t>
            </w:r>
          </w:p>
        </w:tc>
        <w:tc>
          <w:tcPr>
            <w:tcW w:w="1796" w:type="dxa"/>
            <w:tcBorders>
              <w:top w:val="single" w:sz="4" w:space="0" w:color="auto"/>
              <w:left w:val="single" w:sz="4" w:space="0" w:color="auto"/>
              <w:right w:val="single" w:sz="4" w:space="0" w:color="auto"/>
            </w:tcBorders>
          </w:tcPr>
          <w:p w14:paraId="221FA352" w14:textId="77777777" w:rsidR="00790372" w:rsidRDefault="00790372" w:rsidP="008264B7">
            <w:pPr>
              <w:autoSpaceDE w:val="0"/>
              <w:autoSpaceDN w:val="0"/>
              <w:adjustRightInd w:val="0"/>
              <w:rPr>
                <w:noProof w:val="0"/>
                <w:szCs w:val="22"/>
              </w:rPr>
            </w:pPr>
            <w:r>
              <w:rPr>
                <w:noProof w:val="0"/>
                <w:szCs w:val="22"/>
              </w:rPr>
              <w:t>Harv</w:t>
            </w:r>
          </w:p>
        </w:tc>
        <w:tc>
          <w:tcPr>
            <w:tcW w:w="1107" w:type="dxa"/>
            <w:tcBorders>
              <w:top w:val="single" w:sz="4" w:space="0" w:color="auto"/>
              <w:left w:val="single" w:sz="4" w:space="0" w:color="auto"/>
              <w:bottom w:val="single" w:sz="4" w:space="0" w:color="auto"/>
              <w:right w:val="single" w:sz="4" w:space="0" w:color="auto"/>
            </w:tcBorders>
          </w:tcPr>
          <w:p w14:paraId="32C94E6A" w14:textId="77777777" w:rsidR="00790372" w:rsidRDefault="00790372" w:rsidP="008264B7">
            <w:pPr>
              <w:autoSpaceDE w:val="0"/>
              <w:autoSpaceDN w:val="0"/>
              <w:adjustRightInd w:val="0"/>
              <w:rPr>
                <w:noProof w:val="0"/>
                <w:szCs w:val="22"/>
              </w:rPr>
            </w:pPr>
            <w:r>
              <w:rPr>
                <w:szCs w:val="22"/>
              </w:rPr>
              <w:t>-</w:t>
            </w:r>
          </w:p>
        </w:tc>
        <w:tc>
          <w:tcPr>
            <w:tcW w:w="1678" w:type="dxa"/>
            <w:tcBorders>
              <w:top w:val="single" w:sz="4" w:space="0" w:color="auto"/>
              <w:left w:val="single" w:sz="4" w:space="0" w:color="auto"/>
              <w:bottom w:val="single" w:sz="4" w:space="0" w:color="auto"/>
              <w:right w:val="single" w:sz="4" w:space="0" w:color="auto"/>
            </w:tcBorders>
          </w:tcPr>
          <w:p w14:paraId="6FD2193D" w14:textId="77777777" w:rsidR="00790372" w:rsidRDefault="00790372" w:rsidP="008264B7">
            <w:pPr>
              <w:autoSpaceDE w:val="0"/>
              <w:autoSpaceDN w:val="0"/>
              <w:adjustRightInd w:val="0"/>
              <w:rPr>
                <w:noProof w:val="0"/>
                <w:szCs w:val="22"/>
              </w:rPr>
            </w:pPr>
            <w:r>
              <w:rPr>
                <w:szCs w:val="22"/>
              </w:rPr>
              <w:t>-</w:t>
            </w:r>
          </w:p>
        </w:tc>
      </w:tr>
      <w:tr w:rsidR="00790372" w14:paraId="51C3D072" w14:textId="77777777" w:rsidTr="00790372">
        <w:trPr>
          <w:cantSplit/>
        </w:trPr>
        <w:tc>
          <w:tcPr>
            <w:tcW w:w="1797" w:type="dxa"/>
            <w:vMerge w:val="restart"/>
            <w:tcBorders>
              <w:top w:val="single" w:sz="4" w:space="0" w:color="auto"/>
              <w:left w:val="single" w:sz="4" w:space="0" w:color="auto"/>
              <w:right w:val="single" w:sz="4" w:space="0" w:color="auto"/>
            </w:tcBorders>
          </w:tcPr>
          <w:p w14:paraId="4805B7D8" w14:textId="77777777" w:rsidR="00790372" w:rsidRDefault="00790372" w:rsidP="008264B7">
            <w:pPr>
              <w:autoSpaceDE w:val="0"/>
              <w:autoSpaceDN w:val="0"/>
              <w:adjustRightInd w:val="0"/>
              <w:rPr>
                <w:b/>
                <w:noProof w:val="0"/>
                <w:szCs w:val="22"/>
              </w:rPr>
            </w:pPr>
            <w:r>
              <w:rPr>
                <w:b/>
                <w:noProof w:val="0"/>
                <w:szCs w:val="22"/>
              </w:rPr>
              <w:t>Ainevahetus- ja toitumishäired</w:t>
            </w:r>
          </w:p>
        </w:tc>
        <w:tc>
          <w:tcPr>
            <w:tcW w:w="2625" w:type="dxa"/>
            <w:tcBorders>
              <w:top w:val="single" w:sz="4" w:space="0" w:color="auto"/>
              <w:left w:val="single" w:sz="4" w:space="0" w:color="auto"/>
              <w:bottom w:val="single" w:sz="4" w:space="0" w:color="auto"/>
              <w:right w:val="single" w:sz="4" w:space="0" w:color="auto"/>
            </w:tcBorders>
          </w:tcPr>
          <w:p w14:paraId="1E6AB1BD" w14:textId="77777777" w:rsidR="00790372" w:rsidRDefault="00790372" w:rsidP="008264B7">
            <w:pPr>
              <w:autoSpaceDE w:val="0"/>
              <w:autoSpaceDN w:val="0"/>
              <w:adjustRightInd w:val="0"/>
              <w:rPr>
                <w:noProof w:val="0"/>
                <w:szCs w:val="22"/>
              </w:rPr>
            </w:pPr>
            <w:r>
              <w:rPr>
                <w:noProof w:val="0"/>
                <w:szCs w:val="22"/>
              </w:rPr>
              <w:t>Hüpokaleemia</w:t>
            </w:r>
            <w:r w:rsidRPr="00E03D37">
              <w:rPr>
                <w:noProof w:val="0"/>
                <w:szCs w:val="22"/>
                <w:vertAlign w:val="superscript"/>
              </w:rPr>
              <w:t>a</w:t>
            </w:r>
          </w:p>
        </w:tc>
        <w:tc>
          <w:tcPr>
            <w:tcW w:w="1796" w:type="dxa"/>
            <w:vMerge w:val="restart"/>
            <w:tcBorders>
              <w:top w:val="single" w:sz="4" w:space="0" w:color="auto"/>
              <w:left w:val="single" w:sz="4" w:space="0" w:color="auto"/>
              <w:right w:val="single" w:sz="4" w:space="0" w:color="auto"/>
            </w:tcBorders>
          </w:tcPr>
          <w:p w14:paraId="7E315215"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526F932" w14:textId="2AB3F705" w:rsidR="00790372" w:rsidRDefault="00790372" w:rsidP="008264B7">
            <w:pPr>
              <w:autoSpaceDE w:val="0"/>
              <w:autoSpaceDN w:val="0"/>
              <w:adjustRightInd w:val="0"/>
              <w:rPr>
                <w:szCs w:val="22"/>
              </w:rPr>
            </w:pPr>
            <w:r>
              <w:rPr>
                <w:szCs w:val="22"/>
              </w:rPr>
              <w:t>10</w:t>
            </w:r>
          </w:p>
        </w:tc>
        <w:tc>
          <w:tcPr>
            <w:tcW w:w="1683" w:type="dxa"/>
            <w:tcBorders>
              <w:top w:val="single" w:sz="4" w:space="0" w:color="auto"/>
              <w:left w:val="single" w:sz="4" w:space="0" w:color="auto"/>
              <w:bottom w:val="single" w:sz="4" w:space="0" w:color="auto"/>
              <w:right w:val="single" w:sz="4" w:space="0" w:color="auto"/>
            </w:tcBorders>
          </w:tcPr>
          <w:p w14:paraId="0332DFE4" w14:textId="77777777" w:rsidR="00790372" w:rsidRDefault="00790372" w:rsidP="008264B7">
            <w:pPr>
              <w:autoSpaceDE w:val="0"/>
              <w:autoSpaceDN w:val="0"/>
              <w:adjustRightInd w:val="0"/>
              <w:rPr>
                <w:szCs w:val="22"/>
              </w:rPr>
            </w:pPr>
            <w:r>
              <w:rPr>
                <w:szCs w:val="22"/>
              </w:rPr>
              <w:t>3</w:t>
            </w:r>
          </w:p>
        </w:tc>
      </w:tr>
      <w:tr w:rsidR="00790372" w14:paraId="4A31AC43" w14:textId="77777777" w:rsidTr="00790372">
        <w:trPr>
          <w:cantSplit/>
        </w:trPr>
        <w:tc>
          <w:tcPr>
            <w:tcW w:w="1797" w:type="dxa"/>
            <w:vMerge/>
            <w:tcBorders>
              <w:left w:val="single" w:sz="4" w:space="0" w:color="auto"/>
              <w:right w:val="single" w:sz="4" w:space="0" w:color="auto"/>
            </w:tcBorders>
          </w:tcPr>
          <w:p w14:paraId="60207C1B"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59460EB8" w14:textId="77777777" w:rsidR="00790372" w:rsidRDefault="00790372" w:rsidP="008264B7">
            <w:pPr>
              <w:autoSpaceDE w:val="0"/>
              <w:autoSpaceDN w:val="0"/>
              <w:adjustRightInd w:val="0"/>
              <w:rPr>
                <w:noProof w:val="0"/>
                <w:szCs w:val="22"/>
              </w:rPr>
            </w:pPr>
            <w:r>
              <w:rPr>
                <w:noProof w:val="0"/>
                <w:szCs w:val="22"/>
              </w:rPr>
              <w:t>Vähenenud söögiisu</w:t>
            </w:r>
          </w:p>
        </w:tc>
        <w:tc>
          <w:tcPr>
            <w:tcW w:w="1796" w:type="dxa"/>
            <w:vMerge/>
            <w:tcBorders>
              <w:left w:val="single" w:sz="4" w:space="0" w:color="auto"/>
              <w:right w:val="single" w:sz="4" w:space="0" w:color="auto"/>
            </w:tcBorders>
          </w:tcPr>
          <w:p w14:paraId="6FAF8CCC"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3CB953CA" w14:textId="77777777" w:rsidR="00790372" w:rsidRDefault="00790372" w:rsidP="008264B7">
            <w:pPr>
              <w:autoSpaceDE w:val="0"/>
              <w:autoSpaceDN w:val="0"/>
              <w:adjustRightInd w:val="0"/>
              <w:rPr>
                <w:noProof w:val="0"/>
                <w:szCs w:val="22"/>
              </w:rPr>
            </w:pPr>
            <w:r>
              <w:rPr>
                <w:szCs w:val="22"/>
              </w:rPr>
              <w:t>10</w:t>
            </w:r>
          </w:p>
        </w:tc>
        <w:tc>
          <w:tcPr>
            <w:tcW w:w="1678" w:type="dxa"/>
            <w:tcBorders>
              <w:top w:val="single" w:sz="4" w:space="0" w:color="auto"/>
              <w:left w:val="single" w:sz="4" w:space="0" w:color="auto"/>
              <w:bottom w:val="single" w:sz="4" w:space="0" w:color="auto"/>
              <w:right w:val="single" w:sz="4" w:space="0" w:color="auto"/>
            </w:tcBorders>
          </w:tcPr>
          <w:p w14:paraId="2CD03298" w14:textId="77777777" w:rsidR="00790372" w:rsidRDefault="00790372" w:rsidP="008264B7">
            <w:pPr>
              <w:autoSpaceDE w:val="0"/>
              <w:autoSpaceDN w:val="0"/>
              <w:adjustRightInd w:val="0"/>
              <w:rPr>
                <w:noProof w:val="0"/>
                <w:szCs w:val="22"/>
              </w:rPr>
            </w:pPr>
            <w:r>
              <w:rPr>
                <w:szCs w:val="22"/>
              </w:rPr>
              <w:t>&lt; 1</w:t>
            </w:r>
          </w:p>
        </w:tc>
      </w:tr>
      <w:tr w:rsidR="00790372" w14:paraId="3EC4ED60" w14:textId="77777777" w:rsidTr="00790372">
        <w:trPr>
          <w:cantSplit/>
        </w:trPr>
        <w:tc>
          <w:tcPr>
            <w:tcW w:w="1797" w:type="dxa"/>
            <w:vMerge/>
            <w:tcBorders>
              <w:left w:val="single" w:sz="4" w:space="0" w:color="auto"/>
              <w:right w:val="single" w:sz="4" w:space="0" w:color="auto"/>
            </w:tcBorders>
          </w:tcPr>
          <w:p w14:paraId="6EAA6545"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19FC0D97" w14:textId="77777777" w:rsidR="00790372" w:rsidRDefault="00790372" w:rsidP="008264B7">
            <w:pPr>
              <w:autoSpaceDE w:val="0"/>
              <w:autoSpaceDN w:val="0"/>
              <w:adjustRightInd w:val="0"/>
              <w:rPr>
                <w:noProof w:val="0"/>
                <w:szCs w:val="22"/>
              </w:rPr>
            </w:pPr>
            <w:r>
              <w:rPr>
                <w:noProof w:val="0"/>
                <w:szCs w:val="22"/>
              </w:rPr>
              <w:t>Hüperglükeemia</w:t>
            </w:r>
          </w:p>
        </w:tc>
        <w:tc>
          <w:tcPr>
            <w:tcW w:w="1796" w:type="dxa"/>
            <w:vMerge w:val="restart"/>
            <w:tcBorders>
              <w:top w:val="single" w:sz="4" w:space="0" w:color="auto"/>
              <w:left w:val="single" w:sz="4" w:space="0" w:color="auto"/>
              <w:right w:val="single" w:sz="4" w:space="0" w:color="auto"/>
            </w:tcBorders>
          </w:tcPr>
          <w:p w14:paraId="75A227B4"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68DA1A07" w14:textId="551839D5" w:rsidR="00790372" w:rsidRDefault="00790372" w:rsidP="008264B7">
            <w:pPr>
              <w:autoSpaceDE w:val="0"/>
              <w:autoSpaceDN w:val="0"/>
              <w:adjustRightInd w:val="0"/>
              <w:rPr>
                <w:noProof w:val="0"/>
                <w:szCs w:val="22"/>
              </w:rPr>
            </w:pPr>
            <w:r>
              <w:rPr>
                <w:szCs w:val="22"/>
              </w:rPr>
              <w:t>6</w:t>
            </w:r>
          </w:p>
        </w:tc>
        <w:tc>
          <w:tcPr>
            <w:tcW w:w="1678" w:type="dxa"/>
            <w:tcBorders>
              <w:top w:val="single" w:sz="4" w:space="0" w:color="auto"/>
              <w:left w:val="single" w:sz="4" w:space="0" w:color="auto"/>
              <w:bottom w:val="single" w:sz="4" w:space="0" w:color="auto"/>
              <w:right w:val="single" w:sz="4" w:space="0" w:color="auto"/>
            </w:tcBorders>
          </w:tcPr>
          <w:p w14:paraId="12255F47" w14:textId="77777777" w:rsidR="00790372" w:rsidRDefault="00790372" w:rsidP="008264B7">
            <w:pPr>
              <w:autoSpaceDE w:val="0"/>
              <w:autoSpaceDN w:val="0"/>
              <w:adjustRightInd w:val="0"/>
              <w:rPr>
                <w:noProof w:val="0"/>
                <w:szCs w:val="22"/>
              </w:rPr>
            </w:pPr>
            <w:r>
              <w:rPr>
                <w:szCs w:val="22"/>
              </w:rPr>
              <w:t>3</w:t>
            </w:r>
          </w:p>
        </w:tc>
      </w:tr>
      <w:tr w:rsidR="00790372" w14:paraId="282F3A43" w14:textId="77777777" w:rsidTr="00790372">
        <w:trPr>
          <w:cantSplit/>
        </w:trPr>
        <w:tc>
          <w:tcPr>
            <w:tcW w:w="1797" w:type="dxa"/>
            <w:vMerge/>
            <w:tcBorders>
              <w:left w:val="single" w:sz="4" w:space="0" w:color="auto"/>
              <w:right w:val="single" w:sz="4" w:space="0" w:color="auto"/>
            </w:tcBorders>
          </w:tcPr>
          <w:p w14:paraId="23D359C3"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7E27582A" w14:textId="77777777" w:rsidR="00790372" w:rsidRDefault="00790372" w:rsidP="008264B7">
            <w:pPr>
              <w:autoSpaceDE w:val="0"/>
              <w:autoSpaceDN w:val="0"/>
              <w:adjustRightInd w:val="0"/>
              <w:rPr>
                <w:noProof w:val="0"/>
                <w:szCs w:val="22"/>
              </w:rPr>
            </w:pPr>
            <w:r>
              <w:rPr>
                <w:noProof w:val="0"/>
                <w:szCs w:val="22"/>
              </w:rPr>
              <w:t>Hüpokaltseemia</w:t>
            </w:r>
          </w:p>
        </w:tc>
        <w:tc>
          <w:tcPr>
            <w:tcW w:w="1796" w:type="dxa"/>
            <w:vMerge/>
            <w:tcBorders>
              <w:left w:val="single" w:sz="4" w:space="0" w:color="auto"/>
              <w:right w:val="single" w:sz="4" w:space="0" w:color="auto"/>
            </w:tcBorders>
          </w:tcPr>
          <w:p w14:paraId="466E4AA7"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1032CB34" w14:textId="77777777" w:rsidR="00790372" w:rsidRDefault="00790372" w:rsidP="008264B7">
            <w:pPr>
              <w:autoSpaceDE w:val="0"/>
              <w:autoSpaceDN w:val="0"/>
              <w:adjustRightInd w:val="0"/>
              <w:rPr>
                <w:noProof w:val="0"/>
                <w:szCs w:val="22"/>
              </w:rPr>
            </w:pPr>
            <w:r>
              <w:rPr>
                <w:szCs w:val="22"/>
              </w:rPr>
              <w:t>6</w:t>
            </w:r>
          </w:p>
        </w:tc>
        <w:tc>
          <w:tcPr>
            <w:tcW w:w="1678" w:type="dxa"/>
            <w:tcBorders>
              <w:top w:val="single" w:sz="4" w:space="0" w:color="auto"/>
              <w:left w:val="single" w:sz="4" w:space="0" w:color="auto"/>
              <w:bottom w:val="single" w:sz="4" w:space="0" w:color="auto"/>
              <w:right w:val="single" w:sz="4" w:space="0" w:color="auto"/>
            </w:tcBorders>
          </w:tcPr>
          <w:p w14:paraId="07AA37E6" w14:textId="77777777" w:rsidR="00790372" w:rsidRDefault="00790372" w:rsidP="008264B7">
            <w:pPr>
              <w:autoSpaceDE w:val="0"/>
              <w:autoSpaceDN w:val="0"/>
              <w:adjustRightInd w:val="0"/>
              <w:rPr>
                <w:noProof w:val="0"/>
                <w:szCs w:val="22"/>
              </w:rPr>
            </w:pPr>
            <w:r>
              <w:rPr>
                <w:szCs w:val="22"/>
              </w:rPr>
              <w:t>1</w:t>
            </w:r>
          </w:p>
        </w:tc>
      </w:tr>
      <w:tr w:rsidR="00790372" w14:paraId="595EE8BB" w14:textId="77777777" w:rsidTr="00790372">
        <w:trPr>
          <w:cantSplit/>
        </w:trPr>
        <w:tc>
          <w:tcPr>
            <w:tcW w:w="1797" w:type="dxa"/>
            <w:vMerge/>
            <w:tcBorders>
              <w:left w:val="single" w:sz="4" w:space="0" w:color="auto"/>
              <w:right w:val="single" w:sz="4" w:space="0" w:color="auto"/>
            </w:tcBorders>
          </w:tcPr>
          <w:p w14:paraId="36DAEFA9"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0828FFA3" w14:textId="77777777" w:rsidR="00790372" w:rsidRDefault="00790372" w:rsidP="008264B7">
            <w:pPr>
              <w:autoSpaceDE w:val="0"/>
              <w:autoSpaceDN w:val="0"/>
              <w:adjustRightInd w:val="0"/>
              <w:rPr>
                <w:noProof w:val="0"/>
                <w:szCs w:val="22"/>
              </w:rPr>
            </w:pPr>
            <w:r>
              <w:rPr>
                <w:noProof w:val="0"/>
                <w:szCs w:val="22"/>
              </w:rPr>
              <w:t>Dehüdratsioon</w:t>
            </w:r>
          </w:p>
        </w:tc>
        <w:tc>
          <w:tcPr>
            <w:tcW w:w="1796" w:type="dxa"/>
            <w:vMerge/>
            <w:tcBorders>
              <w:left w:val="single" w:sz="4" w:space="0" w:color="auto"/>
              <w:right w:val="single" w:sz="4" w:space="0" w:color="auto"/>
            </w:tcBorders>
          </w:tcPr>
          <w:p w14:paraId="27E3D081"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69C2B8DB" w14:textId="77777777" w:rsidR="00790372" w:rsidRDefault="00790372" w:rsidP="008264B7">
            <w:pPr>
              <w:autoSpaceDE w:val="0"/>
              <w:autoSpaceDN w:val="0"/>
              <w:adjustRightInd w:val="0"/>
              <w:rPr>
                <w:noProof w:val="0"/>
                <w:szCs w:val="22"/>
              </w:rPr>
            </w:pPr>
            <w:r>
              <w:rPr>
                <w:szCs w:val="22"/>
              </w:rPr>
              <w:t>2</w:t>
            </w:r>
          </w:p>
        </w:tc>
        <w:tc>
          <w:tcPr>
            <w:tcW w:w="1678" w:type="dxa"/>
            <w:tcBorders>
              <w:top w:val="single" w:sz="4" w:space="0" w:color="auto"/>
              <w:left w:val="single" w:sz="4" w:space="0" w:color="auto"/>
              <w:bottom w:val="single" w:sz="4" w:space="0" w:color="auto"/>
              <w:right w:val="single" w:sz="4" w:space="0" w:color="auto"/>
            </w:tcBorders>
          </w:tcPr>
          <w:p w14:paraId="6E3A9B26" w14:textId="77777777" w:rsidR="00790372" w:rsidRDefault="00790372" w:rsidP="008264B7">
            <w:pPr>
              <w:autoSpaceDE w:val="0"/>
              <w:autoSpaceDN w:val="0"/>
              <w:adjustRightInd w:val="0"/>
              <w:rPr>
                <w:noProof w:val="0"/>
                <w:szCs w:val="22"/>
              </w:rPr>
            </w:pPr>
            <w:r>
              <w:rPr>
                <w:szCs w:val="22"/>
              </w:rPr>
              <w:t>1</w:t>
            </w:r>
            <w:r>
              <w:rPr>
                <w:szCs w:val="22"/>
                <w:vertAlign w:val="superscript"/>
              </w:rPr>
              <w:t>#</w:t>
            </w:r>
          </w:p>
        </w:tc>
      </w:tr>
      <w:tr w:rsidR="00790372" w14:paraId="3718D24E" w14:textId="77777777" w:rsidTr="00790372">
        <w:trPr>
          <w:cantSplit/>
        </w:trPr>
        <w:tc>
          <w:tcPr>
            <w:tcW w:w="1797" w:type="dxa"/>
            <w:tcBorders>
              <w:top w:val="single" w:sz="4" w:space="0" w:color="auto"/>
              <w:left w:val="single" w:sz="4" w:space="0" w:color="auto"/>
              <w:right w:val="single" w:sz="4" w:space="0" w:color="auto"/>
            </w:tcBorders>
          </w:tcPr>
          <w:p w14:paraId="29132560" w14:textId="77777777" w:rsidR="00790372" w:rsidRDefault="00790372" w:rsidP="008264B7">
            <w:pPr>
              <w:autoSpaceDE w:val="0"/>
              <w:autoSpaceDN w:val="0"/>
              <w:adjustRightInd w:val="0"/>
              <w:rPr>
                <w:b/>
                <w:noProof w:val="0"/>
                <w:szCs w:val="22"/>
              </w:rPr>
            </w:pPr>
            <w:r>
              <w:rPr>
                <w:b/>
                <w:noProof w:val="0"/>
                <w:szCs w:val="22"/>
              </w:rPr>
              <w:t>Psühhiaatrilised häired</w:t>
            </w:r>
          </w:p>
        </w:tc>
        <w:tc>
          <w:tcPr>
            <w:tcW w:w="2625" w:type="dxa"/>
            <w:tcBorders>
              <w:top w:val="single" w:sz="4" w:space="0" w:color="auto"/>
              <w:left w:val="single" w:sz="4" w:space="0" w:color="auto"/>
              <w:bottom w:val="single" w:sz="4" w:space="0" w:color="auto"/>
              <w:right w:val="single" w:sz="4" w:space="0" w:color="auto"/>
            </w:tcBorders>
          </w:tcPr>
          <w:p w14:paraId="5E8DACBD" w14:textId="77777777" w:rsidR="00790372" w:rsidRDefault="00790372" w:rsidP="008264B7">
            <w:pPr>
              <w:autoSpaceDE w:val="0"/>
              <w:autoSpaceDN w:val="0"/>
              <w:adjustRightInd w:val="0"/>
              <w:rPr>
                <w:noProof w:val="0"/>
                <w:szCs w:val="22"/>
              </w:rPr>
            </w:pPr>
            <w:r>
              <w:rPr>
                <w:noProof w:val="0"/>
                <w:szCs w:val="22"/>
              </w:rPr>
              <w:t>Unetus</w:t>
            </w:r>
          </w:p>
        </w:tc>
        <w:tc>
          <w:tcPr>
            <w:tcW w:w="1796" w:type="dxa"/>
            <w:tcBorders>
              <w:top w:val="single" w:sz="4" w:space="0" w:color="auto"/>
              <w:left w:val="single" w:sz="4" w:space="0" w:color="auto"/>
              <w:right w:val="single" w:sz="4" w:space="0" w:color="auto"/>
            </w:tcBorders>
          </w:tcPr>
          <w:p w14:paraId="7C28B8D5"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147ABFB" w14:textId="77777777" w:rsidR="00790372" w:rsidRDefault="00790372" w:rsidP="008264B7">
            <w:pPr>
              <w:autoSpaceDE w:val="0"/>
              <w:autoSpaceDN w:val="0"/>
              <w:adjustRightInd w:val="0"/>
              <w:rPr>
                <w:noProof w:val="0"/>
                <w:szCs w:val="22"/>
              </w:rPr>
            </w:pPr>
            <w:r>
              <w:rPr>
                <w:szCs w:val="22"/>
              </w:rPr>
              <w:t>17</w:t>
            </w:r>
          </w:p>
        </w:tc>
        <w:tc>
          <w:tcPr>
            <w:tcW w:w="1678" w:type="dxa"/>
            <w:tcBorders>
              <w:top w:val="single" w:sz="4" w:space="0" w:color="auto"/>
              <w:left w:val="single" w:sz="4" w:space="0" w:color="auto"/>
              <w:bottom w:val="single" w:sz="4" w:space="0" w:color="auto"/>
              <w:right w:val="single" w:sz="4" w:space="0" w:color="auto"/>
            </w:tcBorders>
          </w:tcPr>
          <w:p w14:paraId="759D8589" w14:textId="77777777" w:rsidR="00790372" w:rsidRDefault="00790372" w:rsidP="008264B7">
            <w:pPr>
              <w:autoSpaceDE w:val="0"/>
              <w:autoSpaceDN w:val="0"/>
              <w:adjustRightInd w:val="0"/>
              <w:rPr>
                <w:noProof w:val="0"/>
                <w:szCs w:val="22"/>
              </w:rPr>
            </w:pPr>
            <w:r>
              <w:rPr>
                <w:szCs w:val="22"/>
              </w:rPr>
              <w:t>1</w:t>
            </w:r>
            <w:r>
              <w:rPr>
                <w:szCs w:val="22"/>
                <w:vertAlign w:val="superscript"/>
              </w:rPr>
              <w:t>#</w:t>
            </w:r>
          </w:p>
        </w:tc>
      </w:tr>
      <w:tr w:rsidR="00790372" w14:paraId="297D40A1" w14:textId="77777777" w:rsidTr="00790372">
        <w:trPr>
          <w:cantSplit/>
        </w:trPr>
        <w:tc>
          <w:tcPr>
            <w:tcW w:w="1797" w:type="dxa"/>
            <w:vMerge w:val="restart"/>
            <w:tcBorders>
              <w:top w:val="single" w:sz="4" w:space="0" w:color="auto"/>
              <w:left w:val="single" w:sz="4" w:space="0" w:color="auto"/>
              <w:right w:val="single" w:sz="4" w:space="0" w:color="auto"/>
            </w:tcBorders>
          </w:tcPr>
          <w:p w14:paraId="4E48C5CA" w14:textId="77777777" w:rsidR="00790372" w:rsidRDefault="00790372" w:rsidP="008264B7">
            <w:pPr>
              <w:autoSpaceDE w:val="0"/>
              <w:autoSpaceDN w:val="0"/>
              <w:adjustRightInd w:val="0"/>
              <w:rPr>
                <w:b/>
                <w:noProof w:val="0"/>
                <w:szCs w:val="22"/>
              </w:rPr>
            </w:pPr>
            <w:r>
              <w:rPr>
                <w:b/>
                <w:noProof w:val="0"/>
                <w:szCs w:val="22"/>
              </w:rPr>
              <w:t>Närvisüsteemi häired</w:t>
            </w:r>
          </w:p>
        </w:tc>
        <w:tc>
          <w:tcPr>
            <w:tcW w:w="2625" w:type="dxa"/>
            <w:tcBorders>
              <w:top w:val="single" w:sz="4" w:space="0" w:color="auto"/>
              <w:left w:val="single" w:sz="4" w:space="0" w:color="auto"/>
              <w:bottom w:val="single" w:sz="4" w:space="0" w:color="auto"/>
              <w:right w:val="single" w:sz="4" w:space="0" w:color="auto"/>
            </w:tcBorders>
          </w:tcPr>
          <w:p w14:paraId="58D8ACD9" w14:textId="77777777" w:rsidR="00790372" w:rsidRDefault="00790372" w:rsidP="008264B7">
            <w:pPr>
              <w:autoSpaceDE w:val="0"/>
              <w:autoSpaceDN w:val="0"/>
              <w:adjustRightInd w:val="0"/>
              <w:rPr>
                <w:noProof w:val="0"/>
                <w:szCs w:val="22"/>
              </w:rPr>
            </w:pPr>
            <w:r>
              <w:rPr>
                <w:noProof w:val="0"/>
                <w:szCs w:val="22"/>
              </w:rPr>
              <w:t>Perifeerne neuropaatia</w:t>
            </w:r>
          </w:p>
        </w:tc>
        <w:tc>
          <w:tcPr>
            <w:tcW w:w="1796" w:type="dxa"/>
            <w:vMerge w:val="restart"/>
            <w:tcBorders>
              <w:top w:val="single" w:sz="4" w:space="0" w:color="auto"/>
              <w:left w:val="single" w:sz="4" w:space="0" w:color="auto"/>
              <w:right w:val="single" w:sz="4" w:space="0" w:color="auto"/>
            </w:tcBorders>
          </w:tcPr>
          <w:p w14:paraId="0B6BF234"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737618C" w14:textId="1D6F7101" w:rsidR="00790372" w:rsidRDefault="00790372" w:rsidP="008264B7">
            <w:pPr>
              <w:autoSpaceDE w:val="0"/>
              <w:autoSpaceDN w:val="0"/>
              <w:adjustRightInd w:val="0"/>
              <w:rPr>
                <w:noProof w:val="0"/>
                <w:szCs w:val="22"/>
              </w:rPr>
            </w:pPr>
            <w:r>
              <w:rPr>
                <w:szCs w:val="22"/>
              </w:rPr>
              <w:t>31</w:t>
            </w:r>
          </w:p>
        </w:tc>
        <w:tc>
          <w:tcPr>
            <w:tcW w:w="1678" w:type="dxa"/>
            <w:tcBorders>
              <w:top w:val="single" w:sz="4" w:space="0" w:color="auto"/>
              <w:left w:val="single" w:sz="4" w:space="0" w:color="auto"/>
              <w:bottom w:val="single" w:sz="4" w:space="0" w:color="auto"/>
              <w:right w:val="single" w:sz="4" w:space="0" w:color="auto"/>
            </w:tcBorders>
          </w:tcPr>
          <w:p w14:paraId="32A61B97" w14:textId="77777777" w:rsidR="00790372" w:rsidRDefault="00790372" w:rsidP="008264B7">
            <w:pPr>
              <w:autoSpaceDE w:val="0"/>
              <w:autoSpaceDN w:val="0"/>
              <w:adjustRightInd w:val="0"/>
              <w:rPr>
                <w:noProof w:val="0"/>
                <w:szCs w:val="22"/>
              </w:rPr>
            </w:pPr>
            <w:r>
              <w:rPr>
                <w:szCs w:val="22"/>
              </w:rPr>
              <w:t>4</w:t>
            </w:r>
          </w:p>
        </w:tc>
      </w:tr>
      <w:tr w:rsidR="00790372" w14:paraId="799B07F0" w14:textId="77777777" w:rsidTr="00790372">
        <w:trPr>
          <w:cantSplit/>
        </w:trPr>
        <w:tc>
          <w:tcPr>
            <w:tcW w:w="1797" w:type="dxa"/>
            <w:vMerge/>
            <w:tcBorders>
              <w:left w:val="single" w:sz="4" w:space="0" w:color="auto"/>
              <w:right w:val="single" w:sz="4" w:space="0" w:color="auto"/>
            </w:tcBorders>
          </w:tcPr>
          <w:p w14:paraId="452532FC"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F21C6DD" w14:textId="77777777" w:rsidR="00790372" w:rsidRDefault="00790372" w:rsidP="008264B7">
            <w:pPr>
              <w:autoSpaceDE w:val="0"/>
              <w:autoSpaceDN w:val="0"/>
              <w:adjustRightInd w:val="0"/>
              <w:rPr>
                <w:noProof w:val="0"/>
                <w:szCs w:val="22"/>
              </w:rPr>
            </w:pPr>
            <w:r>
              <w:rPr>
                <w:noProof w:val="0"/>
                <w:szCs w:val="22"/>
              </w:rPr>
              <w:t>Peavalu</w:t>
            </w:r>
          </w:p>
        </w:tc>
        <w:tc>
          <w:tcPr>
            <w:tcW w:w="1796" w:type="dxa"/>
            <w:vMerge/>
            <w:tcBorders>
              <w:left w:val="single" w:sz="4" w:space="0" w:color="auto"/>
              <w:right w:val="single" w:sz="4" w:space="0" w:color="auto"/>
            </w:tcBorders>
          </w:tcPr>
          <w:p w14:paraId="0DD6D38C"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057E4B60" w14:textId="574EF7EC" w:rsidR="00790372" w:rsidRDefault="00790372" w:rsidP="008264B7">
            <w:pPr>
              <w:autoSpaceDE w:val="0"/>
              <w:autoSpaceDN w:val="0"/>
              <w:adjustRightInd w:val="0"/>
              <w:rPr>
                <w:noProof w:val="0"/>
                <w:szCs w:val="22"/>
              </w:rPr>
            </w:pPr>
            <w:r>
              <w:rPr>
                <w:szCs w:val="22"/>
              </w:rPr>
              <w:t>11</w:t>
            </w:r>
          </w:p>
        </w:tc>
        <w:tc>
          <w:tcPr>
            <w:tcW w:w="1678" w:type="dxa"/>
            <w:tcBorders>
              <w:top w:val="single" w:sz="4" w:space="0" w:color="auto"/>
              <w:left w:val="single" w:sz="4" w:space="0" w:color="auto"/>
              <w:bottom w:val="single" w:sz="4" w:space="0" w:color="auto"/>
              <w:right w:val="single" w:sz="4" w:space="0" w:color="auto"/>
            </w:tcBorders>
          </w:tcPr>
          <w:p w14:paraId="591E471D" w14:textId="77777777"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6DC553A3" w14:textId="77777777" w:rsidTr="00790372">
        <w:trPr>
          <w:cantSplit/>
        </w:trPr>
        <w:tc>
          <w:tcPr>
            <w:tcW w:w="1797" w:type="dxa"/>
            <w:vMerge/>
            <w:tcBorders>
              <w:left w:val="single" w:sz="4" w:space="0" w:color="auto"/>
              <w:right w:val="single" w:sz="4" w:space="0" w:color="auto"/>
            </w:tcBorders>
          </w:tcPr>
          <w:p w14:paraId="4B8C6B50"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64FDAFE8" w14:textId="77777777" w:rsidR="00790372" w:rsidRDefault="00790372" w:rsidP="008264B7">
            <w:pPr>
              <w:autoSpaceDE w:val="0"/>
              <w:autoSpaceDN w:val="0"/>
              <w:adjustRightInd w:val="0"/>
              <w:rPr>
                <w:noProof w:val="0"/>
                <w:szCs w:val="22"/>
              </w:rPr>
            </w:pPr>
            <w:r>
              <w:rPr>
                <w:noProof w:val="0"/>
                <w:szCs w:val="22"/>
              </w:rPr>
              <w:t>Pearinglus</w:t>
            </w:r>
          </w:p>
        </w:tc>
        <w:tc>
          <w:tcPr>
            <w:tcW w:w="1796" w:type="dxa"/>
            <w:vMerge w:val="restart"/>
            <w:tcBorders>
              <w:top w:val="single" w:sz="4" w:space="0" w:color="auto"/>
              <w:left w:val="single" w:sz="4" w:space="0" w:color="auto"/>
              <w:right w:val="single" w:sz="4" w:space="0" w:color="auto"/>
            </w:tcBorders>
          </w:tcPr>
          <w:p w14:paraId="73523AEF"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34ABD2FE" w14:textId="77777777" w:rsidR="00790372" w:rsidRDefault="00790372" w:rsidP="008264B7">
            <w:pPr>
              <w:autoSpaceDE w:val="0"/>
              <w:autoSpaceDN w:val="0"/>
              <w:adjustRightInd w:val="0"/>
              <w:rPr>
                <w:noProof w:val="0"/>
                <w:szCs w:val="22"/>
              </w:rPr>
            </w:pPr>
            <w:r>
              <w:rPr>
                <w:szCs w:val="22"/>
              </w:rPr>
              <w:t>9</w:t>
            </w:r>
          </w:p>
        </w:tc>
        <w:tc>
          <w:tcPr>
            <w:tcW w:w="1678" w:type="dxa"/>
            <w:tcBorders>
              <w:top w:val="single" w:sz="4" w:space="0" w:color="auto"/>
              <w:left w:val="single" w:sz="4" w:space="0" w:color="auto"/>
              <w:bottom w:val="single" w:sz="4" w:space="0" w:color="auto"/>
              <w:right w:val="single" w:sz="4" w:space="0" w:color="auto"/>
            </w:tcBorders>
          </w:tcPr>
          <w:p w14:paraId="3ECA30F7" w14:textId="77777777"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502CBF41" w14:textId="77777777" w:rsidTr="00790372">
        <w:trPr>
          <w:cantSplit/>
        </w:trPr>
        <w:tc>
          <w:tcPr>
            <w:tcW w:w="1797" w:type="dxa"/>
            <w:vMerge/>
            <w:tcBorders>
              <w:left w:val="single" w:sz="4" w:space="0" w:color="auto"/>
              <w:right w:val="single" w:sz="4" w:space="0" w:color="auto"/>
            </w:tcBorders>
          </w:tcPr>
          <w:p w14:paraId="4626813C"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4E38BFBA" w14:textId="77777777" w:rsidR="00790372" w:rsidRDefault="00790372" w:rsidP="008264B7">
            <w:pPr>
              <w:autoSpaceDE w:val="0"/>
              <w:autoSpaceDN w:val="0"/>
              <w:adjustRightInd w:val="0"/>
              <w:rPr>
                <w:noProof w:val="0"/>
                <w:szCs w:val="22"/>
              </w:rPr>
            </w:pPr>
            <w:r>
              <w:rPr>
                <w:noProof w:val="0"/>
                <w:szCs w:val="22"/>
              </w:rPr>
              <w:t>Paresteesia</w:t>
            </w:r>
          </w:p>
        </w:tc>
        <w:tc>
          <w:tcPr>
            <w:tcW w:w="1796" w:type="dxa"/>
            <w:vMerge/>
            <w:tcBorders>
              <w:left w:val="single" w:sz="4" w:space="0" w:color="auto"/>
              <w:right w:val="single" w:sz="4" w:space="0" w:color="auto"/>
            </w:tcBorders>
          </w:tcPr>
          <w:p w14:paraId="72200FBE"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5308EFAC" w14:textId="77777777" w:rsidR="00790372" w:rsidRDefault="00790372" w:rsidP="008264B7">
            <w:pPr>
              <w:autoSpaceDE w:val="0"/>
              <w:autoSpaceDN w:val="0"/>
              <w:adjustRightInd w:val="0"/>
              <w:rPr>
                <w:noProof w:val="0"/>
                <w:szCs w:val="22"/>
              </w:rPr>
            </w:pPr>
            <w:r>
              <w:rPr>
                <w:szCs w:val="22"/>
              </w:rPr>
              <w:t>9</w:t>
            </w:r>
          </w:p>
        </w:tc>
        <w:tc>
          <w:tcPr>
            <w:tcW w:w="1678" w:type="dxa"/>
            <w:tcBorders>
              <w:top w:val="single" w:sz="4" w:space="0" w:color="auto"/>
              <w:left w:val="single" w:sz="4" w:space="0" w:color="auto"/>
              <w:bottom w:val="single" w:sz="4" w:space="0" w:color="auto"/>
              <w:right w:val="single" w:sz="4" w:space="0" w:color="auto"/>
            </w:tcBorders>
          </w:tcPr>
          <w:p w14:paraId="18DF78DF" w14:textId="77777777" w:rsidR="00790372" w:rsidRDefault="00790372" w:rsidP="008264B7">
            <w:pPr>
              <w:autoSpaceDE w:val="0"/>
              <w:autoSpaceDN w:val="0"/>
              <w:adjustRightInd w:val="0"/>
              <w:rPr>
                <w:noProof w:val="0"/>
                <w:szCs w:val="22"/>
              </w:rPr>
            </w:pPr>
            <w:r>
              <w:rPr>
                <w:szCs w:val="22"/>
              </w:rPr>
              <w:t>&lt; 1</w:t>
            </w:r>
          </w:p>
        </w:tc>
      </w:tr>
      <w:tr w:rsidR="00790372" w14:paraId="7FE33C85" w14:textId="77777777" w:rsidTr="00790372">
        <w:trPr>
          <w:cantSplit/>
        </w:trPr>
        <w:tc>
          <w:tcPr>
            <w:tcW w:w="1797" w:type="dxa"/>
            <w:vMerge/>
            <w:tcBorders>
              <w:left w:val="single" w:sz="4" w:space="0" w:color="auto"/>
              <w:right w:val="single" w:sz="4" w:space="0" w:color="auto"/>
            </w:tcBorders>
          </w:tcPr>
          <w:p w14:paraId="5FB1FBF3"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4A1B833A" w14:textId="77777777" w:rsidR="00790372" w:rsidRDefault="00790372" w:rsidP="008264B7">
            <w:pPr>
              <w:autoSpaceDE w:val="0"/>
              <w:autoSpaceDN w:val="0"/>
              <w:adjustRightInd w:val="0"/>
              <w:rPr>
                <w:noProof w:val="0"/>
                <w:szCs w:val="22"/>
              </w:rPr>
            </w:pPr>
            <w:r>
              <w:rPr>
                <w:noProof w:val="0"/>
                <w:szCs w:val="22"/>
              </w:rPr>
              <w:t>Sünkoop</w:t>
            </w:r>
          </w:p>
        </w:tc>
        <w:tc>
          <w:tcPr>
            <w:tcW w:w="1796" w:type="dxa"/>
            <w:vMerge/>
            <w:tcBorders>
              <w:left w:val="single" w:sz="4" w:space="0" w:color="auto"/>
              <w:right w:val="single" w:sz="4" w:space="0" w:color="auto"/>
            </w:tcBorders>
          </w:tcPr>
          <w:p w14:paraId="1C861BC5"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5FE403EB" w14:textId="77777777" w:rsidR="00790372" w:rsidRDefault="00790372" w:rsidP="008264B7">
            <w:pPr>
              <w:autoSpaceDE w:val="0"/>
              <w:autoSpaceDN w:val="0"/>
              <w:adjustRightInd w:val="0"/>
              <w:rPr>
                <w:szCs w:val="22"/>
              </w:rPr>
            </w:pPr>
            <w:r>
              <w:rPr>
                <w:szCs w:val="22"/>
              </w:rPr>
              <w:t>3</w:t>
            </w:r>
          </w:p>
        </w:tc>
        <w:tc>
          <w:tcPr>
            <w:tcW w:w="1678" w:type="dxa"/>
            <w:tcBorders>
              <w:top w:val="single" w:sz="4" w:space="0" w:color="auto"/>
              <w:left w:val="single" w:sz="4" w:space="0" w:color="auto"/>
              <w:bottom w:val="single" w:sz="4" w:space="0" w:color="auto"/>
              <w:right w:val="single" w:sz="4" w:space="0" w:color="auto"/>
            </w:tcBorders>
          </w:tcPr>
          <w:p w14:paraId="497746C8" w14:textId="77777777" w:rsidR="00790372" w:rsidRDefault="00790372" w:rsidP="008264B7">
            <w:pPr>
              <w:autoSpaceDE w:val="0"/>
              <w:autoSpaceDN w:val="0"/>
              <w:adjustRightInd w:val="0"/>
              <w:rPr>
                <w:szCs w:val="22"/>
              </w:rPr>
            </w:pPr>
            <w:r>
              <w:rPr>
                <w:szCs w:val="22"/>
              </w:rPr>
              <w:t>2</w:t>
            </w:r>
            <w:r>
              <w:rPr>
                <w:szCs w:val="22"/>
                <w:vertAlign w:val="superscript"/>
              </w:rPr>
              <w:t>#</w:t>
            </w:r>
          </w:p>
        </w:tc>
      </w:tr>
      <w:tr w:rsidR="00790372" w14:paraId="0EBB93D6" w14:textId="77777777" w:rsidTr="00790372">
        <w:trPr>
          <w:cantSplit/>
        </w:trPr>
        <w:tc>
          <w:tcPr>
            <w:tcW w:w="1797" w:type="dxa"/>
            <w:tcBorders>
              <w:top w:val="single" w:sz="4" w:space="0" w:color="auto"/>
              <w:left w:val="single" w:sz="4" w:space="0" w:color="auto"/>
              <w:right w:val="single" w:sz="4" w:space="0" w:color="auto"/>
            </w:tcBorders>
          </w:tcPr>
          <w:p w14:paraId="4B95C0AA" w14:textId="77777777" w:rsidR="00790372" w:rsidRDefault="00790372" w:rsidP="008264B7">
            <w:pPr>
              <w:autoSpaceDE w:val="0"/>
              <w:autoSpaceDN w:val="0"/>
              <w:adjustRightInd w:val="0"/>
              <w:rPr>
                <w:b/>
                <w:noProof w:val="0"/>
                <w:szCs w:val="22"/>
              </w:rPr>
            </w:pPr>
            <w:r>
              <w:rPr>
                <w:b/>
                <w:noProof w:val="0"/>
                <w:szCs w:val="22"/>
              </w:rPr>
              <w:t>Südame häired</w:t>
            </w:r>
          </w:p>
        </w:tc>
        <w:tc>
          <w:tcPr>
            <w:tcW w:w="2625" w:type="dxa"/>
            <w:tcBorders>
              <w:top w:val="single" w:sz="4" w:space="0" w:color="auto"/>
              <w:left w:val="single" w:sz="4" w:space="0" w:color="auto"/>
              <w:bottom w:val="single" w:sz="4" w:space="0" w:color="auto"/>
              <w:right w:val="single" w:sz="4" w:space="0" w:color="auto"/>
            </w:tcBorders>
          </w:tcPr>
          <w:p w14:paraId="4B0D0775" w14:textId="77777777" w:rsidR="00790372" w:rsidRDefault="00790372" w:rsidP="008264B7">
            <w:pPr>
              <w:autoSpaceDE w:val="0"/>
              <w:autoSpaceDN w:val="0"/>
              <w:adjustRightInd w:val="0"/>
              <w:rPr>
                <w:noProof w:val="0"/>
                <w:szCs w:val="22"/>
              </w:rPr>
            </w:pPr>
            <w:r>
              <w:rPr>
                <w:noProof w:val="0"/>
                <w:szCs w:val="22"/>
              </w:rPr>
              <w:t>Kodade virvendus</w:t>
            </w:r>
          </w:p>
        </w:tc>
        <w:tc>
          <w:tcPr>
            <w:tcW w:w="1796" w:type="dxa"/>
            <w:tcBorders>
              <w:top w:val="single" w:sz="4" w:space="0" w:color="auto"/>
              <w:left w:val="single" w:sz="4" w:space="0" w:color="auto"/>
              <w:right w:val="single" w:sz="4" w:space="0" w:color="auto"/>
            </w:tcBorders>
          </w:tcPr>
          <w:p w14:paraId="4DE3FB34"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3E28E2B7" w14:textId="77777777" w:rsidR="00790372" w:rsidRDefault="00790372" w:rsidP="008264B7">
            <w:pPr>
              <w:autoSpaceDE w:val="0"/>
              <w:autoSpaceDN w:val="0"/>
              <w:adjustRightInd w:val="0"/>
              <w:rPr>
                <w:noProof w:val="0"/>
                <w:szCs w:val="22"/>
              </w:rPr>
            </w:pPr>
            <w:r>
              <w:rPr>
                <w:szCs w:val="22"/>
              </w:rPr>
              <w:t>4</w:t>
            </w:r>
          </w:p>
        </w:tc>
        <w:tc>
          <w:tcPr>
            <w:tcW w:w="1678" w:type="dxa"/>
            <w:tcBorders>
              <w:top w:val="single" w:sz="4" w:space="0" w:color="auto"/>
              <w:left w:val="single" w:sz="4" w:space="0" w:color="auto"/>
              <w:bottom w:val="single" w:sz="4" w:space="0" w:color="auto"/>
              <w:right w:val="single" w:sz="4" w:space="0" w:color="auto"/>
            </w:tcBorders>
          </w:tcPr>
          <w:p w14:paraId="418E64BE" w14:textId="77777777" w:rsidR="00790372" w:rsidRDefault="00790372" w:rsidP="008264B7">
            <w:pPr>
              <w:autoSpaceDE w:val="0"/>
              <w:autoSpaceDN w:val="0"/>
              <w:adjustRightInd w:val="0"/>
              <w:rPr>
                <w:noProof w:val="0"/>
                <w:szCs w:val="22"/>
              </w:rPr>
            </w:pPr>
            <w:r>
              <w:rPr>
                <w:szCs w:val="22"/>
              </w:rPr>
              <w:t>1</w:t>
            </w:r>
          </w:p>
        </w:tc>
      </w:tr>
      <w:tr w:rsidR="00790372" w14:paraId="41F43C98" w14:textId="77777777" w:rsidTr="00790372">
        <w:trPr>
          <w:cantSplit/>
        </w:trPr>
        <w:tc>
          <w:tcPr>
            <w:tcW w:w="1797" w:type="dxa"/>
            <w:tcBorders>
              <w:top w:val="single" w:sz="4" w:space="0" w:color="auto"/>
              <w:left w:val="single" w:sz="4" w:space="0" w:color="auto"/>
              <w:right w:val="single" w:sz="4" w:space="0" w:color="auto"/>
            </w:tcBorders>
          </w:tcPr>
          <w:p w14:paraId="4D231ECE" w14:textId="77777777" w:rsidR="00790372" w:rsidRDefault="00790372" w:rsidP="008264B7">
            <w:pPr>
              <w:autoSpaceDE w:val="0"/>
              <w:autoSpaceDN w:val="0"/>
              <w:adjustRightInd w:val="0"/>
              <w:rPr>
                <w:b/>
                <w:noProof w:val="0"/>
                <w:szCs w:val="22"/>
              </w:rPr>
            </w:pPr>
            <w:r>
              <w:rPr>
                <w:b/>
                <w:noProof w:val="0"/>
                <w:szCs w:val="22"/>
              </w:rPr>
              <w:t>Vaskulaarsed häired</w:t>
            </w:r>
          </w:p>
        </w:tc>
        <w:tc>
          <w:tcPr>
            <w:tcW w:w="2625" w:type="dxa"/>
            <w:tcBorders>
              <w:top w:val="single" w:sz="4" w:space="0" w:color="auto"/>
              <w:left w:val="single" w:sz="4" w:space="0" w:color="auto"/>
              <w:bottom w:val="single" w:sz="4" w:space="0" w:color="auto"/>
              <w:right w:val="single" w:sz="4" w:space="0" w:color="auto"/>
            </w:tcBorders>
          </w:tcPr>
          <w:p w14:paraId="5761A92A" w14:textId="77777777" w:rsidR="00790372" w:rsidRDefault="00790372" w:rsidP="008264B7">
            <w:pPr>
              <w:autoSpaceDE w:val="0"/>
              <w:autoSpaceDN w:val="0"/>
              <w:adjustRightInd w:val="0"/>
              <w:rPr>
                <w:noProof w:val="0"/>
                <w:szCs w:val="22"/>
              </w:rPr>
            </w:pPr>
            <w:r>
              <w:rPr>
                <w:noProof w:val="0"/>
                <w:szCs w:val="22"/>
              </w:rPr>
              <w:t>Hüpertensioon</w:t>
            </w:r>
            <w:r>
              <w:rPr>
                <w:szCs w:val="22"/>
                <w:vertAlign w:val="superscript"/>
              </w:rPr>
              <w:t>a</w:t>
            </w:r>
          </w:p>
        </w:tc>
        <w:tc>
          <w:tcPr>
            <w:tcW w:w="1796" w:type="dxa"/>
            <w:tcBorders>
              <w:top w:val="single" w:sz="4" w:space="0" w:color="auto"/>
              <w:left w:val="single" w:sz="4" w:space="0" w:color="auto"/>
              <w:right w:val="single" w:sz="4" w:space="0" w:color="auto"/>
            </w:tcBorders>
          </w:tcPr>
          <w:p w14:paraId="58A3926A"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1634C467" w14:textId="77777777" w:rsidR="00790372" w:rsidRDefault="00790372" w:rsidP="008264B7">
            <w:pPr>
              <w:autoSpaceDE w:val="0"/>
              <w:autoSpaceDN w:val="0"/>
              <w:adjustRightInd w:val="0"/>
              <w:rPr>
                <w:noProof w:val="0"/>
                <w:szCs w:val="22"/>
              </w:rPr>
            </w:pPr>
            <w:r>
              <w:rPr>
                <w:szCs w:val="22"/>
              </w:rPr>
              <w:t>9</w:t>
            </w:r>
          </w:p>
        </w:tc>
        <w:tc>
          <w:tcPr>
            <w:tcW w:w="1678" w:type="dxa"/>
            <w:tcBorders>
              <w:top w:val="single" w:sz="4" w:space="0" w:color="auto"/>
              <w:left w:val="single" w:sz="4" w:space="0" w:color="auto"/>
              <w:bottom w:val="single" w:sz="4" w:space="0" w:color="auto"/>
              <w:right w:val="single" w:sz="4" w:space="0" w:color="auto"/>
            </w:tcBorders>
          </w:tcPr>
          <w:p w14:paraId="015F595F" w14:textId="77777777" w:rsidR="00790372" w:rsidRDefault="00790372" w:rsidP="008264B7">
            <w:pPr>
              <w:autoSpaceDE w:val="0"/>
              <w:autoSpaceDN w:val="0"/>
              <w:adjustRightInd w:val="0"/>
              <w:rPr>
                <w:noProof w:val="0"/>
                <w:szCs w:val="22"/>
              </w:rPr>
            </w:pPr>
            <w:r>
              <w:rPr>
                <w:szCs w:val="22"/>
              </w:rPr>
              <w:t>4</w:t>
            </w:r>
          </w:p>
        </w:tc>
      </w:tr>
      <w:tr w:rsidR="00790372" w14:paraId="2538FB1D" w14:textId="77777777" w:rsidTr="00790372">
        <w:trPr>
          <w:cantSplit/>
        </w:trPr>
        <w:tc>
          <w:tcPr>
            <w:tcW w:w="1797" w:type="dxa"/>
            <w:vMerge w:val="restart"/>
            <w:tcBorders>
              <w:top w:val="single" w:sz="4" w:space="0" w:color="auto"/>
              <w:left w:val="single" w:sz="4" w:space="0" w:color="auto"/>
              <w:right w:val="single" w:sz="4" w:space="0" w:color="auto"/>
            </w:tcBorders>
          </w:tcPr>
          <w:p w14:paraId="51C57E11" w14:textId="77777777" w:rsidR="00790372" w:rsidRDefault="00790372" w:rsidP="008264B7">
            <w:pPr>
              <w:autoSpaceDE w:val="0"/>
              <w:autoSpaceDN w:val="0"/>
              <w:adjustRightInd w:val="0"/>
              <w:rPr>
                <w:b/>
                <w:noProof w:val="0"/>
                <w:szCs w:val="22"/>
              </w:rPr>
            </w:pPr>
            <w:r>
              <w:rPr>
                <w:b/>
                <w:noProof w:val="0"/>
                <w:szCs w:val="22"/>
              </w:rPr>
              <w:t>Respiratoorsed, rindkere ja mediastiinumi häired</w:t>
            </w:r>
          </w:p>
        </w:tc>
        <w:tc>
          <w:tcPr>
            <w:tcW w:w="2625" w:type="dxa"/>
            <w:tcBorders>
              <w:top w:val="single" w:sz="4" w:space="0" w:color="auto"/>
              <w:left w:val="single" w:sz="4" w:space="0" w:color="auto"/>
              <w:bottom w:val="single" w:sz="4" w:space="0" w:color="auto"/>
              <w:right w:val="single" w:sz="4" w:space="0" w:color="auto"/>
            </w:tcBorders>
          </w:tcPr>
          <w:p w14:paraId="2082383B" w14:textId="77777777" w:rsidR="00790372" w:rsidRDefault="00790372" w:rsidP="008264B7">
            <w:pPr>
              <w:autoSpaceDE w:val="0"/>
              <w:autoSpaceDN w:val="0"/>
              <w:adjustRightInd w:val="0"/>
              <w:rPr>
                <w:noProof w:val="0"/>
                <w:szCs w:val="22"/>
              </w:rPr>
            </w:pPr>
            <w:r>
              <w:rPr>
                <w:noProof w:val="0"/>
                <w:szCs w:val="22"/>
              </w:rPr>
              <w:t>Köha</w:t>
            </w:r>
            <w:r>
              <w:rPr>
                <w:noProof w:val="0"/>
                <w:szCs w:val="22"/>
                <w:vertAlign w:val="superscript"/>
              </w:rPr>
              <w:t>a</w:t>
            </w:r>
          </w:p>
        </w:tc>
        <w:tc>
          <w:tcPr>
            <w:tcW w:w="1796" w:type="dxa"/>
            <w:vMerge w:val="restart"/>
            <w:tcBorders>
              <w:top w:val="single" w:sz="4" w:space="0" w:color="auto"/>
              <w:left w:val="single" w:sz="4" w:space="0" w:color="auto"/>
              <w:right w:val="single" w:sz="4" w:space="0" w:color="auto"/>
            </w:tcBorders>
          </w:tcPr>
          <w:p w14:paraId="3EB3F20C"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18597C32" w14:textId="77777777" w:rsidR="00790372" w:rsidRDefault="00790372" w:rsidP="008264B7">
            <w:pPr>
              <w:autoSpaceDE w:val="0"/>
              <w:autoSpaceDN w:val="0"/>
              <w:adjustRightInd w:val="0"/>
              <w:rPr>
                <w:noProof w:val="0"/>
                <w:szCs w:val="22"/>
              </w:rPr>
            </w:pPr>
            <w:r>
              <w:rPr>
                <w:szCs w:val="22"/>
              </w:rPr>
              <w:t>22</w:t>
            </w:r>
          </w:p>
        </w:tc>
        <w:tc>
          <w:tcPr>
            <w:tcW w:w="1678" w:type="dxa"/>
            <w:tcBorders>
              <w:top w:val="single" w:sz="4" w:space="0" w:color="auto"/>
              <w:left w:val="single" w:sz="4" w:space="0" w:color="auto"/>
              <w:bottom w:val="single" w:sz="4" w:space="0" w:color="auto"/>
              <w:right w:val="single" w:sz="4" w:space="0" w:color="auto"/>
            </w:tcBorders>
          </w:tcPr>
          <w:p w14:paraId="3BFE48BB" w14:textId="77777777"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35E0D07B" w14:textId="77777777" w:rsidTr="00790372">
        <w:trPr>
          <w:cantSplit/>
        </w:trPr>
        <w:tc>
          <w:tcPr>
            <w:tcW w:w="1797" w:type="dxa"/>
            <w:vMerge/>
            <w:tcBorders>
              <w:left w:val="single" w:sz="4" w:space="0" w:color="auto"/>
              <w:right w:val="single" w:sz="4" w:space="0" w:color="auto"/>
            </w:tcBorders>
          </w:tcPr>
          <w:p w14:paraId="16063E76"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0896EDD1" w14:textId="77777777" w:rsidR="00790372" w:rsidRDefault="00790372" w:rsidP="008264B7">
            <w:pPr>
              <w:autoSpaceDE w:val="0"/>
              <w:autoSpaceDN w:val="0"/>
              <w:adjustRightInd w:val="0"/>
              <w:rPr>
                <w:noProof w:val="0"/>
                <w:szCs w:val="22"/>
              </w:rPr>
            </w:pPr>
            <w:r>
              <w:rPr>
                <w:noProof w:val="0"/>
                <w:szCs w:val="22"/>
              </w:rPr>
              <w:t>Düspnoe</w:t>
            </w:r>
            <w:r>
              <w:rPr>
                <w:noProof w:val="0"/>
                <w:szCs w:val="22"/>
                <w:vertAlign w:val="superscript"/>
              </w:rPr>
              <w:t>a</w:t>
            </w:r>
          </w:p>
        </w:tc>
        <w:tc>
          <w:tcPr>
            <w:tcW w:w="1796" w:type="dxa"/>
            <w:vMerge/>
            <w:tcBorders>
              <w:left w:val="single" w:sz="4" w:space="0" w:color="auto"/>
              <w:right w:val="single" w:sz="4" w:space="0" w:color="auto"/>
            </w:tcBorders>
          </w:tcPr>
          <w:p w14:paraId="212E2034"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019623FD" w14:textId="77777777" w:rsidR="00790372" w:rsidRDefault="00790372" w:rsidP="008264B7">
            <w:pPr>
              <w:autoSpaceDE w:val="0"/>
              <w:autoSpaceDN w:val="0"/>
              <w:adjustRightInd w:val="0"/>
              <w:rPr>
                <w:noProof w:val="0"/>
                <w:szCs w:val="22"/>
              </w:rPr>
            </w:pPr>
            <w:r>
              <w:rPr>
                <w:szCs w:val="22"/>
              </w:rPr>
              <w:t>18</w:t>
            </w:r>
          </w:p>
        </w:tc>
        <w:tc>
          <w:tcPr>
            <w:tcW w:w="1678" w:type="dxa"/>
            <w:tcBorders>
              <w:top w:val="single" w:sz="4" w:space="0" w:color="auto"/>
              <w:left w:val="single" w:sz="4" w:space="0" w:color="auto"/>
              <w:bottom w:val="single" w:sz="4" w:space="0" w:color="auto"/>
              <w:right w:val="single" w:sz="4" w:space="0" w:color="auto"/>
            </w:tcBorders>
          </w:tcPr>
          <w:p w14:paraId="77EF641E" w14:textId="77777777" w:rsidR="00790372" w:rsidRDefault="00790372" w:rsidP="008264B7">
            <w:pPr>
              <w:autoSpaceDE w:val="0"/>
              <w:autoSpaceDN w:val="0"/>
              <w:adjustRightInd w:val="0"/>
              <w:rPr>
                <w:noProof w:val="0"/>
                <w:szCs w:val="22"/>
              </w:rPr>
            </w:pPr>
            <w:r>
              <w:rPr>
                <w:szCs w:val="22"/>
              </w:rPr>
              <w:t>2</w:t>
            </w:r>
          </w:p>
        </w:tc>
      </w:tr>
      <w:tr w:rsidR="00790372" w14:paraId="387CBFF9" w14:textId="77777777" w:rsidTr="00790372">
        <w:trPr>
          <w:cantSplit/>
        </w:trPr>
        <w:tc>
          <w:tcPr>
            <w:tcW w:w="1797" w:type="dxa"/>
            <w:vMerge/>
            <w:tcBorders>
              <w:left w:val="single" w:sz="4" w:space="0" w:color="auto"/>
              <w:right w:val="single" w:sz="4" w:space="0" w:color="auto"/>
            </w:tcBorders>
          </w:tcPr>
          <w:p w14:paraId="0CAACE30"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0FB4B034" w14:textId="77777777" w:rsidR="00790372" w:rsidRDefault="00790372" w:rsidP="008264B7">
            <w:pPr>
              <w:autoSpaceDE w:val="0"/>
              <w:autoSpaceDN w:val="0"/>
              <w:adjustRightInd w:val="0"/>
              <w:rPr>
                <w:noProof w:val="0"/>
                <w:szCs w:val="22"/>
              </w:rPr>
            </w:pPr>
            <w:r>
              <w:rPr>
                <w:noProof w:val="0"/>
                <w:szCs w:val="22"/>
              </w:rPr>
              <w:t>Kopsuturse</w:t>
            </w:r>
            <w:r>
              <w:rPr>
                <w:szCs w:val="22"/>
                <w:vertAlign w:val="superscript"/>
              </w:rPr>
              <w:t>a</w:t>
            </w:r>
          </w:p>
        </w:tc>
        <w:tc>
          <w:tcPr>
            <w:tcW w:w="1796" w:type="dxa"/>
            <w:tcBorders>
              <w:top w:val="single" w:sz="4" w:space="0" w:color="auto"/>
              <w:left w:val="single" w:sz="4" w:space="0" w:color="auto"/>
              <w:right w:val="single" w:sz="4" w:space="0" w:color="auto"/>
            </w:tcBorders>
          </w:tcPr>
          <w:p w14:paraId="21D8672D"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05FAEA3D" w14:textId="77777777" w:rsidR="00790372" w:rsidRDefault="00790372" w:rsidP="008264B7">
            <w:pPr>
              <w:autoSpaceDE w:val="0"/>
              <w:autoSpaceDN w:val="0"/>
              <w:adjustRightInd w:val="0"/>
              <w:rPr>
                <w:noProof w:val="0"/>
                <w:szCs w:val="22"/>
              </w:rPr>
            </w:pPr>
            <w:r>
              <w:rPr>
                <w:szCs w:val="22"/>
              </w:rPr>
              <w:t>1</w:t>
            </w:r>
          </w:p>
        </w:tc>
        <w:tc>
          <w:tcPr>
            <w:tcW w:w="1678" w:type="dxa"/>
            <w:tcBorders>
              <w:top w:val="single" w:sz="4" w:space="0" w:color="auto"/>
              <w:left w:val="single" w:sz="4" w:space="0" w:color="auto"/>
              <w:bottom w:val="single" w:sz="4" w:space="0" w:color="auto"/>
              <w:right w:val="single" w:sz="4" w:space="0" w:color="auto"/>
            </w:tcBorders>
          </w:tcPr>
          <w:p w14:paraId="05F8E52E" w14:textId="77777777" w:rsidR="00790372" w:rsidRDefault="00790372" w:rsidP="008264B7">
            <w:pPr>
              <w:autoSpaceDE w:val="0"/>
              <w:autoSpaceDN w:val="0"/>
              <w:adjustRightInd w:val="0"/>
              <w:rPr>
                <w:noProof w:val="0"/>
                <w:szCs w:val="22"/>
              </w:rPr>
            </w:pPr>
            <w:r>
              <w:rPr>
                <w:szCs w:val="22"/>
              </w:rPr>
              <w:t>&lt; 1</w:t>
            </w:r>
          </w:p>
        </w:tc>
      </w:tr>
      <w:tr w:rsidR="00790372" w14:paraId="36715AF0" w14:textId="77777777" w:rsidTr="00790372">
        <w:trPr>
          <w:cantSplit/>
        </w:trPr>
        <w:tc>
          <w:tcPr>
            <w:tcW w:w="1797" w:type="dxa"/>
            <w:vMerge w:val="restart"/>
            <w:tcBorders>
              <w:top w:val="single" w:sz="4" w:space="0" w:color="auto"/>
              <w:left w:val="single" w:sz="4" w:space="0" w:color="auto"/>
              <w:right w:val="single" w:sz="4" w:space="0" w:color="auto"/>
            </w:tcBorders>
          </w:tcPr>
          <w:p w14:paraId="24DD7805" w14:textId="77777777" w:rsidR="00790372" w:rsidRDefault="00790372" w:rsidP="008264B7">
            <w:pPr>
              <w:autoSpaceDE w:val="0"/>
              <w:autoSpaceDN w:val="0"/>
              <w:adjustRightInd w:val="0"/>
              <w:rPr>
                <w:b/>
                <w:noProof w:val="0"/>
                <w:szCs w:val="22"/>
              </w:rPr>
            </w:pPr>
            <w:r>
              <w:rPr>
                <w:b/>
                <w:noProof w:val="0"/>
                <w:szCs w:val="22"/>
              </w:rPr>
              <w:t>Seedetrakti häired</w:t>
            </w:r>
          </w:p>
        </w:tc>
        <w:tc>
          <w:tcPr>
            <w:tcW w:w="2625" w:type="dxa"/>
            <w:tcBorders>
              <w:top w:val="single" w:sz="4" w:space="0" w:color="auto"/>
              <w:left w:val="single" w:sz="4" w:space="0" w:color="auto"/>
              <w:bottom w:val="single" w:sz="4" w:space="0" w:color="auto"/>
              <w:right w:val="single" w:sz="4" w:space="0" w:color="auto"/>
            </w:tcBorders>
          </w:tcPr>
          <w:p w14:paraId="5F521302" w14:textId="77777777" w:rsidR="00790372" w:rsidRDefault="00790372" w:rsidP="008264B7">
            <w:pPr>
              <w:autoSpaceDE w:val="0"/>
              <w:autoSpaceDN w:val="0"/>
              <w:adjustRightInd w:val="0"/>
              <w:rPr>
                <w:noProof w:val="0"/>
                <w:szCs w:val="22"/>
              </w:rPr>
            </w:pPr>
            <w:r>
              <w:rPr>
                <w:noProof w:val="0"/>
                <w:szCs w:val="22"/>
              </w:rPr>
              <w:t>Kõhulahtisus</w:t>
            </w:r>
          </w:p>
        </w:tc>
        <w:tc>
          <w:tcPr>
            <w:tcW w:w="1796" w:type="dxa"/>
            <w:vMerge w:val="restart"/>
            <w:tcBorders>
              <w:top w:val="single" w:sz="4" w:space="0" w:color="auto"/>
              <w:left w:val="single" w:sz="4" w:space="0" w:color="auto"/>
              <w:right w:val="single" w:sz="4" w:space="0" w:color="auto"/>
            </w:tcBorders>
          </w:tcPr>
          <w:p w14:paraId="6AB02098"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01DF6481" w14:textId="77777777" w:rsidR="00790372" w:rsidRDefault="00790372" w:rsidP="008264B7">
            <w:pPr>
              <w:autoSpaceDE w:val="0"/>
              <w:autoSpaceDN w:val="0"/>
              <w:adjustRightInd w:val="0"/>
              <w:rPr>
                <w:noProof w:val="0"/>
                <w:szCs w:val="22"/>
              </w:rPr>
            </w:pPr>
            <w:r>
              <w:rPr>
                <w:szCs w:val="22"/>
              </w:rPr>
              <w:t>33</w:t>
            </w:r>
          </w:p>
        </w:tc>
        <w:tc>
          <w:tcPr>
            <w:tcW w:w="1678" w:type="dxa"/>
            <w:tcBorders>
              <w:top w:val="single" w:sz="4" w:space="0" w:color="auto"/>
              <w:left w:val="single" w:sz="4" w:space="0" w:color="auto"/>
              <w:bottom w:val="single" w:sz="4" w:space="0" w:color="auto"/>
              <w:right w:val="single" w:sz="4" w:space="0" w:color="auto"/>
            </w:tcBorders>
          </w:tcPr>
          <w:p w14:paraId="721F50F2" w14:textId="77777777" w:rsidR="00790372" w:rsidRDefault="00790372" w:rsidP="008264B7">
            <w:pPr>
              <w:autoSpaceDE w:val="0"/>
              <w:autoSpaceDN w:val="0"/>
              <w:adjustRightInd w:val="0"/>
              <w:rPr>
                <w:noProof w:val="0"/>
                <w:szCs w:val="22"/>
              </w:rPr>
            </w:pPr>
            <w:r>
              <w:rPr>
                <w:szCs w:val="22"/>
              </w:rPr>
              <w:t>5</w:t>
            </w:r>
          </w:p>
        </w:tc>
      </w:tr>
      <w:tr w:rsidR="00790372" w14:paraId="083B6C6B" w14:textId="77777777" w:rsidTr="00790372">
        <w:trPr>
          <w:cantSplit/>
        </w:trPr>
        <w:tc>
          <w:tcPr>
            <w:tcW w:w="1797" w:type="dxa"/>
            <w:vMerge/>
            <w:tcBorders>
              <w:left w:val="single" w:sz="4" w:space="0" w:color="auto"/>
              <w:right w:val="single" w:sz="4" w:space="0" w:color="auto"/>
            </w:tcBorders>
          </w:tcPr>
          <w:p w14:paraId="35BA7FE1"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4EC8BAA5" w14:textId="77777777" w:rsidR="00790372" w:rsidRDefault="00790372" w:rsidP="008264B7">
            <w:pPr>
              <w:autoSpaceDE w:val="0"/>
              <w:autoSpaceDN w:val="0"/>
              <w:adjustRightInd w:val="0"/>
              <w:rPr>
                <w:noProof w:val="0"/>
                <w:szCs w:val="22"/>
              </w:rPr>
            </w:pPr>
            <w:r>
              <w:rPr>
                <w:noProof w:val="0"/>
                <w:szCs w:val="22"/>
              </w:rPr>
              <w:t>Kõhukinnisus</w:t>
            </w:r>
          </w:p>
        </w:tc>
        <w:tc>
          <w:tcPr>
            <w:tcW w:w="1796" w:type="dxa"/>
            <w:vMerge/>
            <w:tcBorders>
              <w:left w:val="single" w:sz="4" w:space="0" w:color="auto"/>
              <w:right w:val="single" w:sz="4" w:space="0" w:color="auto"/>
            </w:tcBorders>
          </w:tcPr>
          <w:p w14:paraId="05AD38F7"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616F1A38" w14:textId="0B89FA4B" w:rsidR="00790372" w:rsidRDefault="00790372" w:rsidP="008264B7">
            <w:pPr>
              <w:autoSpaceDE w:val="0"/>
              <w:autoSpaceDN w:val="0"/>
              <w:adjustRightInd w:val="0"/>
              <w:rPr>
                <w:noProof w:val="0"/>
                <w:szCs w:val="22"/>
              </w:rPr>
            </w:pPr>
            <w:r>
              <w:rPr>
                <w:szCs w:val="22"/>
              </w:rPr>
              <w:t>28</w:t>
            </w:r>
          </w:p>
        </w:tc>
        <w:tc>
          <w:tcPr>
            <w:tcW w:w="1678" w:type="dxa"/>
            <w:tcBorders>
              <w:top w:val="single" w:sz="4" w:space="0" w:color="auto"/>
              <w:left w:val="single" w:sz="4" w:space="0" w:color="auto"/>
              <w:bottom w:val="single" w:sz="4" w:space="0" w:color="auto"/>
              <w:right w:val="single" w:sz="4" w:space="0" w:color="auto"/>
            </w:tcBorders>
          </w:tcPr>
          <w:p w14:paraId="7E4DC2E9" w14:textId="77777777" w:rsidR="00790372" w:rsidRDefault="00790372" w:rsidP="008264B7">
            <w:pPr>
              <w:autoSpaceDE w:val="0"/>
              <w:autoSpaceDN w:val="0"/>
              <w:adjustRightInd w:val="0"/>
              <w:rPr>
                <w:noProof w:val="0"/>
                <w:szCs w:val="22"/>
              </w:rPr>
            </w:pPr>
            <w:r>
              <w:rPr>
                <w:szCs w:val="22"/>
              </w:rPr>
              <w:t>1</w:t>
            </w:r>
          </w:p>
        </w:tc>
      </w:tr>
      <w:tr w:rsidR="00790372" w14:paraId="1B7D010A" w14:textId="77777777" w:rsidTr="00790372">
        <w:trPr>
          <w:cantSplit/>
        </w:trPr>
        <w:tc>
          <w:tcPr>
            <w:tcW w:w="1797" w:type="dxa"/>
            <w:vMerge/>
            <w:tcBorders>
              <w:left w:val="single" w:sz="4" w:space="0" w:color="auto"/>
              <w:right w:val="single" w:sz="4" w:space="0" w:color="auto"/>
            </w:tcBorders>
          </w:tcPr>
          <w:p w14:paraId="6ABAFD71"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299B736" w14:textId="77777777" w:rsidR="00790372" w:rsidRDefault="00790372" w:rsidP="008264B7">
            <w:pPr>
              <w:autoSpaceDE w:val="0"/>
              <w:autoSpaceDN w:val="0"/>
              <w:adjustRightInd w:val="0"/>
              <w:rPr>
                <w:noProof w:val="0"/>
                <w:szCs w:val="22"/>
              </w:rPr>
            </w:pPr>
            <w:r>
              <w:rPr>
                <w:noProof w:val="0"/>
                <w:szCs w:val="22"/>
              </w:rPr>
              <w:t>Iiveldus</w:t>
            </w:r>
          </w:p>
        </w:tc>
        <w:tc>
          <w:tcPr>
            <w:tcW w:w="1796" w:type="dxa"/>
            <w:vMerge/>
            <w:tcBorders>
              <w:left w:val="single" w:sz="4" w:space="0" w:color="auto"/>
              <w:right w:val="single" w:sz="4" w:space="0" w:color="auto"/>
            </w:tcBorders>
          </w:tcPr>
          <w:p w14:paraId="7E166050"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3B79EB21" w14:textId="77777777" w:rsidR="00790372" w:rsidRDefault="00790372" w:rsidP="008264B7">
            <w:pPr>
              <w:autoSpaceDE w:val="0"/>
              <w:autoSpaceDN w:val="0"/>
              <w:adjustRightInd w:val="0"/>
              <w:rPr>
                <w:noProof w:val="0"/>
                <w:szCs w:val="22"/>
              </w:rPr>
            </w:pPr>
            <w:r>
              <w:rPr>
                <w:szCs w:val="22"/>
              </w:rPr>
              <w:t>22</w:t>
            </w:r>
          </w:p>
        </w:tc>
        <w:tc>
          <w:tcPr>
            <w:tcW w:w="1678" w:type="dxa"/>
            <w:tcBorders>
              <w:top w:val="single" w:sz="4" w:space="0" w:color="auto"/>
              <w:left w:val="single" w:sz="4" w:space="0" w:color="auto"/>
              <w:bottom w:val="single" w:sz="4" w:space="0" w:color="auto"/>
              <w:right w:val="single" w:sz="4" w:space="0" w:color="auto"/>
            </w:tcBorders>
          </w:tcPr>
          <w:p w14:paraId="4F3E1373" w14:textId="77777777" w:rsidR="00790372" w:rsidRDefault="00790372" w:rsidP="008264B7">
            <w:pPr>
              <w:autoSpaceDE w:val="0"/>
              <w:autoSpaceDN w:val="0"/>
              <w:adjustRightInd w:val="0"/>
              <w:rPr>
                <w:noProof w:val="0"/>
                <w:szCs w:val="22"/>
              </w:rPr>
            </w:pPr>
            <w:r>
              <w:rPr>
                <w:szCs w:val="22"/>
              </w:rPr>
              <w:t>1</w:t>
            </w:r>
            <w:r>
              <w:rPr>
                <w:szCs w:val="22"/>
                <w:vertAlign w:val="superscript"/>
              </w:rPr>
              <w:t>#</w:t>
            </w:r>
          </w:p>
        </w:tc>
      </w:tr>
      <w:tr w:rsidR="00790372" w14:paraId="6C265CC9" w14:textId="77777777" w:rsidTr="00790372">
        <w:trPr>
          <w:cantSplit/>
        </w:trPr>
        <w:tc>
          <w:tcPr>
            <w:tcW w:w="1797" w:type="dxa"/>
            <w:vMerge/>
            <w:tcBorders>
              <w:left w:val="single" w:sz="4" w:space="0" w:color="auto"/>
              <w:right w:val="single" w:sz="4" w:space="0" w:color="auto"/>
            </w:tcBorders>
          </w:tcPr>
          <w:p w14:paraId="259DA371"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B93F27B" w14:textId="77777777" w:rsidR="00790372" w:rsidRDefault="00790372" w:rsidP="008264B7">
            <w:pPr>
              <w:autoSpaceDE w:val="0"/>
              <w:autoSpaceDN w:val="0"/>
              <w:adjustRightInd w:val="0"/>
              <w:rPr>
                <w:noProof w:val="0"/>
                <w:szCs w:val="22"/>
              </w:rPr>
            </w:pPr>
            <w:r>
              <w:rPr>
                <w:noProof w:val="0"/>
                <w:szCs w:val="22"/>
              </w:rPr>
              <w:t>Kõhuvalu</w:t>
            </w:r>
            <w:r w:rsidRPr="00E03D37">
              <w:rPr>
                <w:noProof w:val="0"/>
                <w:szCs w:val="22"/>
                <w:vertAlign w:val="superscript"/>
              </w:rPr>
              <w:t>a</w:t>
            </w:r>
          </w:p>
        </w:tc>
        <w:tc>
          <w:tcPr>
            <w:tcW w:w="1796" w:type="dxa"/>
            <w:vMerge/>
            <w:tcBorders>
              <w:left w:val="single" w:sz="4" w:space="0" w:color="auto"/>
              <w:right w:val="single" w:sz="4" w:space="0" w:color="auto"/>
            </w:tcBorders>
          </w:tcPr>
          <w:p w14:paraId="65CA16A6"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14D3C077" w14:textId="4753D5C1" w:rsidR="00790372" w:rsidRDefault="00790372" w:rsidP="008264B7">
            <w:pPr>
              <w:autoSpaceDE w:val="0"/>
              <w:autoSpaceDN w:val="0"/>
              <w:adjustRightInd w:val="0"/>
              <w:rPr>
                <w:szCs w:val="22"/>
              </w:rPr>
            </w:pPr>
            <w:r>
              <w:rPr>
                <w:szCs w:val="22"/>
              </w:rPr>
              <w:t>14</w:t>
            </w:r>
          </w:p>
        </w:tc>
        <w:tc>
          <w:tcPr>
            <w:tcW w:w="1683" w:type="dxa"/>
            <w:tcBorders>
              <w:top w:val="single" w:sz="4" w:space="0" w:color="auto"/>
              <w:left w:val="single" w:sz="4" w:space="0" w:color="auto"/>
              <w:bottom w:val="single" w:sz="4" w:space="0" w:color="auto"/>
              <w:right w:val="single" w:sz="4" w:space="0" w:color="auto"/>
            </w:tcBorders>
          </w:tcPr>
          <w:p w14:paraId="1A8B46C3" w14:textId="77777777" w:rsidR="00790372" w:rsidRDefault="00790372" w:rsidP="008264B7">
            <w:pPr>
              <w:autoSpaceDE w:val="0"/>
              <w:autoSpaceDN w:val="0"/>
              <w:adjustRightInd w:val="0"/>
              <w:rPr>
                <w:szCs w:val="22"/>
              </w:rPr>
            </w:pPr>
            <w:r>
              <w:rPr>
                <w:szCs w:val="22"/>
              </w:rPr>
              <w:t>1</w:t>
            </w:r>
          </w:p>
        </w:tc>
      </w:tr>
      <w:tr w:rsidR="00790372" w14:paraId="4156469F" w14:textId="77777777" w:rsidTr="00790372">
        <w:trPr>
          <w:cantSplit/>
        </w:trPr>
        <w:tc>
          <w:tcPr>
            <w:tcW w:w="1797" w:type="dxa"/>
            <w:vMerge/>
            <w:tcBorders>
              <w:left w:val="single" w:sz="4" w:space="0" w:color="auto"/>
              <w:right w:val="single" w:sz="4" w:space="0" w:color="auto"/>
            </w:tcBorders>
          </w:tcPr>
          <w:p w14:paraId="16C282D5"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F21E9F0" w14:textId="77777777" w:rsidR="00790372" w:rsidRDefault="00790372" w:rsidP="008264B7">
            <w:pPr>
              <w:autoSpaceDE w:val="0"/>
              <w:autoSpaceDN w:val="0"/>
              <w:adjustRightInd w:val="0"/>
              <w:rPr>
                <w:noProof w:val="0"/>
                <w:szCs w:val="22"/>
              </w:rPr>
            </w:pPr>
            <w:r>
              <w:rPr>
                <w:noProof w:val="0"/>
                <w:szCs w:val="22"/>
              </w:rPr>
              <w:t>Oksendamine</w:t>
            </w:r>
          </w:p>
        </w:tc>
        <w:tc>
          <w:tcPr>
            <w:tcW w:w="1796" w:type="dxa"/>
            <w:vMerge/>
            <w:tcBorders>
              <w:left w:val="single" w:sz="4" w:space="0" w:color="auto"/>
              <w:right w:val="single" w:sz="4" w:space="0" w:color="auto"/>
            </w:tcBorders>
          </w:tcPr>
          <w:p w14:paraId="13187DBF"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2D9CCEE5" w14:textId="77777777" w:rsidR="00790372" w:rsidRDefault="00790372" w:rsidP="008264B7">
            <w:pPr>
              <w:autoSpaceDE w:val="0"/>
              <w:autoSpaceDN w:val="0"/>
              <w:adjustRightInd w:val="0"/>
              <w:rPr>
                <w:noProof w:val="0"/>
                <w:szCs w:val="22"/>
              </w:rPr>
            </w:pPr>
            <w:r>
              <w:rPr>
                <w:szCs w:val="22"/>
              </w:rPr>
              <w:t>13</w:t>
            </w:r>
          </w:p>
        </w:tc>
        <w:tc>
          <w:tcPr>
            <w:tcW w:w="1678" w:type="dxa"/>
            <w:tcBorders>
              <w:top w:val="single" w:sz="4" w:space="0" w:color="auto"/>
              <w:left w:val="single" w:sz="4" w:space="0" w:color="auto"/>
              <w:bottom w:val="single" w:sz="4" w:space="0" w:color="auto"/>
              <w:right w:val="single" w:sz="4" w:space="0" w:color="auto"/>
            </w:tcBorders>
          </w:tcPr>
          <w:p w14:paraId="73B9FE1B" w14:textId="77777777" w:rsidR="00790372" w:rsidRDefault="00790372" w:rsidP="008264B7">
            <w:pPr>
              <w:autoSpaceDE w:val="0"/>
              <w:autoSpaceDN w:val="0"/>
              <w:adjustRightInd w:val="0"/>
              <w:rPr>
                <w:noProof w:val="0"/>
                <w:szCs w:val="22"/>
              </w:rPr>
            </w:pPr>
            <w:r>
              <w:rPr>
                <w:szCs w:val="22"/>
              </w:rPr>
              <w:t>1</w:t>
            </w:r>
            <w:r>
              <w:rPr>
                <w:szCs w:val="22"/>
                <w:vertAlign w:val="superscript"/>
              </w:rPr>
              <w:t>#</w:t>
            </w:r>
          </w:p>
        </w:tc>
      </w:tr>
      <w:tr w:rsidR="00790372" w14:paraId="6386A5F7" w14:textId="77777777" w:rsidTr="00790372">
        <w:trPr>
          <w:cantSplit/>
        </w:trPr>
        <w:tc>
          <w:tcPr>
            <w:tcW w:w="1797" w:type="dxa"/>
            <w:vMerge/>
            <w:tcBorders>
              <w:left w:val="single" w:sz="4" w:space="0" w:color="auto"/>
              <w:right w:val="single" w:sz="4" w:space="0" w:color="auto"/>
            </w:tcBorders>
          </w:tcPr>
          <w:p w14:paraId="25E0227F"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29828B9" w14:textId="77777777" w:rsidR="00790372" w:rsidRDefault="00790372" w:rsidP="008264B7">
            <w:pPr>
              <w:autoSpaceDE w:val="0"/>
              <w:autoSpaceDN w:val="0"/>
              <w:adjustRightInd w:val="0"/>
              <w:rPr>
                <w:noProof w:val="0"/>
                <w:szCs w:val="22"/>
              </w:rPr>
            </w:pPr>
            <w:r>
              <w:rPr>
                <w:noProof w:val="0"/>
                <w:szCs w:val="22"/>
              </w:rPr>
              <w:t>Pankreatiit</w:t>
            </w:r>
            <w:r>
              <w:rPr>
                <w:noProof w:val="0"/>
                <w:szCs w:val="22"/>
                <w:vertAlign w:val="superscript"/>
              </w:rPr>
              <w:t>a</w:t>
            </w:r>
          </w:p>
        </w:tc>
        <w:tc>
          <w:tcPr>
            <w:tcW w:w="1796" w:type="dxa"/>
            <w:tcBorders>
              <w:top w:val="single" w:sz="4" w:space="0" w:color="auto"/>
              <w:left w:val="single" w:sz="4" w:space="0" w:color="auto"/>
              <w:right w:val="single" w:sz="4" w:space="0" w:color="auto"/>
            </w:tcBorders>
          </w:tcPr>
          <w:p w14:paraId="425EF8BB"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5078E843" w14:textId="77777777" w:rsidR="00790372" w:rsidRDefault="00790372" w:rsidP="008264B7">
            <w:pPr>
              <w:autoSpaceDE w:val="0"/>
              <w:autoSpaceDN w:val="0"/>
              <w:adjustRightInd w:val="0"/>
              <w:rPr>
                <w:noProof w:val="0"/>
                <w:szCs w:val="22"/>
              </w:rPr>
            </w:pPr>
            <w:r>
              <w:rPr>
                <w:szCs w:val="22"/>
              </w:rPr>
              <w:t>1</w:t>
            </w:r>
          </w:p>
        </w:tc>
        <w:tc>
          <w:tcPr>
            <w:tcW w:w="1678" w:type="dxa"/>
            <w:tcBorders>
              <w:top w:val="single" w:sz="4" w:space="0" w:color="auto"/>
              <w:left w:val="single" w:sz="4" w:space="0" w:color="auto"/>
              <w:bottom w:val="single" w:sz="4" w:space="0" w:color="auto"/>
              <w:right w:val="single" w:sz="4" w:space="0" w:color="auto"/>
            </w:tcBorders>
          </w:tcPr>
          <w:p w14:paraId="4973335F" w14:textId="77777777" w:rsidR="00790372" w:rsidRDefault="00790372" w:rsidP="008264B7">
            <w:pPr>
              <w:autoSpaceDE w:val="0"/>
              <w:autoSpaceDN w:val="0"/>
              <w:adjustRightInd w:val="0"/>
              <w:rPr>
                <w:noProof w:val="0"/>
                <w:szCs w:val="22"/>
              </w:rPr>
            </w:pPr>
            <w:r>
              <w:rPr>
                <w:szCs w:val="22"/>
              </w:rPr>
              <w:t>&lt; 1</w:t>
            </w:r>
          </w:p>
        </w:tc>
      </w:tr>
      <w:tr w:rsidR="00790372" w14:paraId="05E5D7CD" w14:textId="77777777" w:rsidTr="00790372">
        <w:trPr>
          <w:cantSplit/>
        </w:trPr>
        <w:tc>
          <w:tcPr>
            <w:tcW w:w="1797" w:type="dxa"/>
            <w:vMerge w:val="restart"/>
            <w:tcBorders>
              <w:top w:val="single" w:sz="4" w:space="0" w:color="auto"/>
              <w:left w:val="single" w:sz="4" w:space="0" w:color="auto"/>
              <w:right w:val="single" w:sz="4" w:space="0" w:color="auto"/>
            </w:tcBorders>
          </w:tcPr>
          <w:p w14:paraId="3F99E87F" w14:textId="77777777" w:rsidR="00790372" w:rsidRDefault="00790372" w:rsidP="008264B7">
            <w:pPr>
              <w:autoSpaceDE w:val="0"/>
              <w:autoSpaceDN w:val="0"/>
              <w:adjustRightInd w:val="0"/>
              <w:rPr>
                <w:b/>
                <w:noProof w:val="0"/>
                <w:szCs w:val="22"/>
              </w:rPr>
            </w:pPr>
            <w:r>
              <w:rPr>
                <w:b/>
                <w:noProof w:val="0"/>
                <w:szCs w:val="22"/>
              </w:rPr>
              <w:t>Naha ja nahaaluskoe kahjustused</w:t>
            </w:r>
          </w:p>
        </w:tc>
        <w:tc>
          <w:tcPr>
            <w:tcW w:w="2625" w:type="dxa"/>
            <w:tcBorders>
              <w:top w:val="single" w:sz="4" w:space="0" w:color="auto"/>
              <w:left w:val="single" w:sz="4" w:space="0" w:color="auto"/>
              <w:bottom w:val="single" w:sz="4" w:space="0" w:color="auto"/>
              <w:right w:val="single" w:sz="4" w:space="0" w:color="auto"/>
            </w:tcBorders>
          </w:tcPr>
          <w:p w14:paraId="0E791BF8" w14:textId="77777777" w:rsidR="00790372" w:rsidRDefault="00790372" w:rsidP="008264B7">
            <w:pPr>
              <w:autoSpaceDE w:val="0"/>
              <w:autoSpaceDN w:val="0"/>
              <w:adjustRightInd w:val="0"/>
              <w:rPr>
                <w:noProof w:val="0"/>
                <w:szCs w:val="22"/>
              </w:rPr>
            </w:pPr>
            <w:r>
              <w:rPr>
                <w:noProof w:val="0"/>
                <w:szCs w:val="22"/>
              </w:rPr>
              <w:t>Lööve</w:t>
            </w:r>
          </w:p>
        </w:tc>
        <w:tc>
          <w:tcPr>
            <w:tcW w:w="1796" w:type="dxa"/>
            <w:tcBorders>
              <w:top w:val="single" w:sz="4" w:space="0" w:color="auto"/>
              <w:left w:val="single" w:sz="4" w:space="0" w:color="auto"/>
              <w:right w:val="single" w:sz="4" w:space="0" w:color="auto"/>
            </w:tcBorders>
          </w:tcPr>
          <w:p w14:paraId="5732A5AD"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D0ABA9C" w14:textId="77777777" w:rsidR="00790372" w:rsidRDefault="00790372" w:rsidP="008264B7">
            <w:pPr>
              <w:autoSpaceDE w:val="0"/>
              <w:autoSpaceDN w:val="0"/>
              <w:adjustRightInd w:val="0"/>
              <w:rPr>
                <w:noProof w:val="0"/>
                <w:szCs w:val="22"/>
              </w:rPr>
            </w:pPr>
            <w:r>
              <w:rPr>
                <w:szCs w:val="22"/>
              </w:rPr>
              <w:t>12</w:t>
            </w:r>
          </w:p>
        </w:tc>
        <w:tc>
          <w:tcPr>
            <w:tcW w:w="1678" w:type="dxa"/>
            <w:tcBorders>
              <w:top w:val="single" w:sz="4" w:space="0" w:color="auto"/>
              <w:left w:val="single" w:sz="4" w:space="0" w:color="auto"/>
              <w:bottom w:val="single" w:sz="4" w:space="0" w:color="auto"/>
              <w:right w:val="single" w:sz="4" w:space="0" w:color="auto"/>
            </w:tcBorders>
          </w:tcPr>
          <w:p w14:paraId="2FA5C791" w14:textId="77777777" w:rsidR="00790372" w:rsidRDefault="00790372" w:rsidP="008264B7">
            <w:pPr>
              <w:autoSpaceDE w:val="0"/>
              <w:autoSpaceDN w:val="0"/>
              <w:adjustRightInd w:val="0"/>
              <w:rPr>
                <w:noProof w:val="0"/>
                <w:szCs w:val="22"/>
              </w:rPr>
            </w:pPr>
            <w:r>
              <w:rPr>
                <w:szCs w:val="22"/>
              </w:rPr>
              <w:t>1</w:t>
            </w:r>
            <w:r>
              <w:rPr>
                <w:szCs w:val="22"/>
                <w:vertAlign w:val="superscript"/>
              </w:rPr>
              <w:t>#</w:t>
            </w:r>
          </w:p>
        </w:tc>
      </w:tr>
      <w:tr w:rsidR="00790372" w14:paraId="4F1BCC3A" w14:textId="77777777" w:rsidTr="00790372">
        <w:trPr>
          <w:cantSplit/>
        </w:trPr>
        <w:tc>
          <w:tcPr>
            <w:tcW w:w="1797" w:type="dxa"/>
            <w:vMerge/>
            <w:tcBorders>
              <w:left w:val="single" w:sz="4" w:space="0" w:color="auto"/>
              <w:bottom w:val="single" w:sz="4" w:space="0" w:color="auto"/>
              <w:right w:val="single" w:sz="4" w:space="0" w:color="auto"/>
            </w:tcBorders>
          </w:tcPr>
          <w:p w14:paraId="5D9489F2"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267CE4C7" w14:textId="77777777" w:rsidR="00790372" w:rsidRDefault="00790372" w:rsidP="008264B7">
            <w:pPr>
              <w:autoSpaceDE w:val="0"/>
              <w:autoSpaceDN w:val="0"/>
              <w:adjustRightInd w:val="0"/>
              <w:rPr>
                <w:noProof w:val="0"/>
                <w:szCs w:val="22"/>
              </w:rPr>
            </w:pPr>
            <w:r>
              <w:rPr>
                <w:noProof w:val="0"/>
                <w:szCs w:val="22"/>
              </w:rPr>
              <w:t>Kihelus</w:t>
            </w:r>
          </w:p>
        </w:tc>
        <w:tc>
          <w:tcPr>
            <w:tcW w:w="1796" w:type="dxa"/>
            <w:tcBorders>
              <w:top w:val="single" w:sz="4" w:space="0" w:color="auto"/>
              <w:left w:val="single" w:sz="4" w:space="0" w:color="auto"/>
              <w:bottom w:val="single" w:sz="4" w:space="0" w:color="auto"/>
              <w:right w:val="single" w:sz="4" w:space="0" w:color="auto"/>
            </w:tcBorders>
          </w:tcPr>
          <w:p w14:paraId="2061744C"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55B73E75" w14:textId="77777777" w:rsidR="00790372" w:rsidRDefault="00790372" w:rsidP="008264B7">
            <w:pPr>
              <w:autoSpaceDE w:val="0"/>
              <w:autoSpaceDN w:val="0"/>
              <w:adjustRightInd w:val="0"/>
              <w:rPr>
                <w:noProof w:val="0"/>
                <w:szCs w:val="22"/>
              </w:rPr>
            </w:pPr>
            <w:r>
              <w:rPr>
                <w:szCs w:val="22"/>
              </w:rPr>
              <w:t>6</w:t>
            </w:r>
          </w:p>
        </w:tc>
        <w:tc>
          <w:tcPr>
            <w:tcW w:w="1678" w:type="dxa"/>
            <w:tcBorders>
              <w:top w:val="single" w:sz="4" w:space="0" w:color="auto"/>
              <w:left w:val="single" w:sz="4" w:space="0" w:color="auto"/>
              <w:bottom w:val="single" w:sz="4" w:space="0" w:color="auto"/>
              <w:right w:val="single" w:sz="4" w:space="0" w:color="auto"/>
            </w:tcBorders>
          </w:tcPr>
          <w:p w14:paraId="71E3E6D7" w14:textId="77777777"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72C77245" w14:textId="77777777" w:rsidTr="00790372">
        <w:trPr>
          <w:cantSplit/>
        </w:trPr>
        <w:tc>
          <w:tcPr>
            <w:tcW w:w="1797" w:type="dxa"/>
            <w:vMerge w:val="restart"/>
            <w:tcBorders>
              <w:top w:val="single" w:sz="4" w:space="0" w:color="auto"/>
              <w:left w:val="single" w:sz="4" w:space="0" w:color="auto"/>
              <w:right w:val="single" w:sz="4" w:space="0" w:color="auto"/>
            </w:tcBorders>
          </w:tcPr>
          <w:p w14:paraId="7876AC4D" w14:textId="77777777" w:rsidR="00790372" w:rsidRDefault="00790372" w:rsidP="008264B7">
            <w:pPr>
              <w:autoSpaceDE w:val="0"/>
              <w:autoSpaceDN w:val="0"/>
              <w:adjustRightInd w:val="0"/>
              <w:rPr>
                <w:b/>
                <w:noProof w:val="0"/>
                <w:szCs w:val="22"/>
              </w:rPr>
            </w:pPr>
            <w:r>
              <w:rPr>
                <w:b/>
                <w:noProof w:val="0"/>
                <w:szCs w:val="22"/>
              </w:rPr>
              <w:t>Lihaste, luustiku ja sidekoe kahjustused</w:t>
            </w:r>
          </w:p>
        </w:tc>
        <w:tc>
          <w:tcPr>
            <w:tcW w:w="2625" w:type="dxa"/>
            <w:tcBorders>
              <w:top w:val="single" w:sz="4" w:space="0" w:color="auto"/>
              <w:left w:val="single" w:sz="4" w:space="0" w:color="auto"/>
              <w:bottom w:val="single" w:sz="4" w:space="0" w:color="auto"/>
              <w:right w:val="single" w:sz="4" w:space="0" w:color="auto"/>
            </w:tcBorders>
          </w:tcPr>
          <w:p w14:paraId="7BBD0100" w14:textId="77777777" w:rsidR="00790372" w:rsidRDefault="00790372" w:rsidP="008264B7">
            <w:pPr>
              <w:autoSpaceDE w:val="0"/>
              <w:autoSpaceDN w:val="0"/>
              <w:adjustRightInd w:val="0"/>
              <w:rPr>
                <w:noProof w:val="0"/>
                <w:szCs w:val="22"/>
              </w:rPr>
            </w:pPr>
            <w:r>
              <w:rPr>
                <w:noProof w:val="0"/>
                <w:szCs w:val="22"/>
              </w:rPr>
              <w:t>Lihaste ja luustiku valu</w:t>
            </w:r>
            <w:r w:rsidRPr="00E03D37">
              <w:rPr>
                <w:noProof w:val="0"/>
                <w:szCs w:val="22"/>
                <w:vertAlign w:val="superscript"/>
              </w:rPr>
              <w:t>a</w:t>
            </w:r>
            <w:r>
              <w:rPr>
                <w:noProof w:val="0"/>
                <w:szCs w:val="22"/>
                <w:vertAlign w:val="superscript"/>
              </w:rPr>
              <w:t>,h</w:t>
            </w:r>
          </w:p>
        </w:tc>
        <w:tc>
          <w:tcPr>
            <w:tcW w:w="1796" w:type="dxa"/>
            <w:vMerge w:val="restart"/>
            <w:tcBorders>
              <w:top w:val="single" w:sz="4" w:space="0" w:color="auto"/>
              <w:left w:val="single" w:sz="4" w:space="0" w:color="auto"/>
              <w:right w:val="single" w:sz="4" w:space="0" w:color="auto"/>
            </w:tcBorders>
          </w:tcPr>
          <w:p w14:paraId="1CDC6718"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E6BD491" w14:textId="77777777" w:rsidR="00790372" w:rsidRDefault="00790372" w:rsidP="008264B7">
            <w:pPr>
              <w:autoSpaceDE w:val="0"/>
              <w:autoSpaceDN w:val="0"/>
              <w:adjustRightInd w:val="0"/>
              <w:rPr>
                <w:noProof w:val="0"/>
                <w:szCs w:val="22"/>
              </w:rPr>
            </w:pPr>
            <w:r>
              <w:rPr>
                <w:szCs w:val="22"/>
              </w:rPr>
              <w:t>35</w:t>
            </w:r>
          </w:p>
        </w:tc>
        <w:tc>
          <w:tcPr>
            <w:tcW w:w="1678" w:type="dxa"/>
            <w:tcBorders>
              <w:top w:val="single" w:sz="4" w:space="0" w:color="auto"/>
              <w:left w:val="single" w:sz="4" w:space="0" w:color="auto"/>
              <w:bottom w:val="single" w:sz="4" w:space="0" w:color="auto"/>
              <w:right w:val="single" w:sz="4" w:space="0" w:color="auto"/>
            </w:tcBorders>
          </w:tcPr>
          <w:p w14:paraId="19C69825" w14:textId="77777777" w:rsidR="00790372" w:rsidRDefault="00790372" w:rsidP="008264B7">
            <w:pPr>
              <w:autoSpaceDE w:val="0"/>
              <w:autoSpaceDN w:val="0"/>
              <w:adjustRightInd w:val="0"/>
              <w:rPr>
                <w:noProof w:val="0"/>
                <w:szCs w:val="22"/>
              </w:rPr>
            </w:pPr>
            <w:r>
              <w:rPr>
                <w:szCs w:val="22"/>
              </w:rPr>
              <w:t>3</w:t>
            </w:r>
          </w:p>
        </w:tc>
      </w:tr>
      <w:tr w:rsidR="00790372" w14:paraId="2EFD0B9F" w14:textId="77777777" w:rsidTr="00790372">
        <w:trPr>
          <w:cantSplit/>
        </w:trPr>
        <w:tc>
          <w:tcPr>
            <w:tcW w:w="1797" w:type="dxa"/>
            <w:vMerge/>
            <w:tcBorders>
              <w:left w:val="single" w:sz="4" w:space="0" w:color="auto"/>
              <w:right w:val="single" w:sz="4" w:space="0" w:color="auto"/>
            </w:tcBorders>
          </w:tcPr>
          <w:p w14:paraId="6877AF0F"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5283C52A" w14:textId="77777777" w:rsidR="00790372" w:rsidRDefault="00790372" w:rsidP="008264B7">
            <w:pPr>
              <w:autoSpaceDE w:val="0"/>
              <w:autoSpaceDN w:val="0"/>
              <w:adjustRightInd w:val="0"/>
              <w:rPr>
                <w:noProof w:val="0"/>
                <w:szCs w:val="22"/>
              </w:rPr>
            </w:pPr>
            <w:r>
              <w:rPr>
                <w:noProof w:val="0"/>
                <w:szCs w:val="22"/>
              </w:rPr>
              <w:t>Liigesevalu</w:t>
            </w:r>
          </w:p>
        </w:tc>
        <w:tc>
          <w:tcPr>
            <w:tcW w:w="1796" w:type="dxa"/>
            <w:vMerge/>
            <w:tcBorders>
              <w:left w:val="single" w:sz="4" w:space="0" w:color="auto"/>
              <w:right w:val="single" w:sz="4" w:space="0" w:color="auto"/>
            </w:tcBorders>
          </w:tcPr>
          <w:p w14:paraId="242FB99F"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55F0C8AD" w14:textId="77777777" w:rsidR="00790372" w:rsidRDefault="00790372" w:rsidP="008264B7">
            <w:pPr>
              <w:autoSpaceDE w:val="0"/>
              <w:autoSpaceDN w:val="0"/>
              <w:adjustRightInd w:val="0"/>
              <w:rPr>
                <w:noProof w:val="0"/>
                <w:szCs w:val="22"/>
              </w:rPr>
            </w:pPr>
            <w:r>
              <w:rPr>
                <w:szCs w:val="22"/>
              </w:rPr>
              <w:t>14</w:t>
            </w:r>
          </w:p>
        </w:tc>
        <w:tc>
          <w:tcPr>
            <w:tcW w:w="1678" w:type="dxa"/>
            <w:tcBorders>
              <w:top w:val="single" w:sz="4" w:space="0" w:color="auto"/>
              <w:left w:val="single" w:sz="4" w:space="0" w:color="auto"/>
              <w:bottom w:val="single" w:sz="4" w:space="0" w:color="auto"/>
              <w:right w:val="single" w:sz="4" w:space="0" w:color="auto"/>
            </w:tcBorders>
          </w:tcPr>
          <w:p w14:paraId="114F6C5E" w14:textId="77777777" w:rsidR="00790372" w:rsidRDefault="00790372" w:rsidP="008264B7">
            <w:pPr>
              <w:autoSpaceDE w:val="0"/>
              <w:autoSpaceDN w:val="0"/>
              <w:adjustRightInd w:val="0"/>
              <w:rPr>
                <w:noProof w:val="0"/>
                <w:szCs w:val="22"/>
              </w:rPr>
            </w:pPr>
            <w:r>
              <w:rPr>
                <w:szCs w:val="22"/>
              </w:rPr>
              <w:t>1</w:t>
            </w:r>
          </w:p>
        </w:tc>
      </w:tr>
      <w:tr w:rsidR="00790372" w14:paraId="39B6A13A" w14:textId="77777777" w:rsidTr="00790372">
        <w:trPr>
          <w:cantSplit/>
          <w:trHeight w:val="233"/>
        </w:trPr>
        <w:tc>
          <w:tcPr>
            <w:tcW w:w="1797" w:type="dxa"/>
            <w:vMerge/>
            <w:tcBorders>
              <w:left w:val="single" w:sz="4" w:space="0" w:color="auto"/>
              <w:right w:val="single" w:sz="4" w:space="0" w:color="auto"/>
            </w:tcBorders>
          </w:tcPr>
          <w:p w14:paraId="3CB39274"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right w:val="single" w:sz="4" w:space="0" w:color="auto"/>
            </w:tcBorders>
          </w:tcPr>
          <w:p w14:paraId="50062EC0" w14:textId="77777777" w:rsidR="00790372" w:rsidRDefault="00790372" w:rsidP="008264B7">
            <w:pPr>
              <w:autoSpaceDE w:val="0"/>
              <w:autoSpaceDN w:val="0"/>
              <w:adjustRightInd w:val="0"/>
              <w:rPr>
                <w:noProof w:val="0"/>
                <w:szCs w:val="22"/>
              </w:rPr>
            </w:pPr>
            <w:r>
              <w:rPr>
                <w:noProof w:val="0"/>
                <w:szCs w:val="22"/>
              </w:rPr>
              <w:t>Lihasspasmid</w:t>
            </w:r>
          </w:p>
        </w:tc>
        <w:tc>
          <w:tcPr>
            <w:tcW w:w="1796" w:type="dxa"/>
            <w:vMerge/>
            <w:tcBorders>
              <w:left w:val="single" w:sz="4" w:space="0" w:color="auto"/>
              <w:right w:val="single" w:sz="4" w:space="0" w:color="auto"/>
            </w:tcBorders>
          </w:tcPr>
          <w:p w14:paraId="183C67F3"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right w:val="single" w:sz="4" w:space="0" w:color="auto"/>
            </w:tcBorders>
          </w:tcPr>
          <w:p w14:paraId="606C93D7" w14:textId="77777777" w:rsidR="00790372" w:rsidRDefault="00790372" w:rsidP="008264B7">
            <w:pPr>
              <w:autoSpaceDE w:val="0"/>
              <w:autoSpaceDN w:val="0"/>
              <w:adjustRightInd w:val="0"/>
              <w:rPr>
                <w:noProof w:val="0"/>
                <w:szCs w:val="22"/>
              </w:rPr>
            </w:pPr>
            <w:r>
              <w:rPr>
                <w:szCs w:val="22"/>
              </w:rPr>
              <w:t>12</w:t>
            </w:r>
          </w:p>
        </w:tc>
        <w:tc>
          <w:tcPr>
            <w:tcW w:w="1678" w:type="dxa"/>
            <w:tcBorders>
              <w:top w:val="single" w:sz="4" w:space="0" w:color="auto"/>
              <w:left w:val="single" w:sz="4" w:space="0" w:color="auto"/>
              <w:right w:val="single" w:sz="4" w:space="0" w:color="auto"/>
            </w:tcBorders>
          </w:tcPr>
          <w:p w14:paraId="407092A5" w14:textId="77777777"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257D77E2" w14:textId="77777777" w:rsidTr="00790372">
        <w:trPr>
          <w:cantSplit/>
        </w:trPr>
        <w:tc>
          <w:tcPr>
            <w:tcW w:w="1797" w:type="dxa"/>
            <w:vMerge w:val="restart"/>
            <w:tcBorders>
              <w:top w:val="single" w:sz="4" w:space="0" w:color="auto"/>
              <w:left w:val="single" w:sz="4" w:space="0" w:color="auto"/>
              <w:right w:val="single" w:sz="4" w:space="0" w:color="auto"/>
            </w:tcBorders>
          </w:tcPr>
          <w:p w14:paraId="2E540D61" w14:textId="77777777" w:rsidR="00790372" w:rsidRDefault="00790372" w:rsidP="008264B7">
            <w:pPr>
              <w:autoSpaceDE w:val="0"/>
              <w:autoSpaceDN w:val="0"/>
              <w:adjustRightInd w:val="0"/>
              <w:rPr>
                <w:b/>
                <w:noProof w:val="0"/>
                <w:szCs w:val="22"/>
              </w:rPr>
            </w:pPr>
            <w:r>
              <w:rPr>
                <w:b/>
                <w:noProof w:val="0"/>
                <w:szCs w:val="22"/>
              </w:rPr>
              <w:t>Üldised häired ja manustamiskoha reaktsioonid</w:t>
            </w:r>
          </w:p>
        </w:tc>
        <w:tc>
          <w:tcPr>
            <w:tcW w:w="2625" w:type="dxa"/>
            <w:tcBorders>
              <w:top w:val="single" w:sz="4" w:space="0" w:color="auto"/>
              <w:left w:val="single" w:sz="4" w:space="0" w:color="auto"/>
              <w:bottom w:val="single" w:sz="4" w:space="0" w:color="auto"/>
              <w:right w:val="single" w:sz="4" w:space="0" w:color="auto"/>
            </w:tcBorders>
          </w:tcPr>
          <w:p w14:paraId="69921DE0" w14:textId="77777777" w:rsidR="00790372" w:rsidRPr="008D273D" w:rsidRDefault="00790372" w:rsidP="008264B7">
            <w:pPr>
              <w:autoSpaceDE w:val="0"/>
              <w:autoSpaceDN w:val="0"/>
              <w:adjustRightInd w:val="0"/>
              <w:rPr>
                <w:noProof w:val="0"/>
                <w:szCs w:val="22"/>
              </w:rPr>
            </w:pPr>
            <w:r w:rsidRPr="008D273D">
              <w:rPr>
                <w:noProof w:val="0"/>
                <w:szCs w:val="22"/>
              </w:rPr>
              <w:t>Väsimus</w:t>
            </w:r>
          </w:p>
        </w:tc>
        <w:tc>
          <w:tcPr>
            <w:tcW w:w="1796" w:type="dxa"/>
            <w:vMerge w:val="restart"/>
            <w:tcBorders>
              <w:top w:val="single" w:sz="4" w:space="0" w:color="auto"/>
              <w:left w:val="single" w:sz="4" w:space="0" w:color="auto"/>
              <w:right w:val="single" w:sz="4" w:space="0" w:color="auto"/>
            </w:tcBorders>
          </w:tcPr>
          <w:p w14:paraId="2590F9D6" w14:textId="77777777" w:rsidR="00790372" w:rsidRDefault="00790372" w:rsidP="008264B7">
            <w:pPr>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45CD49F4" w14:textId="77777777" w:rsidR="00790372" w:rsidRDefault="00790372" w:rsidP="008264B7">
            <w:pPr>
              <w:autoSpaceDE w:val="0"/>
              <w:autoSpaceDN w:val="0"/>
              <w:adjustRightInd w:val="0"/>
              <w:rPr>
                <w:noProof w:val="0"/>
                <w:szCs w:val="22"/>
              </w:rPr>
            </w:pPr>
            <w:r>
              <w:rPr>
                <w:szCs w:val="22"/>
              </w:rPr>
              <w:t>24</w:t>
            </w:r>
          </w:p>
        </w:tc>
        <w:tc>
          <w:tcPr>
            <w:tcW w:w="1678" w:type="dxa"/>
            <w:tcBorders>
              <w:top w:val="single" w:sz="4" w:space="0" w:color="auto"/>
              <w:left w:val="single" w:sz="4" w:space="0" w:color="auto"/>
              <w:bottom w:val="single" w:sz="4" w:space="0" w:color="auto"/>
              <w:right w:val="single" w:sz="4" w:space="0" w:color="auto"/>
            </w:tcBorders>
          </w:tcPr>
          <w:p w14:paraId="6F9AECDB" w14:textId="77777777" w:rsidR="00790372" w:rsidRDefault="00790372" w:rsidP="008264B7">
            <w:pPr>
              <w:autoSpaceDE w:val="0"/>
              <w:autoSpaceDN w:val="0"/>
              <w:adjustRightInd w:val="0"/>
              <w:rPr>
                <w:noProof w:val="0"/>
                <w:szCs w:val="22"/>
              </w:rPr>
            </w:pPr>
            <w:r>
              <w:rPr>
                <w:szCs w:val="22"/>
              </w:rPr>
              <w:t>4</w:t>
            </w:r>
          </w:p>
        </w:tc>
      </w:tr>
      <w:tr w:rsidR="00790372" w14:paraId="474E6618" w14:textId="77777777" w:rsidTr="00790372">
        <w:trPr>
          <w:cantSplit/>
        </w:trPr>
        <w:tc>
          <w:tcPr>
            <w:tcW w:w="1797" w:type="dxa"/>
            <w:vMerge/>
            <w:tcBorders>
              <w:left w:val="single" w:sz="4" w:space="0" w:color="auto"/>
              <w:right w:val="single" w:sz="4" w:space="0" w:color="auto"/>
            </w:tcBorders>
          </w:tcPr>
          <w:p w14:paraId="596CE959"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4240E9C7" w14:textId="77777777" w:rsidR="00790372" w:rsidRDefault="00790372" w:rsidP="008264B7">
            <w:pPr>
              <w:autoSpaceDE w:val="0"/>
              <w:autoSpaceDN w:val="0"/>
              <w:adjustRightInd w:val="0"/>
              <w:rPr>
                <w:noProof w:val="0"/>
                <w:szCs w:val="22"/>
              </w:rPr>
            </w:pPr>
            <w:r>
              <w:rPr>
                <w:noProof w:val="0"/>
                <w:szCs w:val="22"/>
              </w:rPr>
              <w:t>Perifeersed tursed</w:t>
            </w:r>
            <w:r>
              <w:rPr>
                <w:noProof w:val="0"/>
                <w:szCs w:val="22"/>
                <w:vertAlign w:val="superscript"/>
              </w:rPr>
              <w:t>a</w:t>
            </w:r>
          </w:p>
        </w:tc>
        <w:tc>
          <w:tcPr>
            <w:tcW w:w="1796" w:type="dxa"/>
            <w:vMerge/>
            <w:tcBorders>
              <w:left w:val="single" w:sz="4" w:space="0" w:color="auto"/>
              <w:right w:val="single" w:sz="4" w:space="0" w:color="auto"/>
            </w:tcBorders>
          </w:tcPr>
          <w:p w14:paraId="4F554717"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1595285B" w14:textId="77777777" w:rsidR="00790372" w:rsidRDefault="00790372" w:rsidP="008264B7">
            <w:pPr>
              <w:autoSpaceDE w:val="0"/>
              <w:autoSpaceDN w:val="0"/>
              <w:adjustRightInd w:val="0"/>
              <w:rPr>
                <w:noProof w:val="0"/>
                <w:szCs w:val="22"/>
              </w:rPr>
            </w:pPr>
            <w:r>
              <w:rPr>
                <w:szCs w:val="22"/>
              </w:rPr>
              <w:t>24</w:t>
            </w:r>
          </w:p>
        </w:tc>
        <w:tc>
          <w:tcPr>
            <w:tcW w:w="1678" w:type="dxa"/>
            <w:tcBorders>
              <w:top w:val="single" w:sz="4" w:space="0" w:color="auto"/>
              <w:left w:val="single" w:sz="4" w:space="0" w:color="auto"/>
              <w:bottom w:val="single" w:sz="4" w:space="0" w:color="auto"/>
              <w:right w:val="single" w:sz="4" w:space="0" w:color="auto"/>
            </w:tcBorders>
          </w:tcPr>
          <w:p w14:paraId="1639ED39" w14:textId="77777777" w:rsidR="00790372" w:rsidRDefault="00790372" w:rsidP="008264B7">
            <w:pPr>
              <w:autoSpaceDE w:val="0"/>
              <w:autoSpaceDN w:val="0"/>
              <w:adjustRightInd w:val="0"/>
              <w:rPr>
                <w:noProof w:val="0"/>
                <w:szCs w:val="22"/>
              </w:rPr>
            </w:pPr>
            <w:r>
              <w:rPr>
                <w:szCs w:val="22"/>
              </w:rPr>
              <w:t>1</w:t>
            </w:r>
          </w:p>
        </w:tc>
      </w:tr>
      <w:tr w:rsidR="00790372" w14:paraId="35DC1A93" w14:textId="77777777" w:rsidTr="00790372">
        <w:trPr>
          <w:cantSplit/>
        </w:trPr>
        <w:tc>
          <w:tcPr>
            <w:tcW w:w="1797" w:type="dxa"/>
            <w:vMerge/>
            <w:tcBorders>
              <w:left w:val="single" w:sz="4" w:space="0" w:color="auto"/>
              <w:right w:val="single" w:sz="4" w:space="0" w:color="auto"/>
            </w:tcBorders>
          </w:tcPr>
          <w:p w14:paraId="25AF7E03"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58820404" w14:textId="77777777" w:rsidR="00790372" w:rsidRDefault="00790372" w:rsidP="008264B7">
            <w:pPr>
              <w:autoSpaceDE w:val="0"/>
              <w:autoSpaceDN w:val="0"/>
              <w:adjustRightInd w:val="0"/>
              <w:rPr>
                <w:noProof w:val="0"/>
                <w:szCs w:val="22"/>
              </w:rPr>
            </w:pPr>
            <w:r>
              <w:rPr>
                <w:noProof w:val="0"/>
                <w:szCs w:val="22"/>
              </w:rPr>
              <w:t>Püreksia</w:t>
            </w:r>
          </w:p>
        </w:tc>
        <w:tc>
          <w:tcPr>
            <w:tcW w:w="1796" w:type="dxa"/>
            <w:vMerge/>
            <w:tcBorders>
              <w:left w:val="single" w:sz="4" w:space="0" w:color="auto"/>
              <w:right w:val="single" w:sz="4" w:space="0" w:color="auto"/>
            </w:tcBorders>
          </w:tcPr>
          <w:p w14:paraId="0EE0FFDF"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68C4CF7F" w14:textId="77777777" w:rsidR="00790372" w:rsidRDefault="00790372" w:rsidP="008264B7">
            <w:pPr>
              <w:autoSpaceDE w:val="0"/>
              <w:autoSpaceDN w:val="0"/>
              <w:adjustRightInd w:val="0"/>
              <w:rPr>
                <w:noProof w:val="0"/>
                <w:szCs w:val="22"/>
              </w:rPr>
            </w:pPr>
            <w:r>
              <w:rPr>
                <w:szCs w:val="22"/>
              </w:rPr>
              <w:t>22</w:t>
            </w:r>
          </w:p>
        </w:tc>
        <w:tc>
          <w:tcPr>
            <w:tcW w:w="1678" w:type="dxa"/>
            <w:tcBorders>
              <w:top w:val="single" w:sz="4" w:space="0" w:color="auto"/>
              <w:left w:val="single" w:sz="4" w:space="0" w:color="auto"/>
              <w:bottom w:val="single" w:sz="4" w:space="0" w:color="auto"/>
              <w:right w:val="single" w:sz="4" w:space="0" w:color="auto"/>
            </w:tcBorders>
          </w:tcPr>
          <w:p w14:paraId="615931E5" w14:textId="77777777" w:rsidR="00790372" w:rsidRDefault="00790372" w:rsidP="008264B7">
            <w:pPr>
              <w:autoSpaceDE w:val="0"/>
              <w:autoSpaceDN w:val="0"/>
              <w:adjustRightInd w:val="0"/>
              <w:rPr>
                <w:noProof w:val="0"/>
                <w:szCs w:val="22"/>
              </w:rPr>
            </w:pPr>
            <w:r>
              <w:rPr>
                <w:szCs w:val="22"/>
              </w:rPr>
              <w:t>1</w:t>
            </w:r>
          </w:p>
        </w:tc>
      </w:tr>
      <w:tr w:rsidR="00790372" w14:paraId="085AC83C" w14:textId="77777777" w:rsidTr="00790372">
        <w:trPr>
          <w:cantSplit/>
        </w:trPr>
        <w:tc>
          <w:tcPr>
            <w:tcW w:w="1797" w:type="dxa"/>
            <w:vMerge/>
            <w:tcBorders>
              <w:left w:val="single" w:sz="4" w:space="0" w:color="auto"/>
              <w:right w:val="single" w:sz="4" w:space="0" w:color="auto"/>
            </w:tcBorders>
          </w:tcPr>
          <w:p w14:paraId="57F440F5"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506CE2C0" w14:textId="77777777" w:rsidR="00790372" w:rsidRDefault="00790372" w:rsidP="008264B7">
            <w:pPr>
              <w:autoSpaceDE w:val="0"/>
              <w:autoSpaceDN w:val="0"/>
              <w:adjustRightInd w:val="0"/>
              <w:rPr>
                <w:noProof w:val="0"/>
                <w:szCs w:val="22"/>
              </w:rPr>
            </w:pPr>
            <w:r>
              <w:rPr>
                <w:noProof w:val="0"/>
                <w:szCs w:val="22"/>
              </w:rPr>
              <w:t>Asteenia</w:t>
            </w:r>
          </w:p>
        </w:tc>
        <w:tc>
          <w:tcPr>
            <w:tcW w:w="1796" w:type="dxa"/>
            <w:vMerge/>
            <w:tcBorders>
              <w:left w:val="single" w:sz="4" w:space="0" w:color="auto"/>
              <w:bottom w:val="single" w:sz="4" w:space="0" w:color="auto"/>
              <w:right w:val="single" w:sz="4" w:space="0" w:color="auto"/>
            </w:tcBorders>
          </w:tcPr>
          <w:p w14:paraId="7C43C13A"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4E58DA56" w14:textId="77777777" w:rsidR="00790372" w:rsidRDefault="00790372" w:rsidP="008264B7">
            <w:pPr>
              <w:autoSpaceDE w:val="0"/>
              <w:autoSpaceDN w:val="0"/>
              <w:adjustRightInd w:val="0"/>
              <w:rPr>
                <w:noProof w:val="0"/>
                <w:szCs w:val="22"/>
              </w:rPr>
            </w:pPr>
            <w:r>
              <w:rPr>
                <w:szCs w:val="22"/>
              </w:rPr>
              <w:t>19</w:t>
            </w:r>
          </w:p>
        </w:tc>
        <w:tc>
          <w:tcPr>
            <w:tcW w:w="1678" w:type="dxa"/>
            <w:tcBorders>
              <w:top w:val="single" w:sz="4" w:space="0" w:color="auto"/>
              <w:left w:val="single" w:sz="4" w:space="0" w:color="auto"/>
              <w:bottom w:val="single" w:sz="4" w:space="0" w:color="auto"/>
              <w:right w:val="single" w:sz="4" w:space="0" w:color="auto"/>
            </w:tcBorders>
          </w:tcPr>
          <w:p w14:paraId="41BCF048" w14:textId="77777777" w:rsidR="00790372" w:rsidRDefault="00790372" w:rsidP="008264B7">
            <w:pPr>
              <w:autoSpaceDE w:val="0"/>
              <w:autoSpaceDN w:val="0"/>
              <w:adjustRightInd w:val="0"/>
              <w:rPr>
                <w:noProof w:val="0"/>
                <w:szCs w:val="22"/>
              </w:rPr>
            </w:pPr>
            <w:r>
              <w:rPr>
                <w:szCs w:val="22"/>
              </w:rPr>
              <w:t>2</w:t>
            </w:r>
          </w:p>
        </w:tc>
      </w:tr>
      <w:tr w:rsidR="00790372" w14:paraId="12F87DCB" w14:textId="77777777" w:rsidTr="00790372">
        <w:trPr>
          <w:cantSplit/>
        </w:trPr>
        <w:tc>
          <w:tcPr>
            <w:tcW w:w="1797" w:type="dxa"/>
            <w:vMerge/>
            <w:tcBorders>
              <w:left w:val="single" w:sz="4" w:space="0" w:color="auto"/>
              <w:right w:val="single" w:sz="4" w:space="0" w:color="auto"/>
            </w:tcBorders>
          </w:tcPr>
          <w:p w14:paraId="1DC0639D"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78BA5240" w14:textId="77777777" w:rsidR="00790372" w:rsidRDefault="00790372" w:rsidP="008264B7">
            <w:pPr>
              <w:autoSpaceDE w:val="0"/>
              <w:autoSpaceDN w:val="0"/>
              <w:adjustRightInd w:val="0"/>
              <w:rPr>
                <w:noProof w:val="0"/>
                <w:szCs w:val="22"/>
              </w:rPr>
            </w:pPr>
            <w:r>
              <w:rPr>
                <w:noProof w:val="0"/>
                <w:szCs w:val="22"/>
              </w:rPr>
              <w:t>Süstekoha reaktsioonid</w:t>
            </w:r>
            <w:r>
              <w:rPr>
                <w:noProof w:val="0"/>
                <w:szCs w:val="22"/>
                <w:vertAlign w:val="superscript"/>
              </w:rPr>
              <w:t>d,e</w:t>
            </w:r>
          </w:p>
        </w:tc>
        <w:tc>
          <w:tcPr>
            <w:tcW w:w="1796" w:type="dxa"/>
            <w:tcBorders>
              <w:left w:val="single" w:sz="4" w:space="0" w:color="auto"/>
              <w:bottom w:val="single" w:sz="4" w:space="0" w:color="auto"/>
              <w:right w:val="single" w:sz="4" w:space="0" w:color="auto"/>
            </w:tcBorders>
          </w:tcPr>
          <w:p w14:paraId="1EF267C0" w14:textId="77777777" w:rsidR="00790372" w:rsidRDefault="00790372" w:rsidP="008264B7">
            <w:pPr>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5482E606" w14:textId="77777777" w:rsidR="00790372" w:rsidRDefault="00790372" w:rsidP="008264B7">
            <w:pPr>
              <w:autoSpaceDE w:val="0"/>
              <w:autoSpaceDN w:val="0"/>
              <w:adjustRightInd w:val="0"/>
              <w:rPr>
                <w:szCs w:val="22"/>
              </w:rPr>
            </w:pPr>
            <w:r>
              <w:rPr>
                <w:szCs w:val="22"/>
              </w:rPr>
              <w:t>10</w:t>
            </w:r>
          </w:p>
        </w:tc>
        <w:tc>
          <w:tcPr>
            <w:tcW w:w="1678" w:type="dxa"/>
            <w:tcBorders>
              <w:top w:val="single" w:sz="4" w:space="0" w:color="auto"/>
              <w:left w:val="single" w:sz="4" w:space="0" w:color="auto"/>
              <w:bottom w:val="single" w:sz="4" w:space="0" w:color="auto"/>
              <w:right w:val="single" w:sz="4" w:space="0" w:color="auto"/>
            </w:tcBorders>
          </w:tcPr>
          <w:p w14:paraId="3CBF53A4" w14:textId="77777777" w:rsidR="00790372" w:rsidRDefault="00790372" w:rsidP="008264B7">
            <w:pPr>
              <w:autoSpaceDE w:val="0"/>
              <w:autoSpaceDN w:val="0"/>
              <w:adjustRightInd w:val="0"/>
              <w:rPr>
                <w:szCs w:val="22"/>
              </w:rPr>
            </w:pPr>
            <w:r>
              <w:rPr>
                <w:szCs w:val="22"/>
              </w:rPr>
              <w:t>0</w:t>
            </w:r>
          </w:p>
        </w:tc>
      </w:tr>
      <w:tr w:rsidR="00790372" w14:paraId="50F8A33C" w14:textId="77777777" w:rsidTr="00790372">
        <w:trPr>
          <w:cantSplit/>
          <w:trHeight w:val="516"/>
        </w:trPr>
        <w:tc>
          <w:tcPr>
            <w:tcW w:w="1797" w:type="dxa"/>
            <w:vMerge/>
            <w:tcBorders>
              <w:left w:val="single" w:sz="4" w:space="0" w:color="auto"/>
              <w:right w:val="single" w:sz="4" w:space="0" w:color="auto"/>
            </w:tcBorders>
          </w:tcPr>
          <w:p w14:paraId="61FE8599"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right w:val="single" w:sz="4" w:space="0" w:color="auto"/>
            </w:tcBorders>
          </w:tcPr>
          <w:p w14:paraId="5D261C74" w14:textId="1B2324CB" w:rsidR="00790372" w:rsidRDefault="00790372" w:rsidP="008264B7">
            <w:pPr>
              <w:autoSpaceDE w:val="0"/>
              <w:autoSpaceDN w:val="0"/>
              <w:adjustRightInd w:val="0"/>
              <w:rPr>
                <w:noProof w:val="0"/>
                <w:szCs w:val="22"/>
              </w:rPr>
            </w:pPr>
            <w:r>
              <w:rPr>
                <w:noProof w:val="0"/>
                <w:szCs w:val="22"/>
              </w:rPr>
              <w:t>Külmavärinad</w:t>
            </w:r>
          </w:p>
        </w:tc>
        <w:tc>
          <w:tcPr>
            <w:tcW w:w="1796" w:type="dxa"/>
            <w:tcBorders>
              <w:top w:val="single" w:sz="4" w:space="0" w:color="auto"/>
              <w:left w:val="single" w:sz="4" w:space="0" w:color="auto"/>
              <w:right w:val="single" w:sz="4" w:space="0" w:color="auto"/>
            </w:tcBorders>
          </w:tcPr>
          <w:p w14:paraId="1A1E75C5"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right w:val="single" w:sz="4" w:space="0" w:color="auto"/>
            </w:tcBorders>
          </w:tcPr>
          <w:p w14:paraId="08599BD5" w14:textId="7F64C245" w:rsidR="00790372" w:rsidRDefault="00790372" w:rsidP="008264B7">
            <w:pPr>
              <w:autoSpaceDE w:val="0"/>
              <w:autoSpaceDN w:val="0"/>
              <w:adjustRightInd w:val="0"/>
              <w:rPr>
                <w:noProof w:val="0"/>
                <w:szCs w:val="22"/>
              </w:rPr>
            </w:pPr>
            <w:r>
              <w:rPr>
                <w:szCs w:val="22"/>
              </w:rPr>
              <w:t>8</w:t>
            </w:r>
          </w:p>
        </w:tc>
        <w:tc>
          <w:tcPr>
            <w:tcW w:w="1678" w:type="dxa"/>
            <w:tcBorders>
              <w:top w:val="single" w:sz="4" w:space="0" w:color="auto"/>
              <w:left w:val="single" w:sz="4" w:space="0" w:color="auto"/>
              <w:right w:val="single" w:sz="4" w:space="0" w:color="auto"/>
            </w:tcBorders>
          </w:tcPr>
          <w:p w14:paraId="7777FB82" w14:textId="0DE0F7B3" w:rsidR="00790372" w:rsidRDefault="00790372" w:rsidP="008264B7">
            <w:pPr>
              <w:autoSpaceDE w:val="0"/>
              <w:autoSpaceDN w:val="0"/>
              <w:adjustRightInd w:val="0"/>
              <w:rPr>
                <w:noProof w:val="0"/>
                <w:szCs w:val="22"/>
              </w:rPr>
            </w:pPr>
            <w:r>
              <w:rPr>
                <w:szCs w:val="22"/>
              </w:rPr>
              <w:t>&lt; 1</w:t>
            </w:r>
            <w:r>
              <w:rPr>
                <w:szCs w:val="22"/>
                <w:vertAlign w:val="superscript"/>
              </w:rPr>
              <w:t>#</w:t>
            </w:r>
          </w:p>
        </w:tc>
      </w:tr>
      <w:tr w:rsidR="00790372" w14:paraId="6738625D" w14:textId="77777777" w:rsidTr="00790372">
        <w:trPr>
          <w:cantSplit/>
        </w:trPr>
        <w:tc>
          <w:tcPr>
            <w:tcW w:w="1797" w:type="dxa"/>
            <w:vMerge w:val="restart"/>
            <w:tcBorders>
              <w:top w:val="single" w:sz="4" w:space="0" w:color="auto"/>
              <w:left w:val="single" w:sz="4" w:space="0" w:color="auto"/>
              <w:right w:val="single" w:sz="4" w:space="0" w:color="auto"/>
            </w:tcBorders>
          </w:tcPr>
          <w:p w14:paraId="6D9B1C1F" w14:textId="77777777" w:rsidR="00790372" w:rsidRDefault="00790372" w:rsidP="008264B7">
            <w:pPr>
              <w:keepNext/>
              <w:autoSpaceDE w:val="0"/>
              <w:autoSpaceDN w:val="0"/>
              <w:adjustRightInd w:val="0"/>
              <w:rPr>
                <w:b/>
                <w:noProof w:val="0"/>
                <w:szCs w:val="22"/>
              </w:rPr>
            </w:pPr>
            <w:r>
              <w:rPr>
                <w:b/>
                <w:noProof w:val="0"/>
                <w:szCs w:val="22"/>
              </w:rPr>
              <w:t>Vigastus, mürgistus ja protseduuri tüsistused</w:t>
            </w:r>
          </w:p>
        </w:tc>
        <w:tc>
          <w:tcPr>
            <w:tcW w:w="2625" w:type="dxa"/>
            <w:tcBorders>
              <w:top w:val="single" w:sz="4" w:space="0" w:color="auto"/>
              <w:left w:val="single" w:sz="4" w:space="0" w:color="auto"/>
              <w:bottom w:val="single" w:sz="4" w:space="0" w:color="auto"/>
              <w:right w:val="single" w:sz="4" w:space="0" w:color="auto"/>
            </w:tcBorders>
          </w:tcPr>
          <w:p w14:paraId="7292BD9B" w14:textId="77777777" w:rsidR="00790372" w:rsidRDefault="00790372" w:rsidP="008264B7">
            <w:pPr>
              <w:keepNext/>
              <w:autoSpaceDE w:val="0"/>
              <w:autoSpaceDN w:val="0"/>
              <w:adjustRightInd w:val="0"/>
              <w:rPr>
                <w:noProof w:val="0"/>
                <w:szCs w:val="22"/>
              </w:rPr>
            </w:pPr>
            <w:r>
              <w:rPr>
                <w:noProof w:val="0"/>
                <w:szCs w:val="22"/>
              </w:rPr>
              <w:t>Infusioonireaktsioonid</w:t>
            </w:r>
            <w:r>
              <w:rPr>
                <w:noProof w:val="0"/>
                <w:szCs w:val="22"/>
                <w:vertAlign w:val="superscript"/>
              </w:rPr>
              <w:t>c</w:t>
            </w:r>
          </w:p>
        </w:tc>
        <w:tc>
          <w:tcPr>
            <w:tcW w:w="1796" w:type="dxa"/>
            <w:tcBorders>
              <w:top w:val="single" w:sz="4" w:space="0" w:color="auto"/>
              <w:left w:val="single" w:sz="4" w:space="0" w:color="auto"/>
              <w:bottom w:val="single" w:sz="4" w:space="0" w:color="auto"/>
              <w:right w:val="single" w:sz="4" w:space="0" w:color="auto"/>
            </w:tcBorders>
          </w:tcPr>
          <w:p w14:paraId="0280D654" w14:textId="77777777" w:rsidR="00790372" w:rsidRDefault="00790372" w:rsidP="008264B7">
            <w:pPr>
              <w:keepNext/>
              <w:autoSpaceDE w:val="0"/>
              <w:autoSpaceDN w:val="0"/>
              <w:adjustRightInd w:val="0"/>
              <w:rPr>
                <w:noProof w:val="0"/>
                <w:szCs w:val="22"/>
              </w:rPr>
            </w:pPr>
          </w:p>
        </w:tc>
        <w:tc>
          <w:tcPr>
            <w:tcW w:w="1107" w:type="dxa"/>
            <w:tcBorders>
              <w:top w:val="single" w:sz="4" w:space="0" w:color="auto"/>
              <w:left w:val="single" w:sz="4" w:space="0" w:color="auto"/>
              <w:bottom w:val="single" w:sz="4" w:space="0" w:color="auto"/>
              <w:right w:val="single" w:sz="4" w:space="0" w:color="auto"/>
            </w:tcBorders>
          </w:tcPr>
          <w:p w14:paraId="23AB011A" w14:textId="77777777" w:rsidR="00790372" w:rsidRDefault="00790372" w:rsidP="008264B7">
            <w:pPr>
              <w:keepNext/>
              <w:autoSpaceDE w:val="0"/>
              <w:autoSpaceDN w:val="0"/>
              <w:adjustRightInd w:val="0"/>
              <w:rPr>
                <w:noProof w:val="0"/>
                <w:szCs w:val="22"/>
              </w:rPr>
            </w:pPr>
          </w:p>
        </w:tc>
        <w:tc>
          <w:tcPr>
            <w:tcW w:w="1678" w:type="dxa"/>
            <w:tcBorders>
              <w:top w:val="single" w:sz="4" w:space="0" w:color="auto"/>
              <w:left w:val="single" w:sz="4" w:space="0" w:color="auto"/>
              <w:bottom w:val="single" w:sz="4" w:space="0" w:color="auto"/>
              <w:right w:val="single" w:sz="4" w:space="0" w:color="auto"/>
            </w:tcBorders>
          </w:tcPr>
          <w:p w14:paraId="7255F8D8" w14:textId="77777777" w:rsidR="00790372" w:rsidRDefault="00790372" w:rsidP="008264B7">
            <w:pPr>
              <w:keepNext/>
              <w:autoSpaceDE w:val="0"/>
              <w:autoSpaceDN w:val="0"/>
              <w:adjustRightInd w:val="0"/>
              <w:rPr>
                <w:noProof w:val="0"/>
                <w:szCs w:val="22"/>
              </w:rPr>
            </w:pPr>
          </w:p>
        </w:tc>
      </w:tr>
      <w:tr w:rsidR="00790372" w14:paraId="13BF9598" w14:textId="77777777" w:rsidTr="00790372">
        <w:trPr>
          <w:cantSplit/>
        </w:trPr>
        <w:tc>
          <w:tcPr>
            <w:tcW w:w="1797" w:type="dxa"/>
            <w:vMerge/>
            <w:tcBorders>
              <w:left w:val="single" w:sz="4" w:space="0" w:color="auto"/>
              <w:right w:val="single" w:sz="4" w:space="0" w:color="auto"/>
            </w:tcBorders>
          </w:tcPr>
          <w:p w14:paraId="79227933" w14:textId="77777777" w:rsidR="00790372" w:rsidRDefault="00790372" w:rsidP="008264B7">
            <w:pPr>
              <w:keepNext/>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3A909D8D" w14:textId="77777777" w:rsidR="00790372" w:rsidRDefault="00790372" w:rsidP="008264B7">
            <w:pPr>
              <w:ind w:left="284"/>
              <w:rPr>
                <w:noProof w:val="0"/>
                <w:szCs w:val="22"/>
              </w:rPr>
            </w:pPr>
            <w:r>
              <w:rPr>
                <w:noProof w:val="0"/>
                <w:szCs w:val="22"/>
              </w:rPr>
              <w:t>Intravenoosne daratumumab</w:t>
            </w:r>
            <w:r>
              <w:rPr>
                <w:noProof w:val="0"/>
                <w:szCs w:val="22"/>
                <w:vertAlign w:val="superscript"/>
              </w:rPr>
              <w:t>f</w:t>
            </w:r>
          </w:p>
        </w:tc>
        <w:tc>
          <w:tcPr>
            <w:tcW w:w="1796" w:type="dxa"/>
            <w:tcBorders>
              <w:top w:val="single" w:sz="4" w:space="0" w:color="auto"/>
              <w:left w:val="single" w:sz="4" w:space="0" w:color="auto"/>
              <w:bottom w:val="single" w:sz="4" w:space="0" w:color="auto"/>
              <w:right w:val="single" w:sz="4" w:space="0" w:color="auto"/>
            </w:tcBorders>
          </w:tcPr>
          <w:p w14:paraId="58F90629" w14:textId="77777777" w:rsidR="00790372" w:rsidRDefault="00790372" w:rsidP="008264B7">
            <w:pPr>
              <w:keepNext/>
              <w:autoSpaceDE w:val="0"/>
              <w:autoSpaceDN w:val="0"/>
              <w:adjustRightInd w:val="0"/>
              <w:rPr>
                <w:noProof w:val="0"/>
                <w:szCs w:val="22"/>
              </w:rPr>
            </w:pPr>
            <w:r>
              <w:rPr>
                <w:noProof w:val="0"/>
                <w:szCs w:val="22"/>
              </w:rPr>
              <w:t>Väga sage</w:t>
            </w:r>
          </w:p>
        </w:tc>
        <w:tc>
          <w:tcPr>
            <w:tcW w:w="1107" w:type="dxa"/>
            <w:tcBorders>
              <w:top w:val="single" w:sz="4" w:space="0" w:color="auto"/>
              <w:left w:val="single" w:sz="4" w:space="0" w:color="auto"/>
              <w:bottom w:val="single" w:sz="4" w:space="0" w:color="auto"/>
              <w:right w:val="single" w:sz="4" w:space="0" w:color="auto"/>
            </w:tcBorders>
          </w:tcPr>
          <w:p w14:paraId="646E27DC" w14:textId="77777777" w:rsidR="00790372" w:rsidRDefault="00790372" w:rsidP="008264B7">
            <w:pPr>
              <w:keepNext/>
              <w:autoSpaceDE w:val="0"/>
              <w:autoSpaceDN w:val="0"/>
              <w:adjustRightInd w:val="0"/>
              <w:rPr>
                <w:noProof w:val="0"/>
                <w:szCs w:val="22"/>
              </w:rPr>
            </w:pPr>
            <w:r>
              <w:rPr>
                <w:szCs w:val="22"/>
              </w:rPr>
              <w:t>39</w:t>
            </w:r>
          </w:p>
        </w:tc>
        <w:tc>
          <w:tcPr>
            <w:tcW w:w="1678" w:type="dxa"/>
            <w:tcBorders>
              <w:top w:val="single" w:sz="4" w:space="0" w:color="auto"/>
              <w:left w:val="single" w:sz="4" w:space="0" w:color="auto"/>
              <w:bottom w:val="single" w:sz="4" w:space="0" w:color="auto"/>
              <w:right w:val="single" w:sz="4" w:space="0" w:color="auto"/>
            </w:tcBorders>
          </w:tcPr>
          <w:p w14:paraId="70FC225F" w14:textId="77777777" w:rsidR="00790372" w:rsidRDefault="00790372" w:rsidP="008264B7">
            <w:pPr>
              <w:keepNext/>
              <w:autoSpaceDE w:val="0"/>
              <w:autoSpaceDN w:val="0"/>
              <w:adjustRightInd w:val="0"/>
              <w:rPr>
                <w:noProof w:val="0"/>
                <w:szCs w:val="22"/>
              </w:rPr>
            </w:pPr>
            <w:r>
              <w:rPr>
                <w:szCs w:val="22"/>
              </w:rPr>
              <w:t>5</w:t>
            </w:r>
          </w:p>
        </w:tc>
      </w:tr>
      <w:tr w:rsidR="00790372" w14:paraId="2ED944CE" w14:textId="77777777" w:rsidTr="00790372">
        <w:trPr>
          <w:cantSplit/>
        </w:trPr>
        <w:tc>
          <w:tcPr>
            <w:tcW w:w="1797" w:type="dxa"/>
            <w:vMerge/>
            <w:tcBorders>
              <w:left w:val="single" w:sz="4" w:space="0" w:color="auto"/>
              <w:bottom w:val="single" w:sz="4" w:space="0" w:color="auto"/>
              <w:right w:val="single" w:sz="4" w:space="0" w:color="auto"/>
            </w:tcBorders>
          </w:tcPr>
          <w:p w14:paraId="37DA9E18" w14:textId="77777777" w:rsidR="00790372" w:rsidRDefault="00790372" w:rsidP="008264B7">
            <w:pPr>
              <w:autoSpaceDE w:val="0"/>
              <w:autoSpaceDN w:val="0"/>
              <w:adjustRightInd w:val="0"/>
              <w:rPr>
                <w:b/>
                <w:noProof w:val="0"/>
                <w:szCs w:val="22"/>
              </w:rPr>
            </w:pPr>
          </w:p>
        </w:tc>
        <w:tc>
          <w:tcPr>
            <w:tcW w:w="2625" w:type="dxa"/>
            <w:tcBorders>
              <w:top w:val="single" w:sz="4" w:space="0" w:color="auto"/>
              <w:left w:val="single" w:sz="4" w:space="0" w:color="auto"/>
              <w:bottom w:val="single" w:sz="4" w:space="0" w:color="auto"/>
              <w:right w:val="single" w:sz="4" w:space="0" w:color="auto"/>
            </w:tcBorders>
          </w:tcPr>
          <w:p w14:paraId="58EFC932" w14:textId="77777777" w:rsidR="00790372" w:rsidRDefault="00790372" w:rsidP="008264B7">
            <w:pPr>
              <w:ind w:left="284"/>
              <w:rPr>
                <w:noProof w:val="0"/>
                <w:szCs w:val="22"/>
              </w:rPr>
            </w:pPr>
            <w:r>
              <w:rPr>
                <w:noProof w:val="0"/>
                <w:szCs w:val="22"/>
              </w:rPr>
              <w:t>Subkutaanne daratumumab</w:t>
            </w:r>
            <w:r>
              <w:rPr>
                <w:noProof w:val="0"/>
                <w:szCs w:val="22"/>
                <w:vertAlign w:val="superscript"/>
              </w:rPr>
              <w:t>e</w:t>
            </w:r>
          </w:p>
        </w:tc>
        <w:tc>
          <w:tcPr>
            <w:tcW w:w="1796" w:type="dxa"/>
            <w:tcBorders>
              <w:top w:val="single" w:sz="4" w:space="0" w:color="auto"/>
              <w:left w:val="single" w:sz="4" w:space="0" w:color="auto"/>
              <w:bottom w:val="single" w:sz="4" w:space="0" w:color="auto"/>
              <w:right w:val="single" w:sz="4" w:space="0" w:color="auto"/>
            </w:tcBorders>
          </w:tcPr>
          <w:p w14:paraId="02067223" w14:textId="77777777" w:rsidR="00790372" w:rsidRDefault="00790372" w:rsidP="008264B7">
            <w:pPr>
              <w:autoSpaceDE w:val="0"/>
              <w:autoSpaceDN w:val="0"/>
              <w:adjustRightInd w:val="0"/>
              <w:rPr>
                <w:noProof w:val="0"/>
                <w:szCs w:val="22"/>
              </w:rPr>
            </w:pPr>
            <w:r>
              <w:rPr>
                <w:noProof w:val="0"/>
                <w:szCs w:val="22"/>
              </w:rPr>
              <w:t>Sage</w:t>
            </w:r>
          </w:p>
        </w:tc>
        <w:tc>
          <w:tcPr>
            <w:tcW w:w="1107" w:type="dxa"/>
            <w:tcBorders>
              <w:top w:val="single" w:sz="4" w:space="0" w:color="auto"/>
              <w:left w:val="single" w:sz="4" w:space="0" w:color="auto"/>
              <w:bottom w:val="single" w:sz="4" w:space="0" w:color="auto"/>
              <w:right w:val="single" w:sz="4" w:space="0" w:color="auto"/>
            </w:tcBorders>
          </w:tcPr>
          <w:p w14:paraId="4C555C91" w14:textId="0A8B4D92" w:rsidR="00790372" w:rsidRDefault="00790372" w:rsidP="008264B7">
            <w:pPr>
              <w:autoSpaceDE w:val="0"/>
              <w:autoSpaceDN w:val="0"/>
              <w:adjustRightInd w:val="0"/>
              <w:rPr>
                <w:noProof w:val="0"/>
                <w:szCs w:val="22"/>
              </w:rPr>
            </w:pPr>
            <w:r>
              <w:rPr>
                <w:szCs w:val="22"/>
              </w:rPr>
              <w:t>9</w:t>
            </w:r>
          </w:p>
        </w:tc>
        <w:tc>
          <w:tcPr>
            <w:tcW w:w="1678" w:type="dxa"/>
            <w:tcBorders>
              <w:top w:val="single" w:sz="4" w:space="0" w:color="auto"/>
              <w:left w:val="single" w:sz="4" w:space="0" w:color="auto"/>
              <w:bottom w:val="single" w:sz="4" w:space="0" w:color="auto"/>
              <w:right w:val="single" w:sz="4" w:space="0" w:color="auto"/>
            </w:tcBorders>
          </w:tcPr>
          <w:p w14:paraId="01CCF4D5" w14:textId="77777777" w:rsidR="00790372" w:rsidRDefault="00790372" w:rsidP="008264B7">
            <w:pPr>
              <w:autoSpaceDE w:val="0"/>
              <w:autoSpaceDN w:val="0"/>
              <w:adjustRightInd w:val="0"/>
              <w:rPr>
                <w:noProof w:val="0"/>
                <w:szCs w:val="22"/>
              </w:rPr>
            </w:pPr>
            <w:r>
              <w:rPr>
                <w:szCs w:val="22"/>
              </w:rPr>
              <w:t>1</w:t>
            </w:r>
          </w:p>
        </w:tc>
      </w:tr>
      <w:tr w:rsidR="00790372" w14:paraId="0153567C" w14:textId="77777777" w:rsidTr="00790372">
        <w:trPr>
          <w:cantSplit/>
        </w:trPr>
        <w:tc>
          <w:tcPr>
            <w:tcW w:w="9003" w:type="dxa"/>
            <w:gridSpan w:val="5"/>
            <w:tcBorders>
              <w:top w:val="single" w:sz="4" w:space="0" w:color="auto"/>
              <w:left w:val="nil"/>
              <w:bottom w:val="nil"/>
              <w:right w:val="nil"/>
            </w:tcBorders>
          </w:tcPr>
          <w:p w14:paraId="603159DE" w14:textId="77777777" w:rsidR="00790372" w:rsidRDefault="00790372" w:rsidP="008264B7">
            <w:pPr>
              <w:ind w:left="284" w:hanging="284"/>
              <w:rPr>
                <w:sz w:val="18"/>
                <w:szCs w:val="18"/>
              </w:rPr>
            </w:pPr>
            <w:r w:rsidRPr="00F03784">
              <w:rPr>
                <w:szCs w:val="22"/>
                <w:vertAlign w:val="superscript"/>
              </w:rPr>
              <w:t>#</w:t>
            </w:r>
            <w:r>
              <w:rPr>
                <w:sz w:val="18"/>
                <w:szCs w:val="18"/>
              </w:rPr>
              <w:tab/>
              <w:t>Mitte 4. astme kõrvaltoime.</w:t>
            </w:r>
          </w:p>
          <w:p w14:paraId="605191FB" w14:textId="7777777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a</w:t>
            </w:r>
            <w:r>
              <w:rPr>
                <w:noProof w:val="0"/>
                <w:szCs w:val="22"/>
                <w:vertAlign w:val="superscript"/>
              </w:rPr>
              <w:tab/>
            </w:r>
            <w:r>
              <w:rPr>
                <w:noProof w:val="0"/>
                <w:sz w:val="18"/>
                <w:szCs w:val="18"/>
              </w:rPr>
              <w:t>Tähistab terminite gruppi.</w:t>
            </w:r>
          </w:p>
          <w:p w14:paraId="345A3F73" w14:textId="7777777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b</w:t>
            </w:r>
            <w:r>
              <w:rPr>
                <w:noProof w:val="0"/>
                <w:szCs w:val="22"/>
                <w:vertAlign w:val="superscript"/>
              </w:rPr>
              <w:tab/>
            </w:r>
            <w:r>
              <w:rPr>
                <w:noProof w:val="0"/>
                <w:sz w:val="18"/>
                <w:szCs w:val="18"/>
              </w:rPr>
              <w:t>Põhineb turuletulekujärgsetel kõrvaltoimetel.</w:t>
            </w:r>
          </w:p>
          <w:p w14:paraId="0540DC86" w14:textId="7777777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c</w:t>
            </w:r>
            <w:r>
              <w:rPr>
                <w:noProof w:val="0"/>
                <w:sz w:val="18"/>
                <w:szCs w:val="18"/>
              </w:rPr>
              <w:tab/>
              <w:t>Infusioonireaktsioonid hõlmavad sümptomeid, mis uurija hinnangul olid infusiooni/süstega seotud.</w:t>
            </w:r>
          </w:p>
          <w:p w14:paraId="2458A792" w14:textId="7777777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d</w:t>
            </w:r>
            <w:r>
              <w:rPr>
                <w:noProof w:val="0"/>
                <w:szCs w:val="22"/>
                <w:vertAlign w:val="superscript"/>
              </w:rPr>
              <w:tab/>
            </w:r>
            <w:r>
              <w:rPr>
                <w:noProof w:val="0"/>
                <w:sz w:val="18"/>
                <w:szCs w:val="18"/>
              </w:rPr>
              <w:t>Süstekoha reaktsioonid hõlmavad sümptomeid, mis uurijate hinnangul olid daratumumabi süstega seotud.</w:t>
            </w:r>
          </w:p>
          <w:p w14:paraId="782149ED" w14:textId="1D2B8EB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e</w:t>
            </w:r>
            <w:r>
              <w:rPr>
                <w:noProof w:val="0"/>
                <w:szCs w:val="22"/>
                <w:vertAlign w:val="superscript"/>
              </w:rPr>
              <w:tab/>
            </w:r>
            <w:r>
              <w:rPr>
                <w:noProof w:val="0"/>
                <w:sz w:val="18"/>
                <w:szCs w:val="18"/>
              </w:rPr>
              <w:t>Esinemissagedus põhineb ainult subkutaanse daratumumabi uuringutel (N=1573).</w:t>
            </w:r>
          </w:p>
          <w:p w14:paraId="301E0AA6" w14:textId="77777777" w:rsidR="00790372" w:rsidRDefault="00790372" w:rsidP="008264B7">
            <w:pPr>
              <w:tabs>
                <w:tab w:val="clear" w:pos="567"/>
                <w:tab w:val="left" w:pos="284"/>
              </w:tabs>
              <w:autoSpaceDE w:val="0"/>
              <w:autoSpaceDN w:val="0"/>
              <w:adjustRightInd w:val="0"/>
              <w:ind w:left="284" w:hanging="284"/>
              <w:rPr>
                <w:noProof w:val="0"/>
                <w:sz w:val="18"/>
                <w:szCs w:val="18"/>
              </w:rPr>
            </w:pPr>
            <w:r w:rsidRPr="00EE78B2">
              <w:rPr>
                <w:noProof w:val="0"/>
                <w:szCs w:val="22"/>
                <w:vertAlign w:val="superscript"/>
              </w:rPr>
              <w:t>f</w:t>
            </w:r>
            <w:r>
              <w:rPr>
                <w:noProof w:val="0"/>
                <w:szCs w:val="22"/>
                <w:vertAlign w:val="superscript"/>
              </w:rPr>
              <w:tab/>
            </w:r>
            <w:r>
              <w:rPr>
                <w:noProof w:val="0"/>
                <w:sz w:val="18"/>
                <w:szCs w:val="18"/>
              </w:rPr>
              <w:t>Esinemissagedus põhineb ainult intravenoosse daratumumabi uuringutel (N=2324).</w:t>
            </w:r>
          </w:p>
          <w:p w14:paraId="0B8B5E65" w14:textId="7263BBC3" w:rsidR="00790372" w:rsidRDefault="00790372" w:rsidP="008264B7">
            <w:pPr>
              <w:tabs>
                <w:tab w:val="clear" w:pos="567"/>
                <w:tab w:val="left" w:pos="507"/>
              </w:tabs>
              <w:autoSpaceDE w:val="0"/>
              <w:autoSpaceDN w:val="0"/>
              <w:adjustRightInd w:val="0"/>
              <w:ind w:left="284" w:hanging="284"/>
              <w:rPr>
                <w:noProof w:val="0"/>
                <w:sz w:val="18"/>
                <w:szCs w:val="18"/>
              </w:rPr>
            </w:pPr>
            <w:r w:rsidRPr="00EE78B2">
              <w:rPr>
                <w:noProof w:val="0"/>
                <w:szCs w:val="22"/>
                <w:vertAlign w:val="superscript"/>
              </w:rPr>
              <w:t>g</w:t>
            </w:r>
            <w:r>
              <w:rPr>
                <w:noProof w:val="0"/>
                <w:sz w:val="18"/>
                <w:szCs w:val="18"/>
              </w:rPr>
              <w:tab/>
              <w:t>Esinemissagedus põhineb uuringute MMY3003, MMY3006, MMY3008 ja MMY3013 alamrühmal, kus patsientidele manustati vähemalt üks annus uuringuravimit 1. veebruaril 2020 või pärast seda (alates COVID</w:t>
            </w:r>
            <w:r>
              <w:rPr>
                <w:noProof w:val="0"/>
                <w:sz w:val="18"/>
                <w:szCs w:val="18"/>
              </w:rPr>
              <w:noBreakHyphen/>
              <w:t>19 pandeemia algusest)</w:t>
            </w:r>
            <w:r>
              <w:rPr>
                <w:sz w:val="18"/>
                <w:szCs w:val="18"/>
              </w:rPr>
              <w:t>, ja kõigil daratumumabiga ravitud patsientidel uuringutes MMY3014, MMY3019 ja SMM3001 (N= 1177)</w:t>
            </w:r>
            <w:r>
              <w:rPr>
                <w:noProof w:val="0"/>
                <w:sz w:val="18"/>
                <w:szCs w:val="18"/>
              </w:rPr>
              <w:t>.</w:t>
            </w:r>
          </w:p>
          <w:p w14:paraId="7CB1053B" w14:textId="77777777" w:rsidR="00790372" w:rsidRDefault="00790372" w:rsidP="008264B7">
            <w:pPr>
              <w:tabs>
                <w:tab w:val="clear" w:pos="567"/>
                <w:tab w:val="left" w:pos="507"/>
              </w:tabs>
              <w:autoSpaceDE w:val="0"/>
              <w:autoSpaceDN w:val="0"/>
              <w:adjustRightInd w:val="0"/>
              <w:ind w:left="284" w:hanging="284"/>
              <w:rPr>
                <w:noProof w:val="0"/>
                <w:sz w:val="18"/>
                <w:szCs w:val="18"/>
              </w:rPr>
            </w:pPr>
            <w:r>
              <w:rPr>
                <w:noProof w:val="0"/>
                <w:szCs w:val="22"/>
                <w:vertAlign w:val="superscript"/>
              </w:rPr>
              <w:t>h</w:t>
            </w:r>
            <w:r>
              <w:rPr>
                <w:noProof w:val="0"/>
                <w:sz w:val="18"/>
                <w:szCs w:val="18"/>
              </w:rPr>
              <w:tab/>
            </w:r>
            <w:r w:rsidRPr="009E4480">
              <w:rPr>
                <w:noProof w:val="0"/>
                <w:sz w:val="18"/>
                <w:szCs w:val="18"/>
              </w:rPr>
              <w:t xml:space="preserve">Lihaste ja luustiku valu </w:t>
            </w:r>
            <w:r>
              <w:rPr>
                <w:noProof w:val="0"/>
                <w:sz w:val="18"/>
                <w:szCs w:val="18"/>
              </w:rPr>
              <w:t>hõlmab seljavalu, küljevalu, kubemevalu, lihaste ja luustiku valu rinnus, lihaste ja luustiku valu, lihaste ja luustiku jäikust, müalgiat, kaelavalu, mittekardiaalset valu rinnus ja valu jäsemetes.</w:t>
            </w:r>
          </w:p>
          <w:p w14:paraId="2E229FA5" w14:textId="7727226B" w:rsidR="00790372" w:rsidRDefault="00790372" w:rsidP="008264B7">
            <w:pPr>
              <w:tabs>
                <w:tab w:val="clear" w:pos="567"/>
                <w:tab w:val="left" w:pos="507"/>
              </w:tabs>
              <w:autoSpaceDE w:val="0"/>
              <w:autoSpaceDN w:val="0"/>
              <w:adjustRightInd w:val="0"/>
              <w:rPr>
                <w:noProof w:val="0"/>
                <w:szCs w:val="22"/>
              </w:rPr>
            </w:pPr>
            <w:r>
              <w:rPr>
                <w:noProof w:val="0"/>
                <w:sz w:val="18"/>
                <w:szCs w:val="18"/>
              </w:rPr>
              <w:t>Märkus. Põhineb 3897 hulgimüeloomi ja AL amüloidoosi patsiendil, kes said ravi intravenoosse daratumumabiga või subkutaanse daratumumabiga.</w:t>
            </w:r>
          </w:p>
        </w:tc>
      </w:tr>
    </w:tbl>
    <w:p w14:paraId="2F90E21C" w14:textId="77777777" w:rsidR="00790372" w:rsidRDefault="00790372" w:rsidP="006152CB">
      <w:pPr>
        <w:keepNext/>
        <w:autoSpaceDE w:val="0"/>
        <w:autoSpaceDN w:val="0"/>
        <w:adjustRightInd w:val="0"/>
        <w:rPr>
          <w:noProof w:val="0"/>
          <w:szCs w:val="24"/>
          <w:u w:val="single"/>
        </w:rPr>
      </w:pPr>
    </w:p>
    <w:p w14:paraId="2E0AA3F5" w14:textId="1F3E2EAA" w:rsidR="002646B7" w:rsidRPr="00007075" w:rsidRDefault="002646B7" w:rsidP="006152CB">
      <w:pPr>
        <w:keepNext/>
        <w:autoSpaceDE w:val="0"/>
        <w:autoSpaceDN w:val="0"/>
        <w:adjustRightInd w:val="0"/>
        <w:rPr>
          <w:noProof w:val="0"/>
          <w:szCs w:val="24"/>
          <w:u w:val="single"/>
        </w:rPr>
      </w:pPr>
      <w:r w:rsidRPr="00007075">
        <w:rPr>
          <w:noProof w:val="0"/>
          <w:szCs w:val="24"/>
          <w:u w:val="single"/>
        </w:rPr>
        <w:t>Valitud kõrvaltoimete kirjeldus</w:t>
      </w:r>
    </w:p>
    <w:p w14:paraId="6940B512" w14:textId="77777777" w:rsidR="002646B7" w:rsidRPr="005C7566" w:rsidRDefault="002646B7" w:rsidP="00D57D4A">
      <w:pPr>
        <w:keepNext/>
        <w:tabs>
          <w:tab w:val="clear" w:pos="567"/>
          <w:tab w:val="left" w:pos="284"/>
        </w:tabs>
        <w:autoSpaceDE w:val="0"/>
        <w:autoSpaceDN w:val="0"/>
        <w:adjustRightInd w:val="0"/>
        <w:ind w:left="284" w:hanging="284"/>
        <w:rPr>
          <w:noProof w:val="0"/>
        </w:rPr>
      </w:pPr>
    </w:p>
    <w:p w14:paraId="726F6B89" w14:textId="77777777" w:rsidR="002646B7" w:rsidRPr="00267ECE" w:rsidRDefault="002646B7" w:rsidP="00267ECE">
      <w:pPr>
        <w:keepNext/>
        <w:rPr>
          <w:bCs/>
          <w:i/>
          <w:noProof w:val="0"/>
          <w:szCs w:val="22"/>
        </w:rPr>
      </w:pPr>
      <w:r w:rsidRPr="00267ECE">
        <w:rPr>
          <w:bCs/>
          <w:i/>
          <w:noProof w:val="0"/>
          <w:szCs w:val="22"/>
        </w:rPr>
        <w:t>Infusioonireaktsioonid (IR</w:t>
      </w:r>
      <w:r w:rsidRPr="00267ECE">
        <w:rPr>
          <w:bCs/>
          <w:i/>
          <w:noProof w:val="0"/>
          <w:szCs w:val="22"/>
        </w:rPr>
        <w:noBreakHyphen/>
        <w:t>d)</w:t>
      </w:r>
    </w:p>
    <w:p w14:paraId="377D4FD2" w14:textId="3DD4D169" w:rsidR="002646B7" w:rsidRPr="00750678" w:rsidRDefault="002646B7" w:rsidP="00D57D4A">
      <w:pPr>
        <w:autoSpaceDE w:val="0"/>
        <w:autoSpaceDN w:val="0"/>
        <w:adjustRightInd w:val="0"/>
        <w:rPr>
          <w:noProof w:val="0"/>
        </w:rPr>
      </w:pPr>
      <w:r w:rsidRPr="00FA13B9">
        <w:rPr>
          <w:noProof w:val="0"/>
        </w:rPr>
        <w:t>DARZALEX’i subkutaanse ravimvormi kliiniliste</w:t>
      </w:r>
      <w:r w:rsidRPr="00D16E22">
        <w:rPr>
          <w:noProof w:val="0"/>
        </w:rPr>
        <w:t>s uuringutes (monoteraapia ja kombinatsioonravid; N=</w:t>
      </w:r>
      <w:r w:rsidR="00EE78B2">
        <w:rPr>
          <w:noProof w:val="0"/>
        </w:rPr>
        <w:t> </w:t>
      </w:r>
      <w:r w:rsidR="004B0703">
        <w:rPr>
          <w:noProof w:val="0"/>
        </w:rPr>
        <w:t>1573</w:t>
      </w:r>
      <w:r w:rsidRPr="00750678">
        <w:rPr>
          <w:noProof w:val="0"/>
        </w:rPr>
        <w:t>) oli mis tahes astme IR</w:t>
      </w:r>
      <w:r w:rsidRPr="00750678">
        <w:rPr>
          <w:noProof w:val="0"/>
        </w:rPr>
        <w:noBreakHyphen/>
        <w:t>de esine</w:t>
      </w:r>
      <w:r w:rsidRPr="005C7566">
        <w:rPr>
          <w:noProof w:val="0"/>
        </w:rPr>
        <w:t xml:space="preserve">missagedus esimese DARZALEX’i süste (1800 mg, 1. nädal) järel </w:t>
      </w:r>
      <w:r w:rsidR="004B0703">
        <w:rPr>
          <w:noProof w:val="0"/>
        </w:rPr>
        <w:t>7,5</w:t>
      </w:r>
      <w:r w:rsidRPr="00750678">
        <w:rPr>
          <w:noProof w:val="0"/>
        </w:rPr>
        <w:t xml:space="preserve">%, 2. nädala süste järel </w:t>
      </w:r>
      <w:r w:rsidR="00882693" w:rsidRPr="0085283B">
        <w:rPr>
          <w:noProof w:val="0"/>
        </w:rPr>
        <w:t>0,</w:t>
      </w:r>
      <w:r w:rsidR="004B0703">
        <w:rPr>
          <w:noProof w:val="0"/>
        </w:rPr>
        <w:t>5</w:t>
      </w:r>
      <w:r w:rsidRPr="00750678">
        <w:rPr>
          <w:noProof w:val="0"/>
        </w:rPr>
        <w:t xml:space="preserve">% </w:t>
      </w:r>
      <w:r w:rsidRPr="005C7566">
        <w:rPr>
          <w:noProof w:val="0"/>
        </w:rPr>
        <w:t>ja jä</w:t>
      </w:r>
      <w:r w:rsidRPr="00142514">
        <w:rPr>
          <w:noProof w:val="0"/>
        </w:rPr>
        <w:t xml:space="preserve">rgnevate süstete järel </w:t>
      </w:r>
      <w:r w:rsidR="00882693" w:rsidRPr="0085283B">
        <w:rPr>
          <w:noProof w:val="0"/>
        </w:rPr>
        <w:t>1,</w:t>
      </w:r>
      <w:r w:rsidR="004B0703">
        <w:rPr>
          <w:noProof w:val="0"/>
        </w:rPr>
        <w:t>3</w:t>
      </w:r>
      <w:r w:rsidRPr="00750678">
        <w:rPr>
          <w:noProof w:val="0"/>
        </w:rPr>
        <w:t>%. 3. </w:t>
      </w:r>
      <w:r w:rsidR="00727149">
        <w:rPr>
          <w:noProof w:val="0"/>
        </w:rPr>
        <w:t>ja 4. </w:t>
      </w:r>
      <w:r w:rsidRPr="00750678">
        <w:rPr>
          <w:noProof w:val="0"/>
        </w:rPr>
        <w:t>astme IR</w:t>
      </w:r>
      <w:r w:rsidRPr="005C7566">
        <w:rPr>
          <w:noProof w:val="0"/>
        </w:rPr>
        <w:noBreakHyphen/>
        <w:t xml:space="preserve">e esines </w:t>
      </w:r>
      <w:r w:rsidR="00727149">
        <w:rPr>
          <w:noProof w:val="0"/>
        </w:rPr>
        <w:t xml:space="preserve">vastavalt </w:t>
      </w:r>
      <w:r w:rsidR="00882693" w:rsidRPr="0085283B">
        <w:rPr>
          <w:noProof w:val="0"/>
        </w:rPr>
        <w:t>0,</w:t>
      </w:r>
      <w:r w:rsidR="004B0703">
        <w:rPr>
          <w:noProof w:val="0"/>
        </w:rPr>
        <w:t>8</w:t>
      </w:r>
      <w:r w:rsidRPr="00750678">
        <w:rPr>
          <w:noProof w:val="0"/>
        </w:rPr>
        <w:t xml:space="preserve">% </w:t>
      </w:r>
      <w:r w:rsidR="00727149">
        <w:rPr>
          <w:noProof w:val="0"/>
        </w:rPr>
        <w:t xml:space="preserve">ja 0,1% </w:t>
      </w:r>
      <w:r w:rsidRPr="00750678">
        <w:rPr>
          <w:noProof w:val="0"/>
        </w:rPr>
        <w:t>patsientidest.</w:t>
      </w:r>
    </w:p>
    <w:p w14:paraId="5D6BF83D" w14:textId="77777777" w:rsidR="002646B7" w:rsidRPr="005C7566" w:rsidRDefault="002646B7" w:rsidP="00D57D4A">
      <w:pPr>
        <w:autoSpaceDE w:val="0"/>
        <w:autoSpaceDN w:val="0"/>
        <w:adjustRightInd w:val="0"/>
        <w:rPr>
          <w:noProof w:val="0"/>
        </w:rPr>
      </w:pPr>
    </w:p>
    <w:p w14:paraId="121F2AE8" w14:textId="77777777" w:rsidR="002646B7" w:rsidRPr="00413142" w:rsidRDefault="002646B7" w:rsidP="00D57D4A">
      <w:pPr>
        <w:autoSpaceDE w:val="0"/>
        <w:autoSpaceDN w:val="0"/>
        <w:adjustRightInd w:val="0"/>
        <w:rPr>
          <w:noProof w:val="0"/>
        </w:rPr>
      </w:pPr>
      <w:r w:rsidRPr="005618CD">
        <w:rPr>
          <w:noProof w:val="0"/>
        </w:rPr>
        <w:t>IR</w:t>
      </w:r>
      <w:r w:rsidRPr="005618CD">
        <w:rPr>
          <w:noProof w:val="0"/>
        </w:rPr>
        <w:noBreakHyphen/>
        <w:t xml:space="preserve">de nähtude ja sümptomite hulka võivad kuuluda respiratoorsed sümptomid, nagu ninakinnisus, köha, kurguärritus, allergiline riniit, </w:t>
      </w:r>
      <w:r w:rsidRPr="00413142">
        <w:rPr>
          <w:noProof w:val="0"/>
        </w:rPr>
        <w:t>vilisev hingamine, samuti püreksia, valu rinnus, kihelus, külmavärinad, oksendamine, iiveldus</w:t>
      </w:r>
      <w:r w:rsidR="00137528">
        <w:rPr>
          <w:noProof w:val="0"/>
        </w:rPr>
        <w:t>, hägune nägemine</w:t>
      </w:r>
      <w:r w:rsidRPr="00413142">
        <w:rPr>
          <w:noProof w:val="0"/>
        </w:rPr>
        <w:t xml:space="preserve"> ja hüpotensioon. Esines raskeid reaktsioone, sealhulgas bronhospasm, hüpoksia, düspnoe, hüpertensioon</w:t>
      </w:r>
      <w:r w:rsidR="00137528">
        <w:rPr>
          <w:noProof w:val="0"/>
        </w:rPr>
        <w:t>,</w:t>
      </w:r>
      <w:r w:rsidRPr="00413142">
        <w:rPr>
          <w:noProof w:val="0"/>
        </w:rPr>
        <w:t xml:space="preserve"> tahhükardia </w:t>
      </w:r>
      <w:r w:rsidR="00137528">
        <w:rPr>
          <w:noProof w:val="0"/>
        </w:rPr>
        <w:t>ja silma kõrvaltoimed (sh soonkesta efusioon, äge müoopia ja äge suletudnurga glaukoom)</w:t>
      </w:r>
      <w:r w:rsidR="00137528" w:rsidRPr="00413142">
        <w:rPr>
          <w:noProof w:val="0"/>
        </w:rPr>
        <w:t xml:space="preserve"> </w:t>
      </w:r>
      <w:r w:rsidRPr="00413142">
        <w:rPr>
          <w:noProof w:val="0"/>
        </w:rPr>
        <w:t>(vt lõik 4.4).</w:t>
      </w:r>
    </w:p>
    <w:p w14:paraId="50BDCB97" w14:textId="77777777" w:rsidR="002646B7" w:rsidRPr="00FA13B9" w:rsidRDefault="002646B7" w:rsidP="00D57D4A">
      <w:pPr>
        <w:autoSpaceDE w:val="0"/>
        <w:autoSpaceDN w:val="0"/>
        <w:adjustRightInd w:val="0"/>
        <w:rPr>
          <w:noProof w:val="0"/>
        </w:rPr>
      </w:pPr>
    </w:p>
    <w:p w14:paraId="1C383A5F" w14:textId="77777777" w:rsidR="002646B7" w:rsidRPr="00267ECE" w:rsidRDefault="002646B7" w:rsidP="00267ECE">
      <w:pPr>
        <w:keepNext/>
        <w:rPr>
          <w:bCs/>
          <w:i/>
          <w:noProof w:val="0"/>
          <w:szCs w:val="22"/>
        </w:rPr>
      </w:pPr>
      <w:r w:rsidRPr="00267ECE">
        <w:rPr>
          <w:bCs/>
          <w:i/>
          <w:noProof w:val="0"/>
          <w:szCs w:val="22"/>
        </w:rPr>
        <w:t>Süstekoha reaktsioonid (SR</w:t>
      </w:r>
      <w:r w:rsidRPr="00267ECE">
        <w:rPr>
          <w:bCs/>
          <w:i/>
          <w:noProof w:val="0"/>
          <w:szCs w:val="22"/>
        </w:rPr>
        <w:noBreakHyphen/>
        <w:t>d)</w:t>
      </w:r>
    </w:p>
    <w:p w14:paraId="3424122C" w14:textId="0024A8AA" w:rsidR="002646B7" w:rsidRPr="00750678" w:rsidRDefault="002646B7" w:rsidP="00D57D4A">
      <w:pPr>
        <w:autoSpaceDE w:val="0"/>
        <w:autoSpaceDN w:val="0"/>
        <w:adjustRightInd w:val="0"/>
        <w:rPr>
          <w:noProof w:val="0"/>
        </w:rPr>
      </w:pPr>
      <w:r w:rsidRPr="00D16E22">
        <w:rPr>
          <w:noProof w:val="0"/>
        </w:rPr>
        <w:t>DARZALEX’i subkutaanse ravimvormi kliinilistes uuringutes (N=</w:t>
      </w:r>
      <w:r w:rsidR="00EE78B2">
        <w:rPr>
          <w:noProof w:val="0"/>
        </w:rPr>
        <w:t> </w:t>
      </w:r>
      <w:r w:rsidR="00FF1E16">
        <w:rPr>
          <w:noProof w:val="0"/>
        </w:rPr>
        <w:t>1573</w:t>
      </w:r>
      <w:r w:rsidRPr="00750678">
        <w:rPr>
          <w:noProof w:val="0"/>
        </w:rPr>
        <w:t xml:space="preserve">) oli mis tahes astme süstekoha reaktsioonide esinemissagedus </w:t>
      </w:r>
      <w:r w:rsidR="00FF1E16">
        <w:rPr>
          <w:noProof w:val="0"/>
        </w:rPr>
        <w:t>10,2</w:t>
      </w:r>
      <w:r w:rsidRPr="00750678">
        <w:rPr>
          <w:noProof w:val="0"/>
        </w:rPr>
        <w:t>%. 3. või 4. astme SR</w:t>
      </w:r>
      <w:r w:rsidRPr="00750678">
        <w:rPr>
          <w:noProof w:val="0"/>
        </w:rPr>
        <w:noBreakHyphen/>
        <w:t>e ei esin</w:t>
      </w:r>
      <w:r w:rsidRPr="005C7566">
        <w:rPr>
          <w:noProof w:val="0"/>
        </w:rPr>
        <w:t>enud. Kõige sagedam</w:t>
      </w:r>
      <w:r w:rsidR="00E31F16">
        <w:rPr>
          <w:noProof w:val="0"/>
        </w:rPr>
        <w:t>ad</w:t>
      </w:r>
      <w:r w:rsidRPr="00750678">
        <w:rPr>
          <w:noProof w:val="0"/>
        </w:rPr>
        <w:t xml:space="preserve"> </w:t>
      </w:r>
      <w:r w:rsidRPr="0085283B">
        <w:rPr>
          <w:noProof w:val="0"/>
        </w:rPr>
        <w:t>(</w:t>
      </w:r>
      <w:r w:rsidR="00882693" w:rsidRPr="0085283B">
        <w:rPr>
          <w:noProof w:val="0"/>
        </w:rPr>
        <w:t>&gt;</w:t>
      </w:r>
      <w:r w:rsidRPr="00750678">
        <w:rPr>
          <w:noProof w:val="0"/>
        </w:rPr>
        <w:t> 1%) SR</w:t>
      </w:r>
      <w:r w:rsidR="00E31F16">
        <w:rPr>
          <w:noProof w:val="0"/>
        </w:rPr>
        <w:noBreakHyphen/>
        <w:t>d</w:t>
      </w:r>
      <w:r w:rsidRPr="00750678">
        <w:rPr>
          <w:noProof w:val="0"/>
        </w:rPr>
        <w:t xml:space="preserve"> </w:t>
      </w:r>
      <w:r w:rsidR="00882693" w:rsidRPr="0085283B">
        <w:rPr>
          <w:noProof w:val="0"/>
        </w:rPr>
        <w:t>süstekohal</w:t>
      </w:r>
      <w:r w:rsidR="00882693" w:rsidRPr="00750678">
        <w:rPr>
          <w:noProof w:val="0"/>
        </w:rPr>
        <w:t xml:space="preserve"> </w:t>
      </w:r>
      <w:r w:rsidRPr="005C7566">
        <w:rPr>
          <w:noProof w:val="0"/>
        </w:rPr>
        <w:t>oli</w:t>
      </w:r>
      <w:r w:rsidR="00DE736F">
        <w:rPr>
          <w:noProof w:val="0"/>
        </w:rPr>
        <w:t>d</w:t>
      </w:r>
      <w:r w:rsidRPr="00750678">
        <w:rPr>
          <w:noProof w:val="0"/>
        </w:rPr>
        <w:t xml:space="preserve"> erüteem</w:t>
      </w:r>
      <w:r w:rsidR="00DE736F">
        <w:rPr>
          <w:noProof w:val="0"/>
        </w:rPr>
        <w:t xml:space="preserve"> ja lööve</w:t>
      </w:r>
      <w:r w:rsidRPr="00750678">
        <w:rPr>
          <w:noProof w:val="0"/>
        </w:rPr>
        <w:t>.</w:t>
      </w:r>
    </w:p>
    <w:p w14:paraId="66D9FCA5" w14:textId="77777777" w:rsidR="002646B7" w:rsidRPr="005C7566" w:rsidRDefault="002646B7" w:rsidP="00D57D4A">
      <w:pPr>
        <w:autoSpaceDE w:val="0"/>
        <w:autoSpaceDN w:val="0"/>
        <w:adjustRightInd w:val="0"/>
        <w:rPr>
          <w:noProof w:val="0"/>
        </w:rPr>
      </w:pPr>
    </w:p>
    <w:p w14:paraId="53BE3DE7" w14:textId="77777777" w:rsidR="002646B7" w:rsidRPr="00267ECE" w:rsidRDefault="002646B7" w:rsidP="00267ECE">
      <w:pPr>
        <w:keepNext/>
        <w:rPr>
          <w:bCs/>
          <w:i/>
          <w:noProof w:val="0"/>
          <w:szCs w:val="22"/>
        </w:rPr>
      </w:pPr>
      <w:r w:rsidRPr="00267ECE">
        <w:rPr>
          <w:bCs/>
          <w:i/>
          <w:noProof w:val="0"/>
          <w:szCs w:val="22"/>
        </w:rPr>
        <w:t>Infektsioonid</w:t>
      </w:r>
    </w:p>
    <w:p w14:paraId="44599957" w14:textId="77777777" w:rsidR="002646B7" w:rsidRPr="00750678" w:rsidRDefault="00882693" w:rsidP="00D57D4A">
      <w:pPr>
        <w:autoSpaceDE w:val="0"/>
        <w:autoSpaceDN w:val="0"/>
        <w:adjustRightInd w:val="0"/>
        <w:rPr>
          <w:noProof w:val="0"/>
        </w:rPr>
      </w:pPr>
      <w:r w:rsidRPr="0085283B">
        <w:rPr>
          <w:noProof w:val="0"/>
        </w:rPr>
        <w:t>Hulgimüeloomiga</w:t>
      </w:r>
      <w:r w:rsidRPr="00750678">
        <w:rPr>
          <w:noProof w:val="0"/>
        </w:rPr>
        <w:t xml:space="preserve"> </w:t>
      </w:r>
      <w:r w:rsidRPr="00131D68">
        <w:rPr>
          <w:noProof w:val="0"/>
        </w:rPr>
        <w:t>daratumumabi</w:t>
      </w:r>
      <w:r w:rsidR="002646B7" w:rsidRPr="00750678">
        <w:rPr>
          <w:noProof w:val="0"/>
        </w:rPr>
        <w:t xml:space="preserve"> monoteraapia</w:t>
      </w:r>
      <w:r w:rsidR="00FC1781" w:rsidRPr="00142514">
        <w:rPr>
          <w:noProof w:val="0"/>
        </w:rPr>
        <w:t>na</w:t>
      </w:r>
      <w:r w:rsidR="002646B7" w:rsidRPr="00EB4936">
        <w:rPr>
          <w:noProof w:val="0"/>
        </w:rPr>
        <w:t xml:space="preserve"> saavatel patsientidel oli infektsioonide </w:t>
      </w:r>
      <w:r w:rsidRPr="0085283B">
        <w:rPr>
          <w:noProof w:val="0"/>
        </w:rPr>
        <w:t>üldine</w:t>
      </w:r>
      <w:r w:rsidRPr="00750678">
        <w:rPr>
          <w:noProof w:val="0"/>
        </w:rPr>
        <w:t xml:space="preserve"> </w:t>
      </w:r>
      <w:r w:rsidR="002646B7" w:rsidRPr="005C7566">
        <w:rPr>
          <w:noProof w:val="0"/>
        </w:rPr>
        <w:t>esinemissagedus DARZALEX’i subkutaanse ravim</w:t>
      </w:r>
      <w:r w:rsidR="002646B7" w:rsidRPr="00142514">
        <w:rPr>
          <w:noProof w:val="0"/>
        </w:rPr>
        <w:t xml:space="preserve">vormi rühmas (52,9%) sarnane daratumumabi intravenoosse ravimvormi (50,0%) rühmaga. </w:t>
      </w:r>
      <w:r w:rsidRPr="00131D68">
        <w:rPr>
          <w:noProof w:val="0"/>
        </w:rPr>
        <w:t>K</w:t>
      </w:r>
      <w:r w:rsidR="002646B7" w:rsidRPr="00131D68">
        <w:rPr>
          <w:noProof w:val="0"/>
        </w:rPr>
        <w:t>a</w:t>
      </w:r>
      <w:r w:rsidR="002646B7" w:rsidRPr="00750678">
        <w:rPr>
          <w:noProof w:val="0"/>
        </w:rPr>
        <w:t xml:space="preserve"> 3. ja 4. astme infektsioonid </w:t>
      </w:r>
      <w:r w:rsidR="00B862AD" w:rsidRPr="0085283B">
        <w:rPr>
          <w:noProof w:val="0"/>
        </w:rPr>
        <w:t>esinesid</w:t>
      </w:r>
      <w:r w:rsidR="00B862AD" w:rsidRPr="00750678">
        <w:rPr>
          <w:noProof w:val="0"/>
        </w:rPr>
        <w:t xml:space="preserve"> </w:t>
      </w:r>
      <w:r w:rsidR="002646B7" w:rsidRPr="005C7566">
        <w:rPr>
          <w:noProof w:val="0"/>
        </w:rPr>
        <w:t>sarnaste esinemissagedustega DARZALEX’i subkutaanse ravimvormi (11,7%) ja daratumumabi intravenoosse ravimvormi (1</w:t>
      </w:r>
      <w:r w:rsidR="002646B7" w:rsidRPr="00142514">
        <w:rPr>
          <w:noProof w:val="0"/>
        </w:rPr>
        <w:t xml:space="preserve">4,3%) puhul. Enamik infektsioonidest allusid ravile ja viisid harva ravi katkestamiseni. Kõigis uuringutes oli kõige sagedamini teatatud </w:t>
      </w:r>
      <w:r w:rsidR="002646B7" w:rsidRPr="00750678">
        <w:rPr>
          <w:noProof w:val="0"/>
        </w:rPr>
        <w:t xml:space="preserve">3. või 4. astme infektsiooniks </w:t>
      </w:r>
      <w:r w:rsidR="002646B7" w:rsidRPr="005C7566">
        <w:rPr>
          <w:noProof w:val="0"/>
        </w:rPr>
        <w:t>pneumoonia.</w:t>
      </w:r>
      <w:r w:rsidR="006C6C89" w:rsidRPr="00142514">
        <w:rPr>
          <w:noProof w:val="0"/>
        </w:rPr>
        <w:t xml:space="preserve"> </w:t>
      </w:r>
      <w:r w:rsidR="008E3AC3" w:rsidRPr="0085283B">
        <w:rPr>
          <w:noProof w:val="0"/>
        </w:rPr>
        <w:t xml:space="preserve">Aktiivse kontrolliga uuringutes esines ravi katkestamisi infektsioonide tõttu 1...4% patsientidest. Fataalseteks infektsioonideks olid peamiselt pneumoonia ja sepsis. </w:t>
      </w:r>
    </w:p>
    <w:p w14:paraId="3C5C70F4" w14:textId="77777777" w:rsidR="002646B7" w:rsidRPr="005C7566" w:rsidRDefault="002646B7" w:rsidP="00D57D4A">
      <w:pPr>
        <w:autoSpaceDE w:val="0"/>
        <w:autoSpaceDN w:val="0"/>
        <w:adjustRightInd w:val="0"/>
        <w:rPr>
          <w:noProof w:val="0"/>
        </w:rPr>
      </w:pPr>
    </w:p>
    <w:p w14:paraId="41660C05" w14:textId="77777777" w:rsidR="006C6C89" w:rsidRPr="00750678" w:rsidRDefault="002646B7" w:rsidP="00D57D4A">
      <w:pPr>
        <w:autoSpaceDE w:val="0"/>
        <w:autoSpaceDN w:val="0"/>
        <w:adjustRightInd w:val="0"/>
        <w:rPr>
          <w:noProof w:val="0"/>
        </w:rPr>
      </w:pPr>
      <w:r w:rsidRPr="00142514">
        <w:rPr>
          <w:noProof w:val="0"/>
        </w:rPr>
        <w:t xml:space="preserve">Intravenoosse daratumumabiga kombinatsioonravi saavatel </w:t>
      </w:r>
      <w:r w:rsidR="006C6C89" w:rsidRPr="0085283B">
        <w:rPr>
          <w:noProof w:val="0"/>
        </w:rPr>
        <w:t>hulgimüeloomiga</w:t>
      </w:r>
      <w:r w:rsidR="006C6C89" w:rsidRPr="00750678">
        <w:rPr>
          <w:noProof w:val="0"/>
        </w:rPr>
        <w:t xml:space="preserve"> </w:t>
      </w:r>
      <w:r w:rsidRPr="005C7566">
        <w:rPr>
          <w:noProof w:val="0"/>
        </w:rPr>
        <w:t xml:space="preserve">patsientidel teatati </w:t>
      </w:r>
      <w:r w:rsidR="006C6C89" w:rsidRPr="0085283B">
        <w:rPr>
          <w:noProof w:val="0"/>
        </w:rPr>
        <w:t>järg</w:t>
      </w:r>
      <w:r w:rsidR="00FC1781" w:rsidRPr="0085283B">
        <w:rPr>
          <w:noProof w:val="0"/>
        </w:rPr>
        <w:t>neva</w:t>
      </w:r>
      <w:r w:rsidR="006C6C89" w:rsidRPr="0085283B">
        <w:rPr>
          <w:noProof w:val="0"/>
        </w:rPr>
        <w:t>st:</w:t>
      </w:r>
      <w:r w:rsidR="006C6C89" w:rsidRPr="00750678">
        <w:rPr>
          <w:noProof w:val="0"/>
        </w:rPr>
        <w:t xml:space="preserve"> </w:t>
      </w:r>
    </w:p>
    <w:p w14:paraId="02E7EB52" w14:textId="77777777" w:rsidR="002646B7" w:rsidRPr="00750678" w:rsidRDefault="002646B7" w:rsidP="00D57D4A">
      <w:pPr>
        <w:autoSpaceDE w:val="0"/>
        <w:autoSpaceDN w:val="0"/>
        <w:adjustRightInd w:val="0"/>
        <w:rPr>
          <w:noProof w:val="0"/>
        </w:rPr>
      </w:pPr>
      <w:r w:rsidRPr="005C7566">
        <w:rPr>
          <w:noProof w:val="0"/>
        </w:rPr>
        <w:t>3. </w:t>
      </w:r>
      <w:r w:rsidR="006C6C89" w:rsidRPr="00131D68">
        <w:rPr>
          <w:noProof w:val="0"/>
        </w:rPr>
        <w:t>või</w:t>
      </w:r>
      <w:r w:rsidR="006C6C89" w:rsidRPr="00750678">
        <w:rPr>
          <w:noProof w:val="0"/>
        </w:rPr>
        <w:t xml:space="preserve"> </w:t>
      </w:r>
      <w:r w:rsidRPr="005C7566">
        <w:rPr>
          <w:noProof w:val="0"/>
        </w:rPr>
        <w:t>4. astme infekt</w:t>
      </w:r>
      <w:r w:rsidRPr="00142514">
        <w:rPr>
          <w:noProof w:val="0"/>
        </w:rPr>
        <w:t>sioonid</w:t>
      </w:r>
      <w:r w:rsidRPr="00750678">
        <w:rPr>
          <w:noProof w:val="0"/>
        </w:rPr>
        <w:t>:</w:t>
      </w:r>
    </w:p>
    <w:p w14:paraId="163B518E" w14:textId="77777777" w:rsidR="002646B7" w:rsidRPr="005C7566" w:rsidRDefault="002646B7" w:rsidP="00D57D4A">
      <w:pPr>
        <w:autoSpaceDE w:val="0"/>
        <w:autoSpaceDN w:val="0"/>
        <w:adjustRightInd w:val="0"/>
        <w:rPr>
          <w:noProof w:val="0"/>
        </w:rPr>
      </w:pPr>
      <w:r w:rsidRPr="005C7566">
        <w:rPr>
          <w:noProof w:val="0"/>
        </w:rPr>
        <w:t xml:space="preserve">Retsidiveerunud/refraktaarse hulgimüeloomiga patsientide uuringud: DVd: 21%, Vd: 19%; DRd: </w:t>
      </w:r>
      <w:r w:rsidR="006C6C89" w:rsidRPr="0085283B">
        <w:rPr>
          <w:noProof w:val="0"/>
        </w:rPr>
        <w:t>28</w:t>
      </w:r>
      <w:r w:rsidRPr="0085283B">
        <w:rPr>
          <w:noProof w:val="0"/>
        </w:rPr>
        <w:t>%</w:t>
      </w:r>
      <w:r w:rsidRPr="00750678">
        <w:rPr>
          <w:noProof w:val="0"/>
        </w:rPr>
        <w:t xml:space="preserve">, Rd: 23%; </w:t>
      </w:r>
      <w:r w:rsidRPr="005C7566">
        <w:rPr>
          <w:noProof w:val="0"/>
        </w:rPr>
        <w:t>DPd: 28%</w:t>
      </w:r>
    </w:p>
    <w:p w14:paraId="7CB460DE" w14:textId="77777777" w:rsidR="002646B7" w:rsidRPr="005618CD" w:rsidRDefault="002646B7" w:rsidP="00D57D4A">
      <w:pPr>
        <w:autoSpaceDE w:val="0"/>
        <w:autoSpaceDN w:val="0"/>
        <w:adjustRightInd w:val="0"/>
        <w:rPr>
          <w:noProof w:val="0"/>
        </w:rPr>
      </w:pPr>
      <w:r w:rsidRPr="005618CD">
        <w:rPr>
          <w:noProof w:val="0"/>
        </w:rPr>
        <w:t>Esmaselt diagnoositud patsientide uuringud: D-VMP: 23%, VMP: 15%; DRd: 32%, Rd: 23%, D-VTd: 22%, VTd: 20%.</w:t>
      </w:r>
    </w:p>
    <w:p w14:paraId="2EF522E7" w14:textId="77777777" w:rsidR="002646B7" w:rsidRPr="00750678" w:rsidRDefault="002646B7" w:rsidP="00D57D4A">
      <w:pPr>
        <w:autoSpaceDE w:val="0"/>
        <w:autoSpaceDN w:val="0"/>
        <w:adjustRightInd w:val="0"/>
        <w:rPr>
          <w:noProof w:val="0"/>
        </w:rPr>
      </w:pPr>
      <w:r w:rsidRPr="00750678">
        <w:rPr>
          <w:noProof w:val="0"/>
        </w:rPr>
        <w:t>5.</w:t>
      </w:r>
      <w:r w:rsidRPr="005C7566">
        <w:rPr>
          <w:noProof w:val="0"/>
        </w:rPr>
        <w:t> ast</w:t>
      </w:r>
      <w:r w:rsidR="00F41260" w:rsidRPr="0085283B">
        <w:rPr>
          <w:noProof w:val="0"/>
        </w:rPr>
        <w:t>m</w:t>
      </w:r>
      <w:r w:rsidRPr="0085283B">
        <w:rPr>
          <w:noProof w:val="0"/>
        </w:rPr>
        <w:t>e</w:t>
      </w:r>
      <w:r w:rsidR="00F41260" w:rsidRPr="0085283B">
        <w:rPr>
          <w:noProof w:val="0"/>
        </w:rPr>
        <w:t xml:space="preserve"> (letaalsed) infektsioonid</w:t>
      </w:r>
      <w:r w:rsidRPr="0085283B">
        <w:rPr>
          <w:noProof w:val="0"/>
        </w:rPr>
        <w:t>:</w:t>
      </w:r>
    </w:p>
    <w:p w14:paraId="0D48D44F" w14:textId="77777777" w:rsidR="002646B7" w:rsidRPr="00EB4936" w:rsidRDefault="002646B7" w:rsidP="00D57D4A">
      <w:pPr>
        <w:autoSpaceDE w:val="0"/>
        <w:autoSpaceDN w:val="0"/>
        <w:adjustRightInd w:val="0"/>
        <w:rPr>
          <w:noProof w:val="0"/>
        </w:rPr>
      </w:pPr>
      <w:r w:rsidRPr="005C7566">
        <w:rPr>
          <w:noProof w:val="0"/>
        </w:rPr>
        <w:t>Retsidiveerunud/refraktaarse hulgimüeloomiga patsientide uuringud:</w:t>
      </w:r>
      <w:r w:rsidRPr="00142514">
        <w:rPr>
          <w:noProof w:val="0"/>
          <w:szCs w:val="22"/>
          <w:lang w:eastAsia="en-GB"/>
        </w:rPr>
        <w:t xml:space="preserve"> </w:t>
      </w:r>
      <w:r w:rsidRPr="00EB4936">
        <w:rPr>
          <w:noProof w:val="0"/>
        </w:rPr>
        <w:t>DVd: 1%, Vd: 2%; DRd: 2%, Rd: 1%; DPd: 2%</w:t>
      </w:r>
    </w:p>
    <w:p w14:paraId="3E058CC0" w14:textId="77777777" w:rsidR="002646B7" w:rsidRPr="00D16E22" w:rsidRDefault="002646B7" w:rsidP="00D57D4A">
      <w:pPr>
        <w:autoSpaceDE w:val="0"/>
        <w:autoSpaceDN w:val="0"/>
        <w:adjustRightInd w:val="0"/>
        <w:rPr>
          <w:noProof w:val="0"/>
        </w:rPr>
      </w:pPr>
      <w:r w:rsidRPr="005618CD">
        <w:rPr>
          <w:noProof w:val="0"/>
        </w:rPr>
        <w:t>Esmaselt diagnoositud patsientide uuringud:</w:t>
      </w:r>
      <w:r w:rsidRPr="00413142">
        <w:rPr>
          <w:noProof w:val="0"/>
          <w:szCs w:val="22"/>
          <w:lang w:eastAsia="en-GB"/>
        </w:rPr>
        <w:t xml:space="preserve"> </w:t>
      </w:r>
      <w:r w:rsidRPr="00FA13B9">
        <w:rPr>
          <w:noProof w:val="0"/>
        </w:rPr>
        <w:t>D-VMP: 1%, VMP: 1%; DRd: 2%, Rd: 2%; DVTd: 0%, VTd: 0%.</w:t>
      </w:r>
    </w:p>
    <w:p w14:paraId="75F58879" w14:textId="77777777" w:rsidR="00F41260" w:rsidRPr="00D16E22" w:rsidRDefault="00F41260" w:rsidP="00D57D4A">
      <w:pPr>
        <w:autoSpaceDE w:val="0"/>
        <w:autoSpaceDN w:val="0"/>
        <w:adjustRightInd w:val="0"/>
        <w:rPr>
          <w:noProof w:val="0"/>
        </w:rPr>
      </w:pPr>
    </w:p>
    <w:p w14:paraId="67818B48" w14:textId="77777777" w:rsidR="00F41260" w:rsidRPr="0085283B" w:rsidRDefault="00F41260" w:rsidP="00D57D4A">
      <w:pPr>
        <w:autoSpaceDE w:val="0"/>
        <w:autoSpaceDN w:val="0"/>
        <w:adjustRightInd w:val="0"/>
        <w:rPr>
          <w:noProof w:val="0"/>
        </w:rPr>
      </w:pPr>
      <w:r w:rsidRPr="0085283B">
        <w:rPr>
          <w:noProof w:val="0"/>
        </w:rPr>
        <w:t>DARZALEX’i subkutaanse ravimvormiga kombinatsioonravi saavatel</w:t>
      </w:r>
      <w:r w:rsidRPr="00750678">
        <w:rPr>
          <w:noProof w:val="0"/>
        </w:rPr>
        <w:t xml:space="preserve"> </w:t>
      </w:r>
      <w:r w:rsidRPr="0085283B">
        <w:rPr>
          <w:noProof w:val="0"/>
        </w:rPr>
        <w:t>hulgimüeloomiga</w:t>
      </w:r>
      <w:r w:rsidRPr="00750678">
        <w:rPr>
          <w:noProof w:val="0"/>
        </w:rPr>
        <w:t xml:space="preserve"> </w:t>
      </w:r>
      <w:r w:rsidRPr="0085283B">
        <w:rPr>
          <w:noProof w:val="0"/>
        </w:rPr>
        <w:t xml:space="preserve">patsientidel teatati järgnevast: </w:t>
      </w:r>
    </w:p>
    <w:p w14:paraId="6FC936C6" w14:textId="5A39E672" w:rsidR="00F41260" w:rsidRPr="0085283B" w:rsidRDefault="00F41260" w:rsidP="00D57D4A">
      <w:pPr>
        <w:autoSpaceDE w:val="0"/>
        <w:autoSpaceDN w:val="0"/>
        <w:adjustRightInd w:val="0"/>
        <w:rPr>
          <w:noProof w:val="0"/>
          <w:szCs w:val="22"/>
          <w:lang w:eastAsia="en-GB"/>
        </w:rPr>
      </w:pPr>
      <w:r w:rsidRPr="0085283B">
        <w:rPr>
          <w:noProof w:val="0"/>
        </w:rPr>
        <w:t>3. või 4. astme infektsioonid:</w:t>
      </w:r>
      <w:r w:rsidRPr="0085283B">
        <w:rPr>
          <w:noProof w:val="0"/>
          <w:szCs w:val="22"/>
          <w:lang w:eastAsia="en-GB"/>
        </w:rPr>
        <w:t xml:space="preserve"> DPd: 28%, Pd: 23%</w:t>
      </w:r>
      <w:r w:rsidR="00190F7B">
        <w:rPr>
          <w:szCs w:val="22"/>
          <w:lang w:eastAsia="en-GB"/>
        </w:rPr>
        <w:t>; D</w:t>
      </w:r>
      <w:r w:rsidR="00190F7B">
        <w:rPr>
          <w:szCs w:val="22"/>
          <w:lang w:eastAsia="en-GB"/>
        </w:rPr>
        <w:noBreakHyphen/>
        <w:t>VRd</w:t>
      </w:r>
      <w:r w:rsidR="00A8458C">
        <w:rPr>
          <w:szCs w:val="22"/>
          <w:lang w:eastAsia="en-GB"/>
        </w:rPr>
        <w:t xml:space="preserve"> (siirdamiseks sobiv)</w:t>
      </w:r>
      <w:r w:rsidR="00190F7B">
        <w:rPr>
          <w:szCs w:val="22"/>
          <w:lang w:eastAsia="en-GB"/>
        </w:rPr>
        <w:t>: 35%, VRd</w:t>
      </w:r>
      <w:r w:rsidR="00A8458C">
        <w:rPr>
          <w:szCs w:val="22"/>
          <w:lang w:eastAsia="en-GB"/>
        </w:rPr>
        <w:t xml:space="preserve"> (siirdamiseks sobiv)</w:t>
      </w:r>
      <w:r w:rsidR="00190F7B">
        <w:rPr>
          <w:szCs w:val="22"/>
          <w:lang w:eastAsia="en-GB"/>
        </w:rPr>
        <w:t>: 27%</w:t>
      </w:r>
      <w:r w:rsidR="00A8458C">
        <w:rPr>
          <w:szCs w:val="22"/>
          <w:lang w:eastAsia="en-GB"/>
        </w:rPr>
        <w:t>; D</w:t>
      </w:r>
      <w:r w:rsidR="00A8458C">
        <w:rPr>
          <w:szCs w:val="22"/>
          <w:lang w:eastAsia="en-GB"/>
        </w:rPr>
        <w:noBreakHyphen/>
        <w:t>VRd (siirdamiseks mittesobiv):</w:t>
      </w:r>
      <w:r w:rsidR="00B01CC6">
        <w:rPr>
          <w:szCs w:val="22"/>
          <w:lang w:eastAsia="en-GB"/>
        </w:rPr>
        <w:t xml:space="preserve"> </w:t>
      </w:r>
      <w:r w:rsidR="00A8458C">
        <w:rPr>
          <w:szCs w:val="22"/>
          <w:lang w:eastAsia="en-GB"/>
        </w:rPr>
        <w:t xml:space="preserve">40%, VRd (siirdamiseks </w:t>
      </w:r>
      <w:r w:rsidR="00B01CC6">
        <w:rPr>
          <w:szCs w:val="22"/>
          <w:lang w:eastAsia="en-GB"/>
        </w:rPr>
        <w:t>mitte</w:t>
      </w:r>
      <w:r w:rsidR="00A8458C">
        <w:rPr>
          <w:szCs w:val="22"/>
          <w:lang w:eastAsia="en-GB"/>
        </w:rPr>
        <w:t>sobiv): 32%</w:t>
      </w:r>
    </w:p>
    <w:p w14:paraId="1547402B" w14:textId="068D0C3C" w:rsidR="00F41260" w:rsidRPr="00750678" w:rsidRDefault="00F41260" w:rsidP="00D57D4A">
      <w:pPr>
        <w:rPr>
          <w:noProof w:val="0"/>
        </w:rPr>
      </w:pPr>
      <w:r w:rsidRPr="0085283B">
        <w:rPr>
          <w:noProof w:val="0"/>
          <w:szCs w:val="22"/>
          <w:lang w:eastAsia="en-GB"/>
        </w:rPr>
        <w:t xml:space="preserve">5. astme (letaalsed) </w:t>
      </w:r>
      <w:r w:rsidRPr="0085283B">
        <w:rPr>
          <w:noProof w:val="0"/>
        </w:rPr>
        <w:t xml:space="preserve">infektsioonid: </w:t>
      </w:r>
      <w:r w:rsidRPr="0085283B">
        <w:rPr>
          <w:noProof w:val="0"/>
          <w:szCs w:val="22"/>
          <w:lang w:eastAsia="en-GB"/>
        </w:rPr>
        <w:t>DPd: 5%, Pd: 3%</w:t>
      </w:r>
      <w:r w:rsidR="00190F7B">
        <w:rPr>
          <w:szCs w:val="22"/>
          <w:lang w:eastAsia="en-GB"/>
        </w:rPr>
        <w:t>; D</w:t>
      </w:r>
      <w:r w:rsidR="00190F7B">
        <w:rPr>
          <w:szCs w:val="22"/>
          <w:lang w:eastAsia="en-GB"/>
        </w:rPr>
        <w:noBreakHyphen/>
        <w:t>VRd</w:t>
      </w:r>
      <w:r w:rsidR="00A8458C">
        <w:rPr>
          <w:szCs w:val="22"/>
          <w:lang w:eastAsia="en-GB"/>
        </w:rPr>
        <w:t xml:space="preserve"> (siirdamiseks sobiv)</w:t>
      </w:r>
      <w:r w:rsidR="00190F7B">
        <w:rPr>
          <w:szCs w:val="22"/>
          <w:lang w:eastAsia="en-GB"/>
        </w:rPr>
        <w:t>: 2%, VRd</w:t>
      </w:r>
      <w:r w:rsidR="00A8458C">
        <w:rPr>
          <w:szCs w:val="22"/>
          <w:lang w:eastAsia="en-GB"/>
        </w:rPr>
        <w:t xml:space="preserve"> (siirdamiseks sobiv)</w:t>
      </w:r>
      <w:r w:rsidR="00190F7B">
        <w:rPr>
          <w:szCs w:val="22"/>
          <w:lang w:eastAsia="en-GB"/>
        </w:rPr>
        <w:t>: 3%</w:t>
      </w:r>
      <w:r w:rsidR="00A8458C">
        <w:rPr>
          <w:szCs w:val="22"/>
          <w:lang w:eastAsia="en-GB"/>
        </w:rPr>
        <w:t>; D</w:t>
      </w:r>
      <w:r w:rsidR="00A8458C">
        <w:rPr>
          <w:szCs w:val="22"/>
          <w:lang w:eastAsia="en-GB"/>
        </w:rPr>
        <w:noBreakHyphen/>
        <w:t xml:space="preserve">VRd (siirdamiseks </w:t>
      </w:r>
      <w:r w:rsidR="00B01CC6">
        <w:rPr>
          <w:szCs w:val="22"/>
          <w:lang w:eastAsia="en-GB"/>
        </w:rPr>
        <w:t>mitte</w:t>
      </w:r>
      <w:r w:rsidR="00A8458C">
        <w:rPr>
          <w:szCs w:val="22"/>
          <w:lang w:eastAsia="en-GB"/>
        </w:rPr>
        <w:t>sobiv):</w:t>
      </w:r>
      <w:r w:rsidR="00B01CC6">
        <w:rPr>
          <w:szCs w:val="22"/>
          <w:lang w:eastAsia="en-GB"/>
        </w:rPr>
        <w:t xml:space="preserve"> </w:t>
      </w:r>
      <w:r w:rsidR="00A8458C">
        <w:rPr>
          <w:szCs w:val="22"/>
          <w:lang w:eastAsia="en-GB"/>
        </w:rPr>
        <w:t>8%, VRd (siirdamiseks mittesobiv): 6%</w:t>
      </w:r>
    </w:p>
    <w:p w14:paraId="69757D5F" w14:textId="77777777" w:rsidR="002646B7" w:rsidRPr="00EB4936" w:rsidRDefault="002646B7" w:rsidP="00D57D4A">
      <w:pPr>
        <w:autoSpaceDE w:val="0"/>
        <w:autoSpaceDN w:val="0"/>
        <w:adjustRightInd w:val="0"/>
        <w:rPr>
          <w:noProof w:val="0"/>
          <w:sz w:val="18"/>
          <w:szCs w:val="18"/>
        </w:rPr>
      </w:pPr>
      <w:r w:rsidRPr="005C7566">
        <w:rPr>
          <w:noProof w:val="0"/>
          <w:sz w:val="18"/>
          <w:szCs w:val="18"/>
        </w:rPr>
        <w:t>Võti: D=daratumumab; Vd=bortesomiib-deksametasoon; Rd=lenalidomiid-deksametasoon; Pd=pomalidomiid-deksametasoon; VMP=bortesomiib-melfalaan-prednisoon; VTd=bortesomiib-talidomiid-deks</w:t>
      </w:r>
      <w:r w:rsidRPr="00EB4936">
        <w:rPr>
          <w:noProof w:val="0"/>
          <w:sz w:val="18"/>
          <w:szCs w:val="18"/>
        </w:rPr>
        <w:t>ametasoon</w:t>
      </w:r>
      <w:r w:rsidR="00190F7B">
        <w:rPr>
          <w:iCs/>
          <w:sz w:val="18"/>
          <w:szCs w:val="18"/>
        </w:rPr>
        <w:t>; VRd=bortesomiib-lenalidomiid-deksametasoon</w:t>
      </w:r>
      <w:r w:rsidRPr="00EB4936">
        <w:rPr>
          <w:noProof w:val="0"/>
          <w:sz w:val="18"/>
          <w:szCs w:val="18"/>
        </w:rPr>
        <w:t>.</w:t>
      </w:r>
    </w:p>
    <w:p w14:paraId="346B4353" w14:textId="77777777" w:rsidR="00FF1E16" w:rsidRDefault="00FF1E16" w:rsidP="00FF1E16">
      <w:pPr>
        <w:autoSpaceDE w:val="0"/>
        <w:autoSpaceDN w:val="0"/>
        <w:adjustRightInd w:val="0"/>
        <w:rPr>
          <w:noProof w:val="0"/>
        </w:rPr>
      </w:pPr>
    </w:p>
    <w:p w14:paraId="1202A9D6" w14:textId="03E21D83" w:rsidR="00FF1E16" w:rsidRDefault="00FF1E16" w:rsidP="00FF1E16">
      <w:pPr>
        <w:autoSpaceDE w:val="0"/>
        <w:autoSpaceDN w:val="0"/>
        <w:adjustRightInd w:val="0"/>
        <w:rPr>
          <w:noProof w:val="0"/>
        </w:rPr>
      </w:pPr>
      <w:r w:rsidRPr="0085283B">
        <w:rPr>
          <w:noProof w:val="0"/>
        </w:rPr>
        <w:t>DARZALEX’i subkutaanse ravimvormiga</w:t>
      </w:r>
      <w:r>
        <w:rPr>
          <w:noProof w:val="0"/>
        </w:rPr>
        <w:t xml:space="preserve"> monoteraapiat saavatel </w:t>
      </w:r>
      <w:r w:rsidR="00B774B0">
        <w:rPr>
          <w:noProof w:val="0"/>
        </w:rPr>
        <w:t xml:space="preserve">asümptomaatilise </w:t>
      </w:r>
      <w:r>
        <w:rPr>
          <w:noProof w:val="0"/>
        </w:rPr>
        <w:t>hulgimüeloomiga patsientidel, kellel on suur risk hulgimüeloomi arenemiseks, teatati järgnevast:</w:t>
      </w:r>
    </w:p>
    <w:p w14:paraId="0B3A32B0" w14:textId="77777777" w:rsidR="00FF1E16" w:rsidRPr="0085283B" w:rsidRDefault="00FF1E16" w:rsidP="00FF1E16">
      <w:pPr>
        <w:autoSpaceDE w:val="0"/>
        <w:autoSpaceDN w:val="0"/>
        <w:adjustRightInd w:val="0"/>
        <w:rPr>
          <w:noProof w:val="0"/>
          <w:szCs w:val="22"/>
          <w:lang w:eastAsia="en-GB"/>
        </w:rPr>
      </w:pPr>
      <w:r w:rsidRPr="0085283B">
        <w:rPr>
          <w:noProof w:val="0"/>
        </w:rPr>
        <w:t>3. või 4. astme infektsioonid:</w:t>
      </w:r>
      <w:r w:rsidRPr="0085283B">
        <w:rPr>
          <w:noProof w:val="0"/>
          <w:szCs w:val="22"/>
          <w:lang w:eastAsia="en-GB"/>
        </w:rPr>
        <w:t xml:space="preserve"> </w:t>
      </w:r>
      <w:r w:rsidRPr="0085283B">
        <w:rPr>
          <w:noProof w:val="0"/>
        </w:rPr>
        <w:t>DARZALEX’i subkutaan</w:t>
      </w:r>
      <w:r>
        <w:rPr>
          <w:noProof w:val="0"/>
        </w:rPr>
        <w:t>n</w:t>
      </w:r>
      <w:r w:rsidRPr="0085283B">
        <w:rPr>
          <w:noProof w:val="0"/>
        </w:rPr>
        <w:t>e ravimvorm</w:t>
      </w:r>
      <w:r>
        <w:rPr>
          <w:noProof w:val="0"/>
        </w:rPr>
        <w:t>: 16%</w:t>
      </w:r>
    </w:p>
    <w:p w14:paraId="52B74967" w14:textId="77777777" w:rsidR="00FF1E16" w:rsidRPr="00750678" w:rsidRDefault="00FF1E16" w:rsidP="00FF1E16">
      <w:pPr>
        <w:rPr>
          <w:noProof w:val="0"/>
        </w:rPr>
      </w:pPr>
      <w:r w:rsidRPr="0085283B">
        <w:rPr>
          <w:noProof w:val="0"/>
          <w:szCs w:val="22"/>
          <w:lang w:eastAsia="en-GB"/>
        </w:rPr>
        <w:t xml:space="preserve">5. astme </w:t>
      </w:r>
      <w:r w:rsidRPr="0085283B">
        <w:rPr>
          <w:noProof w:val="0"/>
        </w:rPr>
        <w:t>infektsioonid: DARZALEX’i subkutaan</w:t>
      </w:r>
      <w:r>
        <w:rPr>
          <w:noProof w:val="0"/>
        </w:rPr>
        <w:t>n</w:t>
      </w:r>
      <w:r w:rsidRPr="0085283B">
        <w:rPr>
          <w:noProof w:val="0"/>
        </w:rPr>
        <w:t>e ravimvorm</w:t>
      </w:r>
      <w:r>
        <w:rPr>
          <w:noProof w:val="0"/>
        </w:rPr>
        <w:t>: 1%</w:t>
      </w:r>
    </w:p>
    <w:p w14:paraId="5B5797DA" w14:textId="77777777" w:rsidR="008E3AC3" w:rsidRPr="005618CD" w:rsidRDefault="008E3AC3" w:rsidP="00D57D4A">
      <w:pPr>
        <w:autoSpaceDE w:val="0"/>
        <w:autoSpaceDN w:val="0"/>
        <w:adjustRightInd w:val="0"/>
        <w:rPr>
          <w:noProof w:val="0"/>
        </w:rPr>
      </w:pPr>
    </w:p>
    <w:p w14:paraId="4A696714" w14:textId="77777777" w:rsidR="008E3AC3" w:rsidRPr="0085283B" w:rsidRDefault="008E3AC3" w:rsidP="00D57D4A">
      <w:pPr>
        <w:autoSpaceDE w:val="0"/>
        <w:autoSpaceDN w:val="0"/>
        <w:adjustRightInd w:val="0"/>
        <w:rPr>
          <w:noProof w:val="0"/>
        </w:rPr>
      </w:pPr>
      <w:r w:rsidRPr="0085283B">
        <w:rPr>
          <w:noProof w:val="0"/>
        </w:rPr>
        <w:t xml:space="preserve">DARZALEX’i subkutaanse ravimvormiga kombinatsioonravi saavatel AL amüloidoosiga patsientidel </w:t>
      </w:r>
      <w:r w:rsidR="00FC1781" w:rsidRPr="0085283B">
        <w:rPr>
          <w:noProof w:val="0"/>
        </w:rPr>
        <w:t>teatati järgnevast</w:t>
      </w:r>
      <w:r w:rsidRPr="0085283B">
        <w:rPr>
          <w:noProof w:val="0"/>
        </w:rPr>
        <w:t xml:space="preserve">: </w:t>
      </w:r>
    </w:p>
    <w:p w14:paraId="48A43EC9" w14:textId="77777777" w:rsidR="008E3AC3" w:rsidRPr="0085283B" w:rsidRDefault="008E3AC3" w:rsidP="00D57D4A">
      <w:pPr>
        <w:autoSpaceDE w:val="0"/>
        <w:autoSpaceDN w:val="0"/>
        <w:adjustRightInd w:val="0"/>
        <w:rPr>
          <w:noProof w:val="0"/>
          <w:szCs w:val="22"/>
          <w:lang w:eastAsia="en-GB"/>
        </w:rPr>
      </w:pPr>
      <w:r w:rsidRPr="0085283B">
        <w:rPr>
          <w:noProof w:val="0"/>
        </w:rPr>
        <w:t>3. või 4. ast</w:t>
      </w:r>
      <w:r w:rsidR="00FC1781" w:rsidRPr="0085283B">
        <w:rPr>
          <w:noProof w:val="0"/>
        </w:rPr>
        <w:t>m</w:t>
      </w:r>
      <w:r w:rsidRPr="0085283B">
        <w:rPr>
          <w:noProof w:val="0"/>
        </w:rPr>
        <w:t>e</w:t>
      </w:r>
      <w:r w:rsidR="00FC1781" w:rsidRPr="0085283B">
        <w:rPr>
          <w:noProof w:val="0"/>
        </w:rPr>
        <w:t xml:space="preserve"> infektsioonid</w:t>
      </w:r>
      <w:r w:rsidRPr="0085283B">
        <w:rPr>
          <w:noProof w:val="0"/>
        </w:rPr>
        <w:t>:</w:t>
      </w:r>
      <w:r w:rsidRPr="0085283B">
        <w:rPr>
          <w:noProof w:val="0"/>
          <w:szCs w:val="22"/>
          <w:lang w:eastAsia="en-GB"/>
        </w:rPr>
        <w:t xml:space="preserve"> </w:t>
      </w:r>
      <w:r w:rsidRPr="00C959B8">
        <w:t>D-VCd: 17%, VCd: 10%</w:t>
      </w:r>
    </w:p>
    <w:p w14:paraId="60097AA9" w14:textId="77777777" w:rsidR="008E3AC3" w:rsidRPr="00C959B8" w:rsidRDefault="008E3AC3" w:rsidP="00D57D4A">
      <w:r w:rsidRPr="0085283B">
        <w:rPr>
          <w:noProof w:val="0"/>
          <w:szCs w:val="22"/>
          <w:lang w:eastAsia="en-GB"/>
        </w:rPr>
        <w:t>5. ast</w:t>
      </w:r>
      <w:r w:rsidR="00FC1781" w:rsidRPr="0085283B">
        <w:rPr>
          <w:noProof w:val="0"/>
          <w:szCs w:val="22"/>
          <w:lang w:eastAsia="en-GB"/>
        </w:rPr>
        <w:t>m</w:t>
      </w:r>
      <w:r w:rsidRPr="0085283B">
        <w:rPr>
          <w:noProof w:val="0"/>
          <w:szCs w:val="22"/>
          <w:lang w:eastAsia="en-GB"/>
        </w:rPr>
        <w:t>e</w:t>
      </w:r>
      <w:r w:rsidR="00FC1781" w:rsidRPr="0085283B">
        <w:rPr>
          <w:noProof w:val="0"/>
        </w:rPr>
        <w:t xml:space="preserve"> infektsioonid</w:t>
      </w:r>
      <w:r w:rsidRPr="0085283B">
        <w:rPr>
          <w:noProof w:val="0"/>
        </w:rPr>
        <w:t xml:space="preserve">: </w:t>
      </w:r>
      <w:r w:rsidRPr="00C959B8">
        <w:t>D-VCd: 1%, VCd: 1%</w:t>
      </w:r>
    </w:p>
    <w:p w14:paraId="66B396D5" w14:textId="77777777" w:rsidR="008E3AC3" w:rsidRDefault="008E3AC3" w:rsidP="00D57D4A">
      <w:pPr>
        <w:rPr>
          <w:noProof w:val="0"/>
        </w:rPr>
      </w:pPr>
      <w:r w:rsidRPr="0085283B">
        <w:rPr>
          <w:noProof w:val="0"/>
          <w:sz w:val="18"/>
          <w:szCs w:val="18"/>
        </w:rPr>
        <w:t>Võti: D=daratumumab;</w:t>
      </w:r>
      <w:r w:rsidRPr="0085283B">
        <w:rPr>
          <w:sz w:val="18"/>
          <w:szCs w:val="18"/>
        </w:rPr>
        <w:t xml:space="preserve"> VCd=bortesomiib-tsüklofosfamiid-deksametasoon</w:t>
      </w:r>
    </w:p>
    <w:p w14:paraId="12AE69BC" w14:textId="77777777" w:rsidR="00F41260" w:rsidRDefault="00F41260" w:rsidP="00D57D4A">
      <w:pPr>
        <w:rPr>
          <w:noProof w:val="0"/>
        </w:rPr>
      </w:pPr>
    </w:p>
    <w:p w14:paraId="481B0A8B" w14:textId="77777777" w:rsidR="002646B7" w:rsidRPr="00267ECE" w:rsidRDefault="002646B7" w:rsidP="00267ECE">
      <w:pPr>
        <w:keepNext/>
        <w:rPr>
          <w:bCs/>
          <w:i/>
          <w:noProof w:val="0"/>
          <w:szCs w:val="22"/>
        </w:rPr>
      </w:pPr>
      <w:r w:rsidRPr="00267ECE">
        <w:rPr>
          <w:bCs/>
          <w:i/>
          <w:noProof w:val="0"/>
          <w:szCs w:val="22"/>
        </w:rPr>
        <w:t>Hemolüüs</w:t>
      </w:r>
    </w:p>
    <w:p w14:paraId="507047A5" w14:textId="77777777" w:rsidR="002646B7" w:rsidRPr="005C7566" w:rsidRDefault="002646B7" w:rsidP="00D57D4A">
      <w:pPr>
        <w:autoSpaceDE w:val="0"/>
        <w:autoSpaceDN w:val="0"/>
        <w:adjustRightInd w:val="0"/>
        <w:rPr>
          <w:noProof w:val="0"/>
        </w:rPr>
      </w:pPr>
      <w:r w:rsidRPr="005C7566">
        <w:rPr>
          <w:noProof w:val="0"/>
        </w:rPr>
        <w:t>Esineb teoreetiline hemolüüsi risk. Selle ohusignaali suhtes rakendatakse pidevat jälgimist kliinilistes uuringutes ja turuletulekujärgsete ohutusandmete hindamisel.</w:t>
      </w:r>
    </w:p>
    <w:p w14:paraId="7E7953EA" w14:textId="77777777" w:rsidR="008E3AC3" w:rsidRPr="005618CD" w:rsidRDefault="008E3AC3" w:rsidP="00D57D4A">
      <w:pPr>
        <w:autoSpaceDE w:val="0"/>
        <w:autoSpaceDN w:val="0"/>
        <w:adjustRightInd w:val="0"/>
        <w:rPr>
          <w:noProof w:val="0"/>
        </w:rPr>
      </w:pPr>
    </w:p>
    <w:p w14:paraId="0F952315" w14:textId="77777777" w:rsidR="008E3AC3" w:rsidRPr="00267ECE" w:rsidRDefault="008E3AC3" w:rsidP="00267ECE">
      <w:pPr>
        <w:keepNext/>
        <w:rPr>
          <w:bCs/>
          <w:i/>
          <w:noProof w:val="0"/>
          <w:szCs w:val="22"/>
        </w:rPr>
      </w:pPr>
      <w:r w:rsidRPr="00267ECE">
        <w:rPr>
          <w:bCs/>
          <w:i/>
          <w:noProof w:val="0"/>
          <w:szCs w:val="22"/>
        </w:rPr>
        <w:t>Südame häired ja AL amüloidoosiga seotud kardiomüopaatia</w:t>
      </w:r>
    </w:p>
    <w:p w14:paraId="676FA5D5" w14:textId="77777777" w:rsidR="008E3AC3" w:rsidRPr="0085283B" w:rsidRDefault="008E3AC3" w:rsidP="00D57D4A">
      <w:pPr>
        <w:autoSpaceDE w:val="0"/>
        <w:autoSpaceDN w:val="0"/>
        <w:adjustRightInd w:val="0"/>
      </w:pPr>
      <w:r w:rsidRPr="0085283B">
        <w:rPr>
          <w:noProof w:val="0"/>
        </w:rPr>
        <w:t>Enamikul patsientidest uuringus AMY3001 oli AL amüloidoosiga seotud kardiomüopaatia alghetkel (D</w:t>
      </w:r>
      <w:r w:rsidR="005E1B51" w:rsidRPr="0085283B">
        <w:rPr>
          <w:noProof w:val="0"/>
        </w:rPr>
        <w:noBreakHyphen/>
      </w:r>
      <w:r w:rsidRPr="0085283B">
        <w:rPr>
          <w:noProof w:val="0"/>
        </w:rPr>
        <w:t xml:space="preserve">VCd 72% </w:t>
      </w:r>
      <w:r w:rsidRPr="0085283B">
        <w:rPr>
          <w:i/>
          <w:iCs/>
          <w:noProof w:val="0"/>
        </w:rPr>
        <w:t>vs.</w:t>
      </w:r>
      <w:r w:rsidRPr="0085283B">
        <w:rPr>
          <w:noProof w:val="0"/>
        </w:rPr>
        <w:t xml:space="preserve"> VCd 71%). 3. või 4. astme südamehäired esinesid 11% D</w:t>
      </w:r>
      <w:r w:rsidR="005E1B51" w:rsidRPr="0085283B">
        <w:rPr>
          <w:noProof w:val="0"/>
        </w:rPr>
        <w:noBreakHyphen/>
      </w:r>
      <w:r w:rsidRPr="0085283B">
        <w:rPr>
          <w:noProof w:val="0"/>
        </w:rPr>
        <w:t xml:space="preserve">VCd patsientidest võrreldes 10%-ga VCd patsientidest, samas kui tõsised südamehäired esinesid vastavalt 16% </w:t>
      </w:r>
      <w:r w:rsidRPr="0085283B">
        <w:rPr>
          <w:i/>
          <w:iCs/>
          <w:noProof w:val="0"/>
        </w:rPr>
        <w:t>vs.</w:t>
      </w:r>
      <w:r w:rsidRPr="0085283B">
        <w:rPr>
          <w:noProof w:val="0"/>
        </w:rPr>
        <w:t xml:space="preserve"> 13% D</w:t>
      </w:r>
      <w:r w:rsidR="005E1B51" w:rsidRPr="0085283B">
        <w:rPr>
          <w:noProof w:val="0"/>
        </w:rPr>
        <w:noBreakHyphen/>
      </w:r>
      <w:r w:rsidRPr="0085283B">
        <w:rPr>
          <w:noProof w:val="0"/>
        </w:rPr>
        <w:t>VCd ja VCd patsientidest. Tõsiste südamehäirete, mis esinesid ≥</w:t>
      </w:r>
      <w:r w:rsidR="003244D1">
        <w:rPr>
          <w:noProof w:val="0"/>
        </w:rPr>
        <w:t> </w:t>
      </w:r>
      <w:r w:rsidRPr="0085283B">
        <w:rPr>
          <w:noProof w:val="0"/>
        </w:rPr>
        <w:t>2% patsientidest, hulka kuulusid südamepuudulikkus (D</w:t>
      </w:r>
      <w:r w:rsidR="005E1B51" w:rsidRPr="0085283B">
        <w:rPr>
          <w:noProof w:val="0"/>
        </w:rPr>
        <w:noBreakHyphen/>
      </w:r>
      <w:r w:rsidRPr="0085283B">
        <w:rPr>
          <w:noProof w:val="0"/>
        </w:rPr>
        <w:t xml:space="preserve">VCd 6,2% </w:t>
      </w:r>
      <w:r w:rsidRPr="0085283B">
        <w:rPr>
          <w:i/>
          <w:iCs/>
          <w:noProof w:val="0"/>
        </w:rPr>
        <w:t>vs.</w:t>
      </w:r>
      <w:r w:rsidRPr="0085283B">
        <w:rPr>
          <w:noProof w:val="0"/>
        </w:rPr>
        <w:t xml:space="preserve"> VCd 4,3%), südameseiskus (D</w:t>
      </w:r>
      <w:r w:rsidR="005E1B51" w:rsidRPr="0085283B">
        <w:rPr>
          <w:noProof w:val="0"/>
        </w:rPr>
        <w:noBreakHyphen/>
      </w:r>
      <w:r w:rsidRPr="0085283B">
        <w:rPr>
          <w:noProof w:val="0"/>
        </w:rPr>
        <w:t xml:space="preserve">VCd 3,6% </w:t>
      </w:r>
      <w:r w:rsidRPr="0085283B">
        <w:rPr>
          <w:i/>
          <w:iCs/>
          <w:noProof w:val="0"/>
        </w:rPr>
        <w:t>vs.</w:t>
      </w:r>
      <w:r w:rsidRPr="0085283B">
        <w:rPr>
          <w:noProof w:val="0"/>
        </w:rPr>
        <w:t xml:space="preserve"> VCd 1,6%) ja kodade virvendus (D</w:t>
      </w:r>
      <w:r w:rsidR="005E1B51" w:rsidRPr="0085283B">
        <w:rPr>
          <w:noProof w:val="0"/>
        </w:rPr>
        <w:noBreakHyphen/>
      </w:r>
      <w:r w:rsidRPr="0085283B">
        <w:rPr>
          <w:noProof w:val="0"/>
        </w:rPr>
        <w:t xml:space="preserve">VCd 2,1% </w:t>
      </w:r>
      <w:r w:rsidRPr="0085283B">
        <w:rPr>
          <w:i/>
          <w:iCs/>
          <w:noProof w:val="0"/>
        </w:rPr>
        <w:t>vs</w:t>
      </w:r>
      <w:r w:rsidRPr="0085283B">
        <w:rPr>
          <w:noProof w:val="0"/>
        </w:rPr>
        <w:t>. VCd 1,1%). Kõigil D</w:t>
      </w:r>
      <w:r w:rsidR="005E1B51" w:rsidRPr="0085283B">
        <w:rPr>
          <w:noProof w:val="0"/>
        </w:rPr>
        <w:noBreakHyphen/>
      </w:r>
      <w:r w:rsidRPr="0085283B">
        <w:rPr>
          <w:noProof w:val="0"/>
        </w:rPr>
        <w:t>VCd patsientidel, kellel esinesid tõsised või letaalsed südamehäired, oli alghetkel AL amüloidoosiga seotud kardiomüopaatia. Võrreldes südamehäirete esinemissagedust kahes ravirühmas</w:t>
      </w:r>
      <w:r w:rsidR="005E1B51" w:rsidRPr="0085283B">
        <w:rPr>
          <w:noProof w:val="0"/>
        </w:rPr>
        <w:t>,</w:t>
      </w:r>
      <w:r w:rsidRPr="0085283B">
        <w:rPr>
          <w:noProof w:val="0"/>
        </w:rPr>
        <w:t xml:space="preserve"> tule</w:t>
      </w:r>
      <w:r w:rsidR="005E1B51" w:rsidRPr="0085283B">
        <w:rPr>
          <w:noProof w:val="0"/>
        </w:rPr>
        <w:t>b</w:t>
      </w:r>
      <w:r w:rsidRPr="0085283B">
        <w:rPr>
          <w:noProof w:val="0"/>
        </w:rPr>
        <w:t xml:space="preserve"> arvesse võtta pikemat mediaanset ravi kestust D</w:t>
      </w:r>
      <w:r w:rsidR="005E1B51" w:rsidRPr="0085283B">
        <w:rPr>
          <w:noProof w:val="0"/>
        </w:rPr>
        <w:noBreakHyphen/>
      </w:r>
      <w:r w:rsidRPr="0085283B">
        <w:rPr>
          <w:noProof w:val="0"/>
        </w:rPr>
        <w:t xml:space="preserve">VCd ravirühmas võrreldes VCd ravirühmaga (vastavalt 9,6 kuud </w:t>
      </w:r>
      <w:r w:rsidRPr="0085283B">
        <w:rPr>
          <w:i/>
          <w:iCs/>
          <w:noProof w:val="0"/>
        </w:rPr>
        <w:t>vs</w:t>
      </w:r>
      <w:r w:rsidRPr="0085283B">
        <w:rPr>
          <w:noProof w:val="0"/>
        </w:rPr>
        <w:t>. 5,3 kuud). Üldiste 3.</w:t>
      </w:r>
      <w:r w:rsidR="003244D1">
        <w:rPr>
          <w:noProof w:val="0"/>
        </w:rPr>
        <w:t> </w:t>
      </w:r>
      <w:r w:rsidRPr="0085283B">
        <w:rPr>
          <w:noProof w:val="0"/>
        </w:rPr>
        <w:t xml:space="preserve">või 4. astme südamehäirete (vastavalt 1,2 </w:t>
      </w:r>
      <w:r w:rsidRPr="0085283B">
        <w:rPr>
          <w:i/>
          <w:iCs/>
          <w:noProof w:val="0"/>
        </w:rPr>
        <w:t>vs</w:t>
      </w:r>
      <w:r w:rsidRPr="0085283B">
        <w:rPr>
          <w:noProof w:val="0"/>
        </w:rPr>
        <w:t xml:space="preserve">. 2,3), südamepuudulikkuse (0,5 </w:t>
      </w:r>
      <w:r w:rsidRPr="0085283B">
        <w:rPr>
          <w:i/>
          <w:iCs/>
          <w:noProof w:val="0"/>
        </w:rPr>
        <w:t>vs</w:t>
      </w:r>
      <w:r w:rsidRPr="0085283B">
        <w:rPr>
          <w:noProof w:val="0"/>
        </w:rPr>
        <w:t xml:space="preserve">. 0,6), südameseiskuse (0,1 </w:t>
      </w:r>
      <w:r w:rsidRPr="0085283B">
        <w:rPr>
          <w:i/>
          <w:iCs/>
          <w:noProof w:val="0"/>
        </w:rPr>
        <w:t>vs</w:t>
      </w:r>
      <w:r w:rsidRPr="0085283B">
        <w:rPr>
          <w:noProof w:val="0"/>
        </w:rPr>
        <w:t xml:space="preserve">. 0,0) ja kodade virvenduse (0,2 </w:t>
      </w:r>
      <w:r w:rsidRPr="0085283B">
        <w:rPr>
          <w:i/>
          <w:iCs/>
          <w:noProof w:val="0"/>
        </w:rPr>
        <w:t>vs</w:t>
      </w:r>
      <w:r w:rsidRPr="0085283B">
        <w:rPr>
          <w:noProof w:val="0"/>
        </w:rPr>
        <w:t>. 0,1) ekspositsioonile kohandatud esinemissageduse määrad (patsientide arv, kellel on juht 100 riskiga patsiendi-kuu kohta) olid D</w:t>
      </w:r>
      <w:r w:rsidR="005E1B51" w:rsidRPr="0085283B">
        <w:rPr>
          <w:noProof w:val="0"/>
        </w:rPr>
        <w:noBreakHyphen/>
      </w:r>
      <w:r w:rsidRPr="0085283B">
        <w:rPr>
          <w:noProof w:val="0"/>
        </w:rPr>
        <w:t xml:space="preserve">VCd harus võrreldavad </w:t>
      </w:r>
      <w:r w:rsidRPr="0085283B">
        <w:t>VCd haruga.</w:t>
      </w:r>
    </w:p>
    <w:p w14:paraId="4139C7FA" w14:textId="77777777" w:rsidR="008E3AC3" w:rsidRPr="0085283B" w:rsidRDefault="008E3AC3" w:rsidP="00D57D4A">
      <w:pPr>
        <w:autoSpaceDE w:val="0"/>
        <w:autoSpaceDN w:val="0"/>
        <w:adjustRightInd w:val="0"/>
      </w:pPr>
    </w:p>
    <w:p w14:paraId="60B9955D" w14:textId="77777777" w:rsidR="008E3AC3" w:rsidRPr="00750678" w:rsidRDefault="008E3AC3" w:rsidP="00D57D4A">
      <w:pPr>
        <w:autoSpaceDE w:val="0"/>
        <w:autoSpaceDN w:val="0"/>
        <w:adjustRightInd w:val="0"/>
      </w:pPr>
      <w:r w:rsidRPr="0085283B">
        <w:rPr>
          <w:bCs/>
          <w:iCs/>
          <w:noProof w:val="0"/>
          <w:szCs w:val="22"/>
        </w:rPr>
        <w:t xml:space="preserve">Üldiselt olid surmad uuringu </w:t>
      </w:r>
      <w:r w:rsidR="00D012D2" w:rsidRPr="0085283B">
        <w:rPr>
          <w:bCs/>
          <w:iCs/>
          <w:noProof w:val="0"/>
          <w:szCs w:val="22"/>
        </w:rPr>
        <w:t>A</w:t>
      </w:r>
      <w:r w:rsidRPr="0085283B">
        <w:rPr>
          <w:bCs/>
          <w:iCs/>
          <w:noProof w:val="0"/>
          <w:szCs w:val="22"/>
        </w:rPr>
        <w:t xml:space="preserve">MY3001 </w:t>
      </w:r>
      <w:r w:rsidR="005E1B51" w:rsidRPr="0085283B">
        <w:rPr>
          <w:bCs/>
          <w:iCs/>
          <w:noProof w:val="0"/>
          <w:szCs w:val="22"/>
        </w:rPr>
        <w:t>mõlemas</w:t>
      </w:r>
      <w:r w:rsidRPr="0085283B">
        <w:rPr>
          <w:bCs/>
          <w:iCs/>
          <w:noProof w:val="0"/>
          <w:szCs w:val="22"/>
        </w:rPr>
        <w:t xml:space="preserve"> rühmas </w:t>
      </w:r>
      <w:r w:rsidRPr="0085283B">
        <w:rPr>
          <w:bCs/>
          <w:iCs/>
        </w:rPr>
        <w:t xml:space="preserve">(D-VCd 14% </w:t>
      </w:r>
      <w:r w:rsidRPr="0085283B">
        <w:rPr>
          <w:bCs/>
          <w:i/>
        </w:rPr>
        <w:t>vs</w:t>
      </w:r>
      <w:r w:rsidRPr="0085283B">
        <w:rPr>
          <w:bCs/>
          <w:iCs/>
        </w:rPr>
        <w:t xml:space="preserve">. VCd 15%) </w:t>
      </w:r>
      <w:r w:rsidRPr="0085283B">
        <w:rPr>
          <w:bCs/>
          <w:iCs/>
          <w:noProof w:val="0"/>
          <w:szCs w:val="22"/>
        </w:rPr>
        <w:t>mediaanse jälgimisperioodiga 11,4 kuud peamiselt põhjustatud AL amüloidoosiga seotud kardiomüopaatiast.</w:t>
      </w:r>
    </w:p>
    <w:p w14:paraId="4AA3FEEE" w14:textId="77777777" w:rsidR="00A55BD4" w:rsidRPr="005C7566" w:rsidRDefault="00A55BD4" w:rsidP="00D57D4A">
      <w:pPr>
        <w:autoSpaceDE w:val="0"/>
        <w:autoSpaceDN w:val="0"/>
        <w:adjustRightInd w:val="0"/>
        <w:rPr>
          <w:noProof w:val="0"/>
        </w:rPr>
      </w:pPr>
    </w:p>
    <w:p w14:paraId="1077CAC1"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lastRenderedPageBreak/>
        <w:t>Teised patsientide erirühmad</w:t>
      </w:r>
    </w:p>
    <w:p w14:paraId="5EA9FCDE" w14:textId="77777777" w:rsidR="003244D1" w:rsidRPr="005618CD" w:rsidRDefault="003244D1" w:rsidP="00D57D4A">
      <w:pPr>
        <w:keepNext/>
        <w:autoSpaceDE w:val="0"/>
        <w:autoSpaceDN w:val="0"/>
        <w:adjustRightInd w:val="0"/>
        <w:rPr>
          <w:noProof w:val="0"/>
          <w:u w:val="single"/>
        </w:rPr>
      </w:pPr>
    </w:p>
    <w:p w14:paraId="3A56B7AD" w14:textId="77777777" w:rsidR="002646B7" w:rsidRPr="008D273D" w:rsidRDefault="002646B7" w:rsidP="00D57D4A">
      <w:pPr>
        <w:autoSpaceDE w:val="0"/>
        <w:autoSpaceDN w:val="0"/>
        <w:adjustRightInd w:val="0"/>
        <w:rPr>
          <w:noProof w:val="0"/>
        </w:rPr>
      </w:pPr>
      <w:r w:rsidRPr="00413142">
        <w:rPr>
          <w:noProof w:val="0"/>
        </w:rPr>
        <w:t>III</w:t>
      </w:r>
      <w:r w:rsidRPr="00FA13B9">
        <w:rPr>
          <w:noProof w:val="0"/>
        </w:rPr>
        <w:t> faasi uuringus MMY3007 võrreldi D</w:t>
      </w:r>
      <w:r w:rsidRPr="00FA13B9">
        <w:rPr>
          <w:noProof w:val="0"/>
        </w:rPr>
        <w:noBreakHyphen/>
        <w:t>VMP ravi ja VMP ravi esmaselt diagnoositud hulgimüeloomiga patsientidel, kellele ei sobi autoloogne tüvirakkude siirdamine. Ohutusanalüüs alarühma patsientidel, kelle ECOG sooritusvõime skoor oli 2 (D</w:t>
      </w:r>
      <w:r w:rsidRPr="00FA13B9">
        <w:rPr>
          <w:noProof w:val="0"/>
        </w:rPr>
        <w:noBreakHyphen/>
        <w:t>VMP: n=89, VMP: n=84</w:t>
      </w:r>
      <w:r w:rsidRPr="00D16E22">
        <w:rPr>
          <w:noProof w:val="0"/>
        </w:rPr>
        <w:t xml:space="preserve">), oli </w:t>
      </w:r>
      <w:r w:rsidRPr="008D273D">
        <w:rPr>
          <w:noProof w:val="0"/>
        </w:rPr>
        <w:t>kooskõlas üldise populatsiooniga (vt lõik 5.1).</w:t>
      </w:r>
    </w:p>
    <w:p w14:paraId="2BD13852" w14:textId="77777777" w:rsidR="002646B7" w:rsidRPr="008D273D" w:rsidRDefault="002646B7" w:rsidP="00D57D4A">
      <w:pPr>
        <w:autoSpaceDE w:val="0"/>
        <w:autoSpaceDN w:val="0"/>
        <w:adjustRightInd w:val="0"/>
        <w:rPr>
          <w:noProof w:val="0"/>
        </w:rPr>
      </w:pPr>
    </w:p>
    <w:p w14:paraId="146A7EC7" w14:textId="77777777" w:rsidR="002646B7" w:rsidRPr="008D273D" w:rsidRDefault="002646B7" w:rsidP="00267ECE">
      <w:pPr>
        <w:keepNext/>
        <w:rPr>
          <w:bCs/>
          <w:i/>
          <w:noProof w:val="0"/>
          <w:szCs w:val="22"/>
        </w:rPr>
      </w:pPr>
      <w:r w:rsidRPr="008D273D">
        <w:rPr>
          <w:bCs/>
          <w:i/>
          <w:noProof w:val="0"/>
          <w:szCs w:val="22"/>
        </w:rPr>
        <w:t>Eakad patsiendid</w:t>
      </w:r>
    </w:p>
    <w:p w14:paraId="548E5BBA" w14:textId="563405FD" w:rsidR="002646B7" w:rsidRPr="00750678" w:rsidRDefault="002646B7" w:rsidP="00D57D4A">
      <w:pPr>
        <w:autoSpaceDE w:val="0"/>
        <w:autoSpaceDN w:val="0"/>
        <w:adjustRightInd w:val="0"/>
        <w:rPr>
          <w:noProof w:val="0"/>
        </w:rPr>
      </w:pPr>
      <w:r w:rsidRPr="008D273D">
        <w:rPr>
          <w:noProof w:val="0"/>
        </w:rPr>
        <w:t xml:space="preserve">Kokku </w:t>
      </w:r>
      <w:r w:rsidR="00FF1E16">
        <w:rPr>
          <w:noProof w:val="0"/>
        </w:rPr>
        <w:t>4553</w:t>
      </w:r>
      <w:r w:rsidRPr="008D273D">
        <w:rPr>
          <w:noProof w:val="0"/>
        </w:rPr>
        <w:t> patsiendist, kes said daratumumabi (n=</w:t>
      </w:r>
      <w:r w:rsidR="00FF1E16">
        <w:rPr>
          <w:noProof w:val="0"/>
        </w:rPr>
        <w:t>1615</w:t>
      </w:r>
      <w:r w:rsidRPr="008D273D">
        <w:rPr>
          <w:noProof w:val="0"/>
        </w:rPr>
        <w:t xml:space="preserve"> subkutaanselt, n=</w:t>
      </w:r>
      <w:r w:rsidR="00FF1E16">
        <w:rPr>
          <w:noProof w:val="0"/>
        </w:rPr>
        <w:t>2938</w:t>
      </w:r>
      <w:r w:rsidRPr="008D273D">
        <w:rPr>
          <w:noProof w:val="0"/>
        </w:rPr>
        <w:t xml:space="preserve"> intravenoosselt) soovitatavas annuses, olid </w:t>
      </w:r>
      <w:r w:rsidR="005C16F2" w:rsidRPr="008D273D">
        <w:rPr>
          <w:noProof w:val="0"/>
        </w:rPr>
        <w:t>3</w:t>
      </w:r>
      <w:r w:rsidR="00A8458C" w:rsidRPr="008D273D">
        <w:rPr>
          <w:noProof w:val="0"/>
        </w:rPr>
        <w:t>8</w:t>
      </w:r>
      <w:r w:rsidRPr="008D273D">
        <w:rPr>
          <w:noProof w:val="0"/>
        </w:rPr>
        <w:t xml:space="preserve">% vanuses 65 kuni </w:t>
      </w:r>
      <w:r w:rsidR="001F767E" w:rsidRPr="008D273D">
        <w:rPr>
          <w:noProof w:val="0"/>
        </w:rPr>
        <w:t xml:space="preserve">vähem kui </w:t>
      </w:r>
      <w:r w:rsidRPr="008D273D">
        <w:rPr>
          <w:noProof w:val="0"/>
        </w:rPr>
        <w:t xml:space="preserve">75 aastat ning </w:t>
      </w:r>
      <w:r w:rsidR="005C16F2" w:rsidRPr="008D273D">
        <w:rPr>
          <w:noProof w:val="0"/>
        </w:rPr>
        <w:t>15</w:t>
      </w:r>
      <w:r w:rsidRPr="008D273D">
        <w:rPr>
          <w:noProof w:val="0"/>
        </w:rPr>
        <w:t>% olid 75</w:t>
      </w:r>
      <w:r w:rsidRPr="008D273D">
        <w:rPr>
          <w:noProof w:val="0"/>
        </w:rPr>
        <w:noBreakHyphen/>
        <w:t>aastased või vanemad. Vanuse põhjal üldiseid erinevusi efektiivsuses ei täheldatud. Võrreldes nooremate patsientidega oli vanematel patsientidel tõsiste kõrvaltoimete esinemus suurem. Retsidiveerunud/refraktaarse hulgimüeloomiga patsientide seas (n=</w:t>
      </w:r>
      <w:r w:rsidR="001F767E" w:rsidRPr="008D273D">
        <w:rPr>
          <w:noProof w:val="0"/>
        </w:rPr>
        <w:t>1976</w:t>
      </w:r>
      <w:r w:rsidRPr="008D273D">
        <w:rPr>
          <w:noProof w:val="0"/>
        </w:rPr>
        <w:t>) olid kõige sagedamad tõsised kõrvaltoimed</w:t>
      </w:r>
      <w:r w:rsidR="004F5245" w:rsidRPr="008D273D">
        <w:rPr>
          <w:noProof w:val="0"/>
        </w:rPr>
        <w:t xml:space="preserve"> </w:t>
      </w:r>
      <w:r w:rsidR="004F5245" w:rsidRPr="00E03D37">
        <w:rPr>
          <w:noProof w:val="0"/>
          <w:color w:val="auto"/>
        </w:rPr>
        <w:t>pneumoonia ja sepsis</w:t>
      </w:r>
      <w:r w:rsidRPr="008D273D">
        <w:rPr>
          <w:noProof w:val="0"/>
        </w:rPr>
        <w:t>, mis esinesid sagedamini eakatel (</w:t>
      </w:r>
      <w:r w:rsidRPr="008D273D">
        <w:rPr>
          <w:iCs/>
          <w:szCs w:val="22"/>
        </w:rPr>
        <w:t>≥ 65</w:t>
      </w:r>
      <w:r w:rsidRPr="008D273D">
        <w:rPr>
          <w:iCs/>
          <w:szCs w:val="22"/>
        </w:rPr>
        <w:noBreakHyphen/>
        <w:t>aastastel</w:t>
      </w:r>
      <w:r w:rsidRPr="008D273D">
        <w:rPr>
          <w:noProof w:val="0"/>
        </w:rPr>
        <w:t>). Autoloogseks tüvirakkude siirdamiseks mittesobivate esmaselt diagnoositud hulgimüeloomiga patsientide (n=777) seas oli kõige sagedam tõsine kõrvaltoime</w:t>
      </w:r>
      <w:r w:rsidR="004F5245" w:rsidRPr="008D273D">
        <w:rPr>
          <w:noProof w:val="0"/>
        </w:rPr>
        <w:t xml:space="preserve"> pneumoonia</w:t>
      </w:r>
      <w:r w:rsidRPr="008D273D">
        <w:rPr>
          <w:noProof w:val="0"/>
        </w:rPr>
        <w:t>, mis esines sagedamini eakatel (</w:t>
      </w:r>
      <w:r w:rsidRPr="008D273D">
        <w:rPr>
          <w:iCs/>
          <w:szCs w:val="22"/>
        </w:rPr>
        <w:t>≥ 75</w:t>
      </w:r>
      <w:r w:rsidRPr="008D273D">
        <w:rPr>
          <w:iCs/>
          <w:szCs w:val="22"/>
        </w:rPr>
        <w:noBreakHyphen/>
        <w:t>aastastel</w:t>
      </w:r>
      <w:r w:rsidRPr="008D273D">
        <w:rPr>
          <w:noProof w:val="0"/>
        </w:rPr>
        <w:t>).</w:t>
      </w:r>
      <w:r w:rsidR="00E11264" w:rsidRPr="008D273D">
        <w:rPr>
          <w:noProof w:val="0"/>
        </w:rPr>
        <w:t xml:space="preserve"> </w:t>
      </w:r>
      <w:r w:rsidR="005C16F2" w:rsidRPr="008D273D">
        <w:rPr>
          <w:noProof w:val="0"/>
        </w:rPr>
        <w:t>Autoloogseks tüvirakkude siirdamiseks sobivate esmaselt diagnoositud hulgimüeloomiga patsientide</w:t>
      </w:r>
      <w:r w:rsidR="005C16F2" w:rsidRPr="008D273D">
        <w:rPr>
          <w:iCs/>
          <w:szCs w:val="22"/>
        </w:rPr>
        <w:t xml:space="preserve"> (n=351) seas oli kõige sagedam tõsine kõrvaltoime</w:t>
      </w:r>
      <w:r w:rsidR="004F5245" w:rsidRPr="008D273D">
        <w:rPr>
          <w:iCs/>
          <w:szCs w:val="22"/>
        </w:rPr>
        <w:t xml:space="preserve"> pneumoonia</w:t>
      </w:r>
      <w:r w:rsidR="005C16F2" w:rsidRPr="008D273D">
        <w:rPr>
          <w:iCs/>
          <w:szCs w:val="22"/>
        </w:rPr>
        <w:t>, mis esines sagedamini eakatel (≥ 65</w:t>
      </w:r>
      <w:r w:rsidR="005C16F2" w:rsidRPr="008D273D">
        <w:rPr>
          <w:iCs/>
          <w:szCs w:val="22"/>
        </w:rPr>
        <w:noBreakHyphen/>
        <w:t xml:space="preserve">aastased). </w:t>
      </w:r>
      <w:r w:rsidR="0008627E" w:rsidRPr="008D273D">
        <w:rPr>
          <w:iCs/>
          <w:szCs w:val="22"/>
        </w:rPr>
        <w:t>Esmaselt diagnoositud hulgimüeloomiga patsientide</w:t>
      </w:r>
      <w:r w:rsidR="00423515" w:rsidRPr="008D273D">
        <w:rPr>
          <w:iCs/>
          <w:szCs w:val="22"/>
        </w:rPr>
        <w:t>l</w:t>
      </w:r>
      <w:r w:rsidR="0008627E" w:rsidRPr="008D273D">
        <w:rPr>
          <w:iCs/>
          <w:szCs w:val="22"/>
        </w:rPr>
        <w:t xml:space="preserve">, </w:t>
      </w:r>
      <w:r w:rsidR="0008627E" w:rsidRPr="008D273D">
        <w:rPr>
          <w:szCs w:val="22"/>
        </w:rPr>
        <w:t>kellele ei olnud algse ravina planeeritud siirdamist või kellele autoloogne tüvirakkude siirdamine ei sobinud</w:t>
      </w:r>
      <w:r w:rsidR="0008627E" w:rsidRPr="008D273D">
        <w:rPr>
          <w:iCs/>
          <w:szCs w:val="22"/>
        </w:rPr>
        <w:t xml:space="preserve"> (n=197)</w:t>
      </w:r>
      <w:r w:rsidR="00A8458C" w:rsidRPr="008D273D">
        <w:rPr>
          <w:iCs/>
          <w:szCs w:val="22"/>
        </w:rPr>
        <w:t xml:space="preserve">, </w:t>
      </w:r>
      <w:r w:rsidR="0008627E" w:rsidRPr="008D273D">
        <w:rPr>
          <w:iCs/>
          <w:szCs w:val="22"/>
        </w:rPr>
        <w:t>oli kõige sagedam tõsine kõrvaltoime</w:t>
      </w:r>
      <w:r w:rsidR="004873D7" w:rsidRPr="008D273D">
        <w:rPr>
          <w:iCs/>
          <w:szCs w:val="22"/>
        </w:rPr>
        <w:t xml:space="preserve"> pneumooni</w:t>
      </w:r>
      <w:r w:rsidR="004F5245" w:rsidRPr="008D273D">
        <w:rPr>
          <w:iCs/>
          <w:szCs w:val="22"/>
        </w:rPr>
        <w:t>a</w:t>
      </w:r>
      <w:r w:rsidR="0008627E" w:rsidRPr="008D273D">
        <w:rPr>
          <w:iCs/>
          <w:szCs w:val="22"/>
        </w:rPr>
        <w:t>, mis esines sagedamini eakatel</w:t>
      </w:r>
      <w:r w:rsidR="00A8458C" w:rsidRPr="008D273D">
        <w:rPr>
          <w:iCs/>
          <w:szCs w:val="22"/>
        </w:rPr>
        <w:t xml:space="preserve"> (≥ 65</w:t>
      </w:r>
      <w:r w:rsidR="0008627E" w:rsidRPr="008D273D">
        <w:rPr>
          <w:iCs/>
          <w:szCs w:val="22"/>
        </w:rPr>
        <w:noBreakHyphen/>
        <w:t>aastased</w:t>
      </w:r>
      <w:r w:rsidR="00A8458C" w:rsidRPr="008D273D">
        <w:rPr>
          <w:iCs/>
          <w:szCs w:val="22"/>
        </w:rPr>
        <w:t xml:space="preserve">). </w:t>
      </w:r>
      <w:r w:rsidR="00B774B0">
        <w:rPr>
          <w:iCs/>
          <w:szCs w:val="22"/>
        </w:rPr>
        <w:t>Asümptomaatilise h</w:t>
      </w:r>
      <w:r w:rsidR="00FF1E16">
        <w:rPr>
          <w:iCs/>
          <w:szCs w:val="22"/>
        </w:rPr>
        <w:t>ulgimüeloomiga</w:t>
      </w:r>
      <w:r w:rsidR="00B774B0">
        <w:rPr>
          <w:iCs/>
          <w:szCs w:val="22"/>
        </w:rPr>
        <w:t xml:space="preserve"> patsientidel, kellel on suur risk </w:t>
      </w:r>
      <w:r w:rsidR="00FF1E16">
        <w:rPr>
          <w:iCs/>
          <w:szCs w:val="22"/>
        </w:rPr>
        <w:t>hulgimüeloomi arenemise</w:t>
      </w:r>
      <w:r w:rsidR="00B774B0">
        <w:rPr>
          <w:iCs/>
          <w:szCs w:val="22"/>
        </w:rPr>
        <w:t>ks</w:t>
      </w:r>
      <w:r w:rsidR="00FF1E16">
        <w:rPr>
          <w:iCs/>
          <w:szCs w:val="22"/>
        </w:rPr>
        <w:t xml:space="preserve"> (n=193)</w:t>
      </w:r>
      <w:r w:rsidR="00B774B0">
        <w:rPr>
          <w:iCs/>
          <w:szCs w:val="22"/>
        </w:rPr>
        <w:t>,</w:t>
      </w:r>
      <w:r w:rsidR="00FF1E16">
        <w:rPr>
          <w:iCs/>
          <w:szCs w:val="22"/>
        </w:rPr>
        <w:t xml:space="preserve"> oli kõige sagedam tõsine kõrvaltoime pneumoonia, mis esines sagedamini</w:t>
      </w:r>
      <w:r w:rsidR="00FF1E16" w:rsidRPr="00446D1A">
        <w:rPr>
          <w:iCs/>
          <w:szCs w:val="22"/>
        </w:rPr>
        <w:t xml:space="preserve"> </w:t>
      </w:r>
      <w:r w:rsidR="00FF1E16" w:rsidRPr="008D273D">
        <w:rPr>
          <w:iCs/>
          <w:szCs w:val="22"/>
        </w:rPr>
        <w:t>eakatel (≥ 65</w:t>
      </w:r>
      <w:r w:rsidR="00FF1E16" w:rsidRPr="008D273D">
        <w:rPr>
          <w:iCs/>
          <w:szCs w:val="22"/>
        </w:rPr>
        <w:noBreakHyphen/>
        <w:t>aastased)</w:t>
      </w:r>
      <w:r w:rsidR="00FF1E16">
        <w:rPr>
          <w:iCs/>
          <w:szCs w:val="22"/>
        </w:rPr>
        <w:t xml:space="preserve">. </w:t>
      </w:r>
      <w:r w:rsidR="00E11264" w:rsidRPr="008D273D">
        <w:rPr>
          <w:noProof w:val="0"/>
        </w:rPr>
        <w:t>Esmaselt diagnoositud AL amüloidoosiga patsientide (n=193) seas oli kõige sagedam tõsine kõrvaltoime</w:t>
      </w:r>
      <w:r w:rsidR="004F5245" w:rsidRPr="008D273D">
        <w:rPr>
          <w:noProof w:val="0"/>
        </w:rPr>
        <w:t xml:space="preserve"> pneumoonia</w:t>
      </w:r>
      <w:r w:rsidR="00E11264" w:rsidRPr="008D273D">
        <w:rPr>
          <w:noProof w:val="0"/>
        </w:rPr>
        <w:t>, mis esines sagedamini eakatel (</w:t>
      </w:r>
      <w:r w:rsidR="00E11264" w:rsidRPr="008D273D">
        <w:rPr>
          <w:iCs/>
          <w:szCs w:val="22"/>
        </w:rPr>
        <w:t>≥ 65</w:t>
      </w:r>
      <w:r w:rsidR="00E11264" w:rsidRPr="008D273D">
        <w:rPr>
          <w:iCs/>
          <w:szCs w:val="22"/>
        </w:rPr>
        <w:noBreakHyphen/>
        <w:t>aastased</w:t>
      </w:r>
      <w:r w:rsidR="00E11264" w:rsidRPr="008D273D">
        <w:rPr>
          <w:noProof w:val="0"/>
        </w:rPr>
        <w:t>).</w:t>
      </w:r>
    </w:p>
    <w:p w14:paraId="7461DAB0" w14:textId="77777777" w:rsidR="002646B7" w:rsidRPr="005C7566" w:rsidRDefault="002646B7" w:rsidP="00D57D4A">
      <w:pPr>
        <w:autoSpaceDE w:val="0"/>
        <w:autoSpaceDN w:val="0"/>
        <w:adjustRightInd w:val="0"/>
        <w:rPr>
          <w:noProof w:val="0"/>
        </w:rPr>
      </w:pPr>
    </w:p>
    <w:p w14:paraId="690F9642" w14:textId="77777777" w:rsidR="002646B7" w:rsidRDefault="002646B7" w:rsidP="006152CB">
      <w:pPr>
        <w:keepNext/>
        <w:autoSpaceDE w:val="0"/>
        <w:autoSpaceDN w:val="0"/>
        <w:adjustRightInd w:val="0"/>
        <w:rPr>
          <w:noProof w:val="0"/>
          <w:szCs w:val="24"/>
          <w:u w:val="single"/>
        </w:rPr>
      </w:pPr>
      <w:r w:rsidRPr="005618CD">
        <w:rPr>
          <w:noProof w:val="0"/>
          <w:szCs w:val="24"/>
          <w:u w:val="single"/>
        </w:rPr>
        <w:t>Võimalikest kõrva</w:t>
      </w:r>
      <w:r w:rsidRPr="00413142">
        <w:rPr>
          <w:noProof w:val="0"/>
          <w:szCs w:val="24"/>
          <w:u w:val="single"/>
        </w:rPr>
        <w:t>ltoimetest teatamine</w:t>
      </w:r>
    </w:p>
    <w:p w14:paraId="160459CA" w14:textId="77777777" w:rsidR="003244D1" w:rsidRDefault="003244D1" w:rsidP="00D57D4A">
      <w:pPr>
        <w:keepNext/>
        <w:autoSpaceDE w:val="0"/>
        <w:autoSpaceDN w:val="0"/>
        <w:adjustRightInd w:val="0"/>
        <w:rPr>
          <w:noProof w:val="0"/>
          <w:szCs w:val="24"/>
          <w:u w:val="single"/>
        </w:rPr>
      </w:pPr>
    </w:p>
    <w:p w14:paraId="3FF55EDE" w14:textId="77777777" w:rsidR="002646B7" w:rsidRDefault="002646B7" w:rsidP="00D57D4A">
      <w:pPr>
        <w:rPr>
          <w:noProof w:val="0"/>
          <w:szCs w:val="24"/>
        </w:rPr>
      </w:pPr>
      <w:r>
        <w:rPr>
          <w:noProof w:val="0"/>
          <w:szCs w:val="24"/>
        </w:rPr>
        <w:t xml:space="preserve">Ravimi võimalikest kõrvaltoimetest on oluline teatada ka pärast ravimi müügiloa väljastamist. See võimaldab jätkuvalt hinnata ravimi kasu/riski suhet. Tervishoiutöötajatel palutakse kõigist võimalikest kõrvaltoimetest teatada </w:t>
      </w:r>
      <w:r>
        <w:rPr>
          <w:noProof w:val="0"/>
          <w:szCs w:val="24"/>
          <w:highlight w:val="lightGray"/>
        </w:rPr>
        <w:t xml:space="preserve">riikliku teavitamissüsteemi (vt </w:t>
      </w:r>
      <w:hyperlink r:id="rId23" w:history="1">
        <w:r>
          <w:rPr>
            <w:noProof w:val="0"/>
            <w:color w:val="0000FF"/>
            <w:szCs w:val="24"/>
            <w:highlight w:val="lightGray"/>
            <w:u w:val="single"/>
          </w:rPr>
          <w:t>V lisa)</w:t>
        </w:r>
      </w:hyperlink>
      <w:r>
        <w:rPr>
          <w:noProof w:val="0"/>
          <w:szCs w:val="24"/>
        </w:rPr>
        <w:t xml:space="preserve"> kaudu.</w:t>
      </w:r>
    </w:p>
    <w:p w14:paraId="4345453D" w14:textId="77777777" w:rsidR="002646B7" w:rsidRDefault="002646B7" w:rsidP="00D57D4A">
      <w:pPr>
        <w:rPr>
          <w:noProof w:val="0"/>
          <w:szCs w:val="24"/>
        </w:rPr>
      </w:pPr>
    </w:p>
    <w:p w14:paraId="537DFFCA" w14:textId="77777777" w:rsidR="002646B7" w:rsidRDefault="002646B7" w:rsidP="005C447A">
      <w:pPr>
        <w:keepNext/>
        <w:ind w:left="567" w:hanging="567"/>
        <w:outlineLvl w:val="2"/>
        <w:rPr>
          <w:b/>
          <w:noProof w:val="0"/>
        </w:rPr>
      </w:pPr>
      <w:r>
        <w:rPr>
          <w:b/>
          <w:noProof w:val="0"/>
        </w:rPr>
        <w:t>4.9</w:t>
      </w:r>
      <w:r>
        <w:rPr>
          <w:b/>
          <w:noProof w:val="0"/>
        </w:rPr>
        <w:tab/>
        <w:t>Üleannustamine</w:t>
      </w:r>
    </w:p>
    <w:p w14:paraId="23CABEED" w14:textId="77777777" w:rsidR="002646B7" w:rsidRDefault="002646B7" w:rsidP="00D57D4A">
      <w:pPr>
        <w:keepNext/>
        <w:rPr>
          <w:noProof w:val="0"/>
        </w:rPr>
      </w:pPr>
    </w:p>
    <w:p w14:paraId="340B5C12"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Nähud ja sümptomid</w:t>
      </w:r>
    </w:p>
    <w:p w14:paraId="32D7ED71" w14:textId="77777777" w:rsidR="003244D1" w:rsidRDefault="003244D1" w:rsidP="00D57D4A">
      <w:pPr>
        <w:keepNext/>
        <w:rPr>
          <w:noProof w:val="0"/>
          <w:u w:val="single"/>
        </w:rPr>
      </w:pPr>
    </w:p>
    <w:p w14:paraId="20BCC5CB" w14:textId="77777777" w:rsidR="002646B7" w:rsidRDefault="002646B7" w:rsidP="00D57D4A">
      <w:pPr>
        <w:rPr>
          <w:noProof w:val="0"/>
        </w:rPr>
      </w:pPr>
      <w:r>
        <w:rPr>
          <w:noProof w:val="0"/>
        </w:rPr>
        <w:t>Kliinilistes uuringutes üleannustamist ei esinenud.</w:t>
      </w:r>
    </w:p>
    <w:p w14:paraId="04FCCA00" w14:textId="77777777" w:rsidR="002646B7" w:rsidRDefault="002646B7" w:rsidP="00D57D4A">
      <w:pPr>
        <w:rPr>
          <w:noProof w:val="0"/>
        </w:rPr>
      </w:pPr>
    </w:p>
    <w:p w14:paraId="70DE1FE3"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Ravi</w:t>
      </w:r>
    </w:p>
    <w:p w14:paraId="147A4905" w14:textId="77777777" w:rsidR="003244D1" w:rsidRDefault="003244D1" w:rsidP="00D57D4A">
      <w:pPr>
        <w:keepNext/>
        <w:rPr>
          <w:noProof w:val="0"/>
          <w:u w:val="single"/>
        </w:rPr>
      </w:pPr>
    </w:p>
    <w:p w14:paraId="324FFA8B" w14:textId="77777777" w:rsidR="002646B7" w:rsidRDefault="002646B7" w:rsidP="00D57D4A">
      <w:pPr>
        <w:rPr>
          <w:noProof w:val="0"/>
        </w:rPr>
      </w:pPr>
      <w:r>
        <w:rPr>
          <w:noProof w:val="0"/>
          <w:szCs w:val="22"/>
        </w:rPr>
        <w:t>Daratumumab</w:t>
      </w:r>
      <w:r>
        <w:rPr>
          <w:noProof w:val="0"/>
        </w:rPr>
        <w:t>i üleannustamisel</w:t>
      </w:r>
      <w:r>
        <w:rPr>
          <w:noProof w:val="0"/>
          <w:szCs w:val="22"/>
        </w:rPr>
        <w:t xml:space="preserve"> puudub teadaolev spetsiifiline antidoot. Üleannustamise korral tuleb patsienti jälgida mis tahes kõrvaltoimete nähtude ja sümptomite suhtes ja otsekohe rakendada sobivat sümptomaatilist ravi.</w:t>
      </w:r>
    </w:p>
    <w:p w14:paraId="414B630A" w14:textId="77777777" w:rsidR="002646B7" w:rsidRDefault="002646B7" w:rsidP="00D57D4A">
      <w:pPr>
        <w:rPr>
          <w:noProof w:val="0"/>
        </w:rPr>
      </w:pPr>
    </w:p>
    <w:p w14:paraId="0423477C" w14:textId="77777777" w:rsidR="002646B7" w:rsidRDefault="002646B7" w:rsidP="00D57D4A">
      <w:pPr>
        <w:rPr>
          <w:noProof w:val="0"/>
        </w:rPr>
      </w:pPr>
    </w:p>
    <w:p w14:paraId="587A1326" w14:textId="77777777" w:rsidR="002646B7" w:rsidRDefault="002646B7" w:rsidP="005C447A">
      <w:pPr>
        <w:keepNext/>
        <w:ind w:left="567" w:hanging="567"/>
        <w:outlineLvl w:val="1"/>
        <w:rPr>
          <w:b/>
          <w:noProof w:val="0"/>
        </w:rPr>
      </w:pPr>
      <w:r>
        <w:rPr>
          <w:b/>
          <w:noProof w:val="0"/>
        </w:rPr>
        <w:t>5.</w:t>
      </w:r>
      <w:r>
        <w:rPr>
          <w:b/>
          <w:noProof w:val="0"/>
        </w:rPr>
        <w:tab/>
        <w:t>FARMAKOLOOGILISED OMADUSED</w:t>
      </w:r>
    </w:p>
    <w:p w14:paraId="5E3D6DFF" w14:textId="77777777" w:rsidR="002646B7" w:rsidRDefault="002646B7" w:rsidP="00D57D4A">
      <w:pPr>
        <w:keepNext/>
        <w:rPr>
          <w:noProof w:val="0"/>
          <w:szCs w:val="24"/>
        </w:rPr>
      </w:pPr>
    </w:p>
    <w:p w14:paraId="75B1BDA1" w14:textId="77777777" w:rsidR="002646B7" w:rsidRDefault="002646B7" w:rsidP="005C447A">
      <w:pPr>
        <w:keepNext/>
        <w:ind w:left="567" w:hanging="567"/>
        <w:outlineLvl w:val="2"/>
        <w:rPr>
          <w:b/>
          <w:noProof w:val="0"/>
        </w:rPr>
      </w:pPr>
      <w:r>
        <w:rPr>
          <w:b/>
          <w:noProof w:val="0"/>
        </w:rPr>
        <w:t>5.1</w:t>
      </w:r>
      <w:r>
        <w:rPr>
          <w:b/>
          <w:noProof w:val="0"/>
        </w:rPr>
        <w:tab/>
        <w:t>Farmakodünaamilised omadused</w:t>
      </w:r>
    </w:p>
    <w:p w14:paraId="3EC4BC34" w14:textId="77777777" w:rsidR="002646B7" w:rsidRDefault="002646B7" w:rsidP="00D57D4A">
      <w:pPr>
        <w:keepNext/>
        <w:rPr>
          <w:noProof w:val="0"/>
        </w:rPr>
      </w:pPr>
    </w:p>
    <w:p w14:paraId="1C74F454" w14:textId="5F240A22" w:rsidR="002646B7" w:rsidRDefault="00773E7C" w:rsidP="00D57D4A">
      <w:pPr>
        <w:rPr>
          <w:noProof w:val="0"/>
        </w:rPr>
      </w:pPr>
      <w:r w:rsidRPr="00773E7C">
        <w:t>Farmakoterapeutiline rühm: kasvajavastased ained, monoklonaalsed antikehad ja antikeha-ravimi konjugaadid, ATC</w:t>
      </w:r>
      <w:r w:rsidRPr="00773E7C">
        <w:noBreakHyphen/>
        <w:t>kood:</w:t>
      </w:r>
      <w:r>
        <w:t xml:space="preserve"> </w:t>
      </w:r>
      <w:r w:rsidR="00691931" w:rsidRPr="00B51422">
        <w:rPr>
          <w:bCs/>
          <w:noProof w:val="0"/>
        </w:rPr>
        <w:t>L01FC01</w:t>
      </w:r>
      <w:r w:rsidR="003012DA">
        <w:rPr>
          <w:noProof w:val="0"/>
        </w:rPr>
        <w:t>.</w:t>
      </w:r>
    </w:p>
    <w:p w14:paraId="4DCE0166" w14:textId="77777777" w:rsidR="002646B7" w:rsidRDefault="002646B7" w:rsidP="00D57D4A">
      <w:pPr>
        <w:rPr>
          <w:noProof w:val="0"/>
        </w:rPr>
      </w:pPr>
    </w:p>
    <w:p w14:paraId="73187972" w14:textId="77777777" w:rsidR="002646B7" w:rsidRDefault="002646B7" w:rsidP="00D57D4A">
      <w:pPr>
        <w:rPr>
          <w:noProof w:val="0"/>
        </w:rPr>
      </w:pPr>
      <w:r>
        <w:rPr>
          <w:noProof w:val="0"/>
        </w:rPr>
        <w:t>DARZALEX’i subkutaanne süstelahus sisaldab rekombinantset inimese hüaluronidaasi (rHuPH20). rHuPH20 toimib lokaalselt ja lagundab teatud aja jooksul hüaluronaani ((HA), looduslikult esinev glükoaminoglükaan, mida leidub kogu organismis) subkutaanse ruumi ekstratsellulaarses maatriksis, lõhustades sidet kahe suhkru vahel (N</w:t>
      </w:r>
      <w:r>
        <w:rPr>
          <w:noProof w:val="0"/>
        </w:rPr>
        <w:noBreakHyphen/>
        <w:t xml:space="preserve">atsetüülglükoosamiin ja glükuroonhape), mis moodustavad HA. </w:t>
      </w:r>
      <w:r>
        <w:rPr>
          <w:noProof w:val="0"/>
        </w:rPr>
        <w:lastRenderedPageBreak/>
        <w:t>rHuPH20 poolväärtusaeg nahas on vähem kui 30 minutit. Hüaluronaani tase subkutaansetes kudedes normaliseerub 24 kuni 48 tunni jooksul tulenevalt hüaluronaani kiirest biosünteesist.</w:t>
      </w:r>
    </w:p>
    <w:p w14:paraId="0CF810FD" w14:textId="77777777" w:rsidR="002646B7" w:rsidRDefault="002646B7" w:rsidP="00D57D4A">
      <w:pPr>
        <w:rPr>
          <w:noProof w:val="0"/>
        </w:rPr>
      </w:pPr>
    </w:p>
    <w:p w14:paraId="23B07614" w14:textId="77777777" w:rsidR="002646B7" w:rsidRDefault="002646B7" w:rsidP="006152CB">
      <w:pPr>
        <w:keepNext/>
        <w:autoSpaceDE w:val="0"/>
        <w:autoSpaceDN w:val="0"/>
        <w:adjustRightInd w:val="0"/>
        <w:rPr>
          <w:noProof w:val="0"/>
          <w:szCs w:val="24"/>
          <w:u w:val="single"/>
        </w:rPr>
      </w:pPr>
      <w:r w:rsidRPr="00750678">
        <w:rPr>
          <w:noProof w:val="0"/>
          <w:szCs w:val="24"/>
          <w:u w:val="single"/>
        </w:rPr>
        <w:t>Toim</w:t>
      </w:r>
      <w:r w:rsidRPr="005C7566">
        <w:rPr>
          <w:noProof w:val="0"/>
          <w:szCs w:val="24"/>
          <w:u w:val="single"/>
        </w:rPr>
        <w:t>emehhanism</w:t>
      </w:r>
    </w:p>
    <w:p w14:paraId="43AEB1A3" w14:textId="77777777" w:rsidR="003012DA" w:rsidRPr="00EB4936" w:rsidRDefault="003012DA" w:rsidP="00D57D4A">
      <w:pPr>
        <w:keepNext/>
        <w:autoSpaceDE w:val="0"/>
        <w:autoSpaceDN w:val="0"/>
        <w:adjustRightInd w:val="0"/>
        <w:rPr>
          <w:noProof w:val="0"/>
          <w:szCs w:val="24"/>
        </w:rPr>
      </w:pPr>
    </w:p>
    <w:p w14:paraId="1FE181EC" w14:textId="77777777" w:rsidR="002646B7" w:rsidRDefault="002646B7" w:rsidP="00D57D4A">
      <w:pPr>
        <w:autoSpaceDE w:val="0"/>
        <w:autoSpaceDN w:val="0"/>
        <w:adjustRightInd w:val="0"/>
        <w:rPr>
          <w:noProof w:val="0"/>
          <w:szCs w:val="24"/>
        </w:rPr>
      </w:pPr>
      <w:r w:rsidRPr="009067AA">
        <w:rPr>
          <w:noProof w:val="0"/>
          <w:szCs w:val="24"/>
        </w:rPr>
        <w:t>Daratumumab on inimese IgG</w:t>
      </w:r>
      <w:r w:rsidRPr="009067AA">
        <w:rPr>
          <w:noProof w:val="0"/>
          <w:szCs w:val="22"/>
        </w:rPr>
        <w:t>1κ</w:t>
      </w:r>
      <w:r w:rsidRPr="009067AA">
        <w:rPr>
          <w:noProof w:val="0"/>
          <w:szCs w:val="24"/>
        </w:rPr>
        <w:t xml:space="preserve"> monoklonaalne antikeha (mAb), mis seondub CD38 proteiiniga. Seda valku ekspresseeritakse </w:t>
      </w:r>
      <w:r w:rsidR="00E11264" w:rsidRPr="00131D68">
        <w:rPr>
          <w:noProof w:val="0"/>
          <w:szCs w:val="24"/>
        </w:rPr>
        <w:t>mitmesuguste hematoloogiliste</w:t>
      </w:r>
      <w:r w:rsidR="00E11264" w:rsidRPr="009067AA">
        <w:rPr>
          <w:noProof w:val="0"/>
          <w:szCs w:val="24"/>
        </w:rPr>
        <w:t xml:space="preserve"> </w:t>
      </w:r>
      <w:r w:rsidR="00E11264" w:rsidRPr="0085283B">
        <w:rPr>
          <w:noProof w:val="0"/>
          <w:szCs w:val="24"/>
        </w:rPr>
        <w:t>pahaloomuliste</w:t>
      </w:r>
      <w:r w:rsidR="00E11264" w:rsidRPr="009067AA">
        <w:rPr>
          <w:noProof w:val="0"/>
          <w:szCs w:val="24"/>
        </w:rPr>
        <w:t xml:space="preserve"> </w:t>
      </w:r>
      <w:r w:rsidRPr="009067AA">
        <w:rPr>
          <w:noProof w:val="0"/>
          <w:szCs w:val="24"/>
        </w:rPr>
        <w:t>kasvaja</w:t>
      </w:r>
      <w:r w:rsidR="00E11264" w:rsidRPr="0085283B">
        <w:rPr>
          <w:noProof w:val="0"/>
          <w:szCs w:val="24"/>
        </w:rPr>
        <w:t>te</w:t>
      </w:r>
      <w:r w:rsidR="00E11264" w:rsidRPr="009067AA">
        <w:rPr>
          <w:noProof w:val="0"/>
          <w:szCs w:val="24"/>
        </w:rPr>
        <w:t xml:space="preserve"> </w:t>
      </w:r>
      <w:r w:rsidRPr="009067AA">
        <w:rPr>
          <w:noProof w:val="0"/>
          <w:szCs w:val="24"/>
        </w:rPr>
        <w:t xml:space="preserve">rakkude pinnal, </w:t>
      </w:r>
      <w:r w:rsidR="00E11264" w:rsidRPr="0085283B">
        <w:rPr>
          <w:noProof w:val="0"/>
          <w:szCs w:val="24"/>
        </w:rPr>
        <w:t>sealhulgas hulgimüeloomi ja AL amüloidoosi klonaalsetel plasmarakkudel,</w:t>
      </w:r>
      <w:r w:rsidR="00E11264" w:rsidRPr="009067AA">
        <w:rPr>
          <w:noProof w:val="0"/>
          <w:szCs w:val="24"/>
        </w:rPr>
        <w:t xml:space="preserve"> </w:t>
      </w:r>
      <w:r w:rsidRPr="009067AA">
        <w:rPr>
          <w:noProof w:val="0"/>
          <w:szCs w:val="24"/>
        </w:rPr>
        <w:t xml:space="preserve">kuid </w:t>
      </w:r>
      <w:r w:rsidR="00E11264" w:rsidRPr="00131D68">
        <w:rPr>
          <w:noProof w:val="0"/>
          <w:szCs w:val="24"/>
        </w:rPr>
        <w:t>seda valku</w:t>
      </w:r>
      <w:r w:rsidRPr="009067AA">
        <w:rPr>
          <w:noProof w:val="0"/>
          <w:szCs w:val="24"/>
        </w:rPr>
        <w:t xml:space="preserve"> toodavad </w:t>
      </w:r>
      <w:r w:rsidRPr="00131D68">
        <w:rPr>
          <w:noProof w:val="0"/>
          <w:szCs w:val="24"/>
        </w:rPr>
        <w:t>ka teist tüüpi rakud ja koed. CD38 proteiinil on mitmeid funktsioone, näiteks retseptorite poolt vahendatud adhesioon, signaliseeriv ja ensümaatiline aktiivsus.</w:t>
      </w:r>
    </w:p>
    <w:p w14:paraId="29420E0E" w14:textId="77777777" w:rsidR="002646B7" w:rsidRDefault="002646B7" w:rsidP="00D57D4A">
      <w:pPr>
        <w:autoSpaceDE w:val="0"/>
        <w:autoSpaceDN w:val="0"/>
        <w:adjustRightInd w:val="0"/>
        <w:rPr>
          <w:noProof w:val="0"/>
          <w:szCs w:val="24"/>
        </w:rPr>
      </w:pPr>
    </w:p>
    <w:p w14:paraId="66220853" w14:textId="77777777" w:rsidR="002646B7" w:rsidRDefault="002646B7" w:rsidP="00D57D4A">
      <w:pPr>
        <w:autoSpaceDE w:val="0"/>
        <w:autoSpaceDN w:val="0"/>
        <w:adjustRightInd w:val="0"/>
        <w:rPr>
          <w:noProof w:val="0"/>
          <w:szCs w:val="24"/>
        </w:rPr>
      </w:pPr>
      <w:r>
        <w:rPr>
          <w:noProof w:val="0"/>
          <w:szCs w:val="24"/>
        </w:rPr>
        <w:t>On tõestatud, et daratumumab inhibeerib võimsalt CD38</w:t>
      </w:r>
      <w:r>
        <w:rPr>
          <w:noProof w:val="0"/>
          <w:szCs w:val="24"/>
        </w:rPr>
        <w:noBreakHyphen/>
        <w:t xml:space="preserve">t ekspresseerivate kasvajarakkude kasvu </w:t>
      </w:r>
      <w:r>
        <w:rPr>
          <w:i/>
          <w:noProof w:val="0"/>
          <w:szCs w:val="24"/>
        </w:rPr>
        <w:t>in vivo</w:t>
      </w:r>
      <w:r>
        <w:rPr>
          <w:noProof w:val="0"/>
          <w:szCs w:val="24"/>
        </w:rPr>
        <w:t xml:space="preserve">. </w:t>
      </w:r>
      <w:r>
        <w:rPr>
          <w:i/>
          <w:noProof w:val="0"/>
          <w:szCs w:val="24"/>
        </w:rPr>
        <w:t>In vitro</w:t>
      </w:r>
      <w:r>
        <w:rPr>
          <w:noProof w:val="0"/>
          <w:szCs w:val="24"/>
        </w:rPr>
        <w:t xml:space="preserve"> uuringute alusel käivitab daratumumab mitmeid efektorfunktsioone, mille tulemusena immuunsüsteem tapab kasvajaraku. Need uuringud näitavad, et CD38</w:t>
      </w:r>
      <w:r>
        <w:rPr>
          <w:noProof w:val="0"/>
          <w:szCs w:val="24"/>
        </w:rPr>
        <w:noBreakHyphen/>
        <w:t>t ekspresseerivate pahaloomuliste kasvajate korral indutseerib daratumumab kasvajarakkude lüüsumist komplemendist sõltuva tsütotoksilisuse, antikehadest sõltuva rakulise tsütotoksilisuse ja antikehadest sõltuva rakulise fagotsütoosi mehhanismide kaudu. Daratumumabi poolt vahendatud rakkude lüüsimisel vähenevad müeloidset päritolu supressorrakkude (CD38+MDSCs), regulatoorsete T</w:t>
      </w:r>
      <w:r>
        <w:rPr>
          <w:noProof w:val="0"/>
          <w:szCs w:val="24"/>
        </w:rPr>
        <w:noBreakHyphen/>
        <w:t>rakkude (CD38+T</w:t>
      </w:r>
      <w:r>
        <w:rPr>
          <w:noProof w:val="0"/>
          <w:szCs w:val="24"/>
          <w:vertAlign w:val="subscript"/>
        </w:rPr>
        <w:t>regs</w:t>
      </w:r>
      <w:r>
        <w:rPr>
          <w:noProof w:val="0"/>
          <w:szCs w:val="24"/>
        </w:rPr>
        <w:t>) ja B</w:t>
      </w:r>
      <w:r>
        <w:rPr>
          <w:noProof w:val="0"/>
          <w:szCs w:val="24"/>
        </w:rPr>
        <w:noBreakHyphen/>
        <w:t>rakkude (CD38+B</w:t>
      </w:r>
      <w:r>
        <w:rPr>
          <w:noProof w:val="0"/>
          <w:szCs w:val="24"/>
          <w:vertAlign w:val="subscript"/>
        </w:rPr>
        <w:t>regs</w:t>
      </w:r>
      <w:r>
        <w:rPr>
          <w:noProof w:val="0"/>
          <w:szCs w:val="24"/>
        </w:rPr>
        <w:t>) hulgad. On teada, et sõltuvalt arenguastmest ja aktiivsustasemest ekspresseerivad CD38</w:t>
      </w:r>
      <w:r>
        <w:rPr>
          <w:noProof w:val="0"/>
          <w:szCs w:val="24"/>
        </w:rPr>
        <w:noBreakHyphen/>
        <w:t>t ka T</w:t>
      </w:r>
      <w:r>
        <w:rPr>
          <w:noProof w:val="0"/>
          <w:szCs w:val="24"/>
        </w:rPr>
        <w:noBreakHyphen/>
        <w:t xml:space="preserve">rakud (CD3+, CD4+ ja CD8+). </w:t>
      </w:r>
      <w:r>
        <w:rPr>
          <w:noProof w:val="0"/>
          <w:szCs w:val="22"/>
        </w:rPr>
        <w:t>Ravi ajal daratumumabiga täheldati perifeerses täisveres ja luuüdis märkimisväärset suurenemist CD4+ ja CD8+ T</w:t>
      </w:r>
      <w:r>
        <w:rPr>
          <w:noProof w:val="0"/>
          <w:szCs w:val="22"/>
        </w:rPr>
        <w:noBreakHyphen/>
        <w:t>rakkude absoluutarvudes ja protsentuaalses osakaalus lümfotsüütidest. T</w:t>
      </w:r>
      <w:r>
        <w:rPr>
          <w:noProof w:val="0"/>
          <w:szCs w:val="22"/>
        </w:rPr>
        <w:noBreakHyphen/>
        <w:t>raku retseptori DNA järjestamisel leidis lisaks kinnitust, et ravi ajal daratumumabiga suurenes T</w:t>
      </w:r>
      <w:r>
        <w:rPr>
          <w:noProof w:val="0"/>
          <w:szCs w:val="22"/>
        </w:rPr>
        <w:noBreakHyphen/>
        <w:t>raku klonaalsus. See viitab immunomoduleerivale toimele, mis aitab saavutada kliinilist ravivastust.</w:t>
      </w:r>
    </w:p>
    <w:p w14:paraId="42A63ECE" w14:textId="77777777" w:rsidR="002646B7" w:rsidRDefault="002646B7" w:rsidP="00D57D4A">
      <w:pPr>
        <w:autoSpaceDE w:val="0"/>
        <w:autoSpaceDN w:val="0"/>
        <w:adjustRightInd w:val="0"/>
        <w:rPr>
          <w:noProof w:val="0"/>
          <w:szCs w:val="24"/>
        </w:rPr>
      </w:pPr>
    </w:p>
    <w:p w14:paraId="7EC438D4" w14:textId="77777777" w:rsidR="002646B7" w:rsidRDefault="002646B7" w:rsidP="00D57D4A">
      <w:pPr>
        <w:autoSpaceDE w:val="0"/>
        <w:autoSpaceDN w:val="0"/>
        <w:adjustRightInd w:val="0"/>
        <w:rPr>
          <w:noProof w:val="0"/>
          <w:szCs w:val="24"/>
        </w:rPr>
      </w:pPr>
      <w:r>
        <w:rPr>
          <w:noProof w:val="0"/>
          <w:szCs w:val="24"/>
        </w:rPr>
        <w:t xml:space="preserve">Daratumumab indutseeris </w:t>
      </w:r>
      <w:r>
        <w:rPr>
          <w:i/>
          <w:noProof w:val="0"/>
          <w:szCs w:val="24"/>
        </w:rPr>
        <w:t>in vitro</w:t>
      </w:r>
      <w:r>
        <w:rPr>
          <w:noProof w:val="0"/>
          <w:szCs w:val="24"/>
        </w:rPr>
        <w:t xml:space="preserve"> apoptoosi pärast Fc</w:t>
      </w:r>
      <w:r>
        <w:rPr>
          <w:noProof w:val="0"/>
          <w:szCs w:val="24"/>
        </w:rPr>
        <w:noBreakHyphen/>
        <w:t xml:space="preserve">vahendatud ristsidestamist. Lisaks sellele moduleeris daratumumab CD38 ensümaatilist aktiivsust, inhibeerides ensüüm tsüklaasi aktiivsust ja stimuleerides hüdrolaasi aktiivsust. Nende </w:t>
      </w:r>
      <w:r>
        <w:rPr>
          <w:i/>
          <w:noProof w:val="0"/>
          <w:szCs w:val="24"/>
        </w:rPr>
        <w:t>in vitro</w:t>
      </w:r>
      <w:r>
        <w:rPr>
          <w:noProof w:val="0"/>
          <w:szCs w:val="24"/>
        </w:rPr>
        <w:t xml:space="preserve"> toimete olulisus kliinilisel kasutamisel ning nende mõju kasvaja kasvamisele ei ole päris selge.</w:t>
      </w:r>
    </w:p>
    <w:p w14:paraId="48C50E9B" w14:textId="77777777" w:rsidR="002646B7" w:rsidRDefault="002646B7" w:rsidP="00D57D4A">
      <w:pPr>
        <w:autoSpaceDE w:val="0"/>
        <w:autoSpaceDN w:val="0"/>
        <w:adjustRightInd w:val="0"/>
        <w:rPr>
          <w:noProof w:val="0"/>
          <w:szCs w:val="24"/>
        </w:rPr>
      </w:pPr>
    </w:p>
    <w:p w14:paraId="4ACE383C" w14:textId="77777777" w:rsidR="002646B7" w:rsidRDefault="002646B7" w:rsidP="006152CB">
      <w:pPr>
        <w:keepNext/>
        <w:autoSpaceDE w:val="0"/>
        <w:autoSpaceDN w:val="0"/>
        <w:adjustRightInd w:val="0"/>
        <w:rPr>
          <w:noProof w:val="0"/>
          <w:szCs w:val="24"/>
          <w:u w:val="single"/>
        </w:rPr>
      </w:pPr>
      <w:r>
        <w:rPr>
          <w:noProof w:val="0"/>
          <w:szCs w:val="24"/>
          <w:u w:val="single"/>
        </w:rPr>
        <w:t>Farmakodünaamilised toimed</w:t>
      </w:r>
    </w:p>
    <w:p w14:paraId="64502D29" w14:textId="77777777" w:rsidR="003012DA" w:rsidRDefault="003012DA" w:rsidP="00D57D4A">
      <w:pPr>
        <w:keepNext/>
        <w:autoSpaceDE w:val="0"/>
        <w:autoSpaceDN w:val="0"/>
        <w:adjustRightInd w:val="0"/>
        <w:rPr>
          <w:noProof w:val="0"/>
          <w:szCs w:val="24"/>
        </w:rPr>
      </w:pPr>
    </w:p>
    <w:p w14:paraId="72E17627" w14:textId="77777777" w:rsidR="002646B7" w:rsidRDefault="002646B7" w:rsidP="00267ECE">
      <w:pPr>
        <w:keepNext/>
        <w:autoSpaceDE w:val="0"/>
        <w:autoSpaceDN w:val="0"/>
        <w:adjustRightInd w:val="0"/>
        <w:rPr>
          <w:i/>
          <w:noProof w:val="0"/>
          <w:szCs w:val="24"/>
        </w:rPr>
      </w:pPr>
      <w:r>
        <w:rPr>
          <w:i/>
          <w:noProof w:val="0"/>
          <w:szCs w:val="24"/>
        </w:rPr>
        <w:t>Loomulikud tapjarakud (</w:t>
      </w:r>
      <w:r>
        <w:rPr>
          <w:noProof w:val="0"/>
          <w:szCs w:val="24"/>
        </w:rPr>
        <w:t>natural killer</w:t>
      </w:r>
      <w:r>
        <w:rPr>
          <w:i/>
          <w:noProof w:val="0"/>
          <w:szCs w:val="24"/>
        </w:rPr>
        <w:t>, NK) ja T</w:t>
      </w:r>
      <w:r>
        <w:rPr>
          <w:i/>
          <w:noProof w:val="0"/>
          <w:szCs w:val="24"/>
        </w:rPr>
        <w:noBreakHyphen/>
        <w:t>rakkude hulk</w:t>
      </w:r>
    </w:p>
    <w:p w14:paraId="4E7EA476" w14:textId="77777777" w:rsidR="002646B7" w:rsidRDefault="002646B7" w:rsidP="00D57D4A">
      <w:pPr>
        <w:autoSpaceDE w:val="0"/>
        <w:autoSpaceDN w:val="0"/>
        <w:adjustRightInd w:val="0"/>
        <w:rPr>
          <w:noProof w:val="0"/>
          <w:szCs w:val="22"/>
        </w:rPr>
      </w:pPr>
      <w:r>
        <w:rPr>
          <w:noProof w:val="0"/>
          <w:szCs w:val="24"/>
        </w:rPr>
        <w:t xml:space="preserve">On teada, et NK rakud ekspresseerivad suurtes kogustes CD38 ning on vastuvõtlikud daratumumabi poolt vahendatud rakkude lüüsimisele. </w:t>
      </w:r>
      <w:r>
        <w:rPr>
          <w:noProof w:val="0"/>
          <w:szCs w:val="22"/>
        </w:rPr>
        <w:t>Ravi ajal daratumumabiga täheldati perifeerses täisveres ja luuüdis kõigi NK rakkude (CD16+CD56+) ning aktiveeritud (CD16+CD56</w:t>
      </w:r>
      <w:r>
        <w:rPr>
          <w:noProof w:val="0"/>
          <w:szCs w:val="22"/>
          <w:vertAlign w:val="superscript"/>
        </w:rPr>
        <w:t>dim</w:t>
      </w:r>
      <w:r>
        <w:rPr>
          <w:noProof w:val="0"/>
          <w:szCs w:val="22"/>
        </w:rPr>
        <w:t>) NK rakkude absoluutarvude ja protsentuaalse osakaalu vähenemist. Ravieelne NK rakkude hulk ei omanud siiski ilmset seost kliinilise ravivastusega.</w:t>
      </w:r>
    </w:p>
    <w:p w14:paraId="6B782B17" w14:textId="77777777" w:rsidR="002646B7" w:rsidRDefault="002646B7" w:rsidP="00D57D4A">
      <w:pPr>
        <w:autoSpaceDE w:val="0"/>
        <w:autoSpaceDN w:val="0"/>
        <w:adjustRightInd w:val="0"/>
        <w:rPr>
          <w:noProof w:val="0"/>
          <w:szCs w:val="24"/>
        </w:rPr>
      </w:pPr>
    </w:p>
    <w:p w14:paraId="7C1A0498" w14:textId="77777777" w:rsidR="002646B7" w:rsidRDefault="002646B7" w:rsidP="006152CB">
      <w:pPr>
        <w:keepNext/>
        <w:autoSpaceDE w:val="0"/>
        <w:autoSpaceDN w:val="0"/>
        <w:adjustRightInd w:val="0"/>
        <w:rPr>
          <w:noProof w:val="0"/>
          <w:szCs w:val="24"/>
          <w:u w:val="single"/>
        </w:rPr>
      </w:pPr>
      <w:r w:rsidRPr="00750678">
        <w:rPr>
          <w:noProof w:val="0"/>
          <w:szCs w:val="24"/>
          <w:u w:val="single"/>
        </w:rPr>
        <w:t>Immunogeensus</w:t>
      </w:r>
    </w:p>
    <w:p w14:paraId="0D2F2326" w14:textId="77777777" w:rsidR="003012DA" w:rsidRPr="00750678" w:rsidRDefault="003012DA" w:rsidP="00D57D4A">
      <w:pPr>
        <w:keepNext/>
        <w:autoSpaceDE w:val="0"/>
        <w:autoSpaceDN w:val="0"/>
        <w:adjustRightInd w:val="0"/>
        <w:rPr>
          <w:noProof w:val="0"/>
          <w:szCs w:val="24"/>
          <w:u w:val="single"/>
        </w:rPr>
      </w:pPr>
    </w:p>
    <w:p w14:paraId="646419E1" w14:textId="24D694FA" w:rsidR="002646B7" w:rsidRPr="00750678" w:rsidRDefault="00E94BBB" w:rsidP="00D57D4A">
      <w:pPr>
        <w:autoSpaceDE w:val="0"/>
        <w:autoSpaceDN w:val="0"/>
        <w:adjustRightInd w:val="0"/>
        <w:rPr>
          <w:noProof w:val="0"/>
          <w:szCs w:val="24"/>
        </w:rPr>
      </w:pPr>
      <w:r w:rsidRPr="0085283B">
        <w:rPr>
          <w:noProof w:val="0"/>
          <w:szCs w:val="24"/>
        </w:rPr>
        <w:t>Monoteraapia ja kombinatsioonravi k</w:t>
      </w:r>
      <w:r w:rsidR="002646B7" w:rsidRPr="00750678">
        <w:rPr>
          <w:noProof w:val="0"/>
          <w:szCs w:val="24"/>
        </w:rPr>
        <w:t xml:space="preserve">liinilistes uuringutes subkutaanse daratumumabiga ravitud </w:t>
      </w:r>
      <w:r w:rsidRPr="0085283B">
        <w:rPr>
          <w:noProof w:val="0"/>
          <w:szCs w:val="24"/>
        </w:rPr>
        <w:t xml:space="preserve">hulgimüeloomi </w:t>
      </w:r>
      <w:r w:rsidR="00FF1E16">
        <w:rPr>
          <w:noProof w:val="0"/>
          <w:szCs w:val="24"/>
        </w:rPr>
        <w:t xml:space="preserve">(kaasa arvatud </w:t>
      </w:r>
      <w:r w:rsidR="00B42970">
        <w:rPr>
          <w:noProof w:val="0"/>
          <w:szCs w:val="24"/>
        </w:rPr>
        <w:t xml:space="preserve">asümptomaatiline </w:t>
      </w:r>
      <w:r w:rsidR="00E839C8">
        <w:rPr>
          <w:noProof w:val="0"/>
          <w:szCs w:val="24"/>
        </w:rPr>
        <w:t>hulgi</w:t>
      </w:r>
      <w:r w:rsidR="00FF1E16">
        <w:rPr>
          <w:noProof w:val="0"/>
          <w:szCs w:val="24"/>
        </w:rPr>
        <w:t xml:space="preserve">müeloom, mille korral on suur risk hulgimüeloomi arenemiseks) </w:t>
      </w:r>
      <w:r w:rsidRPr="0085283B">
        <w:rPr>
          <w:noProof w:val="0"/>
          <w:szCs w:val="24"/>
        </w:rPr>
        <w:t>ja AL amüloidoosiga</w:t>
      </w:r>
      <w:r w:rsidRPr="00750678">
        <w:rPr>
          <w:noProof w:val="0"/>
          <w:szCs w:val="24"/>
        </w:rPr>
        <w:t xml:space="preserve"> </w:t>
      </w:r>
      <w:r w:rsidR="002646B7" w:rsidRPr="00750678">
        <w:rPr>
          <w:noProof w:val="0"/>
          <w:szCs w:val="24"/>
        </w:rPr>
        <w:t>patsientidel tekkisid vähem kui 1% patsientidest ravitekkesed daratumumabi</w:t>
      </w:r>
      <w:r w:rsidR="002646B7" w:rsidRPr="00750678">
        <w:rPr>
          <w:noProof w:val="0"/>
          <w:szCs w:val="24"/>
        </w:rPr>
        <w:noBreakHyphen/>
        <w:t>vastased antikehad</w:t>
      </w:r>
      <w:r w:rsidR="005E1F56" w:rsidRPr="005E1F56">
        <w:rPr>
          <w:bCs/>
          <w:szCs w:val="22"/>
        </w:rPr>
        <w:t xml:space="preserve"> </w:t>
      </w:r>
      <w:r w:rsidR="005E1F56">
        <w:rPr>
          <w:bCs/>
          <w:szCs w:val="22"/>
        </w:rPr>
        <w:t xml:space="preserve">ja </w:t>
      </w:r>
      <w:r w:rsidR="00FF1E16">
        <w:rPr>
          <w:bCs/>
          <w:szCs w:val="22"/>
        </w:rPr>
        <w:t>8</w:t>
      </w:r>
      <w:r w:rsidR="005E1F56">
        <w:rPr>
          <w:bCs/>
          <w:szCs w:val="22"/>
        </w:rPr>
        <w:t> patsiendi analüüsid olid positiivsed neutraliseerivate antikehade suhtes</w:t>
      </w:r>
      <w:r w:rsidR="002646B7" w:rsidRPr="00750678">
        <w:rPr>
          <w:noProof w:val="0"/>
          <w:szCs w:val="24"/>
        </w:rPr>
        <w:t>.</w:t>
      </w:r>
    </w:p>
    <w:p w14:paraId="6F41CBF7" w14:textId="77777777" w:rsidR="002646B7" w:rsidRPr="005C7566" w:rsidRDefault="002646B7" w:rsidP="00D57D4A">
      <w:pPr>
        <w:autoSpaceDE w:val="0"/>
        <w:autoSpaceDN w:val="0"/>
        <w:adjustRightInd w:val="0"/>
        <w:rPr>
          <w:noProof w:val="0"/>
          <w:szCs w:val="24"/>
        </w:rPr>
      </w:pPr>
    </w:p>
    <w:p w14:paraId="4A3AACE7" w14:textId="56B913F5" w:rsidR="002646B7" w:rsidRDefault="008D38C6" w:rsidP="00D57D4A">
      <w:pPr>
        <w:autoSpaceDE w:val="0"/>
        <w:autoSpaceDN w:val="0"/>
        <w:adjustRightInd w:val="0"/>
        <w:rPr>
          <w:noProof w:val="0"/>
          <w:szCs w:val="24"/>
        </w:rPr>
      </w:pPr>
      <w:r w:rsidRPr="0085283B">
        <w:rPr>
          <w:noProof w:val="0"/>
          <w:szCs w:val="24"/>
        </w:rPr>
        <w:t xml:space="preserve">Hulgimüeloomi </w:t>
      </w:r>
      <w:r w:rsidR="00FF1E16">
        <w:rPr>
          <w:noProof w:val="0"/>
          <w:szCs w:val="24"/>
        </w:rPr>
        <w:t xml:space="preserve">(kaasa arvatud </w:t>
      </w:r>
      <w:r w:rsidR="00B42970">
        <w:rPr>
          <w:noProof w:val="0"/>
          <w:szCs w:val="24"/>
        </w:rPr>
        <w:t xml:space="preserve">asümptomaatiline </w:t>
      </w:r>
      <w:r w:rsidR="00E839C8">
        <w:rPr>
          <w:noProof w:val="0"/>
          <w:szCs w:val="24"/>
        </w:rPr>
        <w:t>hulgi</w:t>
      </w:r>
      <w:r w:rsidR="00FF1E16">
        <w:rPr>
          <w:noProof w:val="0"/>
          <w:szCs w:val="24"/>
        </w:rPr>
        <w:t xml:space="preserve">müeloom, mille korral on suur risk hulgimüeloomi arenemiseks) </w:t>
      </w:r>
      <w:r w:rsidRPr="0085283B">
        <w:rPr>
          <w:noProof w:val="0"/>
          <w:szCs w:val="24"/>
        </w:rPr>
        <w:t>ja AL amüloidoosiga patsientide</w:t>
      </w:r>
      <w:r w:rsidR="00B80FDD" w:rsidRPr="0085283B">
        <w:rPr>
          <w:noProof w:val="0"/>
          <w:szCs w:val="24"/>
        </w:rPr>
        <w:t>st</w:t>
      </w:r>
      <w:r w:rsidRPr="0085283B">
        <w:rPr>
          <w:noProof w:val="0"/>
          <w:szCs w:val="24"/>
        </w:rPr>
        <w:t xml:space="preserve"> oli </w:t>
      </w:r>
      <w:r w:rsidR="00FC1781" w:rsidRPr="0085283B">
        <w:rPr>
          <w:noProof w:val="0"/>
          <w:szCs w:val="24"/>
        </w:rPr>
        <w:t xml:space="preserve">kas </w:t>
      </w:r>
      <w:r w:rsidR="00B80FDD" w:rsidRPr="0085283B">
        <w:rPr>
          <w:noProof w:val="0"/>
          <w:szCs w:val="24"/>
        </w:rPr>
        <w:t xml:space="preserve">monoteraapiat </w:t>
      </w:r>
      <w:r w:rsidR="00FC1781" w:rsidRPr="0085283B">
        <w:rPr>
          <w:noProof w:val="0"/>
          <w:szCs w:val="24"/>
        </w:rPr>
        <w:t xml:space="preserve">DARZALEX’i </w:t>
      </w:r>
      <w:r w:rsidRPr="0085283B">
        <w:rPr>
          <w:noProof w:val="0"/>
          <w:szCs w:val="24"/>
        </w:rPr>
        <w:t>subkutaanse ravimvormi</w:t>
      </w:r>
      <w:r w:rsidR="00B80FDD" w:rsidRPr="0085283B">
        <w:rPr>
          <w:noProof w:val="0"/>
          <w:szCs w:val="24"/>
        </w:rPr>
        <w:t>ga</w:t>
      </w:r>
      <w:r w:rsidRPr="0085283B">
        <w:rPr>
          <w:noProof w:val="0"/>
          <w:szCs w:val="24"/>
        </w:rPr>
        <w:t xml:space="preserve"> </w:t>
      </w:r>
      <w:r w:rsidR="00FC1781" w:rsidRPr="0085283B">
        <w:rPr>
          <w:noProof w:val="0"/>
          <w:szCs w:val="24"/>
        </w:rPr>
        <w:t>või</w:t>
      </w:r>
      <w:r w:rsidRPr="0085283B">
        <w:rPr>
          <w:noProof w:val="0"/>
          <w:szCs w:val="24"/>
        </w:rPr>
        <w:t xml:space="preserve"> </w:t>
      </w:r>
      <w:r w:rsidR="00B80FDD" w:rsidRPr="0085283B">
        <w:rPr>
          <w:noProof w:val="0"/>
          <w:szCs w:val="24"/>
        </w:rPr>
        <w:t xml:space="preserve">kombinatsioonravi </w:t>
      </w:r>
      <w:r w:rsidR="00FC1781" w:rsidRPr="0085283B">
        <w:rPr>
          <w:noProof w:val="0"/>
          <w:szCs w:val="24"/>
        </w:rPr>
        <w:t>DARZALEX’i subkutaanse ravimvormi</w:t>
      </w:r>
      <w:r w:rsidR="00B80FDD" w:rsidRPr="0085283B">
        <w:rPr>
          <w:noProof w:val="0"/>
          <w:szCs w:val="24"/>
        </w:rPr>
        <w:t>ga</w:t>
      </w:r>
      <w:r w:rsidR="00FC1781" w:rsidRPr="0085283B">
        <w:rPr>
          <w:noProof w:val="0"/>
          <w:szCs w:val="24"/>
        </w:rPr>
        <w:t xml:space="preserve"> saanud patsientidel </w:t>
      </w:r>
      <w:r w:rsidRPr="0085283B">
        <w:rPr>
          <w:noProof w:val="0"/>
          <w:szCs w:val="24"/>
        </w:rPr>
        <w:t>kliinilistes uuringutes r</w:t>
      </w:r>
      <w:r w:rsidR="002646B7" w:rsidRPr="00750678">
        <w:rPr>
          <w:noProof w:val="0"/>
          <w:szCs w:val="24"/>
        </w:rPr>
        <w:t>av</w:t>
      </w:r>
      <w:r w:rsidR="002646B7" w:rsidRPr="005C7566">
        <w:rPr>
          <w:noProof w:val="0"/>
          <w:szCs w:val="24"/>
        </w:rPr>
        <w:t>itekke</w:t>
      </w:r>
      <w:r w:rsidR="00B80FDD" w:rsidRPr="0085283B">
        <w:rPr>
          <w:noProof w:val="0"/>
          <w:szCs w:val="24"/>
        </w:rPr>
        <w:t>li</w:t>
      </w:r>
      <w:r w:rsidR="002646B7" w:rsidRPr="00750678">
        <w:rPr>
          <w:noProof w:val="0"/>
          <w:szCs w:val="24"/>
        </w:rPr>
        <w:t>ste rHuPH20</w:t>
      </w:r>
      <w:r w:rsidRPr="004C48A5">
        <w:rPr>
          <w:noProof w:val="0"/>
          <w:szCs w:val="24"/>
        </w:rPr>
        <w:noBreakHyphen/>
      </w:r>
      <w:r w:rsidR="002646B7" w:rsidRPr="004C48A5">
        <w:rPr>
          <w:noProof w:val="0"/>
          <w:szCs w:val="24"/>
        </w:rPr>
        <w:t>vastaste antik</w:t>
      </w:r>
      <w:r w:rsidR="002646B7" w:rsidRPr="005618CD">
        <w:rPr>
          <w:noProof w:val="0"/>
          <w:szCs w:val="24"/>
        </w:rPr>
        <w:t xml:space="preserve">ehade esinemus </w:t>
      </w:r>
      <w:r w:rsidR="00A8458C">
        <w:rPr>
          <w:noProof w:val="0"/>
          <w:szCs w:val="24"/>
        </w:rPr>
        <w:t>8,9</w:t>
      </w:r>
      <w:r w:rsidR="002646B7" w:rsidRPr="00750678">
        <w:rPr>
          <w:noProof w:val="0"/>
          <w:szCs w:val="24"/>
        </w:rPr>
        <w:t>% (</w:t>
      </w:r>
      <w:r w:rsidR="00FF1E16">
        <w:rPr>
          <w:noProof w:val="0"/>
          <w:szCs w:val="24"/>
        </w:rPr>
        <w:t>133</w:t>
      </w:r>
      <w:r w:rsidR="002646B7" w:rsidRPr="00131D68">
        <w:rPr>
          <w:noProof w:val="0"/>
          <w:szCs w:val="24"/>
        </w:rPr>
        <w:t>/</w:t>
      </w:r>
      <w:r w:rsidR="00FF1E16">
        <w:rPr>
          <w:noProof w:val="0"/>
          <w:szCs w:val="24"/>
        </w:rPr>
        <w:t>1491</w:t>
      </w:r>
      <w:r w:rsidR="002646B7" w:rsidRPr="00750678">
        <w:rPr>
          <w:noProof w:val="0"/>
          <w:szCs w:val="24"/>
        </w:rPr>
        <w:t>)</w:t>
      </w:r>
      <w:r w:rsidR="004A2CBF">
        <w:rPr>
          <w:noProof w:val="0"/>
          <w:szCs w:val="24"/>
        </w:rPr>
        <w:t xml:space="preserve"> j</w:t>
      </w:r>
      <w:r w:rsidR="005E1F56">
        <w:rPr>
          <w:bCs/>
          <w:szCs w:val="22"/>
        </w:rPr>
        <w:t>a 1 patsiendi analüüs oli positiivne neutraliseerivate antikehade suhtes</w:t>
      </w:r>
      <w:r w:rsidR="002646B7" w:rsidRPr="00131D68">
        <w:rPr>
          <w:noProof w:val="0"/>
          <w:szCs w:val="24"/>
        </w:rPr>
        <w:t>.</w:t>
      </w:r>
      <w:r w:rsidR="002646B7" w:rsidRPr="00750678">
        <w:rPr>
          <w:noProof w:val="0"/>
          <w:szCs w:val="24"/>
        </w:rPr>
        <w:t xml:space="preserve"> rHuPH20</w:t>
      </w:r>
      <w:r w:rsidR="002646B7" w:rsidRPr="005C7566">
        <w:rPr>
          <w:noProof w:val="0"/>
          <w:szCs w:val="24"/>
        </w:rPr>
        <w:t>-vastaste antikehade olemasolu ilmselt ei mõjut</w:t>
      </w:r>
      <w:r w:rsidR="002646B7" w:rsidRPr="004C48A5">
        <w:rPr>
          <w:noProof w:val="0"/>
          <w:szCs w:val="24"/>
        </w:rPr>
        <w:t>anud daratumumabi ekspositsiooni. Pärast ravi DARZALEX’i subkutaanse ravimvormiga tekkinud daratumumabi-vastaste või rHuPH20-vastaste antikehade arenemise kliiniline tähendus on teadmata.</w:t>
      </w:r>
    </w:p>
    <w:p w14:paraId="48080298" w14:textId="77777777" w:rsidR="002646B7" w:rsidRDefault="002646B7" w:rsidP="00D57D4A">
      <w:pPr>
        <w:autoSpaceDE w:val="0"/>
        <w:autoSpaceDN w:val="0"/>
        <w:adjustRightInd w:val="0"/>
        <w:rPr>
          <w:noProof w:val="0"/>
          <w:szCs w:val="24"/>
        </w:rPr>
      </w:pPr>
    </w:p>
    <w:p w14:paraId="7658518A" w14:textId="77777777" w:rsidR="002646B7" w:rsidRDefault="002646B7" w:rsidP="006152CB">
      <w:pPr>
        <w:keepNext/>
        <w:autoSpaceDE w:val="0"/>
        <w:autoSpaceDN w:val="0"/>
        <w:adjustRightInd w:val="0"/>
        <w:rPr>
          <w:noProof w:val="0"/>
          <w:szCs w:val="24"/>
          <w:u w:val="single"/>
        </w:rPr>
      </w:pPr>
      <w:r>
        <w:rPr>
          <w:noProof w:val="0"/>
          <w:szCs w:val="24"/>
          <w:u w:val="single"/>
        </w:rPr>
        <w:lastRenderedPageBreak/>
        <w:t>Kliiniline kogemus DARZALEX’i subkutaanse süstelahusega (subkutaanne ravimvorm)</w:t>
      </w:r>
    </w:p>
    <w:p w14:paraId="353D108C" w14:textId="77777777" w:rsidR="003012DA" w:rsidRDefault="003012DA" w:rsidP="00D57D4A">
      <w:pPr>
        <w:keepNext/>
        <w:autoSpaceDE w:val="0"/>
        <w:autoSpaceDN w:val="0"/>
        <w:adjustRightInd w:val="0"/>
        <w:rPr>
          <w:noProof w:val="0"/>
          <w:szCs w:val="24"/>
          <w:u w:val="single"/>
        </w:rPr>
      </w:pPr>
    </w:p>
    <w:p w14:paraId="02B0969E" w14:textId="77777777" w:rsidR="002646B7" w:rsidRDefault="002646B7" w:rsidP="00267ECE">
      <w:pPr>
        <w:keepNext/>
        <w:autoSpaceDE w:val="0"/>
        <w:autoSpaceDN w:val="0"/>
        <w:adjustRightInd w:val="0"/>
        <w:rPr>
          <w:i/>
          <w:iCs/>
          <w:noProof w:val="0"/>
          <w:szCs w:val="24"/>
        </w:rPr>
      </w:pPr>
      <w:r>
        <w:rPr>
          <w:i/>
          <w:iCs/>
          <w:noProof w:val="0"/>
          <w:szCs w:val="24"/>
        </w:rPr>
        <w:t>Monoteraapia – retsidiveerunud/refraktaarne hulgimüeloom</w:t>
      </w:r>
    </w:p>
    <w:p w14:paraId="4B8ED103" w14:textId="77777777" w:rsidR="002646B7" w:rsidRDefault="002646B7" w:rsidP="00D57D4A">
      <w:pPr>
        <w:autoSpaceDE w:val="0"/>
        <w:autoSpaceDN w:val="0"/>
        <w:adjustRightInd w:val="0"/>
        <w:rPr>
          <w:noProof w:val="0"/>
          <w:szCs w:val="24"/>
        </w:rPr>
      </w:pPr>
      <w:r>
        <w:rPr>
          <w:noProof w:val="0"/>
          <w:szCs w:val="24"/>
        </w:rPr>
        <w:t xml:space="preserve">MMY3012 oli avatud randomiseeritud III faasi mittehalvemuse uuring, milles võrreldi efektiivsust ja ohutust ravimisel DARZALEX’i subkutaanse süstelahusega (1800 mg) võrreldes intravenoosse daratumumabiga (16 mg/kg) retsidiveerunud/refraktaarse hulgimüeloomiga patsientidel, kes olid eelnevalt saanud vähemalt 3 ravirida, kaasa arvatud proteasoomi inhibiitori </w:t>
      </w:r>
      <w:r w:rsidR="003012DA">
        <w:rPr>
          <w:noProof w:val="0"/>
          <w:szCs w:val="24"/>
        </w:rPr>
        <w:t xml:space="preserve">(PI) </w:t>
      </w:r>
      <w:r>
        <w:rPr>
          <w:noProof w:val="0"/>
          <w:szCs w:val="24"/>
        </w:rPr>
        <w:t>ja immunomoduleeriva toimeainega</w:t>
      </w:r>
      <w:r w:rsidR="003012DA">
        <w:rPr>
          <w:noProof w:val="0"/>
          <w:szCs w:val="24"/>
        </w:rPr>
        <w:t xml:space="preserve"> (IMiD)</w:t>
      </w:r>
      <w:r>
        <w:rPr>
          <w:noProof w:val="0"/>
          <w:szCs w:val="24"/>
        </w:rPr>
        <w:t>, või kes olid topelt refraktaarsed PI ja IMiD suhtes. Ravi jätkati kuni vastuvõetamatu toksilisuse tekkeni või haiguse progressioonini.</w:t>
      </w:r>
    </w:p>
    <w:p w14:paraId="40F540FA" w14:textId="77777777" w:rsidR="002646B7" w:rsidRDefault="002646B7" w:rsidP="00D57D4A">
      <w:pPr>
        <w:autoSpaceDE w:val="0"/>
        <w:autoSpaceDN w:val="0"/>
        <w:adjustRightInd w:val="0"/>
        <w:rPr>
          <w:noProof w:val="0"/>
          <w:szCs w:val="24"/>
        </w:rPr>
      </w:pPr>
    </w:p>
    <w:p w14:paraId="1BCA7BFB" w14:textId="77777777" w:rsidR="002646B7" w:rsidRPr="005618CD" w:rsidRDefault="002646B7" w:rsidP="00D57D4A">
      <w:pPr>
        <w:autoSpaceDE w:val="0"/>
        <w:autoSpaceDN w:val="0"/>
        <w:adjustRightInd w:val="0"/>
        <w:rPr>
          <w:noProof w:val="0"/>
          <w:szCs w:val="24"/>
        </w:rPr>
      </w:pPr>
      <w:r>
        <w:rPr>
          <w:noProof w:val="0"/>
          <w:szCs w:val="24"/>
        </w:rPr>
        <w:t xml:space="preserve">Kokku randomiseeriti 522 patsienti: 263 DARZALEX’i subkutaanse ravimvormi rühma ja 259 intravenoosse daratumumabi rühma. Ravieelsed demograafilised ja haiguse omadused olid kahes </w:t>
      </w:r>
      <w:r w:rsidRPr="00750678">
        <w:rPr>
          <w:noProof w:val="0"/>
          <w:szCs w:val="24"/>
        </w:rPr>
        <w:t>ravirühmas sarnased. Patsientide vanuse media</w:t>
      </w:r>
      <w:r w:rsidRPr="005C7566">
        <w:rPr>
          <w:noProof w:val="0"/>
          <w:szCs w:val="24"/>
        </w:rPr>
        <w:t>an oli 67 aastat (vahemik: 33...92 aastat), 55% olid mehed ja 78% europiidsest rassist. Patsientide kehakaalu mediaan oli 73 kg (vahemik: 29...13</w:t>
      </w:r>
      <w:r w:rsidRPr="004C48A5">
        <w:rPr>
          <w:noProof w:val="0"/>
          <w:szCs w:val="24"/>
        </w:rPr>
        <w:t>8 kg). Patsientide eelnevate raviridade mediaan oli 4. Kokku 51% patsientidest oli eelnevalt läbinud autoloogse tüvirakkude siirdamise (ASCT), 100% patsientidest oli eelnevalt saanud ravi nii PI(de) kui ka IMiD(de)</w:t>
      </w:r>
      <w:r w:rsidRPr="004C48A5">
        <w:rPr>
          <w:noProof w:val="0"/>
          <w:szCs w:val="24"/>
        </w:rPr>
        <w:noBreakHyphen/>
        <w:t>ga ning enamik patsientidest olid eelnenu</w:t>
      </w:r>
      <w:r w:rsidRPr="005618CD">
        <w:rPr>
          <w:noProof w:val="0"/>
          <w:szCs w:val="24"/>
        </w:rPr>
        <w:t>d süsteemse ravi suhtes refraktaarsed, kaasa arvatud PI ja IMiD (49%).</w:t>
      </w:r>
    </w:p>
    <w:p w14:paraId="420318C3" w14:textId="77777777" w:rsidR="002646B7" w:rsidRPr="00413142" w:rsidRDefault="002646B7" w:rsidP="00D57D4A">
      <w:pPr>
        <w:autoSpaceDE w:val="0"/>
        <w:autoSpaceDN w:val="0"/>
        <w:adjustRightInd w:val="0"/>
        <w:rPr>
          <w:noProof w:val="0"/>
          <w:szCs w:val="24"/>
        </w:rPr>
      </w:pPr>
    </w:p>
    <w:p w14:paraId="0BD9BCBF" w14:textId="153F858F" w:rsidR="002646B7" w:rsidRPr="00D16E22" w:rsidRDefault="002646B7" w:rsidP="00D57D4A">
      <w:pPr>
        <w:autoSpaceDE w:val="0"/>
        <w:autoSpaceDN w:val="0"/>
        <w:adjustRightInd w:val="0"/>
        <w:rPr>
          <w:noProof w:val="0"/>
          <w:szCs w:val="24"/>
        </w:rPr>
      </w:pPr>
      <w:r w:rsidRPr="00FA13B9">
        <w:rPr>
          <w:noProof w:val="0"/>
          <w:szCs w:val="24"/>
        </w:rPr>
        <w:t>Uuring vastas kaas-põhitulemusnäitajatele, milleks olid üldine ravivastuse määr (</w:t>
      </w:r>
      <w:r w:rsidRPr="00D16E22">
        <w:rPr>
          <w:i/>
          <w:iCs/>
          <w:noProof w:val="0"/>
          <w:szCs w:val="24"/>
        </w:rPr>
        <w:t>overall response rate</w:t>
      </w:r>
      <w:r w:rsidRPr="00D16E22">
        <w:rPr>
          <w:noProof w:val="0"/>
          <w:szCs w:val="24"/>
        </w:rPr>
        <w:t>, ORR) IMWG ravivastuse kriteeriumite järgi (tabel </w:t>
      </w:r>
      <w:r w:rsidR="00FF1E16">
        <w:rPr>
          <w:noProof w:val="0"/>
          <w:szCs w:val="24"/>
        </w:rPr>
        <w:t>10</w:t>
      </w:r>
      <w:r w:rsidRPr="00D16E22">
        <w:rPr>
          <w:noProof w:val="0"/>
          <w:szCs w:val="24"/>
        </w:rPr>
        <w:t>) ja maksimaalne annustamiseelne C</w:t>
      </w:r>
      <w:r w:rsidRPr="00D16E22">
        <w:rPr>
          <w:bCs/>
          <w:noProof w:val="0"/>
          <w:szCs w:val="24"/>
          <w:vertAlign w:val="subscript"/>
        </w:rPr>
        <w:t>min</w:t>
      </w:r>
      <w:r w:rsidRPr="00D16E22">
        <w:rPr>
          <w:noProof w:val="0"/>
          <w:szCs w:val="24"/>
        </w:rPr>
        <w:t xml:space="preserve"> 3. tsükli 1. päeval (vt lõik 5.2).</w:t>
      </w:r>
    </w:p>
    <w:p w14:paraId="3B2A9EF0" w14:textId="77777777" w:rsidR="002646B7" w:rsidRPr="00D16E22" w:rsidRDefault="002646B7" w:rsidP="00D57D4A">
      <w:pPr>
        <w:autoSpaceDE w:val="0"/>
        <w:autoSpaceDN w:val="0"/>
        <w:adjustRightInd w:val="0"/>
        <w:rPr>
          <w:noProof w:val="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2242"/>
        <w:gridCol w:w="2135"/>
      </w:tblGrid>
      <w:tr w:rsidR="002646B7" w14:paraId="07BDDB4A" w14:textId="77777777" w:rsidTr="00F03784">
        <w:trPr>
          <w:cantSplit/>
        </w:trPr>
        <w:tc>
          <w:tcPr>
            <w:tcW w:w="9072" w:type="dxa"/>
            <w:gridSpan w:val="3"/>
            <w:tcBorders>
              <w:top w:val="nil"/>
              <w:left w:val="nil"/>
              <w:right w:val="nil"/>
            </w:tcBorders>
          </w:tcPr>
          <w:p w14:paraId="6D2035D3" w14:textId="40F37379" w:rsidR="002646B7" w:rsidRDefault="002646B7" w:rsidP="00D57D4A">
            <w:pPr>
              <w:keepNext/>
              <w:autoSpaceDE w:val="0"/>
              <w:autoSpaceDN w:val="0"/>
              <w:adjustRightInd w:val="0"/>
              <w:ind w:left="1134" w:hanging="1134"/>
              <w:rPr>
                <w:b/>
                <w:bCs/>
                <w:noProof w:val="0"/>
                <w:szCs w:val="24"/>
              </w:rPr>
            </w:pPr>
            <w:r>
              <w:rPr>
                <w:b/>
                <w:bCs/>
                <w:noProof w:val="0"/>
                <w:szCs w:val="24"/>
              </w:rPr>
              <w:t>Tabel </w:t>
            </w:r>
            <w:r w:rsidR="00FF1E16">
              <w:rPr>
                <w:b/>
                <w:bCs/>
                <w:noProof w:val="0"/>
                <w:szCs w:val="24"/>
              </w:rPr>
              <w:t>10</w:t>
            </w:r>
            <w:r>
              <w:rPr>
                <w:b/>
                <w:bCs/>
                <w:noProof w:val="0"/>
                <w:szCs w:val="24"/>
              </w:rPr>
              <w:t>:</w:t>
            </w:r>
            <w:r>
              <w:rPr>
                <w:b/>
                <w:bCs/>
                <w:noProof w:val="0"/>
                <w:szCs w:val="24"/>
              </w:rPr>
              <w:tab/>
              <w:t>Uuringu MMY3012 põhitulemused</w:t>
            </w:r>
          </w:p>
        </w:tc>
      </w:tr>
      <w:tr w:rsidR="002646B7" w14:paraId="40E19106" w14:textId="77777777" w:rsidTr="00E86770">
        <w:trPr>
          <w:cantSplit/>
        </w:trPr>
        <w:tc>
          <w:tcPr>
            <w:tcW w:w="4695" w:type="dxa"/>
          </w:tcPr>
          <w:p w14:paraId="19924E46" w14:textId="77777777" w:rsidR="002646B7" w:rsidRDefault="002646B7" w:rsidP="00D57D4A">
            <w:pPr>
              <w:keepNext/>
              <w:autoSpaceDE w:val="0"/>
              <w:autoSpaceDN w:val="0"/>
              <w:adjustRightInd w:val="0"/>
              <w:rPr>
                <w:b/>
                <w:bCs/>
                <w:noProof w:val="0"/>
                <w:szCs w:val="24"/>
              </w:rPr>
            </w:pPr>
          </w:p>
        </w:tc>
        <w:tc>
          <w:tcPr>
            <w:tcW w:w="2242" w:type="dxa"/>
          </w:tcPr>
          <w:p w14:paraId="1CD1833D" w14:textId="77777777" w:rsidR="002646B7" w:rsidRDefault="002646B7" w:rsidP="00D57D4A">
            <w:pPr>
              <w:keepNext/>
              <w:autoSpaceDE w:val="0"/>
              <w:autoSpaceDN w:val="0"/>
              <w:adjustRightInd w:val="0"/>
              <w:jc w:val="center"/>
              <w:rPr>
                <w:b/>
                <w:bCs/>
                <w:noProof w:val="0"/>
                <w:szCs w:val="24"/>
              </w:rPr>
            </w:pPr>
            <w:r>
              <w:rPr>
                <w:b/>
                <w:bCs/>
                <w:noProof w:val="0"/>
                <w:szCs w:val="24"/>
              </w:rPr>
              <w:t>Subkutaanne daratumumab</w:t>
            </w:r>
          </w:p>
          <w:p w14:paraId="2CA46A4B" w14:textId="14909BDD" w:rsidR="002646B7" w:rsidRDefault="002646B7" w:rsidP="00D57D4A">
            <w:pPr>
              <w:keepNext/>
              <w:autoSpaceDE w:val="0"/>
              <w:autoSpaceDN w:val="0"/>
              <w:adjustRightInd w:val="0"/>
              <w:jc w:val="center"/>
              <w:rPr>
                <w:b/>
                <w:bCs/>
                <w:noProof w:val="0"/>
                <w:szCs w:val="24"/>
              </w:rPr>
            </w:pPr>
            <w:r>
              <w:rPr>
                <w:b/>
                <w:bCs/>
                <w:noProof w:val="0"/>
                <w:szCs w:val="24"/>
              </w:rPr>
              <w:t>(N=</w:t>
            </w:r>
            <w:r w:rsidR="00EE78B2">
              <w:rPr>
                <w:b/>
                <w:bCs/>
                <w:noProof w:val="0"/>
                <w:szCs w:val="24"/>
              </w:rPr>
              <w:t> </w:t>
            </w:r>
            <w:r>
              <w:rPr>
                <w:b/>
                <w:bCs/>
                <w:noProof w:val="0"/>
                <w:szCs w:val="24"/>
              </w:rPr>
              <w:t>263)</w:t>
            </w:r>
          </w:p>
        </w:tc>
        <w:tc>
          <w:tcPr>
            <w:tcW w:w="2135" w:type="dxa"/>
          </w:tcPr>
          <w:p w14:paraId="3A8E7C63" w14:textId="77777777" w:rsidR="002646B7" w:rsidRDefault="002646B7" w:rsidP="00D57D4A">
            <w:pPr>
              <w:keepNext/>
              <w:autoSpaceDE w:val="0"/>
              <w:autoSpaceDN w:val="0"/>
              <w:adjustRightInd w:val="0"/>
              <w:jc w:val="center"/>
              <w:rPr>
                <w:b/>
                <w:bCs/>
                <w:noProof w:val="0"/>
                <w:szCs w:val="24"/>
              </w:rPr>
            </w:pPr>
            <w:r>
              <w:rPr>
                <w:b/>
                <w:bCs/>
                <w:noProof w:val="0"/>
                <w:szCs w:val="24"/>
              </w:rPr>
              <w:t>Intravenoosne daratumumab</w:t>
            </w:r>
          </w:p>
          <w:p w14:paraId="0746C433" w14:textId="6EEE1BB4" w:rsidR="002646B7" w:rsidRDefault="002646B7" w:rsidP="00D57D4A">
            <w:pPr>
              <w:keepNext/>
              <w:autoSpaceDE w:val="0"/>
              <w:autoSpaceDN w:val="0"/>
              <w:adjustRightInd w:val="0"/>
              <w:jc w:val="center"/>
              <w:rPr>
                <w:b/>
                <w:bCs/>
                <w:noProof w:val="0"/>
                <w:szCs w:val="24"/>
              </w:rPr>
            </w:pPr>
            <w:r>
              <w:rPr>
                <w:b/>
                <w:bCs/>
                <w:noProof w:val="0"/>
                <w:szCs w:val="24"/>
              </w:rPr>
              <w:t>(N=</w:t>
            </w:r>
            <w:r w:rsidR="00EE78B2">
              <w:rPr>
                <w:b/>
                <w:bCs/>
                <w:noProof w:val="0"/>
                <w:szCs w:val="24"/>
              </w:rPr>
              <w:t> </w:t>
            </w:r>
            <w:r>
              <w:rPr>
                <w:b/>
                <w:bCs/>
                <w:noProof w:val="0"/>
                <w:szCs w:val="24"/>
              </w:rPr>
              <w:t>259)</w:t>
            </w:r>
          </w:p>
        </w:tc>
      </w:tr>
      <w:tr w:rsidR="002646B7" w14:paraId="2C84603D" w14:textId="77777777" w:rsidTr="00E86770">
        <w:trPr>
          <w:cantSplit/>
        </w:trPr>
        <w:tc>
          <w:tcPr>
            <w:tcW w:w="4695" w:type="dxa"/>
          </w:tcPr>
          <w:p w14:paraId="28856B5F" w14:textId="77777777" w:rsidR="002646B7" w:rsidRDefault="002646B7" w:rsidP="00D57D4A">
            <w:pPr>
              <w:keepNext/>
              <w:autoSpaceDE w:val="0"/>
              <w:autoSpaceDN w:val="0"/>
              <w:adjustRightInd w:val="0"/>
              <w:rPr>
                <w:b/>
                <w:bCs/>
                <w:noProof w:val="0"/>
                <w:szCs w:val="24"/>
              </w:rPr>
            </w:pPr>
            <w:r>
              <w:rPr>
                <w:b/>
                <w:bCs/>
                <w:noProof w:val="0"/>
                <w:szCs w:val="24"/>
              </w:rPr>
              <w:t>Põhitulemusnäitaja</w:t>
            </w:r>
          </w:p>
        </w:tc>
        <w:tc>
          <w:tcPr>
            <w:tcW w:w="2242" w:type="dxa"/>
          </w:tcPr>
          <w:p w14:paraId="2174ED56" w14:textId="77777777" w:rsidR="002646B7" w:rsidRDefault="002646B7" w:rsidP="00D57D4A">
            <w:pPr>
              <w:keepNext/>
              <w:autoSpaceDE w:val="0"/>
              <w:autoSpaceDN w:val="0"/>
              <w:adjustRightInd w:val="0"/>
              <w:jc w:val="center"/>
              <w:rPr>
                <w:noProof w:val="0"/>
                <w:szCs w:val="24"/>
              </w:rPr>
            </w:pPr>
          </w:p>
        </w:tc>
        <w:tc>
          <w:tcPr>
            <w:tcW w:w="2135" w:type="dxa"/>
          </w:tcPr>
          <w:p w14:paraId="1DC1BD35" w14:textId="77777777" w:rsidR="002646B7" w:rsidRDefault="002646B7" w:rsidP="00D57D4A">
            <w:pPr>
              <w:keepNext/>
              <w:autoSpaceDE w:val="0"/>
              <w:autoSpaceDN w:val="0"/>
              <w:adjustRightInd w:val="0"/>
              <w:jc w:val="center"/>
              <w:rPr>
                <w:noProof w:val="0"/>
                <w:szCs w:val="24"/>
              </w:rPr>
            </w:pPr>
          </w:p>
        </w:tc>
      </w:tr>
      <w:tr w:rsidR="002646B7" w14:paraId="35ADCD83" w14:textId="77777777" w:rsidTr="00E86770">
        <w:trPr>
          <w:cantSplit/>
        </w:trPr>
        <w:tc>
          <w:tcPr>
            <w:tcW w:w="4695" w:type="dxa"/>
          </w:tcPr>
          <w:p w14:paraId="6D6CD0A9" w14:textId="77777777" w:rsidR="002646B7" w:rsidRDefault="002646B7" w:rsidP="00D57D4A">
            <w:pPr>
              <w:ind w:left="284"/>
              <w:rPr>
                <w:noProof w:val="0"/>
                <w:szCs w:val="24"/>
              </w:rPr>
            </w:pPr>
            <w:r>
              <w:rPr>
                <w:noProof w:val="0"/>
                <w:szCs w:val="24"/>
              </w:rPr>
              <w:t>Üldine ravivastus (sCR+CR+VGPR+PR), n (%)</w:t>
            </w:r>
            <w:r>
              <w:rPr>
                <w:noProof w:val="0"/>
                <w:szCs w:val="24"/>
                <w:vertAlign w:val="superscript"/>
              </w:rPr>
              <w:t>a</w:t>
            </w:r>
          </w:p>
        </w:tc>
        <w:tc>
          <w:tcPr>
            <w:tcW w:w="2242" w:type="dxa"/>
          </w:tcPr>
          <w:p w14:paraId="028DCEB2" w14:textId="77777777" w:rsidR="002646B7" w:rsidRDefault="002646B7" w:rsidP="00D57D4A">
            <w:pPr>
              <w:keepNext/>
              <w:autoSpaceDE w:val="0"/>
              <w:autoSpaceDN w:val="0"/>
              <w:adjustRightInd w:val="0"/>
              <w:jc w:val="center"/>
              <w:rPr>
                <w:noProof w:val="0"/>
                <w:szCs w:val="24"/>
              </w:rPr>
            </w:pPr>
            <w:r>
              <w:rPr>
                <w:noProof w:val="0"/>
                <w:szCs w:val="24"/>
              </w:rPr>
              <w:t>108 (41,1%)</w:t>
            </w:r>
          </w:p>
        </w:tc>
        <w:tc>
          <w:tcPr>
            <w:tcW w:w="2135" w:type="dxa"/>
          </w:tcPr>
          <w:p w14:paraId="153F3A57" w14:textId="77777777" w:rsidR="002646B7" w:rsidRDefault="002646B7" w:rsidP="00D57D4A">
            <w:pPr>
              <w:keepNext/>
              <w:autoSpaceDE w:val="0"/>
              <w:autoSpaceDN w:val="0"/>
              <w:adjustRightInd w:val="0"/>
              <w:jc w:val="center"/>
              <w:rPr>
                <w:noProof w:val="0"/>
                <w:szCs w:val="24"/>
              </w:rPr>
            </w:pPr>
            <w:r>
              <w:rPr>
                <w:noProof w:val="0"/>
                <w:szCs w:val="24"/>
              </w:rPr>
              <w:t>96 (37,1%)</w:t>
            </w:r>
          </w:p>
        </w:tc>
      </w:tr>
      <w:tr w:rsidR="002646B7" w14:paraId="2FFE5558" w14:textId="77777777" w:rsidTr="00E86770">
        <w:trPr>
          <w:cantSplit/>
        </w:trPr>
        <w:tc>
          <w:tcPr>
            <w:tcW w:w="4695" w:type="dxa"/>
          </w:tcPr>
          <w:p w14:paraId="67B1E404" w14:textId="77777777" w:rsidR="002646B7" w:rsidRDefault="002646B7" w:rsidP="00D57D4A">
            <w:pPr>
              <w:ind w:left="567"/>
              <w:rPr>
                <w:noProof w:val="0"/>
                <w:szCs w:val="24"/>
              </w:rPr>
            </w:pPr>
            <w:r>
              <w:rPr>
                <w:noProof w:val="0"/>
                <w:szCs w:val="24"/>
              </w:rPr>
              <w:t>95% CI (%)</w:t>
            </w:r>
          </w:p>
        </w:tc>
        <w:tc>
          <w:tcPr>
            <w:tcW w:w="2242" w:type="dxa"/>
          </w:tcPr>
          <w:p w14:paraId="2E856DF5" w14:textId="77777777" w:rsidR="002646B7" w:rsidRDefault="002646B7" w:rsidP="00D57D4A">
            <w:pPr>
              <w:autoSpaceDE w:val="0"/>
              <w:autoSpaceDN w:val="0"/>
              <w:adjustRightInd w:val="0"/>
              <w:jc w:val="center"/>
              <w:rPr>
                <w:noProof w:val="0"/>
                <w:szCs w:val="24"/>
              </w:rPr>
            </w:pPr>
            <w:r>
              <w:rPr>
                <w:noProof w:val="0"/>
                <w:szCs w:val="24"/>
              </w:rPr>
              <w:t>(35,1%; 47,3%)</w:t>
            </w:r>
          </w:p>
        </w:tc>
        <w:tc>
          <w:tcPr>
            <w:tcW w:w="2135" w:type="dxa"/>
          </w:tcPr>
          <w:p w14:paraId="4FD8172F" w14:textId="77777777" w:rsidR="002646B7" w:rsidRDefault="002646B7" w:rsidP="00D57D4A">
            <w:pPr>
              <w:autoSpaceDE w:val="0"/>
              <w:autoSpaceDN w:val="0"/>
              <w:adjustRightInd w:val="0"/>
              <w:jc w:val="center"/>
              <w:rPr>
                <w:noProof w:val="0"/>
                <w:szCs w:val="24"/>
              </w:rPr>
            </w:pPr>
            <w:r>
              <w:rPr>
                <w:noProof w:val="0"/>
                <w:szCs w:val="24"/>
              </w:rPr>
              <w:t>(31,2%; 43,3%)</w:t>
            </w:r>
          </w:p>
        </w:tc>
      </w:tr>
      <w:tr w:rsidR="002646B7" w14:paraId="648E3E45" w14:textId="77777777" w:rsidTr="00E86770">
        <w:trPr>
          <w:cantSplit/>
        </w:trPr>
        <w:tc>
          <w:tcPr>
            <w:tcW w:w="4695" w:type="dxa"/>
          </w:tcPr>
          <w:p w14:paraId="4B1CE0B1" w14:textId="77777777" w:rsidR="002646B7" w:rsidRDefault="002646B7" w:rsidP="00D57D4A">
            <w:pPr>
              <w:ind w:left="284"/>
              <w:rPr>
                <w:noProof w:val="0"/>
                <w:szCs w:val="24"/>
              </w:rPr>
            </w:pPr>
            <w:r>
              <w:rPr>
                <w:noProof w:val="0"/>
                <w:szCs w:val="24"/>
              </w:rPr>
              <w:t>Ravivastuste määrade suhe (95% CI)</w:t>
            </w:r>
            <w:r>
              <w:rPr>
                <w:noProof w:val="0"/>
                <w:szCs w:val="24"/>
                <w:vertAlign w:val="superscript"/>
              </w:rPr>
              <w:t>b</w:t>
            </w:r>
          </w:p>
        </w:tc>
        <w:tc>
          <w:tcPr>
            <w:tcW w:w="2242" w:type="dxa"/>
          </w:tcPr>
          <w:p w14:paraId="2DE4CA55" w14:textId="77777777" w:rsidR="002646B7" w:rsidRDefault="002646B7" w:rsidP="00D57D4A">
            <w:pPr>
              <w:keepNext/>
              <w:autoSpaceDE w:val="0"/>
              <w:autoSpaceDN w:val="0"/>
              <w:adjustRightInd w:val="0"/>
              <w:jc w:val="center"/>
              <w:rPr>
                <w:noProof w:val="0"/>
                <w:szCs w:val="24"/>
              </w:rPr>
            </w:pPr>
          </w:p>
        </w:tc>
        <w:tc>
          <w:tcPr>
            <w:tcW w:w="2135" w:type="dxa"/>
          </w:tcPr>
          <w:p w14:paraId="3D32E52A" w14:textId="77777777" w:rsidR="002646B7" w:rsidRDefault="002646B7" w:rsidP="00D57D4A">
            <w:pPr>
              <w:keepNext/>
              <w:autoSpaceDE w:val="0"/>
              <w:autoSpaceDN w:val="0"/>
              <w:adjustRightInd w:val="0"/>
              <w:jc w:val="center"/>
              <w:rPr>
                <w:noProof w:val="0"/>
                <w:szCs w:val="24"/>
              </w:rPr>
            </w:pPr>
            <w:r>
              <w:rPr>
                <w:noProof w:val="0"/>
                <w:szCs w:val="24"/>
              </w:rPr>
              <w:t>1,11 (0,89; 1,37)</w:t>
            </w:r>
          </w:p>
        </w:tc>
      </w:tr>
      <w:tr w:rsidR="002646B7" w14:paraId="690120C4" w14:textId="77777777" w:rsidTr="00E86770">
        <w:trPr>
          <w:cantSplit/>
        </w:trPr>
        <w:tc>
          <w:tcPr>
            <w:tcW w:w="4695" w:type="dxa"/>
          </w:tcPr>
          <w:p w14:paraId="3FF7B7E1" w14:textId="77777777" w:rsidR="002646B7" w:rsidRDefault="002646B7" w:rsidP="00D57D4A">
            <w:pPr>
              <w:ind w:left="567"/>
              <w:rPr>
                <w:noProof w:val="0"/>
                <w:szCs w:val="24"/>
              </w:rPr>
            </w:pPr>
            <w:r>
              <w:rPr>
                <w:noProof w:val="0"/>
                <w:szCs w:val="24"/>
              </w:rPr>
              <w:t>CR või parem, n (%)</w:t>
            </w:r>
          </w:p>
        </w:tc>
        <w:tc>
          <w:tcPr>
            <w:tcW w:w="2242" w:type="dxa"/>
          </w:tcPr>
          <w:p w14:paraId="1D561246" w14:textId="77777777" w:rsidR="002646B7" w:rsidRDefault="002646B7" w:rsidP="00D57D4A">
            <w:pPr>
              <w:autoSpaceDE w:val="0"/>
              <w:autoSpaceDN w:val="0"/>
              <w:adjustRightInd w:val="0"/>
              <w:jc w:val="center"/>
              <w:rPr>
                <w:noProof w:val="0"/>
                <w:szCs w:val="24"/>
              </w:rPr>
            </w:pPr>
            <w:r>
              <w:rPr>
                <w:noProof w:val="0"/>
                <w:szCs w:val="24"/>
              </w:rPr>
              <w:t>5 (1,9%)</w:t>
            </w:r>
          </w:p>
        </w:tc>
        <w:tc>
          <w:tcPr>
            <w:tcW w:w="2135" w:type="dxa"/>
          </w:tcPr>
          <w:p w14:paraId="0A07D19D" w14:textId="77777777" w:rsidR="002646B7" w:rsidRDefault="002646B7" w:rsidP="00D57D4A">
            <w:pPr>
              <w:autoSpaceDE w:val="0"/>
              <w:autoSpaceDN w:val="0"/>
              <w:adjustRightInd w:val="0"/>
              <w:jc w:val="center"/>
              <w:rPr>
                <w:noProof w:val="0"/>
                <w:szCs w:val="24"/>
              </w:rPr>
            </w:pPr>
            <w:r>
              <w:rPr>
                <w:noProof w:val="0"/>
                <w:szCs w:val="24"/>
              </w:rPr>
              <w:t>7 (2,7%)</w:t>
            </w:r>
          </w:p>
        </w:tc>
      </w:tr>
      <w:tr w:rsidR="002646B7" w14:paraId="76826E4E" w14:textId="77777777" w:rsidTr="00E86770">
        <w:trPr>
          <w:cantSplit/>
        </w:trPr>
        <w:tc>
          <w:tcPr>
            <w:tcW w:w="4695" w:type="dxa"/>
          </w:tcPr>
          <w:p w14:paraId="6B52E9E6" w14:textId="77777777" w:rsidR="002646B7" w:rsidRDefault="002646B7" w:rsidP="00D57D4A">
            <w:pPr>
              <w:ind w:left="567"/>
              <w:rPr>
                <w:noProof w:val="0"/>
                <w:szCs w:val="24"/>
              </w:rPr>
            </w:pPr>
            <w:r>
              <w:rPr>
                <w:noProof w:val="0"/>
                <w:szCs w:val="24"/>
              </w:rPr>
              <w:t>Väga hea osaline ravivastus (VGPR)</w:t>
            </w:r>
          </w:p>
        </w:tc>
        <w:tc>
          <w:tcPr>
            <w:tcW w:w="2242" w:type="dxa"/>
          </w:tcPr>
          <w:p w14:paraId="66E40F91" w14:textId="77777777" w:rsidR="002646B7" w:rsidRDefault="002646B7" w:rsidP="00D57D4A">
            <w:pPr>
              <w:autoSpaceDE w:val="0"/>
              <w:autoSpaceDN w:val="0"/>
              <w:adjustRightInd w:val="0"/>
              <w:jc w:val="center"/>
              <w:rPr>
                <w:noProof w:val="0"/>
                <w:szCs w:val="24"/>
              </w:rPr>
            </w:pPr>
            <w:r>
              <w:rPr>
                <w:noProof w:val="0"/>
                <w:szCs w:val="24"/>
              </w:rPr>
              <w:t>45 (17,1%)</w:t>
            </w:r>
          </w:p>
        </w:tc>
        <w:tc>
          <w:tcPr>
            <w:tcW w:w="2135" w:type="dxa"/>
          </w:tcPr>
          <w:p w14:paraId="563626FC" w14:textId="77777777" w:rsidR="002646B7" w:rsidRDefault="002646B7" w:rsidP="00D57D4A">
            <w:pPr>
              <w:autoSpaceDE w:val="0"/>
              <w:autoSpaceDN w:val="0"/>
              <w:adjustRightInd w:val="0"/>
              <w:jc w:val="center"/>
              <w:rPr>
                <w:noProof w:val="0"/>
                <w:szCs w:val="24"/>
              </w:rPr>
            </w:pPr>
            <w:r>
              <w:rPr>
                <w:noProof w:val="0"/>
                <w:szCs w:val="24"/>
              </w:rPr>
              <w:t>37 (14,3%)</w:t>
            </w:r>
          </w:p>
        </w:tc>
      </w:tr>
      <w:tr w:rsidR="002646B7" w14:paraId="30AA08CE" w14:textId="77777777" w:rsidTr="00E86770">
        <w:trPr>
          <w:cantSplit/>
        </w:trPr>
        <w:tc>
          <w:tcPr>
            <w:tcW w:w="4695" w:type="dxa"/>
          </w:tcPr>
          <w:p w14:paraId="04CEA199" w14:textId="77777777" w:rsidR="002646B7" w:rsidRDefault="002646B7" w:rsidP="00D57D4A">
            <w:pPr>
              <w:ind w:left="567"/>
              <w:rPr>
                <w:noProof w:val="0"/>
                <w:szCs w:val="24"/>
              </w:rPr>
            </w:pPr>
            <w:r>
              <w:rPr>
                <w:noProof w:val="0"/>
                <w:szCs w:val="24"/>
              </w:rPr>
              <w:t>Osaline ravivastus (PR)</w:t>
            </w:r>
          </w:p>
        </w:tc>
        <w:tc>
          <w:tcPr>
            <w:tcW w:w="2242" w:type="dxa"/>
          </w:tcPr>
          <w:p w14:paraId="061A166B" w14:textId="77777777" w:rsidR="002646B7" w:rsidRDefault="002646B7" w:rsidP="00D57D4A">
            <w:pPr>
              <w:autoSpaceDE w:val="0"/>
              <w:autoSpaceDN w:val="0"/>
              <w:adjustRightInd w:val="0"/>
              <w:jc w:val="center"/>
              <w:rPr>
                <w:noProof w:val="0"/>
                <w:szCs w:val="24"/>
              </w:rPr>
            </w:pPr>
            <w:r>
              <w:rPr>
                <w:noProof w:val="0"/>
                <w:szCs w:val="24"/>
              </w:rPr>
              <w:t>58 (22,1%)</w:t>
            </w:r>
          </w:p>
        </w:tc>
        <w:tc>
          <w:tcPr>
            <w:tcW w:w="2135" w:type="dxa"/>
          </w:tcPr>
          <w:p w14:paraId="31DAC450" w14:textId="77777777" w:rsidR="002646B7" w:rsidRDefault="002646B7" w:rsidP="00D57D4A">
            <w:pPr>
              <w:autoSpaceDE w:val="0"/>
              <w:autoSpaceDN w:val="0"/>
              <w:adjustRightInd w:val="0"/>
              <w:jc w:val="center"/>
              <w:rPr>
                <w:noProof w:val="0"/>
                <w:szCs w:val="24"/>
              </w:rPr>
            </w:pPr>
            <w:r>
              <w:rPr>
                <w:noProof w:val="0"/>
                <w:szCs w:val="24"/>
              </w:rPr>
              <w:t>52 (20,1%)</w:t>
            </w:r>
          </w:p>
        </w:tc>
      </w:tr>
      <w:tr w:rsidR="002646B7" w14:paraId="045297F6" w14:textId="77777777" w:rsidTr="00E86770">
        <w:trPr>
          <w:cantSplit/>
        </w:trPr>
        <w:tc>
          <w:tcPr>
            <w:tcW w:w="4695" w:type="dxa"/>
          </w:tcPr>
          <w:p w14:paraId="06209537" w14:textId="77777777" w:rsidR="002646B7" w:rsidRDefault="002646B7" w:rsidP="00D57D4A">
            <w:pPr>
              <w:keepNext/>
              <w:autoSpaceDE w:val="0"/>
              <w:autoSpaceDN w:val="0"/>
              <w:adjustRightInd w:val="0"/>
              <w:rPr>
                <w:b/>
                <w:bCs/>
                <w:noProof w:val="0"/>
                <w:szCs w:val="24"/>
              </w:rPr>
            </w:pPr>
            <w:r>
              <w:rPr>
                <w:b/>
                <w:bCs/>
                <w:noProof w:val="0"/>
                <w:szCs w:val="24"/>
              </w:rPr>
              <w:t>Teisesed tulemusnäitajad</w:t>
            </w:r>
          </w:p>
        </w:tc>
        <w:tc>
          <w:tcPr>
            <w:tcW w:w="2242" w:type="dxa"/>
          </w:tcPr>
          <w:p w14:paraId="2B09124F" w14:textId="77777777" w:rsidR="002646B7" w:rsidRDefault="002646B7" w:rsidP="00D57D4A">
            <w:pPr>
              <w:keepNext/>
              <w:autoSpaceDE w:val="0"/>
              <w:autoSpaceDN w:val="0"/>
              <w:adjustRightInd w:val="0"/>
              <w:jc w:val="center"/>
              <w:rPr>
                <w:noProof w:val="0"/>
                <w:szCs w:val="24"/>
              </w:rPr>
            </w:pPr>
          </w:p>
        </w:tc>
        <w:tc>
          <w:tcPr>
            <w:tcW w:w="2135" w:type="dxa"/>
          </w:tcPr>
          <w:p w14:paraId="16102470" w14:textId="77777777" w:rsidR="002646B7" w:rsidRDefault="002646B7" w:rsidP="00D57D4A">
            <w:pPr>
              <w:keepNext/>
              <w:autoSpaceDE w:val="0"/>
              <w:autoSpaceDN w:val="0"/>
              <w:adjustRightInd w:val="0"/>
              <w:jc w:val="center"/>
              <w:rPr>
                <w:noProof w:val="0"/>
                <w:szCs w:val="24"/>
              </w:rPr>
            </w:pPr>
          </w:p>
        </w:tc>
      </w:tr>
      <w:tr w:rsidR="002646B7" w14:paraId="1B57453C" w14:textId="77777777" w:rsidTr="00E86770">
        <w:trPr>
          <w:cantSplit/>
        </w:trPr>
        <w:tc>
          <w:tcPr>
            <w:tcW w:w="4695" w:type="dxa"/>
          </w:tcPr>
          <w:p w14:paraId="6F9C5F7A" w14:textId="77777777" w:rsidR="002646B7" w:rsidRDefault="002646B7" w:rsidP="00D57D4A">
            <w:pPr>
              <w:ind w:left="284"/>
              <w:rPr>
                <w:noProof w:val="0"/>
                <w:szCs w:val="24"/>
              </w:rPr>
            </w:pPr>
            <w:r>
              <w:rPr>
                <w:noProof w:val="0"/>
                <w:szCs w:val="24"/>
              </w:rPr>
              <w:t>Infusioonireaktsioonide määr, n (%)</w:t>
            </w:r>
            <w:r>
              <w:rPr>
                <w:noProof w:val="0"/>
                <w:szCs w:val="24"/>
                <w:vertAlign w:val="superscript"/>
              </w:rPr>
              <w:t>c</w:t>
            </w:r>
          </w:p>
        </w:tc>
        <w:tc>
          <w:tcPr>
            <w:tcW w:w="2242" w:type="dxa"/>
          </w:tcPr>
          <w:p w14:paraId="5D07C47A" w14:textId="77777777" w:rsidR="002646B7" w:rsidRDefault="002646B7" w:rsidP="00D57D4A">
            <w:pPr>
              <w:autoSpaceDE w:val="0"/>
              <w:autoSpaceDN w:val="0"/>
              <w:adjustRightInd w:val="0"/>
              <w:jc w:val="center"/>
              <w:rPr>
                <w:noProof w:val="0"/>
                <w:szCs w:val="24"/>
              </w:rPr>
            </w:pPr>
            <w:r>
              <w:rPr>
                <w:noProof w:val="0"/>
                <w:szCs w:val="24"/>
              </w:rPr>
              <w:t>33 (12,7%)</w:t>
            </w:r>
          </w:p>
        </w:tc>
        <w:tc>
          <w:tcPr>
            <w:tcW w:w="2135" w:type="dxa"/>
          </w:tcPr>
          <w:p w14:paraId="0E097196" w14:textId="77777777" w:rsidR="002646B7" w:rsidRDefault="002646B7" w:rsidP="00D57D4A">
            <w:pPr>
              <w:autoSpaceDE w:val="0"/>
              <w:autoSpaceDN w:val="0"/>
              <w:adjustRightInd w:val="0"/>
              <w:jc w:val="center"/>
              <w:rPr>
                <w:noProof w:val="0"/>
                <w:szCs w:val="24"/>
              </w:rPr>
            </w:pPr>
            <w:r>
              <w:rPr>
                <w:noProof w:val="0"/>
                <w:szCs w:val="24"/>
              </w:rPr>
              <w:t>89 (34,5%)</w:t>
            </w:r>
          </w:p>
        </w:tc>
      </w:tr>
      <w:tr w:rsidR="002646B7" w14:paraId="325E3C76" w14:textId="77777777" w:rsidTr="00E86770">
        <w:trPr>
          <w:cantSplit/>
        </w:trPr>
        <w:tc>
          <w:tcPr>
            <w:tcW w:w="4695" w:type="dxa"/>
          </w:tcPr>
          <w:p w14:paraId="7E07DC0B" w14:textId="77777777" w:rsidR="002646B7" w:rsidRDefault="002646B7" w:rsidP="00D57D4A">
            <w:pPr>
              <w:ind w:left="284"/>
              <w:rPr>
                <w:noProof w:val="0"/>
                <w:szCs w:val="24"/>
              </w:rPr>
            </w:pPr>
            <w:r>
              <w:rPr>
                <w:noProof w:val="0"/>
                <w:szCs w:val="24"/>
              </w:rPr>
              <w:t>Progressioonivaba elulemus, kuud</w:t>
            </w:r>
          </w:p>
        </w:tc>
        <w:tc>
          <w:tcPr>
            <w:tcW w:w="2242" w:type="dxa"/>
          </w:tcPr>
          <w:p w14:paraId="0E919C9E" w14:textId="77777777" w:rsidR="002646B7" w:rsidRDefault="002646B7" w:rsidP="00D57D4A">
            <w:pPr>
              <w:autoSpaceDE w:val="0"/>
              <w:autoSpaceDN w:val="0"/>
              <w:adjustRightInd w:val="0"/>
              <w:jc w:val="center"/>
              <w:rPr>
                <w:noProof w:val="0"/>
                <w:szCs w:val="24"/>
              </w:rPr>
            </w:pPr>
          </w:p>
        </w:tc>
        <w:tc>
          <w:tcPr>
            <w:tcW w:w="2135" w:type="dxa"/>
          </w:tcPr>
          <w:p w14:paraId="03320E60" w14:textId="77777777" w:rsidR="002646B7" w:rsidRDefault="002646B7" w:rsidP="00D57D4A">
            <w:pPr>
              <w:autoSpaceDE w:val="0"/>
              <w:autoSpaceDN w:val="0"/>
              <w:adjustRightInd w:val="0"/>
              <w:jc w:val="center"/>
              <w:rPr>
                <w:noProof w:val="0"/>
                <w:szCs w:val="24"/>
              </w:rPr>
            </w:pPr>
          </w:p>
        </w:tc>
      </w:tr>
      <w:tr w:rsidR="002646B7" w14:paraId="1AD496F2" w14:textId="77777777" w:rsidTr="00E86770">
        <w:trPr>
          <w:cantSplit/>
        </w:trPr>
        <w:tc>
          <w:tcPr>
            <w:tcW w:w="4695" w:type="dxa"/>
          </w:tcPr>
          <w:p w14:paraId="64424E90" w14:textId="77777777" w:rsidR="002646B7" w:rsidRDefault="002646B7" w:rsidP="00D57D4A">
            <w:pPr>
              <w:ind w:left="567"/>
              <w:rPr>
                <w:noProof w:val="0"/>
                <w:szCs w:val="24"/>
              </w:rPr>
            </w:pPr>
            <w:r>
              <w:rPr>
                <w:noProof w:val="0"/>
                <w:szCs w:val="24"/>
              </w:rPr>
              <w:t>Mediaan (95% CI)</w:t>
            </w:r>
          </w:p>
        </w:tc>
        <w:tc>
          <w:tcPr>
            <w:tcW w:w="2242" w:type="dxa"/>
          </w:tcPr>
          <w:p w14:paraId="5ECCD708" w14:textId="77777777" w:rsidR="002646B7" w:rsidRDefault="002646B7" w:rsidP="00D57D4A">
            <w:pPr>
              <w:autoSpaceDE w:val="0"/>
              <w:autoSpaceDN w:val="0"/>
              <w:adjustRightInd w:val="0"/>
              <w:jc w:val="center"/>
              <w:rPr>
                <w:noProof w:val="0"/>
                <w:szCs w:val="24"/>
              </w:rPr>
            </w:pPr>
            <w:r>
              <w:rPr>
                <w:noProof w:val="0"/>
                <w:szCs w:val="24"/>
              </w:rPr>
              <w:t>5,59 (4,67; 7,56)</w:t>
            </w:r>
          </w:p>
        </w:tc>
        <w:tc>
          <w:tcPr>
            <w:tcW w:w="2135" w:type="dxa"/>
          </w:tcPr>
          <w:p w14:paraId="73623D3F" w14:textId="77777777" w:rsidR="002646B7" w:rsidRDefault="002646B7" w:rsidP="00D57D4A">
            <w:pPr>
              <w:autoSpaceDE w:val="0"/>
              <w:autoSpaceDN w:val="0"/>
              <w:adjustRightInd w:val="0"/>
              <w:jc w:val="center"/>
              <w:rPr>
                <w:noProof w:val="0"/>
                <w:szCs w:val="24"/>
              </w:rPr>
            </w:pPr>
            <w:r>
              <w:rPr>
                <w:noProof w:val="0"/>
                <w:szCs w:val="24"/>
              </w:rPr>
              <w:t>6,08 (4,67; 8,31)</w:t>
            </w:r>
          </w:p>
        </w:tc>
      </w:tr>
      <w:tr w:rsidR="002646B7" w14:paraId="752E572D" w14:textId="77777777" w:rsidTr="00E86770">
        <w:trPr>
          <w:cantSplit/>
        </w:trPr>
        <w:tc>
          <w:tcPr>
            <w:tcW w:w="4695" w:type="dxa"/>
            <w:tcBorders>
              <w:bottom w:val="single" w:sz="4" w:space="0" w:color="auto"/>
            </w:tcBorders>
          </w:tcPr>
          <w:p w14:paraId="68AF7B88" w14:textId="77777777" w:rsidR="002646B7" w:rsidRDefault="002646B7" w:rsidP="00D57D4A">
            <w:pPr>
              <w:ind w:left="567"/>
              <w:rPr>
                <w:noProof w:val="0"/>
                <w:szCs w:val="24"/>
              </w:rPr>
            </w:pPr>
            <w:r>
              <w:rPr>
                <w:noProof w:val="0"/>
                <w:szCs w:val="24"/>
              </w:rPr>
              <w:t>Riskitiheduste suhe (95% CI)</w:t>
            </w:r>
          </w:p>
        </w:tc>
        <w:tc>
          <w:tcPr>
            <w:tcW w:w="2242" w:type="dxa"/>
            <w:tcBorders>
              <w:bottom w:val="single" w:sz="4" w:space="0" w:color="auto"/>
            </w:tcBorders>
          </w:tcPr>
          <w:p w14:paraId="2F230466" w14:textId="77777777" w:rsidR="002646B7" w:rsidRDefault="002646B7" w:rsidP="00D57D4A">
            <w:pPr>
              <w:autoSpaceDE w:val="0"/>
              <w:autoSpaceDN w:val="0"/>
              <w:adjustRightInd w:val="0"/>
              <w:jc w:val="center"/>
              <w:rPr>
                <w:noProof w:val="0"/>
                <w:szCs w:val="24"/>
              </w:rPr>
            </w:pPr>
          </w:p>
        </w:tc>
        <w:tc>
          <w:tcPr>
            <w:tcW w:w="2135" w:type="dxa"/>
            <w:tcBorders>
              <w:bottom w:val="single" w:sz="4" w:space="0" w:color="auto"/>
            </w:tcBorders>
          </w:tcPr>
          <w:p w14:paraId="6D6C776C" w14:textId="77777777" w:rsidR="002646B7" w:rsidRDefault="002646B7" w:rsidP="00D57D4A">
            <w:pPr>
              <w:autoSpaceDE w:val="0"/>
              <w:autoSpaceDN w:val="0"/>
              <w:adjustRightInd w:val="0"/>
              <w:jc w:val="center"/>
              <w:rPr>
                <w:noProof w:val="0"/>
                <w:szCs w:val="24"/>
              </w:rPr>
            </w:pPr>
            <w:r>
              <w:rPr>
                <w:noProof w:val="0"/>
                <w:szCs w:val="24"/>
              </w:rPr>
              <w:t>0,99 (0,78; 1,26)</w:t>
            </w:r>
          </w:p>
        </w:tc>
      </w:tr>
      <w:tr w:rsidR="002646B7" w14:paraId="4B73189A" w14:textId="77777777" w:rsidTr="00E86770">
        <w:trPr>
          <w:cantSplit/>
        </w:trPr>
        <w:tc>
          <w:tcPr>
            <w:tcW w:w="9072" w:type="dxa"/>
            <w:gridSpan w:val="3"/>
            <w:tcBorders>
              <w:top w:val="single" w:sz="4" w:space="0" w:color="auto"/>
              <w:left w:val="nil"/>
              <w:bottom w:val="nil"/>
              <w:right w:val="nil"/>
            </w:tcBorders>
          </w:tcPr>
          <w:p w14:paraId="0DD35DC0" w14:textId="77777777" w:rsidR="002646B7" w:rsidRDefault="002646B7" w:rsidP="00D57D4A">
            <w:pPr>
              <w:ind w:left="284" w:hanging="284"/>
              <w:rPr>
                <w:noProof w:val="0"/>
                <w:sz w:val="18"/>
                <w:szCs w:val="18"/>
              </w:rPr>
            </w:pPr>
            <w:r>
              <w:rPr>
                <w:noProof w:val="0"/>
                <w:szCs w:val="24"/>
                <w:vertAlign w:val="superscript"/>
              </w:rPr>
              <w:t>a</w:t>
            </w:r>
            <w:r>
              <w:rPr>
                <w:noProof w:val="0"/>
                <w:szCs w:val="24"/>
              </w:rPr>
              <w:tab/>
            </w:r>
            <w:r>
              <w:rPr>
                <w:noProof w:val="0"/>
                <w:sz w:val="18"/>
                <w:szCs w:val="18"/>
              </w:rPr>
              <w:t>Põhineb ravikavatsuslikul populatsioonil.</w:t>
            </w:r>
          </w:p>
          <w:p w14:paraId="00C040BB" w14:textId="77777777" w:rsidR="002646B7" w:rsidRDefault="002646B7" w:rsidP="00D57D4A">
            <w:pPr>
              <w:ind w:left="284" w:hanging="284"/>
              <w:rPr>
                <w:noProof w:val="0"/>
                <w:sz w:val="18"/>
                <w:szCs w:val="18"/>
              </w:rPr>
            </w:pPr>
            <w:r>
              <w:rPr>
                <w:noProof w:val="0"/>
                <w:szCs w:val="24"/>
                <w:vertAlign w:val="superscript"/>
              </w:rPr>
              <w:t>b</w:t>
            </w:r>
            <w:r>
              <w:rPr>
                <w:noProof w:val="0"/>
                <w:szCs w:val="24"/>
              </w:rPr>
              <w:tab/>
            </w:r>
            <w:r>
              <w:rPr>
                <w:noProof w:val="0"/>
                <w:sz w:val="18"/>
                <w:szCs w:val="18"/>
              </w:rPr>
              <w:t>p-väärtus &lt; 0,0001 mittehalvemuse hüpoteesi Farrington-Manningi testis.</w:t>
            </w:r>
          </w:p>
          <w:p w14:paraId="6A7FFF54" w14:textId="77777777" w:rsidR="002646B7" w:rsidRDefault="002646B7" w:rsidP="00D57D4A">
            <w:pPr>
              <w:ind w:left="284" w:hanging="284"/>
              <w:rPr>
                <w:noProof w:val="0"/>
                <w:szCs w:val="24"/>
              </w:rPr>
            </w:pPr>
            <w:r>
              <w:rPr>
                <w:noProof w:val="0"/>
                <w:szCs w:val="24"/>
                <w:vertAlign w:val="superscript"/>
              </w:rPr>
              <w:t>c</w:t>
            </w:r>
            <w:r>
              <w:rPr>
                <w:noProof w:val="0"/>
                <w:szCs w:val="24"/>
              </w:rPr>
              <w:tab/>
            </w:r>
            <w:r>
              <w:rPr>
                <w:noProof w:val="0"/>
                <w:sz w:val="18"/>
                <w:szCs w:val="18"/>
              </w:rPr>
              <w:t>Põhineb ohutuspopulatsioonil. P-väärtus &lt; 0,0001 Cochran-Mantel-Haenszeli hii-ruut testis.</w:t>
            </w:r>
          </w:p>
        </w:tc>
      </w:tr>
    </w:tbl>
    <w:p w14:paraId="19839E25" w14:textId="77777777" w:rsidR="002646B7" w:rsidRDefault="002646B7" w:rsidP="00D57D4A">
      <w:pPr>
        <w:autoSpaceDE w:val="0"/>
        <w:autoSpaceDN w:val="0"/>
        <w:adjustRightInd w:val="0"/>
        <w:rPr>
          <w:noProof w:val="0"/>
          <w:szCs w:val="24"/>
        </w:rPr>
      </w:pPr>
    </w:p>
    <w:p w14:paraId="6956AEE1" w14:textId="77777777" w:rsidR="00A167C2" w:rsidRDefault="00A167C2" w:rsidP="00D57D4A">
      <w:pPr>
        <w:autoSpaceDE w:val="0"/>
        <w:autoSpaceDN w:val="0"/>
        <w:adjustRightInd w:val="0"/>
        <w:rPr>
          <w:noProof w:val="0"/>
          <w:szCs w:val="24"/>
        </w:rPr>
      </w:pPr>
      <w:r>
        <w:rPr>
          <w:noProof w:val="0"/>
          <w:szCs w:val="24"/>
        </w:rPr>
        <w:t>Pärast jälgimisperioodi mediaaniga 29,3 kuud oli OS mediaan DARZALEX’i subkutaanse ravimvormi harus 28,2 kuud (</w:t>
      </w:r>
      <w:r w:rsidRPr="00A167C2">
        <w:rPr>
          <w:noProof w:val="0"/>
          <w:szCs w:val="24"/>
        </w:rPr>
        <w:t>95%</w:t>
      </w:r>
      <w:r w:rsidR="008B2DFA">
        <w:rPr>
          <w:noProof w:val="0"/>
          <w:szCs w:val="24"/>
        </w:rPr>
        <w:t> </w:t>
      </w:r>
      <w:r w:rsidRPr="00A167C2">
        <w:rPr>
          <w:noProof w:val="0"/>
          <w:szCs w:val="24"/>
        </w:rPr>
        <w:t>CI:</w:t>
      </w:r>
      <w:r w:rsidR="00D518C2">
        <w:rPr>
          <w:noProof w:val="0"/>
          <w:szCs w:val="24"/>
        </w:rPr>
        <w:t> </w:t>
      </w:r>
      <w:r w:rsidRPr="00A167C2">
        <w:rPr>
          <w:noProof w:val="0"/>
          <w:szCs w:val="24"/>
        </w:rPr>
        <w:t>22</w:t>
      </w:r>
      <w:r>
        <w:rPr>
          <w:noProof w:val="0"/>
          <w:szCs w:val="24"/>
        </w:rPr>
        <w:t>,</w:t>
      </w:r>
      <w:r w:rsidRPr="00A167C2">
        <w:rPr>
          <w:noProof w:val="0"/>
          <w:szCs w:val="24"/>
        </w:rPr>
        <w:t>8</w:t>
      </w:r>
      <w:r>
        <w:rPr>
          <w:noProof w:val="0"/>
          <w:szCs w:val="24"/>
        </w:rPr>
        <w:t>;</w:t>
      </w:r>
      <w:r w:rsidRPr="00A167C2">
        <w:rPr>
          <w:noProof w:val="0"/>
          <w:szCs w:val="24"/>
        </w:rPr>
        <w:t xml:space="preserve"> NE) </w:t>
      </w:r>
      <w:r>
        <w:rPr>
          <w:noProof w:val="0"/>
          <w:szCs w:val="24"/>
        </w:rPr>
        <w:t>ja intravenoosse daratumumabi harus</w:t>
      </w:r>
      <w:r w:rsidRPr="00A167C2">
        <w:rPr>
          <w:noProof w:val="0"/>
          <w:szCs w:val="24"/>
        </w:rPr>
        <w:t xml:space="preserve"> 25</w:t>
      </w:r>
      <w:r>
        <w:rPr>
          <w:noProof w:val="0"/>
          <w:szCs w:val="24"/>
        </w:rPr>
        <w:t>,</w:t>
      </w:r>
      <w:r w:rsidRPr="00A167C2">
        <w:rPr>
          <w:noProof w:val="0"/>
          <w:szCs w:val="24"/>
        </w:rPr>
        <w:t>6</w:t>
      </w:r>
      <w:r>
        <w:rPr>
          <w:noProof w:val="0"/>
          <w:szCs w:val="24"/>
        </w:rPr>
        <w:t> kuud</w:t>
      </w:r>
      <w:r w:rsidRPr="00A167C2">
        <w:rPr>
          <w:noProof w:val="0"/>
          <w:szCs w:val="24"/>
        </w:rPr>
        <w:t xml:space="preserve"> (95% CI:</w:t>
      </w:r>
      <w:r w:rsidR="00D518C2">
        <w:rPr>
          <w:noProof w:val="0"/>
          <w:szCs w:val="24"/>
        </w:rPr>
        <w:t> </w:t>
      </w:r>
      <w:r w:rsidRPr="00A167C2">
        <w:rPr>
          <w:noProof w:val="0"/>
          <w:szCs w:val="24"/>
        </w:rPr>
        <w:t>22</w:t>
      </w:r>
      <w:r>
        <w:rPr>
          <w:noProof w:val="0"/>
          <w:szCs w:val="24"/>
        </w:rPr>
        <w:t>,</w:t>
      </w:r>
      <w:r w:rsidRPr="00A167C2">
        <w:rPr>
          <w:noProof w:val="0"/>
          <w:szCs w:val="24"/>
        </w:rPr>
        <w:t>1</w:t>
      </w:r>
      <w:r>
        <w:rPr>
          <w:noProof w:val="0"/>
          <w:szCs w:val="24"/>
        </w:rPr>
        <w:t>;</w:t>
      </w:r>
      <w:r w:rsidRPr="00A167C2">
        <w:rPr>
          <w:noProof w:val="0"/>
          <w:szCs w:val="24"/>
        </w:rPr>
        <w:t xml:space="preserve"> NE).</w:t>
      </w:r>
    </w:p>
    <w:p w14:paraId="3D7FEBD8" w14:textId="77777777" w:rsidR="00A167C2" w:rsidRDefault="00A167C2" w:rsidP="00D57D4A">
      <w:pPr>
        <w:autoSpaceDE w:val="0"/>
        <w:autoSpaceDN w:val="0"/>
        <w:adjustRightInd w:val="0"/>
        <w:rPr>
          <w:noProof w:val="0"/>
          <w:szCs w:val="24"/>
        </w:rPr>
      </w:pPr>
    </w:p>
    <w:p w14:paraId="6F878BD7" w14:textId="77777777" w:rsidR="002646B7" w:rsidRDefault="002646B7" w:rsidP="00D57D4A">
      <w:pPr>
        <w:autoSpaceDE w:val="0"/>
        <w:autoSpaceDN w:val="0"/>
        <w:adjustRightInd w:val="0"/>
        <w:rPr>
          <w:noProof w:val="0"/>
          <w:szCs w:val="24"/>
        </w:rPr>
      </w:pPr>
      <w:r>
        <w:rPr>
          <w:noProof w:val="0"/>
          <w:szCs w:val="24"/>
        </w:rPr>
        <w:t>Ohutuse ja talutavuse tulemused, kaasa arvatud väiksema kehakaaluga patsientidel, olid kooskõlas DARZALEX’i subkutaanse ravimvormi ja intravenoosse daratumumabi teadaoleva ohutusprofiiliga.</w:t>
      </w:r>
    </w:p>
    <w:p w14:paraId="3E0CB729" w14:textId="77777777" w:rsidR="002646B7" w:rsidRDefault="002646B7" w:rsidP="00D57D4A">
      <w:pPr>
        <w:autoSpaceDE w:val="0"/>
        <w:autoSpaceDN w:val="0"/>
        <w:adjustRightInd w:val="0"/>
        <w:rPr>
          <w:noProof w:val="0"/>
          <w:szCs w:val="24"/>
        </w:rPr>
      </w:pPr>
    </w:p>
    <w:p w14:paraId="08DB63B5" w14:textId="77777777" w:rsidR="002646B7" w:rsidRDefault="002646B7" w:rsidP="00D57D4A">
      <w:pPr>
        <w:autoSpaceDE w:val="0"/>
        <w:autoSpaceDN w:val="0"/>
        <w:adjustRightInd w:val="0"/>
        <w:rPr>
          <w:noProof w:val="0"/>
          <w:szCs w:val="24"/>
        </w:rPr>
      </w:pPr>
      <w:r>
        <w:rPr>
          <w:noProof w:val="0"/>
          <w:szCs w:val="24"/>
        </w:rPr>
        <w:t>Modifitseeritud CTSQ – patsiendi poolt teatatud tulemuse küsimustik, mille abil hinnatakse patsiendi rahulolu oma raviga – tulemused näitasid, et DARZALEX’i subkutaanset ravimvormi saanud patsientide rahulolu oma raviga oli suurem võrreldes intravenoosset daratumumabi saanud patsientidega. Samas on avatud uuringud kallutatud.</w:t>
      </w:r>
    </w:p>
    <w:p w14:paraId="638CD8FD" w14:textId="77777777" w:rsidR="005E1F56" w:rsidRPr="00561776" w:rsidRDefault="005E1F56" w:rsidP="005E1F56"/>
    <w:p w14:paraId="2D6D51A1" w14:textId="77777777" w:rsidR="005E1F56" w:rsidRPr="00561776" w:rsidRDefault="006C6411" w:rsidP="005E1F56">
      <w:pPr>
        <w:keepNext/>
        <w:autoSpaceDE w:val="0"/>
        <w:autoSpaceDN w:val="0"/>
        <w:adjustRightInd w:val="0"/>
        <w:rPr>
          <w:i/>
          <w:szCs w:val="22"/>
        </w:rPr>
      </w:pPr>
      <w:r w:rsidRPr="00561776">
        <w:rPr>
          <w:i/>
          <w:iCs/>
          <w:noProof w:val="0"/>
          <w:szCs w:val="24"/>
        </w:rPr>
        <w:lastRenderedPageBreak/>
        <w:t>Hulgimüeloomi kombinatsioonravi</w:t>
      </w:r>
    </w:p>
    <w:p w14:paraId="55E160A8" w14:textId="77777777" w:rsidR="005E1F56" w:rsidRPr="00561776" w:rsidRDefault="005E1F56" w:rsidP="005E1F56">
      <w:pPr>
        <w:keepNext/>
        <w:autoSpaceDE w:val="0"/>
        <w:autoSpaceDN w:val="0"/>
        <w:adjustRightInd w:val="0"/>
        <w:rPr>
          <w:i/>
          <w:szCs w:val="22"/>
        </w:rPr>
      </w:pPr>
    </w:p>
    <w:p w14:paraId="4245FEB3" w14:textId="77777777" w:rsidR="005E1F56" w:rsidRPr="00561776" w:rsidRDefault="00585ED9" w:rsidP="005E1F56">
      <w:pPr>
        <w:keepNext/>
        <w:autoSpaceDE w:val="0"/>
        <w:autoSpaceDN w:val="0"/>
        <w:adjustRightInd w:val="0"/>
        <w:rPr>
          <w:i/>
          <w:szCs w:val="22"/>
        </w:rPr>
      </w:pPr>
      <w:r w:rsidRPr="00561776">
        <w:rPr>
          <w:i/>
          <w:szCs w:val="22"/>
        </w:rPr>
        <w:t>Kombinatsioonravi bortesomiibi, lenalidomiidi ja deksametasooniga</w:t>
      </w:r>
      <w:r w:rsidR="005E1F56" w:rsidRPr="00561776">
        <w:rPr>
          <w:i/>
          <w:szCs w:val="22"/>
        </w:rPr>
        <w:t xml:space="preserve"> (VRd)</w:t>
      </w:r>
      <w:r w:rsidR="005E1F56" w:rsidRPr="00561776">
        <w:rPr>
          <w:i/>
          <w:iCs/>
          <w:szCs w:val="22"/>
        </w:rPr>
        <w:t xml:space="preserve"> </w:t>
      </w:r>
      <w:r w:rsidRPr="00B51422">
        <w:rPr>
          <w:i/>
          <w:iCs/>
          <w:noProof w:val="0"/>
          <w:szCs w:val="24"/>
        </w:rPr>
        <w:t>esmaselt diagnoositud hulgimüeloomiga patsientidel, kellele sobib autoloogne tüvirakkude siirdamine</w:t>
      </w:r>
      <w:r w:rsidRPr="00561776">
        <w:rPr>
          <w:i/>
          <w:szCs w:val="22"/>
        </w:rPr>
        <w:t xml:space="preserve"> </w:t>
      </w:r>
      <w:r w:rsidR="005E1F56" w:rsidRPr="00561776">
        <w:rPr>
          <w:i/>
          <w:szCs w:val="22"/>
        </w:rPr>
        <w:t>(ASCT)</w:t>
      </w:r>
    </w:p>
    <w:p w14:paraId="1248E190" w14:textId="77777777" w:rsidR="005E1F56" w:rsidRPr="00561776" w:rsidRDefault="00585ED9" w:rsidP="005E1F56">
      <w:pPr>
        <w:autoSpaceDE w:val="0"/>
        <w:autoSpaceDN w:val="0"/>
        <w:adjustRightInd w:val="0"/>
      </w:pPr>
      <w:r w:rsidRPr="00561776">
        <w:rPr>
          <w:iCs/>
          <w:szCs w:val="22"/>
        </w:rPr>
        <w:t>Uuring</w:t>
      </w:r>
      <w:r w:rsidR="005E1F56" w:rsidRPr="00561776">
        <w:rPr>
          <w:iCs/>
          <w:szCs w:val="22"/>
        </w:rPr>
        <w:t xml:space="preserve"> MMY3014 </w:t>
      </w:r>
      <w:r w:rsidRPr="00561776">
        <w:rPr>
          <w:iCs/>
          <w:szCs w:val="22"/>
        </w:rPr>
        <w:t xml:space="preserve">oli avatud randomiseeritud </w:t>
      </w:r>
      <w:r w:rsidR="00447BD3" w:rsidRPr="00561776">
        <w:rPr>
          <w:iCs/>
          <w:szCs w:val="22"/>
        </w:rPr>
        <w:t xml:space="preserve">aktiivse kontrolliga III faasi uuring, milles võrreldi </w:t>
      </w:r>
      <w:r w:rsidR="00447BD3" w:rsidRPr="00561776">
        <w:rPr>
          <w:bCs/>
          <w:iCs/>
          <w:noProof w:val="0"/>
          <w:szCs w:val="22"/>
        </w:rPr>
        <w:t xml:space="preserve">induktsioon- ja konsolidatsioonravi </w:t>
      </w:r>
      <w:r w:rsidR="005E1F56" w:rsidRPr="00561776">
        <w:rPr>
          <w:bCs/>
          <w:iCs/>
        </w:rPr>
        <w:t>DARZALEX</w:t>
      </w:r>
      <w:r w:rsidR="00447BD3" w:rsidRPr="00561776">
        <w:rPr>
          <w:bCs/>
          <w:iCs/>
        </w:rPr>
        <w:t>’i subkutaanse ravimvormiga</w:t>
      </w:r>
      <w:r w:rsidR="005E1F56" w:rsidRPr="00561776">
        <w:rPr>
          <w:bCs/>
          <w:iCs/>
        </w:rPr>
        <w:t xml:space="preserve"> </w:t>
      </w:r>
      <w:r w:rsidR="005E1F56" w:rsidRPr="00561776">
        <w:t xml:space="preserve">(1800 mg) </w:t>
      </w:r>
      <w:r w:rsidR="00447BD3" w:rsidRPr="00561776">
        <w:t>kombinatsioonis</w:t>
      </w:r>
      <w:r w:rsidR="005E1F56" w:rsidRPr="00561776">
        <w:rPr>
          <w:bCs/>
          <w:iCs/>
        </w:rPr>
        <w:t xml:space="preserve"> borte</w:t>
      </w:r>
      <w:r w:rsidR="00447BD3" w:rsidRPr="00561776">
        <w:rPr>
          <w:bCs/>
          <w:iCs/>
        </w:rPr>
        <w:t>s</w:t>
      </w:r>
      <w:r w:rsidR="005E1F56" w:rsidRPr="00561776">
        <w:rPr>
          <w:bCs/>
          <w:iCs/>
        </w:rPr>
        <w:t>omi</w:t>
      </w:r>
      <w:r w:rsidR="00447BD3" w:rsidRPr="00561776">
        <w:rPr>
          <w:bCs/>
          <w:iCs/>
        </w:rPr>
        <w:t>i</w:t>
      </w:r>
      <w:r w:rsidR="005E1F56" w:rsidRPr="00561776">
        <w:rPr>
          <w:bCs/>
          <w:iCs/>
        </w:rPr>
        <w:t>b</w:t>
      </w:r>
      <w:r w:rsidR="00447BD3" w:rsidRPr="00561776">
        <w:rPr>
          <w:bCs/>
          <w:iCs/>
        </w:rPr>
        <w:t>i</w:t>
      </w:r>
      <w:r w:rsidR="005E1F56" w:rsidRPr="00561776">
        <w:rPr>
          <w:bCs/>
          <w:iCs/>
        </w:rPr>
        <w:t>, lenalidomi</w:t>
      </w:r>
      <w:r w:rsidR="00447BD3" w:rsidRPr="00561776">
        <w:rPr>
          <w:bCs/>
          <w:iCs/>
        </w:rPr>
        <w:t>i</w:t>
      </w:r>
      <w:r w:rsidR="005E1F56" w:rsidRPr="00561776">
        <w:rPr>
          <w:bCs/>
          <w:iCs/>
        </w:rPr>
        <w:t>d</w:t>
      </w:r>
      <w:r w:rsidR="00447BD3" w:rsidRPr="00561776">
        <w:rPr>
          <w:bCs/>
          <w:iCs/>
        </w:rPr>
        <w:t>i ja deksametasoniga</w:t>
      </w:r>
      <w:r w:rsidR="005E1F56" w:rsidRPr="00561776">
        <w:rPr>
          <w:bCs/>
          <w:iCs/>
        </w:rPr>
        <w:t xml:space="preserve"> (D</w:t>
      </w:r>
      <w:r w:rsidR="005E1F56" w:rsidRPr="00561776">
        <w:rPr>
          <w:bCs/>
          <w:iCs/>
        </w:rPr>
        <w:noBreakHyphen/>
        <w:t xml:space="preserve">VRd), </w:t>
      </w:r>
      <w:r w:rsidR="00447BD3" w:rsidRPr="00561776">
        <w:rPr>
          <w:bCs/>
          <w:iCs/>
        </w:rPr>
        <w:t xml:space="preserve">millele järgnes säilitusravi </w:t>
      </w:r>
      <w:r w:rsidR="005E1F56" w:rsidRPr="00561776">
        <w:rPr>
          <w:bCs/>
          <w:iCs/>
        </w:rPr>
        <w:t>DARZALEX</w:t>
      </w:r>
      <w:r w:rsidR="00447BD3" w:rsidRPr="00561776">
        <w:rPr>
          <w:bCs/>
          <w:iCs/>
        </w:rPr>
        <w:t>’iga kombinatsioonis</w:t>
      </w:r>
      <w:r w:rsidR="005E1F56" w:rsidRPr="00561776">
        <w:rPr>
          <w:bCs/>
          <w:iCs/>
        </w:rPr>
        <w:t xml:space="preserve"> lenalidomi</w:t>
      </w:r>
      <w:r w:rsidR="00447BD3" w:rsidRPr="00561776">
        <w:rPr>
          <w:bCs/>
          <w:iCs/>
        </w:rPr>
        <w:t>i</w:t>
      </w:r>
      <w:r w:rsidR="005E1F56" w:rsidRPr="00561776">
        <w:rPr>
          <w:bCs/>
          <w:iCs/>
        </w:rPr>
        <w:t>d</w:t>
      </w:r>
      <w:r w:rsidR="00447BD3" w:rsidRPr="00561776">
        <w:rPr>
          <w:bCs/>
          <w:iCs/>
        </w:rPr>
        <w:t>iga, ning ravi bortesomiibi, lenalidomiidi ja deksametasooniga</w:t>
      </w:r>
      <w:r w:rsidR="005E1F56" w:rsidRPr="00561776">
        <w:rPr>
          <w:bCs/>
          <w:iCs/>
        </w:rPr>
        <w:t xml:space="preserve"> (VRd), </w:t>
      </w:r>
      <w:r w:rsidR="00447BD3" w:rsidRPr="00561776">
        <w:rPr>
          <w:bCs/>
          <w:iCs/>
        </w:rPr>
        <w:t>millele järgnes säilitusravi lenalidomiidiga. Uuringus</w:t>
      </w:r>
      <w:r w:rsidR="000A3287" w:rsidRPr="00561776">
        <w:rPr>
          <w:bCs/>
          <w:iCs/>
        </w:rPr>
        <w:t xml:space="preserve"> osalesid</w:t>
      </w:r>
      <w:r w:rsidR="00447BD3" w:rsidRPr="00561776">
        <w:rPr>
          <w:bCs/>
          <w:iCs/>
        </w:rPr>
        <w:t xml:space="preserve"> 70</w:t>
      </w:r>
      <w:r w:rsidR="00447BD3" w:rsidRPr="00B51422">
        <w:rPr>
          <w:bCs/>
          <w:iCs/>
        </w:rPr>
        <w:noBreakHyphen/>
        <w:t xml:space="preserve">aastased ja nooremad patsiendid, kellel oli esmaselt diagnoositud hulgimüeloom ja kellele sobis </w:t>
      </w:r>
      <w:r w:rsidR="005E1F56" w:rsidRPr="00561776">
        <w:t>ASCT</w:t>
      </w:r>
      <w:r w:rsidR="00447BD3" w:rsidRPr="00561776">
        <w:t>, kuni dokumenteeritud haiguse progre</w:t>
      </w:r>
      <w:r w:rsidR="000A3287" w:rsidRPr="00561776">
        <w:t xml:space="preserve">erumiseni </w:t>
      </w:r>
      <w:r w:rsidR="00447BD3" w:rsidRPr="00561776">
        <w:t xml:space="preserve">või </w:t>
      </w:r>
      <w:r w:rsidR="000A3287" w:rsidRPr="00561776">
        <w:t>vastuvõetamatu toksilisuse tekkeni.</w:t>
      </w:r>
      <w:r w:rsidR="005E1F56" w:rsidRPr="00561776">
        <w:t xml:space="preserve"> </w:t>
      </w:r>
      <w:r w:rsidR="00CB288A" w:rsidRPr="00561776">
        <w:t>Enne ravi oli lubatud erakorraline lühike ravikuur kortikosteroidiga</w:t>
      </w:r>
      <w:r w:rsidR="005E1F56" w:rsidRPr="00561776">
        <w:t xml:space="preserve"> (</w:t>
      </w:r>
      <w:r w:rsidR="00CB288A" w:rsidRPr="00561776">
        <w:t xml:space="preserve">ekvivalentne deksametasooniga </w:t>
      </w:r>
      <w:r w:rsidR="005E1F56" w:rsidRPr="00561776">
        <w:t>40 mg</w:t>
      </w:r>
      <w:r w:rsidR="00CB288A" w:rsidRPr="00561776">
        <w:t xml:space="preserve"> ööpäevas maksimaalselt 4 päeva</w:t>
      </w:r>
      <w:r w:rsidR="005E1F56" w:rsidRPr="00561776">
        <w:t>). P</w:t>
      </w:r>
      <w:r w:rsidR="005E1F56" w:rsidRPr="00B51422">
        <w:t>at</w:t>
      </w:r>
      <w:r w:rsidR="008B5F41" w:rsidRPr="00B51422">
        <w:t>s</w:t>
      </w:r>
      <w:r w:rsidR="005E1F56" w:rsidRPr="00B51422">
        <w:t>ient</w:t>
      </w:r>
      <w:r w:rsidR="008B5F41" w:rsidRPr="00B51422">
        <w:t>idele manustati</w:t>
      </w:r>
      <w:r w:rsidR="005E1F56" w:rsidRPr="00B51422">
        <w:t xml:space="preserve"> </w:t>
      </w:r>
      <w:r w:rsidR="005E1F56" w:rsidRPr="00561776">
        <w:rPr>
          <w:bCs/>
          <w:iCs/>
        </w:rPr>
        <w:t>DARZALEX</w:t>
      </w:r>
      <w:r w:rsidR="008B5F41" w:rsidRPr="00561776">
        <w:rPr>
          <w:bCs/>
          <w:iCs/>
        </w:rPr>
        <w:t>’i subkutaanset ravimvo</w:t>
      </w:r>
      <w:r w:rsidR="004A2CBF">
        <w:rPr>
          <w:bCs/>
          <w:iCs/>
        </w:rPr>
        <w:t>r</w:t>
      </w:r>
      <w:r w:rsidR="008B5F41" w:rsidRPr="00561776">
        <w:rPr>
          <w:bCs/>
          <w:iCs/>
        </w:rPr>
        <w:t>mi</w:t>
      </w:r>
      <w:r w:rsidR="005E1F56" w:rsidRPr="00561776">
        <w:rPr>
          <w:bCs/>
          <w:iCs/>
        </w:rPr>
        <w:t xml:space="preserve"> </w:t>
      </w:r>
      <w:r w:rsidR="005E1F56" w:rsidRPr="00561776">
        <w:t xml:space="preserve">(1800 mg) </w:t>
      </w:r>
      <w:r w:rsidR="004A2CBF">
        <w:t>subkutaanselt</w:t>
      </w:r>
      <w:r w:rsidR="008B5F41" w:rsidRPr="00561776">
        <w:t xml:space="preserve"> üks kord nädalas 1. ja 2. tsükli</w:t>
      </w:r>
      <w:r w:rsidR="005E1F56" w:rsidRPr="00561776">
        <w:t xml:space="preserve"> </w:t>
      </w:r>
      <w:r w:rsidR="008B5F41" w:rsidRPr="00561776">
        <w:t>päevadel</w:t>
      </w:r>
      <w:r w:rsidR="005E1F56" w:rsidRPr="00561776">
        <w:t xml:space="preserve"> 1, 8, 15 </w:t>
      </w:r>
      <w:r w:rsidR="008B5F41" w:rsidRPr="00561776">
        <w:t>j</w:t>
      </w:r>
      <w:r w:rsidR="005E1F56" w:rsidRPr="00561776">
        <w:t>a</w:t>
      </w:r>
      <w:r w:rsidR="008B5F41" w:rsidRPr="00561776">
        <w:t> </w:t>
      </w:r>
      <w:r w:rsidR="005E1F56" w:rsidRPr="00561776">
        <w:t xml:space="preserve">22 </w:t>
      </w:r>
      <w:r w:rsidR="008B5F41" w:rsidRPr="00561776">
        <w:t xml:space="preserve">ning seejärel jätkati </w:t>
      </w:r>
      <w:r w:rsidR="000819EC">
        <w:t xml:space="preserve">manustamist </w:t>
      </w:r>
      <w:r w:rsidR="008B5F41" w:rsidRPr="00561776">
        <w:t>üks kord iga kahe nädala järel</w:t>
      </w:r>
      <w:r w:rsidR="005E1F56" w:rsidRPr="00561776">
        <w:t xml:space="preserve"> </w:t>
      </w:r>
      <w:r w:rsidR="008B5F41" w:rsidRPr="00561776">
        <w:t>3. kuni 6. tsükli päevadel</w:t>
      </w:r>
      <w:r w:rsidR="005E1F56" w:rsidRPr="00561776">
        <w:t xml:space="preserve"> 1 </w:t>
      </w:r>
      <w:r w:rsidR="008B5F41" w:rsidRPr="00561776">
        <w:t>ja</w:t>
      </w:r>
      <w:r w:rsidR="005E1F56" w:rsidRPr="00561776">
        <w:t xml:space="preserve"> 15. </w:t>
      </w:r>
      <w:r w:rsidR="0078760A" w:rsidRPr="00561776">
        <w:t>Säilitusraviks</w:t>
      </w:r>
      <w:r w:rsidR="005E1F56" w:rsidRPr="00561776">
        <w:t xml:space="preserve"> (</w:t>
      </w:r>
      <w:r w:rsidR="0078760A" w:rsidRPr="00561776">
        <w:t>alates 7. tsüklist</w:t>
      </w:r>
      <w:r w:rsidR="005E1F56" w:rsidRPr="00561776">
        <w:t>)</w:t>
      </w:r>
      <w:r w:rsidR="0078760A" w:rsidRPr="00561776">
        <w:t xml:space="preserve"> said patsiendid</w:t>
      </w:r>
      <w:r w:rsidR="005E1F56" w:rsidRPr="00561776">
        <w:t xml:space="preserve"> </w:t>
      </w:r>
      <w:r w:rsidR="005E1F56" w:rsidRPr="00561776">
        <w:rPr>
          <w:bCs/>
          <w:iCs/>
        </w:rPr>
        <w:t>DARZALEX</w:t>
      </w:r>
      <w:r w:rsidR="0078760A" w:rsidRPr="00561776">
        <w:rPr>
          <w:bCs/>
          <w:iCs/>
        </w:rPr>
        <w:t>’i subkutaanset ravimvormi</w:t>
      </w:r>
      <w:r w:rsidR="005E1F56" w:rsidRPr="00561776">
        <w:rPr>
          <w:bCs/>
          <w:iCs/>
        </w:rPr>
        <w:t xml:space="preserve"> </w:t>
      </w:r>
      <w:r w:rsidR="005E1F56" w:rsidRPr="00561776">
        <w:t>(1800 mg)</w:t>
      </w:r>
      <w:r w:rsidR="005E1F56" w:rsidRPr="00561776">
        <w:rPr>
          <w:bCs/>
          <w:iCs/>
        </w:rPr>
        <w:t xml:space="preserve"> </w:t>
      </w:r>
      <w:r w:rsidR="0078760A" w:rsidRPr="00561776">
        <w:rPr>
          <w:bCs/>
          <w:iCs/>
        </w:rPr>
        <w:t>üks kord iga nelja nädala järel</w:t>
      </w:r>
      <w:r w:rsidR="005E1F56" w:rsidRPr="00561776">
        <w:t xml:space="preserve">. </w:t>
      </w:r>
      <w:r w:rsidR="005E1F56" w:rsidRPr="00561776">
        <w:rPr>
          <w:szCs w:val="22"/>
        </w:rPr>
        <w:t>Pat</w:t>
      </w:r>
      <w:r w:rsidR="0078760A" w:rsidRPr="00561776">
        <w:rPr>
          <w:szCs w:val="22"/>
        </w:rPr>
        <w:t>s</w:t>
      </w:r>
      <w:r w:rsidR="005E1F56" w:rsidRPr="00561776">
        <w:rPr>
          <w:szCs w:val="22"/>
        </w:rPr>
        <w:t>ien</w:t>
      </w:r>
      <w:r w:rsidR="0078760A" w:rsidRPr="00561776">
        <w:rPr>
          <w:szCs w:val="22"/>
        </w:rPr>
        <w:t>did, kes saavutasid</w:t>
      </w:r>
      <w:r w:rsidR="005E1F56" w:rsidRPr="00561776">
        <w:rPr>
          <w:szCs w:val="22"/>
        </w:rPr>
        <w:t xml:space="preserve"> MRD</w:t>
      </w:r>
      <w:r w:rsidR="002F23EE" w:rsidRPr="00561776">
        <w:rPr>
          <w:szCs w:val="22"/>
        </w:rPr>
        <w:noBreakHyphen/>
      </w:r>
      <w:r w:rsidR="005E1F56" w:rsidRPr="00561776">
        <w:rPr>
          <w:szCs w:val="22"/>
        </w:rPr>
        <w:t>negati</w:t>
      </w:r>
      <w:r w:rsidR="0078760A" w:rsidRPr="00561776">
        <w:rPr>
          <w:szCs w:val="22"/>
        </w:rPr>
        <w:t>i</w:t>
      </w:r>
      <w:r w:rsidR="005E1F56" w:rsidRPr="00561776">
        <w:rPr>
          <w:szCs w:val="22"/>
        </w:rPr>
        <w:t>v</w:t>
      </w:r>
      <w:r w:rsidR="0078760A" w:rsidRPr="00561776">
        <w:rPr>
          <w:szCs w:val="22"/>
        </w:rPr>
        <w:t>suse, mis püsis</w:t>
      </w:r>
      <w:r w:rsidR="005E1F56" w:rsidRPr="00561776">
        <w:rPr>
          <w:szCs w:val="22"/>
        </w:rPr>
        <w:t xml:space="preserve"> 12 </w:t>
      </w:r>
      <w:r w:rsidR="0078760A" w:rsidRPr="00561776">
        <w:rPr>
          <w:szCs w:val="22"/>
        </w:rPr>
        <w:t xml:space="preserve">kuud, ning olid saanud säilitusravi vähemalt </w:t>
      </w:r>
      <w:r w:rsidR="005E1F56" w:rsidRPr="00561776">
        <w:rPr>
          <w:szCs w:val="22"/>
        </w:rPr>
        <w:t>24 </w:t>
      </w:r>
      <w:r w:rsidR="0078760A" w:rsidRPr="00561776">
        <w:rPr>
          <w:szCs w:val="22"/>
        </w:rPr>
        <w:t>kuud, lõpetasid ravi</w:t>
      </w:r>
      <w:r w:rsidR="005E1F56" w:rsidRPr="00561776">
        <w:rPr>
          <w:szCs w:val="22"/>
        </w:rPr>
        <w:t xml:space="preserve"> </w:t>
      </w:r>
      <w:r w:rsidR="005E1F56" w:rsidRPr="00561776">
        <w:rPr>
          <w:bCs/>
          <w:iCs/>
        </w:rPr>
        <w:t>DARZALEX</w:t>
      </w:r>
      <w:r w:rsidR="0078760A" w:rsidRPr="00561776">
        <w:rPr>
          <w:bCs/>
          <w:iCs/>
        </w:rPr>
        <w:t>’i subkutaanse ravimvormiga</w:t>
      </w:r>
      <w:r w:rsidR="005E1F56" w:rsidRPr="00561776">
        <w:rPr>
          <w:szCs w:val="22"/>
        </w:rPr>
        <w:t xml:space="preserve"> (1800 mg). </w:t>
      </w:r>
      <w:r w:rsidR="005E1F56" w:rsidRPr="00B51422">
        <w:rPr>
          <w:szCs w:val="22"/>
        </w:rPr>
        <w:t>B</w:t>
      </w:r>
      <w:r w:rsidR="005E1F56" w:rsidRPr="00B51422">
        <w:t>orte</w:t>
      </w:r>
      <w:r w:rsidR="0078760A" w:rsidRPr="00B51422">
        <w:t>s</w:t>
      </w:r>
      <w:r w:rsidR="005E1F56" w:rsidRPr="00B51422">
        <w:t>omi</w:t>
      </w:r>
      <w:r w:rsidR="0078760A" w:rsidRPr="00B51422">
        <w:t>i</w:t>
      </w:r>
      <w:r w:rsidR="005E1F56" w:rsidRPr="00B51422">
        <w:t>b</w:t>
      </w:r>
      <w:r w:rsidR="0078760A" w:rsidRPr="00B51422">
        <w:t>i manustati subkutaanse (s.c.) süstena annuses</w:t>
      </w:r>
      <w:r w:rsidR="005E1F56" w:rsidRPr="00B51422">
        <w:t>1</w:t>
      </w:r>
      <w:r w:rsidR="0078760A" w:rsidRPr="00B51422">
        <w:t>,</w:t>
      </w:r>
      <w:r w:rsidR="005E1F56" w:rsidRPr="00B51422">
        <w:t>3</w:t>
      </w:r>
      <w:r w:rsidR="005E1F56" w:rsidRPr="00561776">
        <w:t> </w:t>
      </w:r>
      <w:r w:rsidR="005E1F56" w:rsidRPr="00B51422">
        <w:t>mg/m</w:t>
      </w:r>
      <w:r w:rsidR="005E1F56" w:rsidRPr="00B51422">
        <w:rPr>
          <w:vertAlign w:val="superscript"/>
        </w:rPr>
        <w:t>2</w:t>
      </w:r>
      <w:r w:rsidR="005E1F56" w:rsidRPr="00B51422">
        <w:t xml:space="preserve"> </w:t>
      </w:r>
      <w:r w:rsidR="0078760A" w:rsidRPr="00B51422">
        <w:t>kehapindala kohta kaks korda nädalas kahe nädala jooksul korduvate 28</w:t>
      </w:r>
      <w:r w:rsidR="0078760A" w:rsidRPr="00B51422">
        <w:noBreakHyphen/>
        <w:t>päevaste (4</w:t>
      </w:r>
      <w:r w:rsidR="0078760A" w:rsidRPr="00B51422">
        <w:noBreakHyphen/>
        <w:t>nädalaste) tsüklite 1…6 päevadel</w:t>
      </w:r>
      <w:r w:rsidR="005E1F56" w:rsidRPr="00561776">
        <w:t> </w:t>
      </w:r>
      <w:r w:rsidR="005E1F56" w:rsidRPr="00B51422">
        <w:t xml:space="preserve">1, 4, 8 </w:t>
      </w:r>
      <w:r w:rsidR="0078760A" w:rsidRPr="00B51422">
        <w:t>j</w:t>
      </w:r>
      <w:r w:rsidR="005E1F56" w:rsidRPr="00B51422">
        <w:t>a</w:t>
      </w:r>
      <w:r w:rsidR="0078760A" w:rsidRPr="00B51422">
        <w:t> </w:t>
      </w:r>
      <w:r w:rsidR="005E1F56" w:rsidRPr="00B51422">
        <w:t xml:space="preserve">11. </w:t>
      </w:r>
      <w:r w:rsidR="005E1F56" w:rsidRPr="00561776">
        <w:t>Lena</w:t>
      </w:r>
      <w:r w:rsidR="005E1F56" w:rsidRPr="00B51422">
        <w:t>lidomi</w:t>
      </w:r>
      <w:r w:rsidR="00094305" w:rsidRPr="00B51422">
        <w:t>i</w:t>
      </w:r>
      <w:r w:rsidR="005E1F56" w:rsidRPr="00B51422">
        <w:t>d</w:t>
      </w:r>
      <w:r w:rsidR="00094305" w:rsidRPr="00B51422">
        <w:t>i manustati suukaudselt annuses</w:t>
      </w:r>
      <w:r w:rsidR="005E1F56" w:rsidRPr="00B51422">
        <w:t xml:space="preserve"> </w:t>
      </w:r>
      <w:r w:rsidR="005E1F56" w:rsidRPr="00561776">
        <w:t>25 </w:t>
      </w:r>
      <w:r w:rsidR="005E1F56" w:rsidRPr="00B51422">
        <w:t xml:space="preserve">mg </w:t>
      </w:r>
      <w:r w:rsidR="00094305" w:rsidRPr="00B51422">
        <w:t>ööpäevas 1. kuni 6. </w:t>
      </w:r>
      <w:r w:rsidR="00094305" w:rsidRPr="00561776">
        <w:t>t</w:t>
      </w:r>
      <w:r w:rsidR="00094305" w:rsidRPr="00B51422">
        <w:t>sükli</w:t>
      </w:r>
      <w:r w:rsidR="00094305" w:rsidRPr="00561776">
        <w:t xml:space="preserve"> päevadel</w:t>
      </w:r>
      <w:r w:rsidR="005E1F56" w:rsidRPr="00B51422">
        <w:t xml:space="preserve"> 1 </w:t>
      </w:r>
      <w:r w:rsidR="00094305" w:rsidRPr="00561776">
        <w:t>kuni </w:t>
      </w:r>
      <w:r w:rsidR="005E1F56" w:rsidRPr="00B51422">
        <w:t xml:space="preserve">21. </w:t>
      </w:r>
      <w:r w:rsidR="00094305" w:rsidRPr="00561776">
        <w:t>Säilitusraviks (alates 7. tsüklist) said patsiendid</w:t>
      </w:r>
      <w:r w:rsidR="005E1F56" w:rsidRPr="00561776">
        <w:t xml:space="preserve"> 10 mg lenalidom</w:t>
      </w:r>
      <w:r w:rsidR="00094305" w:rsidRPr="00561776">
        <w:t>i</w:t>
      </w:r>
      <w:r w:rsidR="005E1F56" w:rsidRPr="00561776">
        <w:t>id</w:t>
      </w:r>
      <w:r w:rsidR="00094305" w:rsidRPr="00561776">
        <w:t>i ööpäevas iga tsükli päevadel</w:t>
      </w:r>
      <w:r w:rsidR="005E1F56" w:rsidRPr="00561776">
        <w:t> 1</w:t>
      </w:r>
      <w:r w:rsidR="00094305" w:rsidRPr="00561776">
        <w:t> kuni </w:t>
      </w:r>
      <w:r w:rsidR="005E1F56" w:rsidRPr="00561776">
        <w:t>28 (</w:t>
      </w:r>
      <w:r w:rsidR="00094305" w:rsidRPr="00561776">
        <w:t>pidevalt</w:t>
      </w:r>
      <w:r w:rsidR="005E1F56" w:rsidRPr="00561776">
        <w:t xml:space="preserve">) </w:t>
      </w:r>
      <w:r w:rsidR="00094305" w:rsidRPr="00561776">
        <w:t xml:space="preserve">kuni haiguse </w:t>
      </w:r>
      <w:r w:rsidR="000819EC" w:rsidRPr="00561776">
        <w:t xml:space="preserve">dokumenteeritud </w:t>
      </w:r>
      <w:r w:rsidR="00094305" w:rsidRPr="00561776">
        <w:t>progre</w:t>
      </w:r>
      <w:r w:rsidR="000819EC">
        <w:t>sse</w:t>
      </w:r>
      <w:r w:rsidR="00094305" w:rsidRPr="00561776">
        <w:t>erumiseni või vastuvõetamatu toksilisuse tekkeni</w:t>
      </w:r>
      <w:r w:rsidR="005E1F56" w:rsidRPr="00561776">
        <w:t xml:space="preserve">. </w:t>
      </w:r>
      <w:r w:rsidR="005E1F56" w:rsidRPr="00B51422">
        <w:t>De</w:t>
      </w:r>
      <w:r w:rsidR="00B43835" w:rsidRPr="00561776">
        <w:t>ks</w:t>
      </w:r>
      <w:r w:rsidR="005E1F56" w:rsidRPr="00B51422">
        <w:t>amet</w:t>
      </w:r>
      <w:r w:rsidR="00B43835" w:rsidRPr="00561776">
        <w:t>asooni manustati (suukaudselt või intravenoosselt) annuses</w:t>
      </w:r>
      <w:r w:rsidR="005E1F56" w:rsidRPr="00B51422">
        <w:t xml:space="preserve"> 40</w:t>
      </w:r>
      <w:r w:rsidR="005E1F56" w:rsidRPr="00561776">
        <w:t> </w:t>
      </w:r>
      <w:r w:rsidR="005E1F56" w:rsidRPr="00B51422">
        <w:t xml:space="preserve">mg </w:t>
      </w:r>
      <w:r w:rsidR="00B43835" w:rsidRPr="00561776">
        <w:t>1. kuni 6. tsükli päevadel</w:t>
      </w:r>
      <w:r w:rsidR="005E1F56" w:rsidRPr="00561776">
        <w:t> 1</w:t>
      </w:r>
      <w:r w:rsidR="00B43835" w:rsidRPr="00561776">
        <w:t> kuni </w:t>
      </w:r>
      <w:r w:rsidR="005E1F56" w:rsidRPr="00561776">
        <w:t xml:space="preserve">4 </w:t>
      </w:r>
      <w:r w:rsidR="00B43835" w:rsidRPr="00561776">
        <w:t>ja</w:t>
      </w:r>
      <w:r w:rsidR="005E1F56" w:rsidRPr="00561776">
        <w:t> 9</w:t>
      </w:r>
      <w:r w:rsidR="00B43835" w:rsidRPr="00561776">
        <w:t> kuni </w:t>
      </w:r>
      <w:r w:rsidR="005E1F56" w:rsidRPr="00561776">
        <w:t xml:space="preserve">12. </w:t>
      </w:r>
      <w:r w:rsidR="005E1F56" w:rsidRPr="00561776">
        <w:rPr>
          <w:bCs/>
          <w:iCs/>
        </w:rPr>
        <w:t>DARZALEX</w:t>
      </w:r>
      <w:r w:rsidR="00DE7494" w:rsidRPr="00561776">
        <w:rPr>
          <w:bCs/>
          <w:iCs/>
        </w:rPr>
        <w:t>’i subkutaanse ravimvormi</w:t>
      </w:r>
      <w:r w:rsidR="005E1F56" w:rsidRPr="00561776">
        <w:rPr>
          <w:bCs/>
          <w:iCs/>
        </w:rPr>
        <w:t xml:space="preserve"> </w:t>
      </w:r>
      <w:r w:rsidR="005E1F56" w:rsidRPr="00561776">
        <w:t xml:space="preserve">(1800 mg) </w:t>
      </w:r>
      <w:r w:rsidR="00B34196">
        <w:t>süstimise</w:t>
      </w:r>
      <w:r w:rsidR="00DE7494" w:rsidRPr="00AC33B0">
        <w:t xml:space="preserve"> päevadel manustati deksametasooni annus suukaudselt või intravenoosselt eelravimina enne</w:t>
      </w:r>
      <w:r w:rsidR="00DE7494" w:rsidRPr="00561776">
        <w:t xml:space="preserve"> süstitava ravimpreparaadi manustamist</w:t>
      </w:r>
      <w:r w:rsidR="005E1F56" w:rsidRPr="00B51422">
        <w:t>.</w:t>
      </w:r>
      <w:r w:rsidR="005E1F56" w:rsidRPr="00561776">
        <w:t xml:space="preserve"> </w:t>
      </w:r>
      <w:r w:rsidR="00DE7494" w:rsidRPr="00561776">
        <w:t>Bortesomiibi, lenalidomiidi ja deksametasooni annuseid kohandati vastavalt tootja ravimiteabele</w:t>
      </w:r>
      <w:r w:rsidR="005E1F56" w:rsidRPr="00561776">
        <w:t>.</w:t>
      </w:r>
    </w:p>
    <w:p w14:paraId="1101FE33" w14:textId="77777777" w:rsidR="005E1F56" w:rsidRPr="00561776" w:rsidRDefault="005E1F56" w:rsidP="005E1F56">
      <w:pPr>
        <w:autoSpaceDE w:val="0"/>
        <w:autoSpaceDN w:val="0"/>
        <w:adjustRightInd w:val="0"/>
        <w:rPr>
          <w:iCs/>
          <w:szCs w:val="22"/>
        </w:rPr>
      </w:pPr>
    </w:p>
    <w:p w14:paraId="14819670" w14:textId="77777777" w:rsidR="005E1F56" w:rsidRPr="00561776" w:rsidRDefault="00E81B56" w:rsidP="005E1F56">
      <w:pPr>
        <w:autoSpaceDE w:val="0"/>
        <w:autoSpaceDN w:val="0"/>
        <w:adjustRightInd w:val="0"/>
        <w:rPr>
          <w:iCs/>
          <w:szCs w:val="22"/>
        </w:rPr>
      </w:pPr>
      <w:r w:rsidRPr="00561776">
        <w:rPr>
          <w:iCs/>
          <w:szCs w:val="22"/>
        </w:rPr>
        <w:t>Kokku</w:t>
      </w:r>
      <w:r w:rsidR="005E1F56" w:rsidRPr="00561776">
        <w:rPr>
          <w:iCs/>
          <w:szCs w:val="22"/>
        </w:rPr>
        <w:t xml:space="preserve"> </w:t>
      </w:r>
      <w:r w:rsidRPr="00561776">
        <w:rPr>
          <w:iCs/>
          <w:szCs w:val="22"/>
        </w:rPr>
        <w:t xml:space="preserve">randomiseeriti </w:t>
      </w:r>
      <w:r w:rsidR="005E1F56" w:rsidRPr="00561776">
        <w:rPr>
          <w:iCs/>
          <w:szCs w:val="22"/>
        </w:rPr>
        <w:t>709 pat</w:t>
      </w:r>
      <w:r w:rsidRPr="00561776">
        <w:rPr>
          <w:iCs/>
          <w:szCs w:val="22"/>
        </w:rPr>
        <w:t>s</w:t>
      </w:r>
      <w:r w:rsidR="005E1F56" w:rsidRPr="00561776">
        <w:rPr>
          <w:iCs/>
          <w:szCs w:val="22"/>
        </w:rPr>
        <w:t>ient</w:t>
      </w:r>
      <w:r w:rsidRPr="00561776">
        <w:rPr>
          <w:iCs/>
          <w:szCs w:val="22"/>
        </w:rPr>
        <w:t>i</w:t>
      </w:r>
      <w:r w:rsidR="005E1F56" w:rsidRPr="00561776">
        <w:rPr>
          <w:iCs/>
          <w:szCs w:val="22"/>
        </w:rPr>
        <w:t>: 355</w:t>
      </w:r>
      <w:r w:rsidRPr="00561776">
        <w:rPr>
          <w:iCs/>
          <w:szCs w:val="22"/>
        </w:rPr>
        <w:t> </w:t>
      </w:r>
      <w:r w:rsidR="005E1F56" w:rsidRPr="00561776">
        <w:rPr>
          <w:iCs/>
          <w:szCs w:val="22"/>
        </w:rPr>
        <w:t>D</w:t>
      </w:r>
      <w:r w:rsidR="005E1F56" w:rsidRPr="00561776">
        <w:rPr>
          <w:iCs/>
          <w:szCs w:val="22"/>
        </w:rPr>
        <w:noBreakHyphen/>
        <w:t xml:space="preserve">VRd </w:t>
      </w:r>
      <w:r w:rsidRPr="00561776">
        <w:rPr>
          <w:iCs/>
          <w:szCs w:val="22"/>
        </w:rPr>
        <w:t>harusse ja</w:t>
      </w:r>
      <w:r w:rsidR="005E1F56" w:rsidRPr="00561776">
        <w:rPr>
          <w:iCs/>
          <w:szCs w:val="22"/>
        </w:rPr>
        <w:t xml:space="preserve"> 354</w:t>
      </w:r>
      <w:r w:rsidRPr="00561776">
        <w:rPr>
          <w:iCs/>
          <w:szCs w:val="22"/>
        </w:rPr>
        <w:t> </w:t>
      </w:r>
      <w:r w:rsidR="005E1F56" w:rsidRPr="00561776">
        <w:rPr>
          <w:iCs/>
          <w:szCs w:val="22"/>
        </w:rPr>
        <w:t xml:space="preserve">VRd </w:t>
      </w:r>
      <w:r w:rsidRPr="00561776">
        <w:rPr>
          <w:iCs/>
          <w:szCs w:val="22"/>
        </w:rPr>
        <w:t>harusse</w:t>
      </w:r>
      <w:r w:rsidR="005E1F56" w:rsidRPr="00561776">
        <w:rPr>
          <w:iCs/>
          <w:szCs w:val="22"/>
        </w:rPr>
        <w:t xml:space="preserve">. </w:t>
      </w:r>
      <w:r w:rsidRPr="00561776">
        <w:rPr>
          <w:iCs/>
          <w:szCs w:val="22"/>
        </w:rPr>
        <w:t>Ravieelsed demograafilised ja haiguse omadused olid kahes ravirühmas sarnased</w:t>
      </w:r>
      <w:r w:rsidR="005E1F56" w:rsidRPr="00561776">
        <w:rPr>
          <w:iCs/>
          <w:szCs w:val="22"/>
        </w:rPr>
        <w:t xml:space="preserve">. </w:t>
      </w:r>
      <w:r w:rsidR="002F23EE" w:rsidRPr="00561776">
        <w:rPr>
          <w:iCs/>
          <w:szCs w:val="22"/>
        </w:rPr>
        <w:t>Vanuse mediaan oli</w:t>
      </w:r>
      <w:r w:rsidR="005E1F56" w:rsidRPr="00561776">
        <w:rPr>
          <w:iCs/>
          <w:szCs w:val="22"/>
        </w:rPr>
        <w:t xml:space="preserve"> 60</w:t>
      </w:r>
      <w:r w:rsidR="002F23EE" w:rsidRPr="00561776">
        <w:t> </w:t>
      </w:r>
      <w:r w:rsidR="005E1F56" w:rsidRPr="00561776">
        <w:rPr>
          <w:iCs/>
          <w:szCs w:val="22"/>
        </w:rPr>
        <w:t>(</w:t>
      </w:r>
      <w:r w:rsidR="002F23EE" w:rsidRPr="00561776">
        <w:rPr>
          <w:iCs/>
          <w:szCs w:val="22"/>
        </w:rPr>
        <w:t>vahemik</w:t>
      </w:r>
      <w:r w:rsidR="005E1F56" w:rsidRPr="00561776">
        <w:rPr>
          <w:iCs/>
          <w:szCs w:val="22"/>
        </w:rPr>
        <w:t>: 31</w:t>
      </w:r>
      <w:r w:rsidR="002F23EE" w:rsidRPr="00561776">
        <w:rPr>
          <w:iCs/>
          <w:szCs w:val="22"/>
        </w:rPr>
        <w:t>…</w:t>
      </w:r>
      <w:r w:rsidR="005E1F56" w:rsidRPr="00561776">
        <w:rPr>
          <w:iCs/>
          <w:szCs w:val="22"/>
        </w:rPr>
        <w:t>70 </w:t>
      </w:r>
      <w:r w:rsidR="002F23EE" w:rsidRPr="00561776">
        <w:rPr>
          <w:iCs/>
          <w:szCs w:val="22"/>
        </w:rPr>
        <w:t>aastat</w:t>
      </w:r>
      <w:r w:rsidR="005E1F56" w:rsidRPr="00561776">
        <w:rPr>
          <w:iCs/>
          <w:szCs w:val="22"/>
        </w:rPr>
        <w:t xml:space="preserve">). </w:t>
      </w:r>
      <w:r w:rsidR="002F23EE" w:rsidRPr="00561776">
        <w:rPr>
          <w:iCs/>
          <w:szCs w:val="22"/>
        </w:rPr>
        <w:t>Enamik oli meessoost</w:t>
      </w:r>
      <w:r w:rsidR="005E1F56" w:rsidRPr="00561776">
        <w:rPr>
          <w:iCs/>
          <w:szCs w:val="22"/>
        </w:rPr>
        <w:t xml:space="preserve"> (59%), 64%</w:t>
      </w:r>
      <w:r w:rsidR="002F23EE" w:rsidRPr="00561776">
        <w:rPr>
          <w:iCs/>
          <w:szCs w:val="22"/>
        </w:rPr>
        <w:t xml:space="preserve"> </w:t>
      </w:r>
      <w:r w:rsidR="005E1F56" w:rsidRPr="00561776">
        <w:rPr>
          <w:iCs/>
          <w:szCs w:val="22"/>
        </w:rPr>
        <w:t xml:space="preserve">ECOG </w:t>
      </w:r>
      <w:r w:rsidR="002F23EE" w:rsidRPr="00561776">
        <w:rPr>
          <w:iCs/>
          <w:szCs w:val="22"/>
        </w:rPr>
        <w:t>sooritusvõime skooriga </w:t>
      </w:r>
      <w:r w:rsidR="005E1F56" w:rsidRPr="00561776">
        <w:rPr>
          <w:iCs/>
          <w:szCs w:val="22"/>
        </w:rPr>
        <w:t xml:space="preserve">0, 31% ECOG </w:t>
      </w:r>
      <w:r w:rsidR="002F23EE" w:rsidRPr="00561776">
        <w:rPr>
          <w:iCs/>
          <w:szCs w:val="22"/>
        </w:rPr>
        <w:t>sooritusvõime skooriga </w:t>
      </w:r>
      <w:r w:rsidR="005E1F56" w:rsidRPr="00561776">
        <w:rPr>
          <w:iCs/>
          <w:szCs w:val="22"/>
        </w:rPr>
        <w:t xml:space="preserve">1 </w:t>
      </w:r>
      <w:r w:rsidR="002F23EE" w:rsidRPr="00561776">
        <w:rPr>
          <w:iCs/>
          <w:szCs w:val="22"/>
        </w:rPr>
        <w:t>j</w:t>
      </w:r>
      <w:r w:rsidR="005E1F56" w:rsidRPr="00561776">
        <w:rPr>
          <w:iCs/>
          <w:szCs w:val="22"/>
        </w:rPr>
        <w:t xml:space="preserve">a 5% ECOG </w:t>
      </w:r>
      <w:r w:rsidR="002F23EE" w:rsidRPr="00561776">
        <w:rPr>
          <w:iCs/>
          <w:szCs w:val="22"/>
        </w:rPr>
        <w:t>sooritusvõime skooriga </w:t>
      </w:r>
      <w:r w:rsidR="005E1F56" w:rsidRPr="00561776">
        <w:rPr>
          <w:iCs/>
          <w:szCs w:val="22"/>
        </w:rPr>
        <w:t xml:space="preserve">2. </w:t>
      </w:r>
      <w:r w:rsidR="002F23EE" w:rsidRPr="00561776">
        <w:rPr>
          <w:iCs/>
          <w:szCs w:val="22"/>
        </w:rPr>
        <w:t xml:space="preserve">Lisaks oli </w:t>
      </w:r>
      <w:r w:rsidR="005E1F56" w:rsidRPr="00561776">
        <w:rPr>
          <w:iCs/>
          <w:szCs w:val="22"/>
        </w:rPr>
        <w:t>51%</w:t>
      </w:r>
      <w:r w:rsidR="002F23EE" w:rsidRPr="00561776">
        <w:rPr>
          <w:iCs/>
          <w:szCs w:val="22"/>
        </w:rPr>
        <w:noBreakHyphen/>
        <w:t>l</w:t>
      </w:r>
      <w:r w:rsidR="005E1F56" w:rsidRPr="00561776">
        <w:rPr>
          <w:iCs/>
          <w:szCs w:val="22"/>
        </w:rPr>
        <w:t xml:space="preserve"> ISS I</w:t>
      </w:r>
      <w:r w:rsidR="002F23EE" w:rsidRPr="00561776">
        <w:rPr>
          <w:iCs/>
          <w:szCs w:val="22"/>
        </w:rPr>
        <w:t> staadiumi</w:t>
      </w:r>
      <w:r w:rsidR="005E1F56" w:rsidRPr="00561776">
        <w:rPr>
          <w:iCs/>
          <w:szCs w:val="22"/>
        </w:rPr>
        <w:t>, 34%</w:t>
      </w:r>
      <w:r w:rsidR="002F23EE" w:rsidRPr="00561776">
        <w:rPr>
          <w:iCs/>
          <w:szCs w:val="22"/>
        </w:rPr>
        <w:noBreakHyphen/>
        <w:t>l</w:t>
      </w:r>
      <w:r w:rsidR="005E1F56" w:rsidRPr="00561776">
        <w:rPr>
          <w:iCs/>
          <w:szCs w:val="22"/>
        </w:rPr>
        <w:t xml:space="preserve"> ISS II</w:t>
      </w:r>
      <w:r w:rsidR="002F23EE" w:rsidRPr="00561776">
        <w:rPr>
          <w:iCs/>
          <w:szCs w:val="22"/>
        </w:rPr>
        <w:t> staadiumi</w:t>
      </w:r>
      <w:r w:rsidR="005E1F56" w:rsidRPr="00561776">
        <w:rPr>
          <w:iCs/>
          <w:szCs w:val="22"/>
        </w:rPr>
        <w:t>, 15%</w:t>
      </w:r>
      <w:r w:rsidR="002F23EE" w:rsidRPr="00561776">
        <w:rPr>
          <w:iCs/>
          <w:szCs w:val="22"/>
        </w:rPr>
        <w:noBreakHyphen/>
        <w:t>l</w:t>
      </w:r>
      <w:r w:rsidR="005E1F56" w:rsidRPr="00561776">
        <w:rPr>
          <w:iCs/>
          <w:szCs w:val="22"/>
        </w:rPr>
        <w:t xml:space="preserve"> ISS III</w:t>
      </w:r>
      <w:r w:rsidR="002F23EE" w:rsidRPr="00561776">
        <w:rPr>
          <w:iCs/>
          <w:szCs w:val="22"/>
        </w:rPr>
        <w:t> staadiumi haigus;</w:t>
      </w:r>
      <w:r w:rsidR="005E1F56" w:rsidRPr="00561776">
        <w:rPr>
          <w:iCs/>
          <w:szCs w:val="22"/>
        </w:rPr>
        <w:t xml:space="preserve"> </w:t>
      </w:r>
      <w:r w:rsidR="005E1F56" w:rsidRPr="00561776">
        <w:t>75%</w:t>
      </w:r>
      <w:r w:rsidR="002F23EE" w:rsidRPr="00561776">
        <w:noBreakHyphen/>
        <w:t>l oli standardne tsütogeneetiline risk</w:t>
      </w:r>
      <w:r w:rsidR="005E1F56" w:rsidRPr="00561776">
        <w:t>, 22%</w:t>
      </w:r>
      <w:r w:rsidR="002F23EE" w:rsidRPr="00561776">
        <w:noBreakHyphen/>
        <w:t>l kõrge tsütogeneetiline risk</w:t>
      </w:r>
      <w:r w:rsidR="005E1F56" w:rsidRPr="00561776">
        <w:t xml:space="preserve"> (del17p, t[4;14], t[14;16])</w:t>
      </w:r>
      <w:r w:rsidR="002F23EE" w:rsidRPr="00561776">
        <w:t xml:space="preserve"> ja</w:t>
      </w:r>
      <w:r w:rsidR="005E1F56" w:rsidRPr="00561776">
        <w:t xml:space="preserve"> 3%</w:t>
      </w:r>
      <w:r w:rsidR="002F23EE" w:rsidRPr="00561776">
        <w:noBreakHyphen/>
        <w:t>l määramat</w:t>
      </w:r>
      <w:r w:rsidR="000819EC">
        <w:t>a</w:t>
      </w:r>
      <w:r w:rsidR="002F23EE" w:rsidRPr="00561776">
        <w:t xml:space="preserve"> tsütogeneetiline risk</w:t>
      </w:r>
      <w:r w:rsidR="005E1F56" w:rsidRPr="00561776">
        <w:rPr>
          <w:iCs/>
          <w:szCs w:val="22"/>
        </w:rPr>
        <w:t>.</w:t>
      </w:r>
    </w:p>
    <w:p w14:paraId="4A750B19" w14:textId="77777777" w:rsidR="005E1F56" w:rsidRPr="00561776" w:rsidRDefault="005E1F56" w:rsidP="005E1F56">
      <w:pPr>
        <w:autoSpaceDE w:val="0"/>
        <w:autoSpaceDN w:val="0"/>
        <w:adjustRightInd w:val="0"/>
        <w:rPr>
          <w:iCs/>
          <w:szCs w:val="22"/>
        </w:rPr>
      </w:pPr>
    </w:p>
    <w:p w14:paraId="073791B5" w14:textId="77777777" w:rsidR="005E1F56" w:rsidRPr="00561776" w:rsidRDefault="00E518AF" w:rsidP="005E1F56">
      <w:pPr>
        <w:autoSpaceDE w:val="0"/>
        <w:autoSpaceDN w:val="0"/>
        <w:adjustRightInd w:val="0"/>
        <w:rPr>
          <w:iCs/>
          <w:szCs w:val="22"/>
        </w:rPr>
      </w:pPr>
      <w:bookmarkStart w:id="25" w:name="_Hlk169859235"/>
      <w:r w:rsidRPr="00561776">
        <w:rPr>
          <w:iCs/>
          <w:szCs w:val="22"/>
        </w:rPr>
        <w:t xml:space="preserve">Progressioonivaba elulemuse (PFS) esmane analüüs uuringus MMY3014 jälgimisperioodiga </w:t>
      </w:r>
      <w:r w:rsidR="005E1F56" w:rsidRPr="00561776">
        <w:rPr>
          <w:iCs/>
          <w:szCs w:val="22"/>
        </w:rPr>
        <w:t>47</w:t>
      </w:r>
      <w:r w:rsidRPr="00561776">
        <w:rPr>
          <w:iCs/>
          <w:szCs w:val="22"/>
        </w:rPr>
        <w:t>,</w:t>
      </w:r>
      <w:r w:rsidR="005E1F56" w:rsidRPr="00561776">
        <w:rPr>
          <w:iCs/>
          <w:szCs w:val="22"/>
        </w:rPr>
        <w:t>5 </w:t>
      </w:r>
      <w:r w:rsidRPr="00561776">
        <w:rPr>
          <w:iCs/>
          <w:szCs w:val="22"/>
        </w:rPr>
        <w:t>kuud näitas PFS</w:t>
      </w:r>
      <w:r w:rsidRPr="00B51422">
        <w:rPr>
          <w:iCs/>
          <w:szCs w:val="22"/>
        </w:rPr>
        <w:noBreakHyphen/>
        <w:t xml:space="preserve">i paranemist </w:t>
      </w:r>
      <w:r w:rsidR="005E1F56" w:rsidRPr="00561776">
        <w:rPr>
          <w:iCs/>
          <w:szCs w:val="22"/>
        </w:rPr>
        <w:t>D</w:t>
      </w:r>
      <w:r w:rsidR="005E1F56" w:rsidRPr="00561776">
        <w:rPr>
          <w:iCs/>
          <w:szCs w:val="22"/>
        </w:rPr>
        <w:noBreakHyphen/>
        <w:t xml:space="preserve">VRd </w:t>
      </w:r>
      <w:r w:rsidRPr="00561776">
        <w:rPr>
          <w:iCs/>
          <w:szCs w:val="22"/>
        </w:rPr>
        <w:t xml:space="preserve">harus võrreldes </w:t>
      </w:r>
      <w:r w:rsidR="005E1F56" w:rsidRPr="00561776">
        <w:rPr>
          <w:iCs/>
          <w:szCs w:val="22"/>
        </w:rPr>
        <w:t xml:space="preserve">VRd </w:t>
      </w:r>
      <w:r w:rsidRPr="00561776">
        <w:rPr>
          <w:iCs/>
          <w:szCs w:val="22"/>
        </w:rPr>
        <w:t xml:space="preserve">haruga </w:t>
      </w:r>
      <w:r w:rsidR="005E1F56" w:rsidRPr="00561776">
        <w:rPr>
          <w:iCs/>
          <w:szCs w:val="22"/>
        </w:rPr>
        <w:t>(HR=0</w:t>
      </w:r>
      <w:r w:rsidRPr="00561776">
        <w:rPr>
          <w:iCs/>
          <w:szCs w:val="22"/>
        </w:rPr>
        <w:t>,</w:t>
      </w:r>
      <w:r w:rsidR="005E1F56" w:rsidRPr="00561776">
        <w:rPr>
          <w:iCs/>
          <w:szCs w:val="22"/>
        </w:rPr>
        <w:t>42; 95% CI: 0</w:t>
      </w:r>
      <w:r w:rsidRPr="00561776">
        <w:rPr>
          <w:iCs/>
          <w:szCs w:val="22"/>
        </w:rPr>
        <w:t>,</w:t>
      </w:r>
      <w:r w:rsidR="005E1F56" w:rsidRPr="00561776">
        <w:rPr>
          <w:iCs/>
          <w:szCs w:val="22"/>
        </w:rPr>
        <w:t>30</w:t>
      </w:r>
      <w:r w:rsidRPr="00561776">
        <w:rPr>
          <w:iCs/>
          <w:szCs w:val="22"/>
        </w:rPr>
        <w:t>;</w:t>
      </w:r>
      <w:r w:rsidR="005E1F56" w:rsidRPr="00561776">
        <w:rPr>
          <w:iCs/>
          <w:szCs w:val="22"/>
        </w:rPr>
        <w:t xml:space="preserve"> 0</w:t>
      </w:r>
      <w:r w:rsidRPr="00561776">
        <w:rPr>
          <w:iCs/>
          <w:szCs w:val="22"/>
        </w:rPr>
        <w:t>,</w:t>
      </w:r>
      <w:r w:rsidR="005E1F56" w:rsidRPr="00561776">
        <w:rPr>
          <w:iCs/>
          <w:szCs w:val="22"/>
        </w:rPr>
        <w:t>59; p</w:t>
      </w:r>
      <w:r w:rsidRPr="00561776">
        <w:rPr>
          <w:iCs/>
          <w:szCs w:val="22"/>
        </w:rPr>
        <w:t> </w:t>
      </w:r>
      <w:r w:rsidR="005E1F56" w:rsidRPr="00561776">
        <w:rPr>
          <w:iCs/>
          <w:szCs w:val="22"/>
        </w:rPr>
        <w:t>&lt;</w:t>
      </w:r>
      <w:r w:rsidRPr="00561776">
        <w:rPr>
          <w:iCs/>
          <w:szCs w:val="22"/>
        </w:rPr>
        <w:t> </w:t>
      </w:r>
      <w:r w:rsidR="005E1F56" w:rsidRPr="00561776">
        <w:rPr>
          <w:iCs/>
          <w:szCs w:val="22"/>
        </w:rPr>
        <w:t>0</w:t>
      </w:r>
      <w:r w:rsidRPr="00561776">
        <w:rPr>
          <w:iCs/>
          <w:szCs w:val="22"/>
        </w:rPr>
        <w:t>,</w:t>
      </w:r>
      <w:r w:rsidR="005E1F56" w:rsidRPr="00561776">
        <w:rPr>
          <w:iCs/>
          <w:szCs w:val="22"/>
        </w:rPr>
        <w:t>0001).</w:t>
      </w:r>
      <w:bookmarkEnd w:id="25"/>
      <w:r w:rsidR="005E1F56" w:rsidRPr="00561776">
        <w:rPr>
          <w:iCs/>
          <w:szCs w:val="22"/>
        </w:rPr>
        <w:t xml:space="preserve"> </w:t>
      </w:r>
      <w:r w:rsidRPr="00561776">
        <w:rPr>
          <w:iCs/>
          <w:szCs w:val="22"/>
        </w:rPr>
        <w:t>PFS</w:t>
      </w:r>
      <w:r w:rsidRPr="00561776">
        <w:rPr>
          <w:iCs/>
          <w:szCs w:val="22"/>
        </w:rPr>
        <w:noBreakHyphen/>
        <w:t>i mediaan ei saabunud kummaski harus</w:t>
      </w:r>
      <w:r w:rsidR="005E1F56" w:rsidRPr="00561776">
        <w:rPr>
          <w:iCs/>
          <w:szCs w:val="22"/>
        </w:rPr>
        <w:t>.</w:t>
      </w:r>
    </w:p>
    <w:p w14:paraId="79DD7523" w14:textId="77777777" w:rsidR="005E1F56" w:rsidRPr="00561776" w:rsidRDefault="005E1F56" w:rsidP="005E1F56">
      <w:pPr>
        <w:autoSpaceDE w:val="0"/>
        <w:autoSpaceDN w:val="0"/>
        <w:adjustRightInd w:val="0"/>
        <w:rPr>
          <w:iCs/>
          <w:szCs w:val="22"/>
        </w:rPr>
      </w:pPr>
    </w:p>
    <w:p w14:paraId="3FE3BC3F" w14:textId="77777777" w:rsidR="005E1F56" w:rsidRPr="00561776" w:rsidRDefault="006C6411" w:rsidP="005E1F56">
      <w:pPr>
        <w:keepNext/>
        <w:ind w:left="1134" w:hanging="1134"/>
        <w:rPr>
          <w:b/>
          <w:bCs/>
        </w:rPr>
      </w:pPr>
      <w:bookmarkStart w:id="26" w:name="_Hlk169859315"/>
      <w:r w:rsidRPr="00561776">
        <w:rPr>
          <w:b/>
          <w:bCs/>
        </w:rPr>
        <w:lastRenderedPageBreak/>
        <w:t>Joonis</w:t>
      </w:r>
      <w:r w:rsidR="005E1F56" w:rsidRPr="00561776">
        <w:rPr>
          <w:b/>
          <w:bCs/>
        </w:rPr>
        <w:t> 1:</w:t>
      </w:r>
      <w:r w:rsidR="005E1F56" w:rsidRPr="00561776">
        <w:rPr>
          <w:b/>
          <w:bCs/>
        </w:rPr>
        <w:tab/>
      </w:r>
      <w:r w:rsidRPr="00561776">
        <w:rPr>
          <w:b/>
          <w:bCs/>
          <w:noProof w:val="0"/>
          <w:szCs w:val="22"/>
        </w:rPr>
        <w:t>Progressioonivaba elulemuse (PFS) Kaplani-Meieri kõver uuringus</w:t>
      </w:r>
      <w:r w:rsidRPr="00561776">
        <w:rPr>
          <w:b/>
          <w:bCs/>
        </w:rPr>
        <w:t xml:space="preserve"> </w:t>
      </w:r>
      <w:r w:rsidR="005E1F56" w:rsidRPr="00561776">
        <w:rPr>
          <w:b/>
          <w:bCs/>
        </w:rPr>
        <w:t>MMY3014</w:t>
      </w:r>
    </w:p>
    <w:p w14:paraId="1EB99288" w14:textId="64310324" w:rsidR="005E1F56" w:rsidRPr="00B51422" w:rsidRDefault="000C6284" w:rsidP="005E1F56">
      <w:r w:rsidRPr="00561776">
        <w:rPr>
          <w:lang w:eastAsia="et-EE"/>
        </w:rPr>
        <w:drawing>
          <wp:inline distT="0" distB="0" distL="0" distR="0" wp14:anchorId="630CE98E" wp14:editId="7AC14996">
            <wp:extent cx="5762625" cy="517207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5172075"/>
                    </a:xfrm>
                    <a:prstGeom prst="rect">
                      <a:avLst/>
                    </a:prstGeom>
                    <a:noFill/>
                    <a:ln>
                      <a:noFill/>
                    </a:ln>
                  </pic:spPr>
                </pic:pic>
              </a:graphicData>
            </a:graphic>
          </wp:inline>
        </w:drawing>
      </w:r>
    </w:p>
    <w:bookmarkEnd w:id="26"/>
    <w:p w14:paraId="5037367C" w14:textId="56A1CF75" w:rsidR="005E1F56" w:rsidRPr="00561776" w:rsidRDefault="00FA5E41" w:rsidP="005E1F56">
      <w:pPr>
        <w:keepNext/>
      </w:pPr>
      <w:r w:rsidRPr="00561776">
        <w:rPr>
          <w:noProof w:val="0"/>
          <w:szCs w:val="24"/>
        </w:rPr>
        <w:t>Täiendavad efektiivsustulemused uuringust MMY3014 on esitatud allpool tabelis</w:t>
      </w:r>
      <w:r w:rsidR="005E1F56" w:rsidRPr="00561776">
        <w:t> </w:t>
      </w:r>
      <w:r w:rsidR="00A8458C">
        <w:t>1</w:t>
      </w:r>
      <w:r w:rsidR="00FF1E16">
        <w:t>1</w:t>
      </w:r>
      <w:r w:rsidR="005E1F56" w:rsidRPr="00561776">
        <w:t>.</w:t>
      </w:r>
    </w:p>
    <w:p w14:paraId="71320D08" w14:textId="77777777" w:rsidR="005E1F56" w:rsidRPr="00561776" w:rsidRDefault="005E1F56" w:rsidP="005E1F56">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1693"/>
        <w:gridCol w:w="1694"/>
        <w:gridCol w:w="1699"/>
      </w:tblGrid>
      <w:tr w:rsidR="005E1F56" w14:paraId="128E15E4" w14:textId="77777777" w:rsidTr="00F03784">
        <w:trPr>
          <w:cantSplit/>
        </w:trPr>
        <w:tc>
          <w:tcPr>
            <w:tcW w:w="9071" w:type="dxa"/>
            <w:gridSpan w:val="4"/>
            <w:tcBorders>
              <w:top w:val="nil"/>
              <w:left w:val="nil"/>
              <w:bottom w:val="single" w:sz="4" w:space="0" w:color="auto"/>
              <w:right w:val="nil"/>
            </w:tcBorders>
          </w:tcPr>
          <w:p w14:paraId="282AF1E1" w14:textId="18A0A7EE" w:rsidR="005E1F56" w:rsidRDefault="005E1F56" w:rsidP="001C419A">
            <w:pPr>
              <w:keepNext/>
              <w:ind w:left="1134" w:hanging="1134"/>
              <w:rPr>
                <w:b/>
                <w:bCs/>
                <w:lang w:eastAsia="en-GB"/>
              </w:rPr>
            </w:pPr>
            <w:r>
              <w:rPr>
                <w:b/>
                <w:bCs/>
              </w:rPr>
              <w:t>Tab</w:t>
            </w:r>
            <w:r w:rsidR="00561776">
              <w:rPr>
                <w:b/>
                <w:bCs/>
              </w:rPr>
              <w:t>e</w:t>
            </w:r>
            <w:r>
              <w:rPr>
                <w:b/>
                <w:bCs/>
              </w:rPr>
              <w:t>l </w:t>
            </w:r>
            <w:r w:rsidR="00A8458C">
              <w:rPr>
                <w:b/>
                <w:bCs/>
              </w:rPr>
              <w:t>1</w:t>
            </w:r>
            <w:r w:rsidR="00FF1E16">
              <w:rPr>
                <w:b/>
                <w:bCs/>
              </w:rPr>
              <w:t>1</w:t>
            </w:r>
            <w:r>
              <w:rPr>
                <w:b/>
                <w:bCs/>
              </w:rPr>
              <w:t>:</w:t>
            </w:r>
            <w:r>
              <w:rPr>
                <w:b/>
                <w:bCs/>
              </w:rPr>
              <w:tab/>
            </w:r>
            <w:r w:rsidR="00441325">
              <w:rPr>
                <w:b/>
                <w:bCs/>
                <w:noProof w:val="0"/>
                <w:szCs w:val="24"/>
              </w:rPr>
              <w:t>Efektiivsustulemused uuringus</w:t>
            </w:r>
            <w:r>
              <w:rPr>
                <w:b/>
                <w:bCs/>
              </w:rPr>
              <w:t xml:space="preserve"> MMY3014</w:t>
            </w:r>
            <w:r>
              <w:rPr>
                <w:b/>
                <w:bCs/>
                <w:vertAlign w:val="superscript"/>
              </w:rPr>
              <w:t>a</w:t>
            </w:r>
          </w:p>
        </w:tc>
      </w:tr>
      <w:tr w:rsidR="005E1F56" w14:paraId="65EB0CC3" w14:textId="77777777" w:rsidTr="00DD6B92">
        <w:trPr>
          <w:cantSplit/>
        </w:trPr>
        <w:tc>
          <w:tcPr>
            <w:tcW w:w="3985" w:type="dxa"/>
            <w:tcBorders>
              <w:bottom w:val="single" w:sz="4" w:space="0" w:color="auto"/>
            </w:tcBorders>
          </w:tcPr>
          <w:p w14:paraId="6FEA7470" w14:textId="77777777" w:rsidR="005E1F56" w:rsidRDefault="005E1F56" w:rsidP="001C419A">
            <w:pPr>
              <w:keepNext/>
              <w:rPr>
                <w:lang w:eastAsia="en-GB"/>
              </w:rPr>
            </w:pPr>
          </w:p>
        </w:tc>
        <w:tc>
          <w:tcPr>
            <w:tcW w:w="1693" w:type="dxa"/>
            <w:tcBorders>
              <w:bottom w:val="single" w:sz="4" w:space="0" w:color="auto"/>
            </w:tcBorders>
          </w:tcPr>
          <w:p w14:paraId="1081D7C3" w14:textId="219BF308" w:rsidR="005E1F56" w:rsidRDefault="005E1F56" w:rsidP="001C419A">
            <w:pPr>
              <w:keepNext/>
              <w:jc w:val="center"/>
              <w:rPr>
                <w:b/>
                <w:bCs/>
                <w:lang w:eastAsia="en-GB"/>
              </w:rPr>
            </w:pPr>
            <w:r>
              <w:rPr>
                <w:b/>
                <w:bCs/>
                <w:lang w:eastAsia="en-GB"/>
              </w:rPr>
              <w:t>D-VRd (n=</w:t>
            </w:r>
            <w:r w:rsidR="00EE78B2">
              <w:rPr>
                <w:b/>
                <w:bCs/>
                <w:lang w:eastAsia="en-GB"/>
              </w:rPr>
              <w:t> </w:t>
            </w:r>
            <w:r>
              <w:rPr>
                <w:b/>
                <w:bCs/>
                <w:lang w:eastAsia="en-GB"/>
              </w:rPr>
              <w:t>355)</w:t>
            </w:r>
          </w:p>
        </w:tc>
        <w:tc>
          <w:tcPr>
            <w:tcW w:w="1694" w:type="dxa"/>
            <w:tcBorders>
              <w:bottom w:val="single" w:sz="4" w:space="0" w:color="auto"/>
            </w:tcBorders>
          </w:tcPr>
          <w:p w14:paraId="603F1D0B" w14:textId="1137F571" w:rsidR="005E1F56" w:rsidRDefault="005E1F56" w:rsidP="001C419A">
            <w:pPr>
              <w:keepNext/>
              <w:jc w:val="center"/>
              <w:rPr>
                <w:b/>
                <w:bCs/>
                <w:lang w:eastAsia="en-GB"/>
              </w:rPr>
            </w:pPr>
            <w:r>
              <w:rPr>
                <w:b/>
                <w:bCs/>
                <w:lang w:eastAsia="en-GB"/>
              </w:rPr>
              <w:t>VRd (n=</w:t>
            </w:r>
            <w:r w:rsidR="00EE78B2">
              <w:rPr>
                <w:b/>
                <w:bCs/>
                <w:lang w:eastAsia="en-GB"/>
              </w:rPr>
              <w:t> </w:t>
            </w:r>
            <w:r>
              <w:rPr>
                <w:b/>
                <w:bCs/>
                <w:lang w:eastAsia="en-GB"/>
              </w:rPr>
              <w:t>354)</w:t>
            </w:r>
          </w:p>
        </w:tc>
        <w:tc>
          <w:tcPr>
            <w:tcW w:w="1699" w:type="dxa"/>
            <w:tcBorders>
              <w:bottom w:val="single" w:sz="4" w:space="0" w:color="auto"/>
            </w:tcBorders>
          </w:tcPr>
          <w:p w14:paraId="704A1A97" w14:textId="77777777" w:rsidR="005E1F56" w:rsidRDefault="00441325" w:rsidP="001C419A">
            <w:pPr>
              <w:keepNext/>
              <w:jc w:val="center"/>
              <w:rPr>
                <w:b/>
                <w:bCs/>
                <w:vertAlign w:val="superscript"/>
                <w:lang w:eastAsia="en-GB"/>
              </w:rPr>
            </w:pPr>
            <w:r>
              <w:rPr>
                <w:b/>
                <w:bCs/>
                <w:lang w:eastAsia="en-GB"/>
              </w:rPr>
              <w:t xml:space="preserve">Šansside suhe </w:t>
            </w:r>
            <w:r w:rsidR="005E1F56">
              <w:rPr>
                <w:b/>
                <w:bCs/>
                <w:lang w:eastAsia="en-GB"/>
              </w:rPr>
              <w:t>(95% CI)</w:t>
            </w:r>
            <w:r w:rsidR="005E1F56">
              <w:rPr>
                <w:b/>
                <w:bCs/>
                <w:vertAlign w:val="superscript"/>
                <w:lang w:eastAsia="en-GB"/>
              </w:rPr>
              <w:t>d</w:t>
            </w:r>
          </w:p>
        </w:tc>
      </w:tr>
      <w:tr w:rsidR="005E1F56" w14:paraId="6240811E" w14:textId="77777777" w:rsidTr="00DD6B92">
        <w:trPr>
          <w:cantSplit/>
        </w:trPr>
        <w:tc>
          <w:tcPr>
            <w:tcW w:w="3985" w:type="dxa"/>
            <w:tcBorders>
              <w:bottom w:val="single" w:sz="4" w:space="0" w:color="auto"/>
            </w:tcBorders>
          </w:tcPr>
          <w:p w14:paraId="05558310" w14:textId="77777777" w:rsidR="005E1F56" w:rsidRDefault="00441325" w:rsidP="001C419A">
            <w:pPr>
              <w:keepNext/>
              <w:rPr>
                <w:b/>
                <w:bCs/>
                <w:vertAlign w:val="superscript"/>
                <w:lang w:eastAsia="en-GB"/>
              </w:rPr>
            </w:pPr>
            <w:r w:rsidRPr="00B51422">
              <w:rPr>
                <w:b/>
                <w:bCs/>
                <w:lang w:eastAsia="en-GB"/>
              </w:rPr>
              <w:t>Üldine ravivastus</w:t>
            </w:r>
            <w:r w:rsidR="005E1F56" w:rsidRPr="00B51422">
              <w:rPr>
                <w:b/>
                <w:bCs/>
                <w:lang w:eastAsia="en-GB"/>
              </w:rPr>
              <w:t xml:space="preserve"> (sCR+CR+VGPR+PR) n(%)</w:t>
            </w:r>
            <w:r w:rsidR="005E1F56" w:rsidRPr="00B51422">
              <w:rPr>
                <w:b/>
                <w:bCs/>
                <w:vertAlign w:val="superscript"/>
                <w:lang w:eastAsia="en-GB"/>
              </w:rPr>
              <w:t>a</w:t>
            </w:r>
          </w:p>
        </w:tc>
        <w:tc>
          <w:tcPr>
            <w:tcW w:w="1693" w:type="dxa"/>
            <w:tcBorders>
              <w:bottom w:val="single" w:sz="4" w:space="0" w:color="auto"/>
            </w:tcBorders>
            <w:vAlign w:val="bottom"/>
          </w:tcPr>
          <w:p w14:paraId="3C91B7B5" w14:textId="77777777" w:rsidR="005E1F56" w:rsidRDefault="005E1F56" w:rsidP="001C419A">
            <w:pPr>
              <w:keepNext/>
              <w:jc w:val="center"/>
            </w:pPr>
            <w:r>
              <w:t>343 (96</w:t>
            </w:r>
            <w:r w:rsidR="00441325">
              <w:t>,</w:t>
            </w:r>
            <w:r>
              <w:t>6%)</w:t>
            </w:r>
          </w:p>
        </w:tc>
        <w:tc>
          <w:tcPr>
            <w:tcW w:w="1694" w:type="dxa"/>
            <w:tcBorders>
              <w:bottom w:val="single" w:sz="4" w:space="0" w:color="auto"/>
            </w:tcBorders>
            <w:vAlign w:val="bottom"/>
          </w:tcPr>
          <w:p w14:paraId="3D416BC0" w14:textId="77777777" w:rsidR="005E1F56" w:rsidRDefault="005E1F56" w:rsidP="001C419A">
            <w:pPr>
              <w:keepNext/>
              <w:jc w:val="center"/>
            </w:pPr>
            <w:r>
              <w:t>332 (93</w:t>
            </w:r>
            <w:r w:rsidR="00441325">
              <w:t>,</w:t>
            </w:r>
            <w:r>
              <w:t>8%)</w:t>
            </w:r>
          </w:p>
        </w:tc>
        <w:tc>
          <w:tcPr>
            <w:tcW w:w="1699" w:type="dxa"/>
            <w:tcBorders>
              <w:bottom w:val="single" w:sz="4" w:space="0" w:color="auto"/>
            </w:tcBorders>
            <w:vAlign w:val="bottom"/>
          </w:tcPr>
          <w:p w14:paraId="11CF8C27" w14:textId="77777777" w:rsidR="005E1F56" w:rsidRDefault="005E1F56" w:rsidP="001C419A">
            <w:pPr>
              <w:keepNext/>
              <w:jc w:val="center"/>
              <w:rPr>
                <w:strike/>
              </w:rPr>
            </w:pPr>
          </w:p>
        </w:tc>
      </w:tr>
      <w:tr w:rsidR="005E1F56" w14:paraId="1E0FF0F3"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5FA64AA4" w14:textId="77777777" w:rsidR="005E1F56" w:rsidRDefault="00441325" w:rsidP="00F03784">
            <w:pPr>
              <w:ind w:left="170"/>
              <w:rPr>
                <w:szCs w:val="22"/>
                <w:lang w:eastAsia="en-GB"/>
              </w:rPr>
            </w:pPr>
            <w:r>
              <w:rPr>
                <w:szCs w:val="22"/>
                <w:lang w:eastAsia="en-GB"/>
              </w:rPr>
              <w:t>Range täielik ravivastus</w:t>
            </w:r>
            <w:r w:rsidR="005E1F56">
              <w:rPr>
                <w:szCs w:val="22"/>
                <w:lang w:eastAsia="en-GB"/>
              </w:rPr>
              <w:t xml:space="preserve"> (sCR)</w:t>
            </w:r>
          </w:p>
        </w:tc>
        <w:tc>
          <w:tcPr>
            <w:tcW w:w="1693" w:type="dxa"/>
            <w:tcBorders>
              <w:top w:val="single" w:sz="4" w:space="0" w:color="auto"/>
              <w:left w:val="nil"/>
              <w:bottom w:val="single" w:sz="4" w:space="0" w:color="auto"/>
              <w:right w:val="nil"/>
            </w:tcBorders>
            <w:shd w:val="clear" w:color="auto" w:fill="FFFFFF"/>
            <w:vAlign w:val="bottom"/>
          </w:tcPr>
          <w:p w14:paraId="098A6141" w14:textId="77777777" w:rsidR="005E1F56" w:rsidRDefault="005E1F56" w:rsidP="001C419A">
            <w:pPr>
              <w:keepNext/>
              <w:jc w:val="center"/>
            </w:pPr>
            <w:r>
              <w:t>246 (69</w:t>
            </w:r>
            <w:r w:rsidR="00441325">
              <w:t>,</w:t>
            </w:r>
            <w:r>
              <w:t>3%)</w:t>
            </w:r>
          </w:p>
        </w:tc>
        <w:tc>
          <w:tcPr>
            <w:tcW w:w="1694" w:type="dxa"/>
            <w:tcBorders>
              <w:top w:val="single" w:sz="4" w:space="0" w:color="auto"/>
              <w:bottom w:val="single" w:sz="4" w:space="0" w:color="auto"/>
            </w:tcBorders>
            <w:vAlign w:val="bottom"/>
          </w:tcPr>
          <w:p w14:paraId="1CC1AEC4" w14:textId="77777777" w:rsidR="005E1F56" w:rsidRDefault="005E1F56" w:rsidP="001C419A">
            <w:pPr>
              <w:keepNext/>
              <w:jc w:val="center"/>
              <w:rPr>
                <w:lang w:eastAsia="en-GB"/>
              </w:rPr>
            </w:pPr>
            <w:r>
              <w:rPr>
                <w:lang w:eastAsia="en-GB"/>
              </w:rPr>
              <w:t>158 (44</w:t>
            </w:r>
            <w:r w:rsidR="00441325">
              <w:rPr>
                <w:lang w:eastAsia="en-GB"/>
              </w:rPr>
              <w:t>,</w:t>
            </w:r>
            <w:r>
              <w:rPr>
                <w:lang w:eastAsia="en-GB"/>
              </w:rPr>
              <w:t>6%)</w:t>
            </w:r>
          </w:p>
        </w:tc>
        <w:tc>
          <w:tcPr>
            <w:tcW w:w="1699" w:type="dxa"/>
            <w:tcBorders>
              <w:top w:val="single" w:sz="4" w:space="0" w:color="auto"/>
              <w:bottom w:val="single" w:sz="4" w:space="0" w:color="auto"/>
            </w:tcBorders>
            <w:vAlign w:val="bottom"/>
          </w:tcPr>
          <w:p w14:paraId="4D5A58DD" w14:textId="77777777" w:rsidR="005E1F56" w:rsidRDefault="005E1F56" w:rsidP="001C419A">
            <w:pPr>
              <w:keepNext/>
              <w:jc w:val="center"/>
              <w:rPr>
                <w:strike/>
                <w:lang w:eastAsia="en-GB"/>
              </w:rPr>
            </w:pPr>
          </w:p>
        </w:tc>
      </w:tr>
      <w:tr w:rsidR="005E1F56" w14:paraId="5899A2C0"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649B6BDF" w14:textId="77777777" w:rsidR="005E1F56" w:rsidRDefault="00441325" w:rsidP="00F03784">
            <w:pPr>
              <w:ind w:left="170"/>
              <w:rPr>
                <w:szCs w:val="22"/>
                <w:lang w:eastAsia="en-GB"/>
              </w:rPr>
            </w:pPr>
            <w:r>
              <w:rPr>
                <w:szCs w:val="22"/>
                <w:lang w:eastAsia="en-GB"/>
              </w:rPr>
              <w:t>Täielik ravivastus</w:t>
            </w:r>
            <w:r w:rsidR="005E1F56">
              <w:rPr>
                <w:szCs w:val="22"/>
                <w:lang w:eastAsia="en-GB"/>
              </w:rPr>
              <w:t xml:space="preserve"> (CR)</w:t>
            </w:r>
          </w:p>
        </w:tc>
        <w:tc>
          <w:tcPr>
            <w:tcW w:w="1693" w:type="dxa"/>
            <w:tcBorders>
              <w:top w:val="single" w:sz="4" w:space="0" w:color="auto"/>
              <w:left w:val="nil"/>
              <w:bottom w:val="single" w:sz="4" w:space="0" w:color="auto"/>
              <w:right w:val="nil"/>
            </w:tcBorders>
            <w:shd w:val="clear" w:color="auto" w:fill="FFFFFF"/>
            <w:vAlign w:val="bottom"/>
          </w:tcPr>
          <w:p w14:paraId="398642CC" w14:textId="77777777" w:rsidR="005E1F56" w:rsidRDefault="005E1F56" w:rsidP="001C419A">
            <w:pPr>
              <w:keepNext/>
              <w:jc w:val="center"/>
            </w:pPr>
            <w:r>
              <w:t>66 (18</w:t>
            </w:r>
            <w:r w:rsidR="00441325">
              <w:t>,</w:t>
            </w:r>
            <w:r>
              <w:t>6%)</w:t>
            </w:r>
          </w:p>
        </w:tc>
        <w:tc>
          <w:tcPr>
            <w:tcW w:w="1694" w:type="dxa"/>
            <w:tcBorders>
              <w:top w:val="single" w:sz="4" w:space="0" w:color="auto"/>
              <w:bottom w:val="single" w:sz="4" w:space="0" w:color="auto"/>
            </w:tcBorders>
            <w:vAlign w:val="bottom"/>
          </w:tcPr>
          <w:p w14:paraId="6EBD5E74" w14:textId="77777777" w:rsidR="005E1F56" w:rsidRDefault="005E1F56" w:rsidP="001C419A">
            <w:pPr>
              <w:keepNext/>
              <w:jc w:val="center"/>
              <w:rPr>
                <w:lang w:eastAsia="en-GB"/>
              </w:rPr>
            </w:pPr>
            <w:r>
              <w:t>90 (25</w:t>
            </w:r>
            <w:r w:rsidR="00441325">
              <w:t>,</w:t>
            </w:r>
            <w:r>
              <w:t>4%)</w:t>
            </w:r>
          </w:p>
        </w:tc>
        <w:tc>
          <w:tcPr>
            <w:tcW w:w="1699" w:type="dxa"/>
            <w:tcBorders>
              <w:top w:val="single" w:sz="4" w:space="0" w:color="auto"/>
              <w:bottom w:val="single" w:sz="4" w:space="0" w:color="auto"/>
            </w:tcBorders>
            <w:vAlign w:val="bottom"/>
          </w:tcPr>
          <w:p w14:paraId="71DD79E1" w14:textId="77777777" w:rsidR="005E1F56" w:rsidRDefault="005E1F56" w:rsidP="001C419A">
            <w:pPr>
              <w:keepNext/>
              <w:jc w:val="center"/>
              <w:rPr>
                <w:lang w:eastAsia="en-GB"/>
              </w:rPr>
            </w:pPr>
          </w:p>
        </w:tc>
      </w:tr>
      <w:tr w:rsidR="005E1F56" w14:paraId="0BBD6F38"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19057CE3" w14:textId="77777777" w:rsidR="005E1F56" w:rsidRDefault="005E1F56" w:rsidP="00F03784">
            <w:pPr>
              <w:ind w:left="170"/>
              <w:rPr>
                <w:szCs w:val="22"/>
                <w:lang w:eastAsia="en-GB"/>
              </w:rPr>
            </w:pPr>
            <w:r>
              <w:rPr>
                <w:szCs w:val="22"/>
                <w:lang w:eastAsia="en-GB"/>
              </w:rPr>
              <w:t>V</w:t>
            </w:r>
            <w:r w:rsidR="00441325">
              <w:rPr>
                <w:szCs w:val="22"/>
                <w:lang w:eastAsia="en-GB"/>
              </w:rPr>
              <w:t>äga hea osaline ravivastus</w:t>
            </w:r>
            <w:r>
              <w:rPr>
                <w:szCs w:val="22"/>
                <w:lang w:eastAsia="en-GB"/>
              </w:rPr>
              <w:t xml:space="preserve"> (VGPR)</w:t>
            </w:r>
          </w:p>
        </w:tc>
        <w:tc>
          <w:tcPr>
            <w:tcW w:w="1693" w:type="dxa"/>
            <w:tcBorders>
              <w:top w:val="single" w:sz="4" w:space="0" w:color="auto"/>
              <w:left w:val="nil"/>
              <w:bottom w:val="single" w:sz="4" w:space="0" w:color="auto"/>
              <w:right w:val="nil"/>
            </w:tcBorders>
            <w:shd w:val="clear" w:color="auto" w:fill="FFFFFF"/>
            <w:vAlign w:val="bottom"/>
          </w:tcPr>
          <w:p w14:paraId="0294E1D7" w14:textId="77777777" w:rsidR="005E1F56" w:rsidRDefault="005E1F56" w:rsidP="001C419A">
            <w:pPr>
              <w:keepNext/>
              <w:jc w:val="center"/>
            </w:pPr>
            <w:r>
              <w:t>26 (7</w:t>
            </w:r>
            <w:r w:rsidR="00441325">
              <w:t>,</w:t>
            </w:r>
            <w:r>
              <w:t>3%)</w:t>
            </w:r>
          </w:p>
        </w:tc>
        <w:tc>
          <w:tcPr>
            <w:tcW w:w="1694" w:type="dxa"/>
            <w:tcBorders>
              <w:top w:val="single" w:sz="4" w:space="0" w:color="auto"/>
              <w:bottom w:val="single" w:sz="4" w:space="0" w:color="auto"/>
            </w:tcBorders>
            <w:vAlign w:val="bottom"/>
          </w:tcPr>
          <w:p w14:paraId="24A8B2A0" w14:textId="77777777" w:rsidR="005E1F56" w:rsidRDefault="005E1F56" w:rsidP="001C419A">
            <w:pPr>
              <w:keepNext/>
              <w:jc w:val="center"/>
              <w:rPr>
                <w:lang w:eastAsia="en-GB"/>
              </w:rPr>
            </w:pPr>
            <w:r>
              <w:t>68 (19</w:t>
            </w:r>
            <w:r w:rsidR="00441325">
              <w:t>,</w:t>
            </w:r>
            <w:r>
              <w:t>2%)</w:t>
            </w:r>
          </w:p>
        </w:tc>
        <w:tc>
          <w:tcPr>
            <w:tcW w:w="1699" w:type="dxa"/>
            <w:tcBorders>
              <w:top w:val="single" w:sz="4" w:space="0" w:color="auto"/>
              <w:bottom w:val="single" w:sz="4" w:space="0" w:color="auto"/>
            </w:tcBorders>
            <w:vAlign w:val="bottom"/>
          </w:tcPr>
          <w:p w14:paraId="76D95C78" w14:textId="77777777" w:rsidR="005E1F56" w:rsidRDefault="005E1F56" w:rsidP="001C419A">
            <w:pPr>
              <w:keepNext/>
              <w:jc w:val="center"/>
              <w:rPr>
                <w:lang w:eastAsia="en-GB"/>
              </w:rPr>
            </w:pPr>
          </w:p>
        </w:tc>
      </w:tr>
      <w:tr w:rsidR="005E1F56" w14:paraId="15F41EFF"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7D606220" w14:textId="77777777" w:rsidR="005E1F56" w:rsidRDefault="00441325" w:rsidP="00F03784">
            <w:pPr>
              <w:ind w:left="170"/>
              <w:rPr>
                <w:szCs w:val="22"/>
                <w:lang w:eastAsia="en-GB"/>
              </w:rPr>
            </w:pPr>
            <w:r>
              <w:rPr>
                <w:szCs w:val="22"/>
                <w:lang w:eastAsia="en-GB"/>
              </w:rPr>
              <w:t>Osaline ravivastus</w:t>
            </w:r>
            <w:r w:rsidR="005E1F56">
              <w:rPr>
                <w:szCs w:val="22"/>
                <w:lang w:eastAsia="en-GB"/>
              </w:rPr>
              <w:t xml:space="preserve"> (PR)</w:t>
            </w:r>
          </w:p>
        </w:tc>
        <w:tc>
          <w:tcPr>
            <w:tcW w:w="1693" w:type="dxa"/>
            <w:tcBorders>
              <w:top w:val="single" w:sz="4" w:space="0" w:color="auto"/>
              <w:left w:val="nil"/>
              <w:bottom w:val="single" w:sz="4" w:space="0" w:color="auto"/>
              <w:right w:val="nil"/>
            </w:tcBorders>
            <w:shd w:val="clear" w:color="auto" w:fill="FFFFFF"/>
            <w:vAlign w:val="bottom"/>
          </w:tcPr>
          <w:p w14:paraId="75A15AF6" w14:textId="77777777" w:rsidR="005E1F56" w:rsidRDefault="005E1F56" w:rsidP="001C419A">
            <w:pPr>
              <w:keepNext/>
              <w:jc w:val="center"/>
            </w:pPr>
            <w:r>
              <w:t>5 (1</w:t>
            </w:r>
            <w:r w:rsidR="00441325">
              <w:t>,</w:t>
            </w:r>
            <w:r>
              <w:t>4%)</w:t>
            </w:r>
          </w:p>
        </w:tc>
        <w:tc>
          <w:tcPr>
            <w:tcW w:w="1694" w:type="dxa"/>
            <w:tcBorders>
              <w:top w:val="single" w:sz="4" w:space="0" w:color="auto"/>
              <w:bottom w:val="single" w:sz="4" w:space="0" w:color="auto"/>
            </w:tcBorders>
            <w:vAlign w:val="bottom"/>
          </w:tcPr>
          <w:p w14:paraId="4A2B7A97" w14:textId="77777777" w:rsidR="005E1F56" w:rsidRDefault="005E1F56" w:rsidP="001C419A">
            <w:pPr>
              <w:keepNext/>
              <w:jc w:val="center"/>
              <w:rPr>
                <w:lang w:eastAsia="en-GB"/>
              </w:rPr>
            </w:pPr>
            <w:r>
              <w:t>16 (4</w:t>
            </w:r>
            <w:r w:rsidR="00441325">
              <w:t>,</w:t>
            </w:r>
            <w:r>
              <w:t>5%)</w:t>
            </w:r>
          </w:p>
        </w:tc>
        <w:tc>
          <w:tcPr>
            <w:tcW w:w="1699" w:type="dxa"/>
            <w:tcBorders>
              <w:top w:val="single" w:sz="4" w:space="0" w:color="auto"/>
              <w:bottom w:val="single" w:sz="4" w:space="0" w:color="auto"/>
            </w:tcBorders>
            <w:vAlign w:val="bottom"/>
          </w:tcPr>
          <w:p w14:paraId="010ACA00" w14:textId="77777777" w:rsidR="005E1F56" w:rsidRDefault="005E1F56" w:rsidP="001C419A">
            <w:pPr>
              <w:keepNext/>
              <w:jc w:val="center"/>
              <w:rPr>
                <w:lang w:eastAsia="en-GB"/>
              </w:rPr>
            </w:pPr>
          </w:p>
        </w:tc>
      </w:tr>
      <w:tr w:rsidR="005E1F56" w14:paraId="70DF823F"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5155CA91" w14:textId="77777777" w:rsidR="005E1F56" w:rsidRDefault="005E1F56" w:rsidP="00F03784">
            <w:pPr>
              <w:ind w:left="170"/>
              <w:rPr>
                <w:szCs w:val="22"/>
                <w:lang w:eastAsia="en-GB"/>
              </w:rPr>
            </w:pPr>
            <w:r>
              <w:rPr>
                <w:szCs w:val="22"/>
                <w:lang w:eastAsia="en-GB"/>
              </w:rPr>
              <w:t xml:space="preserve">CR </w:t>
            </w:r>
            <w:r w:rsidR="00441325">
              <w:rPr>
                <w:szCs w:val="22"/>
                <w:lang w:eastAsia="en-GB"/>
              </w:rPr>
              <w:t>või parem</w:t>
            </w:r>
            <w:r>
              <w:rPr>
                <w:szCs w:val="22"/>
                <w:lang w:eastAsia="en-GB"/>
              </w:rPr>
              <w:t xml:space="preserve"> (sCR+CR)</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bottom"/>
          </w:tcPr>
          <w:p w14:paraId="63490F47" w14:textId="77777777" w:rsidR="005E1F56" w:rsidRDefault="005E1F56" w:rsidP="001C419A">
            <w:pPr>
              <w:keepNext/>
              <w:jc w:val="center"/>
              <w:rPr>
                <w:lang w:eastAsia="en-GB"/>
              </w:rPr>
            </w:pPr>
            <w:r>
              <w:t>312 (87</w:t>
            </w:r>
            <w:r w:rsidR="00441325">
              <w:t>,</w:t>
            </w:r>
            <w:r>
              <w:t>9%)</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bottom"/>
          </w:tcPr>
          <w:p w14:paraId="04DBFCD9" w14:textId="77777777" w:rsidR="005E1F56" w:rsidRDefault="005E1F56" w:rsidP="001C419A">
            <w:pPr>
              <w:keepNext/>
              <w:jc w:val="center"/>
              <w:rPr>
                <w:lang w:eastAsia="en-GB"/>
              </w:rPr>
            </w:pPr>
            <w:r>
              <w:t>248 (70</w:t>
            </w:r>
            <w:r w:rsidR="00441325">
              <w:t>,</w:t>
            </w:r>
            <w:r>
              <w:t>1%)</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bottom"/>
          </w:tcPr>
          <w:p w14:paraId="067FD372" w14:textId="77777777" w:rsidR="005E1F56" w:rsidRDefault="005E1F56" w:rsidP="001C419A">
            <w:pPr>
              <w:keepNext/>
              <w:jc w:val="center"/>
              <w:rPr>
                <w:lang w:eastAsia="en-GB"/>
              </w:rPr>
            </w:pPr>
            <w:r>
              <w:rPr>
                <w:lang w:eastAsia="en-GB"/>
              </w:rPr>
              <w:t>3</w:t>
            </w:r>
            <w:r w:rsidR="00441325">
              <w:rPr>
                <w:lang w:eastAsia="en-GB"/>
              </w:rPr>
              <w:t>,</w:t>
            </w:r>
            <w:r>
              <w:rPr>
                <w:lang w:eastAsia="en-GB"/>
              </w:rPr>
              <w:t>13 (2</w:t>
            </w:r>
            <w:r w:rsidR="00441325">
              <w:rPr>
                <w:lang w:eastAsia="en-GB"/>
              </w:rPr>
              <w:t>,</w:t>
            </w:r>
            <w:r>
              <w:rPr>
                <w:lang w:eastAsia="en-GB"/>
              </w:rPr>
              <w:t>11</w:t>
            </w:r>
            <w:r w:rsidR="00441325">
              <w:rPr>
                <w:lang w:eastAsia="en-GB"/>
              </w:rPr>
              <w:t>;</w:t>
            </w:r>
            <w:r>
              <w:rPr>
                <w:lang w:eastAsia="en-GB"/>
              </w:rPr>
              <w:t xml:space="preserve"> 4</w:t>
            </w:r>
            <w:r w:rsidR="00441325">
              <w:rPr>
                <w:lang w:eastAsia="en-GB"/>
              </w:rPr>
              <w:t>,</w:t>
            </w:r>
            <w:r>
              <w:rPr>
                <w:lang w:eastAsia="en-GB"/>
              </w:rPr>
              <w:t>65)</w:t>
            </w:r>
          </w:p>
        </w:tc>
      </w:tr>
      <w:tr w:rsidR="005E1F56" w14:paraId="3084535D"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49948FD1" w14:textId="77777777" w:rsidR="005E1F56" w:rsidRDefault="005E1F56" w:rsidP="00F03784">
            <w:pPr>
              <w:ind w:left="284"/>
              <w:rPr>
                <w:szCs w:val="22"/>
                <w:lang w:eastAsia="en-GB"/>
              </w:rPr>
            </w:pPr>
            <w:r>
              <w:rPr>
                <w:szCs w:val="22"/>
                <w:lang w:eastAsia="en-GB"/>
              </w:rPr>
              <w:t>95% CI (%)</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bottom"/>
          </w:tcPr>
          <w:p w14:paraId="635E122D" w14:textId="77777777" w:rsidR="005E1F56" w:rsidRDefault="005E1F56" w:rsidP="001C419A">
            <w:pPr>
              <w:keepNext/>
              <w:jc w:val="center"/>
            </w:pPr>
            <w:r>
              <w:t>(84</w:t>
            </w:r>
            <w:r w:rsidR="00441325">
              <w:t>,</w:t>
            </w:r>
            <w:r>
              <w:t>0%</w:t>
            </w:r>
            <w:r w:rsidR="00441325">
              <w:t>;</w:t>
            </w:r>
            <w:r>
              <w:t xml:space="preserve"> 91</w:t>
            </w:r>
            <w:r w:rsidR="00441325">
              <w:t>,</w:t>
            </w:r>
            <w:r>
              <w:t>1%)</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bottom"/>
          </w:tcPr>
          <w:p w14:paraId="2AEC2C9A" w14:textId="77777777" w:rsidR="005E1F56" w:rsidRDefault="005E1F56" w:rsidP="001C419A">
            <w:pPr>
              <w:keepNext/>
              <w:jc w:val="center"/>
            </w:pPr>
            <w:r>
              <w:t>(65</w:t>
            </w:r>
            <w:r w:rsidR="00441325">
              <w:t>,</w:t>
            </w:r>
            <w:r>
              <w:t>0%</w:t>
            </w:r>
            <w:r w:rsidR="00441325">
              <w:t>;</w:t>
            </w:r>
            <w:r>
              <w:t xml:space="preserve"> 74</w:t>
            </w:r>
            <w:r w:rsidR="00441325">
              <w:t>,</w:t>
            </w:r>
            <w:r>
              <w:t>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bottom"/>
          </w:tcPr>
          <w:p w14:paraId="4177EB22" w14:textId="77777777" w:rsidR="005E1F56" w:rsidRDefault="005E1F56" w:rsidP="001C419A">
            <w:pPr>
              <w:keepNext/>
              <w:jc w:val="center"/>
            </w:pPr>
          </w:p>
        </w:tc>
      </w:tr>
      <w:tr w:rsidR="005E1F56" w14:paraId="475EAFA8"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5F7EF2B8" w14:textId="77777777" w:rsidR="005E1F56" w:rsidRDefault="005E1F56" w:rsidP="00F03784">
            <w:pPr>
              <w:ind w:left="284"/>
              <w:rPr>
                <w:szCs w:val="22"/>
                <w:lang w:eastAsia="en-GB"/>
              </w:rPr>
            </w:pPr>
            <w:r>
              <w:rPr>
                <w:szCs w:val="22"/>
                <w:lang w:eastAsia="en-GB"/>
              </w:rPr>
              <w:t>P</w:t>
            </w:r>
            <w:r>
              <w:rPr>
                <w:szCs w:val="22"/>
                <w:lang w:eastAsia="en-GB"/>
              </w:rPr>
              <w:noBreakHyphen/>
              <w:t>v</w:t>
            </w:r>
            <w:r w:rsidR="00441325">
              <w:rPr>
                <w:szCs w:val="22"/>
                <w:lang w:eastAsia="en-GB"/>
              </w:rPr>
              <w:t>äärtus</w:t>
            </w:r>
            <w:r>
              <w:rPr>
                <w:szCs w:val="22"/>
                <w:vertAlign w:val="superscript"/>
                <w:lang w:eastAsia="en-GB"/>
              </w:rPr>
              <w:t>b</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bottom"/>
          </w:tcPr>
          <w:p w14:paraId="2432782E" w14:textId="77777777" w:rsidR="005E1F56" w:rsidRDefault="005E1F56" w:rsidP="001C419A">
            <w:pPr>
              <w:keepNext/>
              <w:jc w:val="center"/>
            </w:pPr>
          </w:p>
        </w:tc>
        <w:tc>
          <w:tcPr>
            <w:tcW w:w="1694" w:type="dxa"/>
            <w:tcBorders>
              <w:top w:val="single" w:sz="4" w:space="0" w:color="auto"/>
              <w:left w:val="single" w:sz="4" w:space="0" w:color="auto"/>
              <w:bottom w:val="single" w:sz="4" w:space="0" w:color="auto"/>
              <w:right w:val="single" w:sz="4" w:space="0" w:color="auto"/>
            </w:tcBorders>
            <w:shd w:val="clear" w:color="auto" w:fill="FFFFFF"/>
            <w:vAlign w:val="bottom"/>
          </w:tcPr>
          <w:p w14:paraId="3F392F70" w14:textId="77777777" w:rsidR="005E1F56" w:rsidRDefault="005E1F56" w:rsidP="001C419A">
            <w:pPr>
              <w:keepNext/>
              <w:jc w:val="center"/>
            </w:pPr>
          </w:p>
        </w:tc>
        <w:tc>
          <w:tcPr>
            <w:tcW w:w="1699" w:type="dxa"/>
            <w:tcBorders>
              <w:top w:val="single" w:sz="4" w:space="0" w:color="auto"/>
              <w:left w:val="single" w:sz="4" w:space="0" w:color="auto"/>
              <w:bottom w:val="single" w:sz="4" w:space="0" w:color="auto"/>
              <w:right w:val="single" w:sz="4" w:space="0" w:color="auto"/>
            </w:tcBorders>
            <w:shd w:val="clear" w:color="auto" w:fill="FFFFFF"/>
            <w:vAlign w:val="bottom"/>
          </w:tcPr>
          <w:p w14:paraId="0FDDB468" w14:textId="77777777" w:rsidR="005E1F56" w:rsidRDefault="005E1F56" w:rsidP="001C419A">
            <w:pPr>
              <w:keepNext/>
              <w:jc w:val="center"/>
            </w:pPr>
            <w:r>
              <w:t>&lt; 0</w:t>
            </w:r>
            <w:r w:rsidR="00441325">
              <w:t>,</w:t>
            </w:r>
            <w:r>
              <w:t>0001</w:t>
            </w:r>
          </w:p>
        </w:tc>
      </w:tr>
      <w:tr w:rsidR="005E1F56" w14:paraId="08E3301E"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16858A83" w14:textId="77777777" w:rsidR="005E1F56" w:rsidRDefault="00441325" w:rsidP="001C419A">
            <w:pPr>
              <w:keepNext/>
              <w:rPr>
                <w:b/>
                <w:bCs/>
                <w:lang w:eastAsia="en-GB"/>
              </w:rPr>
            </w:pPr>
            <w:r>
              <w:rPr>
                <w:b/>
                <w:bCs/>
                <w:lang w:eastAsia="en-GB"/>
              </w:rPr>
              <w:t>Üldine</w:t>
            </w:r>
            <w:r w:rsidR="005E1F56">
              <w:rPr>
                <w:b/>
                <w:bCs/>
                <w:lang w:eastAsia="en-GB"/>
              </w:rPr>
              <w:t xml:space="preserve"> MRD negat</w:t>
            </w:r>
            <w:r>
              <w:rPr>
                <w:b/>
                <w:bCs/>
                <w:lang w:eastAsia="en-GB"/>
              </w:rPr>
              <w:t>i</w:t>
            </w:r>
            <w:r w:rsidR="005E1F56">
              <w:rPr>
                <w:b/>
                <w:bCs/>
                <w:lang w:eastAsia="en-GB"/>
              </w:rPr>
              <w:t>iv</w:t>
            </w:r>
            <w:r>
              <w:rPr>
                <w:b/>
                <w:bCs/>
                <w:lang w:eastAsia="en-GB"/>
              </w:rPr>
              <w:t>sete määr</w:t>
            </w:r>
            <w:r w:rsidR="005E1F56">
              <w:rPr>
                <w:b/>
                <w:bCs/>
                <w:vertAlign w:val="superscript"/>
                <w:lang w:eastAsia="en-GB"/>
              </w:rPr>
              <w:t>a,c</w:t>
            </w:r>
          </w:p>
        </w:tc>
        <w:tc>
          <w:tcPr>
            <w:tcW w:w="1693" w:type="dxa"/>
            <w:tcBorders>
              <w:top w:val="single" w:sz="4" w:space="0" w:color="auto"/>
              <w:left w:val="single" w:sz="4" w:space="0" w:color="auto"/>
              <w:bottom w:val="single" w:sz="4" w:space="0" w:color="auto"/>
              <w:right w:val="single" w:sz="4" w:space="0" w:color="auto"/>
            </w:tcBorders>
            <w:shd w:val="clear" w:color="auto" w:fill="FFFFFF"/>
          </w:tcPr>
          <w:p w14:paraId="1C1F8C33" w14:textId="77777777" w:rsidR="005E1F56" w:rsidRDefault="005E1F56" w:rsidP="001C419A">
            <w:pPr>
              <w:keepNext/>
              <w:jc w:val="center"/>
              <w:rPr>
                <w:lang w:eastAsia="en-GB"/>
              </w:rPr>
            </w:pPr>
            <w:r>
              <w:t>267 (75</w:t>
            </w:r>
            <w:r w:rsidR="00441325">
              <w:t>,</w:t>
            </w:r>
            <w:r>
              <w:t>2%)</w:t>
            </w:r>
          </w:p>
        </w:tc>
        <w:tc>
          <w:tcPr>
            <w:tcW w:w="1694" w:type="dxa"/>
            <w:tcBorders>
              <w:top w:val="single" w:sz="4" w:space="0" w:color="auto"/>
              <w:left w:val="nil"/>
              <w:bottom w:val="single" w:sz="4" w:space="0" w:color="auto"/>
              <w:right w:val="nil"/>
            </w:tcBorders>
            <w:shd w:val="clear" w:color="auto" w:fill="FFFFFF"/>
            <w:vAlign w:val="bottom"/>
          </w:tcPr>
          <w:p w14:paraId="01523462" w14:textId="77777777" w:rsidR="005E1F56" w:rsidRDefault="005E1F56" w:rsidP="001C419A">
            <w:pPr>
              <w:keepNext/>
              <w:jc w:val="center"/>
              <w:rPr>
                <w:lang w:eastAsia="en-GB"/>
              </w:rPr>
            </w:pPr>
            <w:r>
              <w:t>168 (47</w:t>
            </w:r>
            <w:r w:rsidR="00441325">
              <w:t>,</w:t>
            </w:r>
            <w:r>
              <w:t>5%)</w:t>
            </w:r>
          </w:p>
        </w:tc>
        <w:tc>
          <w:tcPr>
            <w:tcW w:w="1699" w:type="dxa"/>
            <w:tcBorders>
              <w:top w:val="single" w:sz="4" w:space="0" w:color="auto"/>
            </w:tcBorders>
          </w:tcPr>
          <w:p w14:paraId="49B03B63" w14:textId="77777777" w:rsidR="005E1F56" w:rsidRDefault="005E1F56" w:rsidP="001C419A">
            <w:pPr>
              <w:keepNext/>
              <w:jc w:val="center"/>
              <w:rPr>
                <w:lang w:eastAsia="en-GB"/>
              </w:rPr>
            </w:pPr>
            <w:r>
              <w:rPr>
                <w:lang w:eastAsia="en-GB"/>
              </w:rPr>
              <w:t>3</w:t>
            </w:r>
            <w:r w:rsidR="00441325">
              <w:rPr>
                <w:lang w:eastAsia="en-GB"/>
              </w:rPr>
              <w:t>,</w:t>
            </w:r>
            <w:r>
              <w:rPr>
                <w:lang w:eastAsia="en-GB"/>
              </w:rPr>
              <w:t>40 (2</w:t>
            </w:r>
            <w:r w:rsidR="00441325">
              <w:rPr>
                <w:lang w:eastAsia="en-GB"/>
              </w:rPr>
              <w:t>,</w:t>
            </w:r>
            <w:r>
              <w:rPr>
                <w:lang w:eastAsia="en-GB"/>
              </w:rPr>
              <w:t>47</w:t>
            </w:r>
            <w:r w:rsidR="00441325">
              <w:rPr>
                <w:lang w:eastAsia="en-GB"/>
              </w:rPr>
              <w:t>;</w:t>
            </w:r>
            <w:r>
              <w:rPr>
                <w:lang w:eastAsia="en-GB"/>
              </w:rPr>
              <w:t xml:space="preserve"> 4</w:t>
            </w:r>
            <w:r w:rsidR="00441325">
              <w:rPr>
                <w:lang w:eastAsia="en-GB"/>
              </w:rPr>
              <w:t>,</w:t>
            </w:r>
            <w:r>
              <w:rPr>
                <w:lang w:eastAsia="en-GB"/>
              </w:rPr>
              <w:t>69)</w:t>
            </w:r>
          </w:p>
        </w:tc>
      </w:tr>
      <w:tr w:rsidR="005E1F56" w14:paraId="6AA9EF8F"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0EB9A41A" w14:textId="77777777" w:rsidR="005E1F56" w:rsidRDefault="005E1F56" w:rsidP="00F03784">
            <w:pPr>
              <w:ind w:left="284"/>
              <w:rPr>
                <w:szCs w:val="22"/>
                <w:lang w:eastAsia="en-GB"/>
              </w:rPr>
            </w:pPr>
            <w:r>
              <w:rPr>
                <w:szCs w:val="22"/>
                <w:lang w:eastAsia="en-GB"/>
              </w:rPr>
              <w:t>95% CI (%)</w:t>
            </w:r>
          </w:p>
        </w:tc>
        <w:tc>
          <w:tcPr>
            <w:tcW w:w="1693" w:type="dxa"/>
            <w:tcBorders>
              <w:top w:val="single" w:sz="4" w:space="0" w:color="auto"/>
              <w:left w:val="single" w:sz="4" w:space="0" w:color="auto"/>
              <w:bottom w:val="single" w:sz="4" w:space="0" w:color="auto"/>
              <w:right w:val="single" w:sz="4" w:space="0" w:color="auto"/>
            </w:tcBorders>
            <w:shd w:val="clear" w:color="auto" w:fill="FFFFFF"/>
          </w:tcPr>
          <w:p w14:paraId="02D92B94" w14:textId="77777777" w:rsidR="005E1F56" w:rsidRDefault="005E1F56" w:rsidP="001C419A">
            <w:pPr>
              <w:keepNext/>
              <w:jc w:val="center"/>
              <w:rPr>
                <w:lang w:eastAsia="en-GB"/>
              </w:rPr>
            </w:pPr>
            <w:r>
              <w:t>(70</w:t>
            </w:r>
            <w:r w:rsidR="00441325">
              <w:t>,</w:t>
            </w:r>
            <w:r>
              <w:t>4%</w:t>
            </w:r>
            <w:r w:rsidR="00441325">
              <w:t>;</w:t>
            </w:r>
            <w:r>
              <w:t xml:space="preserve"> 79</w:t>
            </w:r>
            <w:r w:rsidR="00441325">
              <w:t>,</w:t>
            </w:r>
            <w:r>
              <w:t>6%)</w:t>
            </w:r>
          </w:p>
        </w:tc>
        <w:tc>
          <w:tcPr>
            <w:tcW w:w="1694" w:type="dxa"/>
            <w:tcBorders>
              <w:top w:val="single" w:sz="4" w:space="0" w:color="auto"/>
              <w:left w:val="nil"/>
              <w:bottom w:val="single" w:sz="4" w:space="0" w:color="auto"/>
              <w:right w:val="nil"/>
            </w:tcBorders>
            <w:shd w:val="clear" w:color="auto" w:fill="FFFFFF"/>
            <w:vAlign w:val="bottom"/>
          </w:tcPr>
          <w:p w14:paraId="60696DBC" w14:textId="77777777" w:rsidR="005E1F56" w:rsidRDefault="005E1F56" w:rsidP="001C419A">
            <w:pPr>
              <w:keepNext/>
              <w:jc w:val="center"/>
              <w:rPr>
                <w:lang w:eastAsia="en-GB"/>
              </w:rPr>
            </w:pPr>
            <w:r>
              <w:t>(42</w:t>
            </w:r>
            <w:r w:rsidR="00441325">
              <w:t>,</w:t>
            </w:r>
            <w:r>
              <w:t>2%</w:t>
            </w:r>
            <w:r w:rsidR="00441325">
              <w:t>;</w:t>
            </w:r>
            <w:r>
              <w:t xml:space="preserve"> 52</w:t>
            </w:r>
            <w:r w:rsidR="00441325">
              <w:t>,</w:t>
            </w:r>
            <w:r>
              <w:t>8%)</w:t>
            </w:r>
          </w:p>
        </w:tc>
        <w:tc>
          <w:tcPr>
            <w:tcW w:w="1699" w:type="dxa"/>
          </w:tcPr>
          <w:p w14:paraId="47A39C24" w14:textId="77777777" w:rsidR="005E1F56" w:rsidRDefault="005E1F56" w:rsidP="001C419A">
            <w:pPr>
              <w:keepNext/>
              <w:jc w:val="center"/>
              <w:rPr>
                <w:lang w:eastAsia="en-GB"/>
              </w:rPr>
            </w:pPr>
          </w:p>
        </w:tc>
      </w:tr>
      <w:tr w:rsidR="005E1F56" w14:paraId="44AD38C3" w14:textId="77777777" w:rsidTr="00DD6B92">
        <w:trPr>
          <w:cantSplit/>
        </w:trPr>
        <w:tc>
          <w:tcPr>
            <w:tcW w:w="3985" w:type="dxa"/>
            <w:tcBorders>
              <w:top w:val="single" w:sz="4" w:space="0" w:color="auto"/>
              <w:left w:val="single" w:sz="4" w:space="0" w:color="auto"/>
              <w:bottom w:val="single" w:sz="4" w:space="0" w:color="auto"/>
              <w:right w:val="single" w:sz="4" w:space="0" w:color="auto"/>
            </w:tcBorders>
          </w:tcPr>
          <w:p w14:paraId="14584307" w14:textId="77777777" w:rsidR="005E1F56" w:rsidRDefault="005E1F56" w:rsidP="004A6637">
            <w:pPr>
              <w:ind w:left="284"/>
              <w:rPr>
                <w:szCs w:val="22"/>
                <w:lang w:eastAsia="en-GB"/>
              </w:rPr>
            </w:pPr>
            <w:r>
              <w:rPr>
                <w:szCs w:val="22"/>
                <w:lang w:eastAsia="en-GB"/>
              </w:rPr>
              <w:t>P</w:t>
            </w:r>
            <w:r>
              <w:rPr>
                <w:szCs w:val="22"/>
                <w:lang w:eastAsia="en-GB"/>
              </w:rPr>
              <w:noBreakHyphen/>
              <w:t>v</w:t>
            </w:r>
            <w:r w:rsidR="00441325">
              <w:rPr>
                <w:szCs w:val="22"/>
                <w:lang w:eastAsia="en-GB"/>
              </w:rPr>
              <w:t>äärtus</w:t>
            </w:r>
            <w:r>
              <w:rPr>
                <w:szCs w:val="22"/>
                <w:vertAlign w:val="superscript"/>
                <w:lang w:eastAsia="en-GB"/>
              </w:rPr>
              <w:t>b</w:t>
            </w:r>
          </w:p>
        </w:tc>
        <w:tc>
          <w:tcPr>
            <w:tcW w:w="1693" w:type="dxa"/>
            <w:tcBorders>
              <w:top w:val="single" w:sz="4" w:space="0" w:color="auto"/>
              <w:left w:val="single" w:sz="4" w:space="0" w:color="auto"/>
              <w:bottom w:val="single" w:sz="4" w:space="0" w:color="auto"/>
              <w:right w:val="single" w:sz="4" w:space="0" w:color="auto"/>
            </w:tcBorders>
            <w:shd w:val="clear" w:color="auto" w:fill="FFFFFF"/>
          </w:tcPr>
          <w:p w14:paraId="1910239C" w14:textId="77777777" w:rsidR="005E1F56" w:rsidRDefault="005E1F56" w:rsidP="004A6637">
            <w:pPr>
              <w:jc w:val="center"/>
              <w:rPr>
                <w:strike/>
              </w:rPr>
            </w:pPr>
          </w:p>
        </w:tc>
        <w:tc>
          <w:tcPr>
            <w:tcW w:w="1694" w:type="dxa"/>
            <w:tcBorders>
              <w:top w:val="single" w:sz="4" w:space="0" w:color="auto"/>
              <w:left w:val="nil"/>
              <w:bottom w:val="single" w:sz="4" w:space="0" w:color="auto"/>
              <w:right w:val="nil"/>
            </w:tcBorders>
            <w:shd w:val="clear" w:color="auto" w:fill="FFFFFF"/>
            <w:vAlign w:val="bottom"/>
          </w:tcPr>
          <w:p w14:paraId="1B32D6C4" w14:textId="77777777" w:rsidR="005E1F56" w:rsidRDefault="005E1F56" w:rsidP="004A6637">
            <w:pPr>
              <w:jc w:val="center"/>
              <w:rPr>
                <w:strike/>
              </w:rPr>
            </w:pPr>
          </w:p>
        </w:tc>
        <w:tc>
          <w:tcPr>
            <w:tcW w:w="1699" w:type="dxa"/>
          </w:tcPr>
          <w:p w14:paraId="0865CE6F" w14:textId="77777777" w:rsidR="005E1F56" w:rsidRDefault="005E1F56" w:rsidP="004A6637">
            <w:pPr>
              <w:jc w:val="center"/>
              <w:rPr>
                <w:lang w:eastAsia="en-GB"/>
              </w:rPr>
            </w:pPr>
            <w:r>
              <w:rPr>
                <w:lang w:eastAsia="en-GB"/>
              </w:rPr>
              <w:t>&lt; 0</w:t>
            </w:r>
            <w:r w:rsidR="00441325">
              <w:rPr>
                <w:lang w:eastAsia="en-GB"/>
              </w:rPr>
              <w:t>,</w:t>
            </w:r>
            <w:r>
              <w:rPr>
                <w:lang w:eastAsia="en-GB"/>
              </w:rPr>
              <w:t>0001</w:t>
            </w:r>
          </w:p>
        </w:tc>
      </w:tr>
      <w:tr w:rsidR="005E1F56" w14:paraId="5ED9BA0F" w14:textId="77777777" w:rsidTr="00DD6B92">
        <w:trPr>
          <w:cantSplit/>
        </w:trPr>
        <w:tc>
          <w:tcPr>
            <w:tcW w:w="9071" w:type="dxa"/>
            <w:gridSpan w:val="4"/>
            <w:tcBorders>
              <w:top w:val="single" w:sz="4" w:space="0" w:color="auto"/>
              <w:left w:val="nil"/>
              <w:bottom w:val="nil"/>
              <w:right w:val="nil"/>
            </w:tcBorders>
          </w:tcPr>
          <w:p w14:paraId="446772C5" w14:textId="77777777" w:rsidR="005E1F56" w:rsidRDefault="005E1F56" w:rsidP="001C419A">
            <w:pPr>
              <w:rPr>
                <w:sz w:val="18"/>
                <w:szCs w:val="18"/>
                <w:lang w:eastAsia="en-GB"/>
              </w:rPr>
            </w:pPr>
            <w:r>
              <w:rPr>
                <w:sz w:val="18"/>
                <w:szCs w:val="18"/>
                <w:lang w:eastAsia="en-GB"/>
              </w:rPr>
              <w:t>D-VRd=daratumumab-borte</w:t>
            </w:r>
            <w:r w:rsidR="00441325">
              <w:rPr>
                <w:sz w:val="18"/>
                <w:szCs w:val="18"/>
                <w:lang w:eastAsia="en-GB"/>
              </w:rPr>
              <w:t>s</w:t>
            </w:r>
            <w:r>
              <w:rPr>
                <w:sz w:val="18"/>
                <w:szCs w:val="18"/>
                <w:lang w:eastAsia="en-GB"/>
              </w:rPr>
              <w:t>omi</w:t>
            </w:r>
            <w:r w:rsidR="00441325">
              <w:rPr>
                <w:sz w:val="18"/>
                <w:szCs w:val="18"/>
                <w:lang w:eastAsia="en-GB"/>
              </w:rPr>
              <w:t>i</w:t>
            </w:r>
            <w:r>
              <w:rPr>
                <w:sz w:val="18"/>
                <w:szCs w:val="18"/>
                <w:lang w:eastAsia="en-GB"/>
              </w:rPr>
              <w:t>b-lenalidomi</w:t>
            </w:r>
            <w:r w:rsidR="00441325">
              <w:rPr>
                <w:sz w:val="18"/>
                <w:szCs w:val="18"/>
                <w:lang w:eastAsia="en-GB"/>
              </w:rPr>
              <w:t>i</w:t>
            </w:r>
            <w:r>
              <w:rPr>
                <w:sz w:val="18"/>
                <w:szCs w:val="18"/>
                <w:lang w:eastAsia="en-GB"/>
              </w:rPr>
              <w:t>d-de</w:t>
            </w:r>
            <w:r w:rsidR="00441325">
              <w:rPr>
                <w:sz w:val="18"/>
                <w:szCs w:val="18"/>
                <w:lang w:eastAsia="en-GB"/>
              </w:rPr>
              <w:t>ks</w:t>
            </w:r>
            <w:r>
              <w:rPr>
                <w:sz w:val="18"/>
                <w:szCs w:val="18"/>
                <w:lang w:eastAsia="en-GB"/>
              </w:rPr>
              <w:t>ametaso</w:t>
            </w:r>
            <w:r w:rsidR="00441325">
              <w:rPr>
                <w:sz w:val="18"/>
                <w:szCs w:val="18"/>
                <w:lang w:eastAsia="en-GB"/>
              </w:rPr>
              <w:t>o</w:t>
            </w:r>
            <w:r>
              <w:rPr>
                <w:sz w:val="18"/>
                <w:szCs w:val="18"/>
                <w:lang w:eastAsia="en-GB"/>
              </w:rPr>
              <w:t>n; VRd=borte</w:t>
            </w:r>
            <w:r w:rsidR="00441325">
              <w:rPr>
                <w:sz w:val="18"/>
                <w:szCs w:val="18"/>
                <w:lang w:eastAsia="en-GB"/>
              </w:rPr>
              <w:t>s</w:t>
            </w:r>
            <w:r>
              <w:rPr>
                <w:sz w:val="18"/>
                <w:szCs w:val="18"/>
                <w:lang w:eastAsia="en-GB"/>
              </w:rPr>
              <w:t>omi</w:t>
            </w:r>
            <w:r w:rsidR="00441325">
              <w:rPr>
                <w:sz w:val="18"/>
                <w:szCs w:val="18"/>
                <w:lang w:eastAsia="en-GB"/>
              </w:rPr>
              <w:t>i</w:t>
            </w:r>
            <w:r>
              <w:rPr>
                <w:sz w:val="18"/>
                <w:szCs w:val="18"/>
                <w:lang w:eastAsia="en-GB"/>
              </w:rPr>
              <w:t>b-lenalidomi</w:t>
            </w:r>
            <w:r w:rsidR="00441325">
              <w:rPr>
                <w:sz w:val="18"/>
                <w:szCs w:val="18"/>
                <w:lang w:eastAsia="en-GB"/>
              </w:rPr>
              <w:t>i</w:t>
            </w:r>
            <w:r>
              <w:rPr>
                <w:sz w:val="18"/>
                <w:szCs w:val="18"/>
                <w:lang w:eastAsia="en-GB"/>
              </w:rPr>
              <w:t>d-de</w:t>
            </w:r>
            <w:r w:rsidR="00441325">
              <w:rPr>
                <w:sz w:val="18"/>
                <w:szCs w:val="18"/>
                <w:lang w:eastAsia="en-GB"/>
              </w:rPr>
              <w:t>ks</w:t>
            </w:r>
            <w:r>
              <w:rPr>
                <w:sz w:val="18"/>
                <w:szCs w:val="18"/>
                <w:lang w:eastAsia="en-GB"/>
              </w:rPr>
              <w:t>ametaso</w:t>
            </w:r>
            <w:r w:rsidR="00441325">
              <w:rPr>
                <w:sz w:val="18"/>
                <w:szCs w:val="18"/>
                <w:lang w:eastAsia="en-GB"/>
              </w:rPr>
              <w:t>o</w:t>
            </w:r>
            <w:r>
              <w:rPr>
                <w:sz w:val="18"/>
                <w:szCs w:val="18"/>
                <w:lang w:eastAsia="en-GB"/>
              </w:rPr>
              <w:t>n; MRD=minim</w:t>
            </w:r>
            <w:r w:rsidR="00441325">
              <w:rPr>
                <w:sz w:val="18"/>
                <w:szCs w:val="18"/>
                <w:lang w:eastAsia="en-GB"/>
              </w:rPr>
              <w:t>a</w:t>
            </w:r>
            <w:r>
              <w:rPr>
                <w:sz w:val="18"/>
                <w:szCs w:val="18"/>
                <w:lang w:eastAsia="en-GB"/>
              </w:rPr>
              <w:t>al</w:t>
            </w:r>
            <w:r w:rsidR="00441325">
              <w:rPr>
                <w:sz w:val="18"/>
                <w:szCs w:val="18"/>
                <w:lang w:eastAsia="en-GB"/>
              </w:rPr>
              <w:t>ne</w:t>
            </w:r>
            <w:r>
              <w:rPr>
                <w:sz w:val="18"/>
                <w:szCs w:val="18"/>
                <w:lang w:eastAsia="en-GB"/>
              </w:rPr>
              <w:t xml:space="preserve"> residua</w:t>
            </w:r>
            <w:r w:rsidR="00441325">
              <w:rPr>
                <w:sz w:val="18"/>
                <w:szCs w:val="18"/>
                <w:lang w:eastAsia="en-GB"/>
              </w:rPr>
              <w:t>a</w:t>
            </w:r>
            <w:r>
              <w:rPr>
                <w:sz w:val="18"/>
                <w:szCs w:val="18"/>
                <w:lang w:eastAsia="en-GB"/>
              </w:rPr>
              <w:t>l</w:t>
            </w:r>
            <w:r w:rsidR="00441325">
              <w:rPr>
                <w:sz w:val="18"/>
                <w:szCs w:val="18"/>
                <w:lang w:eastAsia="en-GB"/>
              </w:rPr>
              <w:t>ne haigus</w:t>
            </w:r>
            <w:r>
              <w:rPr>
                <w:sz w:val="18"/>
                <w:szCs w:val="18"/>
                <w:lang w:eastAsia="en-GB"/>
              </w:rPr>
              <w:t>; CI=</w:t>
            </w:r>
            <w:r w:rsidR="00441325">
              <w:rPr>
                <w:sz w:val="18"/>
                <w:szCs w:val="18"/>
                <w:lang w:eastAsia="en-GB"/>
              </w:rPr>
              <w:t>usaldusintervall</w:t>
            </w:r>
          </w:p>
          <w:p w14:paraId="4FAAD8EA" w14:textId="77777777" w:rsidR="005E1F56" w:rsidRDefault="005E1F56" w:rsidP="001C419A">
            <w:pPr>
              <w:ind w:left="284" w:hanging="284"/>
              <w:rPr>
                <w:sz w:val="18"/>
                <w:szCs w:val="18"/>
                <w:lang w:eastAsia="en-GB"/>
              </w:rPr>
            </w:pPr>
            <w:r>
              <w:rPr>
                <w:szCs w:val="22"/>
                <w:vertAlign w:val="superscript"/>
                <w:lang w:eastAsia="en-GB"/>
              </w:rPr>
              <w:t>a</w:t>
            </w:r>
            <w:r>
              <w:rPr>
                <w:sz w:val="18"/>
                <w:szCs w:val="18"/>
                <w:lang w:eastAsia="en-GB"/>
              </w:rPr>
              <w:tab/>
            </w:r>
            <w:r w:rsidR="00441325" w:rsidRPr="00B51422">
              <w:rPr>
                <w:bCs/>
                <w:iCs/>
                <w:sz w:val="18"/>
                <w:szCs w:val="18"/>
              </w:rPr>
              <w:t>Põhineb ravikavatsuslikul populatsioonil</w:t>
            </w:r>
          </w:p>
          <w:p w14:paraId="685071AE" w14:textId="77777777" w:rsidR="005E1F56" w:rsidRDefault="005E1F56" w:rsidP="001C419A">
            <w:pPr>
              <w:ind w:left="284" w:hanging="284"/>
              <w:rPr>
                <w:sz w:val="18"/>
                <w:szCs w:val="18"/>
                <w:lang w:eastAsia="en-GB"/>
              </w:rPr>
            </w:pPr>
            <w:r>
              <w:rPr>
                <w:szCs w:val="22"/>
                <w:vertAlign w:val="superscript"/>
                <w:lang w:eastAsia="en-GB"/>
              </w:rPr>
              <w:t>b</w:t>
            </w:r>
            <w:r>
              <w:rPr>
                <w:sz w:val="18"/>
                <w:szCs w:val="18"/>
                <w:lang w:eastAsia="en-GB"/>
              </w:rPr>
              <w:tab/>
            </w:r>
            <w:r w:rsidR="00441325" w:rsidRPr="00B51422">
              <w:rPr>
                <w:bCs/>
                <w:iCs/>
                <w:sz w:val="18"/>
                <w:szCs w:val="18"/>
              </w:rPr>
              <w:t>p-väärtus on saadud Cochran Mantel-Haenszel hii-ruut testist</w:t>
            </w:r>
          </w:p>
          <w:p w14:paraId="712616E5" w14:textId="77777777" w:rsidR="005E1F56" w:rsidRDefault="005E1F56" w:rsidP="001C419A">
            <w:pPr>
              <w:ind w:left="284" w:hanging="284"/>
              <w:rPr>
                <w:sz w:val="18"/>
                <w:szCs w:val="18"/>
                <w:lang w:eastAsia="en-GB"/>
              </w:rPr>
            </w:pPr>
            <w:r>
              <w:rPr>
                <w:szCs w:val="22"/>
                <w:vertAlign w:val="superscript"/>
                <w:lang w:eastAsia="en-GB"/>
              </w:rPr>
              <w:t>c</w:t>
            </w:r>
            <w:r>
              <w:rPr>
                <w:sz w:val="18"/>
                <w:szCs w:val="18"/>
                <w:lang w:eastAsia="en-GB"/>
              </w:rPr>
              <w:tab/>
            </w:r>
            <w:r w:rsidR="00FA5E41">
              <w:rPr>
                <w:sz w:val="18"/>
                <w:szCs w:val="18"/>
                <w:lang w:eastAsia="en-GB"/>
              </w:rPr>
              <w:t>Patsiendid, kes saavutasid nii MRD</w:t>
            </w:r>
            <w:r w:rsidR="002F23EE">
              <w:rPr>
                <w:sz w:val="18"/>
                <w:szCs w:val="18"/>
                <w:lang w:eastAsia="en-GB"/>
              </w:rPr>
              <w:noBreakHyphen/>
            </w:r>
            <w:r w:rsidR="00FA5E41">
              <w:rPr>
                <w:sz w:val="18"/>
                <w:szCs w:val="18"/>
                <w:lang w:eastAsia="en-GB"/>
              </w:rPr>
              <w:t xml:space="preserve">negatiivsuse </w:t>
            </w:r>
            <w:r>
              <w:rPr>
                <w:sz w:val="18"/>
                <w:szCs w:val="18"/>
                <w:lang w:eastAsia="en-GB"/>
              </w:rPr>
              <w:t>(</w:t>
            </w:r>
            <w:r w:rsidR="00FA5E41">
              <w:rPr>
                <w:sz w:val="18"/>
                <w:szCs w:val="18"/>
                <w:lang w:eastAsia="en-GB"/>
              </w:rPr>
              <w:t>lävend</w:t>
            </w:r>
            <w:r>
              <w:rPr>
                <w:sz w:val="18"/>
                <w:szCs w:val="18"/>
                <w:lang w:eastAsia="en-GB"/>
              </w:rPr>
              <w:t xml:space="preserve"> 10</w:t>
            </w:r>
            <w:r>
              <w:rPr>
                <w:szCs w:val="22"/>
                <w:vertAlign w:val="superscript"/>
                <w:lang w:eastAsia="en-GB"/>
              </w:rPr>
              <w:t>-5</w:t>
            </w:r>
            <w:r>
              <w:rPr>
                <w:sz w:val="18"/>
                <w:szCs w:val="18"/>
                <w:lang w:eastAsia="en-GB"/>
              </w:rPr>
              <w:t xml:space="preserve">) </w:t>
            </w:r>
            <w:r w:rsidR="00FA5E41">
              <w:rPr>
                <w:sz w:val="18"/>
                <w:szCs w:val="18"/>
                <w:lang w:eastAsia="en-GB"/>
              </w:rPr>
              <w:t>kui ka</w:t>
            </w:r>
            <w:r>
              <w:rPr>
                <w:sz w:val="18"/>
                <w:szCs w:val="18"/>
                <w:lang w:eastAsia="en-GB"/>
              </w:rPr>
              <w:t xml:space="preserve"> CR </w:t>
            </w:r>
            <w:r w:rsidR="00FA5E41">
              <w:rPr>
                <w:sz w:val="18"/>
                <w:szCs w:val="18"/>
                <w:lang w:eastAsia="en-GB"/>
              </w:rPr>
              <w:t>või parema</w:t>
            </w:r>
          </w:p>
          <w:p w14:paraId="5D49449A" w14:textId="77777777" w:rsidR="005E1F56" w:rsidRDefault="005E1F56" w:rsidP="001C419A">
            <w:pPr>
              <w:ind w:left="284" w:hanging="284"/>
              <w:rPr>
                <w:strike/>
                <w:lang w:eastAsia="en-GB"/>
              </w:rPr>
            </w:pPr>
            <w:r>
              <w:rPr>
                <w:szCs w:val="22"/>
                <w:vertAlign w:val="superscript"/>
                <w:lang w:eastAsia="en-GB"/>
              </w:rPr>
              <w:t>d</w:t>
            </w:r>
            <w:r>
              <w:rPr>
                <w:sz w:val="18"/>
                <w:szCs w:val="18"/>
                <w:lang w:eastAsia="en-GB"/>
              </w:rPr>
              <w:tab/>
            </w:r>
            <w:r w:rsidR="00441325" w:rsidRPr="00B51422">
              <w:rPr>
                <w:bCs/>
                <w:iCs/>
                <w:sz w:val="18"/>
                <w:szCs w:val="18"/>
              </w:rPr>
              <w:t>Kasutatud on Mantel-Haenszel hinnangut ühisele šansside suhtele stratifitseeritud tabelites</w:t>
            </w:r>
          </w:p>
        </w:tc>
      </w:tr>
    </w:tbl>
    <w:p w14:paraId="01A1B5EC" w14:textId="77777777" w:rsidR="00DD6B92" w:rsidRPr="00A178CF" w:rsidRDefault="00DD6B92" w:rsidP="00DD6B92">
      <w:pPr>
        <w:tabs>
          <w:tab w:val="clear" w:pos="567"/>
        </w:tabs>
        <w:autoSpaceDE w:val="0"/>
        <w:autoSpaceDN w:val="0"/>
        <w:adjustRightInd w:val="0"/>
        <w:rPr>
          <w:iCs/>
          <w:szCs w:val="22"/>
        </w:rPr>
      </w:pPr>
    </w:p>
    <w:p w14:paraId="33CCBE5B" w14:textId="5B2708D5" w:rsidR="00DD6B92" w:rsidRPr="0088557D" w:rsidRDefault="004D4A1E" w:rsidP="00DD6B92">
      <w:pPr>
        <w:keepNext/>
        <w:tabs>
          <w:tab w:val="clear" w:pos="567"/>
        </w:tabs>
        <w:autoSpaceDE w:val="0"/>
        <w:autoSpaceDN w:val="0"/>
        <w:adjustRightInd w:val="0"/>
        <w:rPr>
          <w:i/>
          <w:szCs w:val="22"/>
        </w:rPr>
      </w:pPr>
      <w:r w:rsidRPr="0088557D">
        <w:rPr>
          <w:i/>
          <w:szCs w:val="22"/>
        </w:rPr>
        <w:lastRenderedPageBreak/>
        <w:t>Kombinatsioonravi</w:t>
      </w:r>
      <w:r w:rsidR="00DD6B92" w:rsidRPr="0088557D">
        <w:rPr>
          <w:i/>
          <w:szCs w:val="22"/>
        </w:rPr>
        <w:t xml:space="preserve"> borte</w:t>
      </w:r>
      <w:r w:rsidRPr="0088557D">
        <w:rPr>
          <w:i/>
          <w:szCs w:val="22"/>
        </w:rPr>
        <w:t>s</w:t>
      </w:r>
      <w:r w:rsidR="00DD6B92" w:rsidRPr="0088557D">
        <w:rPr>
          <w:i/>
          <w:szCs w:val="22"/>
        </w:rPr>
        <w:t>omi</w:t>
      </w:r>
      <w:r w:rsidRPr="0088557D">
        <w:rPr>
          <w:i/>
          <w:szCs w:val="22"/>
        </w:rPr>
        <w:t>i</w:t>
      </w:r>
      <w:r w:rsidR="00DD6B92" w:rsidRPr="0088557D">
        <w:rPr>
          <w:i/>
          <w:szCs w:val="22"/>
        </w:rPr>
        <w:t>b</w:t>
      </w:r>
      <w:r w:rsidRPr="0088557D">
        <w:rPr>
          <w:i/>
          <w:szCs w:val="22"/>
        </w:rPr>
        <w:t>i</w:t>
      </w:r>
      <w:r w:rsidR="00DD6B92" w:rsidRPr="0088557D">
        <w:rPr>
          <w:i/>
          <w:szCs w:val="22"/>
        </w:rPr>
        <w:t>, lenalidomi</w:t>
      </w:r>
      <w:r w:rsidRPr="0088557D">
        <w:rPr>
          <w:i/>
          <w:szCs w:val="22"/>
        </w:rPr>
        <w:t>i</w:t>
      </w:r>
      <w:r w:rsidR="00DD6B92" w:rsidRPr="0088557D">
        <w:rPr>
          <w:i/>
          <w:szCs w:val="22"/>
        </w:rPr>
        <w:t>d</w:t>
      </w:r>
      <w:r w:rsidRPr="0088557D">
        <w:rPr>
          <w:i/>
          <w:szCs w:val="22"/>
        </w:rPr>
        <w:t>i</w:t>
      </w:r>
      <w:r w:rsidR="00DD6B92" w:rsidRPr="0088557D">
        <w:rPr>
          <w:i/>
          <w:szCs w:val="22"/>
        </w:rPr>
        <w:t xml:space="preserve"> </w:t>
      </w:r>
      <w:r w:rsidRPr="0088557D">
        <w:rPr>
          <w:i/>
          <w:szCs w:val="22"/>
        </w:rPr>
        <w:t>j</w:t>
      </w:r>
      <w:r w:rsidR="00DD6B92" w:rsidRPr="0088557D">
        <w:rPr>
          <w:i/>
          <w:szCs w:val="22"/>
        </w:rPr>
        <w:t>a de</w:t>
      </w:r>
      <w:r w:rsidRPr="0088557D">
        <w:rPr>
          <w:i/>
          <w:szCs w:val="22"/>
        </w:rPr>
        <w:t>ks</w:t>
      </w:r>
      <w:r w:rsidR="00DD6B92" w:rsidRPr="0088557D">
        <w:rPr>
          <w:i/>
          <w:szCs w:val="22"/>
        </w:rPr>
        <w:t>ametaso</w:t>
      </w:r>
      <w:r w:rsidRPr="0088557D">
        <w:rPr>
          <w:i/>
          <w:szCs w:val="22"/>
        </w:rPr>
        <w:t>o</w:t>
      </w:r>
      <w:r w:rsidR="00DD6B92" w:rsidRPr="0088557D">
        <w:rPr>
          <w:i/>
          <w:szCs w:val="22"/>
        </w:rPr>
        <w:t>n</w:t>
      </w:r>
      <w:r w:rsidRPr="0088557D">
        <w:rPr>
          <w:i/>
          <w:szCs w:val="22"/>
        </w:rPr>
        <w:t>iga</w:t>
      </w:r>
      <w:r w:rsidR="00DD6B92" w:rsidRPr="0088557D">
        <w:rPr>
          <w:i/>
          <w:szCs w:val="22"/>
        </w:rPr>
        <w:t xml:space="preserve"> (VRd) </w:t>
      </w:r>
      <w:r w:rsidRPr="0088557D">
        <w:rPr>
          <w:i/>
          <w:szCs w:val="22"/>
        </w:rPr>
        <w:t>esmaselt diagnoositud hulgimüeloomiga patsientidel, kellele ei olnud algse ravina planeeritud ASCT</w:t>
      </w:r>
      <w:r w:rsidRPr="0088557D">
        <w:rPr>
          <w:i/>
          <w:szCs w:val="22"/>
        </w:rPr>
        <w:noBreakHyphen/>
        <w:t>d või kellele ASCT ei sobinud</w:t>
      </w:r>
    </w:p>
    <w:p w14:paraId="50AF7590" w14:textId="4ADCE892" w:rsidR="00DD6B92" w:rsidRDefault="004D4A1E" w:rsidP="00DD6B92">
      <w:pPr>
        <w:tabs>
          <w:tab w:val="clear" w:pos="567"/>
        </w:tabs>
      </w:pPr>
      <w:r w:rsidRPr="0088557D">
        <w:t>Uuring</w:t>
      </w:r>
      <w:r w:rsidR="00DD6B92" w:rsidRPr="0088557D">
        <w:t xml:space="preserve"> MMY3019 </w:t>
      </w:r>
      <w:r w:rsidRPr="0088557D">
        <w:t xml:space="preserve">oli avatud randomiseeritud aktiivse kontrolliga </w:t>
      </w:r>
      <w:r w:rsidR="00DD6B92" w:rsidRPr="0088557D">
        <w:t>III</w:t>
      </w:r>
      <w:r w:rsidRPr="0088557D">
        <w:t> faasi uuring, milles võrreldi ravi</w:t>
      </w:r>
      <w:r w:rsidR="00DD6B92" w:rsidRPr="0088557D">
        <w:t xml:space="preserve"> DARZALEX</w:t>
      </w:r>
      <w:r w:rsidRPr="0088557D">
        <w:t>’i subkutaanse ravimvormiga</w:t>
      </w:r>
      <w:r w:rsidR="00DD6B92" w:rsidRPr="0088557D">
        <w:t xml:space="preserve"> (1800 mg) </w:t>
      </w:r>
      <w:r w:rsidRPr="0088557D">
        <w:t>kombinatsioonis</w:t>
      </w:r>
      <w:r w:rsidR="00DD6B92" w:rsidRPr="0088557D">
        <w:t xml:space="preserve"> borte</w:t>
      </w:r>
      <w:r w:rsidRPr="0088557D">
        <w:t>s</w:t>
      </w:r>
      <w:r w:rsidR="00DD6B92" w:rsidRPr="0088557D">
        <w:t>omi</w:t>
      </w:r>
      <w:r w:rsidRPr="0088557D">
        <w:t>i</w:t>
      </w:r>
      <w:r w:rsidR="00DD6B92" w:rsidRPr="0088557D">
        <w:t>b</w:t>
      </w:r>
      <w:r w:rsidRPr="0088557D">
        <w:t>i</w:t>
      </w:r>
      <w:r w:rsidR="00DD6B92" w:rsidRPr="0088557D">
        <w:t>, lenalidomi</w:t>
      </w:r>
      <w:r w:rsidRPr="0088557D">
        <w:t>i</w:t>
      </w:r>
      <w:r w:rsidR="00DD6B92" w:rsidRPr="0088557D">
        <w:t>d</w:t>
      </w:r>
      <w:r w:rsidRPr="0088557D">
        <w:t>i</w:t>
      </w:r>
      <w:r w:rsidR="00DD6B92" w:rsidRPr="0088557D">
        <w:t xml:space="preserve"> </w:t>
      </w:r>
      <w:r w:rsidRPr="0088557D">
        <w:t>j</w:t>
      </w:r>
      <w:r w:rsidR="00DD6B92" w:rsidRPr="0088557D">
        <w:t>a de</w:t>
      </w:r>
      <w:r w:rsidRPr="0088557D">
        <w:t>ks</w:t>
      </w:r>
      <w:r w:rsidR="00DD6B92" w:rsidRPr="0088557D">
        <w:t>ametaso</w:t>
      </w:r>
      <w:r w:rsidRPr="0088557D">
        <w:t>o</w:t>
      </w:r>
      <w:r w:rsidR="00DD6B92" w:rsidRPr="0088557D">
        <w:t>n</w:t>
      </w:r>
      <w:r w:rsidRPr="0088557D">
        <w:t>iga</w:t>
      </w:r>
      <w:r w:rsidR="00DD6B92" w:rsidRPr="0088557D">
        <w:t xml:space="preserve"> (D</w:t>
      </w:r>
      <w:r w:rsidR="00DD6B92" w:rsidRPr="0088557D">
        <w:noBreakHyphen/>
        <w:t>VRd)</w:t>
      </w:r>
      <w:r w:rsidRPr="0088557D">
        <w:t xml:space="preserve"> võrreldes bortesomiibi, lenalidomiidi ja deksametasooni raviga </w:t>
      </w:r>
      <w:r w:rsidR="00DD6B92" w:rsidRPr="0088557D">
        <w:t xml:space="preserve">(VRd) </w:t>
      </w:r>
      <w:r w:rsidRPr="0088557D">
        <w:t>esmaselt diagnoositud hulgimüeloomiga patsientidel, kellele ei olnud algse ravina planeeritud ASCT</w:t>
      </w:r>
      <w:r w:rsidRPr="0088557D">
        <w:noBreakHyphen/>
        <w:t>d või kellele ASCT ei sobinud</w:t>
      </w:r>
      <w:r w:rsidR="00DD6B92" w:rsidRPr="0088557D">
        <w:t xml:space="preserve">. </w:t>
      </w:r>
      <w:r w:rsidR="00502EEE" w:rsidRPr="0088557D">
        <w:t>Enne ravi oli lubatud erakorraline lühike ravikuur kortikosteroidiga (ekvivalentne deksametasooniga 40 mg ööpäevas maksimaalselt 4 päeva)</w:t>
      </w:r>
      <w:r w:rsidR="00DD6B92" w:rsidRPr="0088557D">
        <w:t xml:space="preserve">. </w:t>
      </w:r>
      <w:r w:rsidR="00A30518" w:rsidRPr="0088557D">
        <w:t xml:space="preserve">Patsientidele manustati </w:t>
      </w:r>
      <w:r w:rsidR="00A30518" w:rsidRPr="0088557D">
        <w:rPr>
          <w:bCs/>
          <w:iCs/>
        </w:rPr>
        <w:t xml:space="preserve">DARZALEX’i subkutaanset ravimvormi </w:t>
      </w:r>
      <w:r w:rsidR="00A30518" w:rsidRPr="0088557D">
        <w:t>(1800 mg) subkutaanselt üks kord nädalas 1. ja 2. tsükli päevadel 1, 8 ja 15 ning seejärel jätkati manustamist üks kord iga kolme nädala järel 3. kuni 8. tsükli</w:t>
      </w:r>
      <w:r w:rsidR="00D12BA5" w:rsidRPr="0088557D">
        <w:t xml:space="preserve"> jooksul</w:t>
      </w:r>
      <w:r w:rsidR="00A30518" w:rsidRPr="0088557D">
        <w:t xml:space="preserve"> ja üks kord iga nelja nädala järel 9. tsükli</w:t>
      </w:r>
      <w:r w:rsidR="00D12BA5" w:rsidRPr="0088557D">
        <w:t xml:space="preserve"> jooksul</w:t>
      </w:r>
      <w:r w:rsidR="00A30518" w:rsidRPr="0088557D">
        <w:t xml:space="preserve"> ja edaspidi kuni dokumenteeritud haiguse progressiooni või vastuvõeta</w:t>
      </w:r>
      <w:r w:rsidR="0088557D">
        <w:t>m</w:t>
      </w:r>
      <w:r w:rsidR="00A30518" w:rsidRPr="0088557D">
        <w:t>a</w:t>
      </w:r>
      <w:r w:rsidR="0088557D">
        <w:t>tu</w:t>
      </w:r>
      <w:r w:rsidR="00A30518" w:rsidRPr="0088557D">
        <w:t xml:space="preserve"> toksilisuseni</w:t>
      </w:r>
      <w:r w:rsidR="00DD6B92" w:rsidRPr="0088557D">
        <w:t>. Borte</w:t>
      </w:r>
      <w:r w:rsidR="00A30518" w:rsidRPr="0088557D">
        <w:t>s</w:t>
      </w:r>
      <w:r w:rsidR="00DD6B92" w:rsidRPr="0088557D">
        <w:t>om</w:t>
      </w:r>
      <w:r w:rsidR="00A30518" w:rsidRPr="0088557D">
        <w:t>i</w:t>
      </w:r>
      <w:r w:rsidR="00DD6B92" w:rsidRPr="0088557D">
        <w:t>ib</w:t>
      </w:r>
      <w:r w:rsidR="00A30518" w:rsidRPr="0088557D">
        <w:t>i manustati subkutaanse süstena annuses</w:t>
      </w:r>
      <w:r w:rsidR="00DD6B92" w:rsidRPr="0088557D">
        <w:t xml:space="preserve"> 1</w:t>
      </w:r>
      <w:r w:rsidR="00A30518" w:rsidRPr="0088557D">
        <w:t>,</w:t>
      </w:r>
      <w:r w:rsidR="00DD6B92" w:rsidRPr="0088557D">
        <w:t>3 mg/m</w:t>
      </w:r>
      <w:r w:rsidR="00DD6B92" w:rsidRPr="0088557D">
        <w:rPr>
          <w:vertAlign w:val="superscript"/>
        </w:rPr>
        <w:t>2</w:t>
      </w:r>
      <w:r w:rsidR="00DD6B92" w:rsidRPr="0088557D">
        <w:t xml:space="preserve"> </w:t>
      </w:r>
      <w:r w:rsidR="00A30518" w:rsidRPr="0088557D">
        <w:t>kehapindala kohta kaks korda nädalas</w:t>
      </w:r>
      <w:r w:rsidR="00DD6B92" w:rsidRPr="0088557D">
        <w:t xml:space="preserve"> (</w:t>
      </w:r>
      <w:r w:rsidR="00A30518" w:rsidRPr="0088557D">
        <w:t>päevad</w:t>
      </w:r>
      <w:r w:rsidR="00DD6B92" w:rsidRPr="0088557D">
        <w:t> 1, 4, 8</w:t>
      </w:r>
      <w:r w:rsidR="00A30518" w:rsidRPr="0088557D">
        <w:t xml:space="preserve"> ja </w:t>
      </w:r>
      <w:r w:rsidR="00DD6B92" w:rsidRPr="0088557D">
        <w:t>11)</w:t>
      </w:r>
      <w:r w:rsidR="00A30518" w:rsidRPr="0088557D">
        <w:t xml:space="preserve"> korduvate </w:t>
      </w:r>
      <w:r w:rsidR="00DD6B92" w:rsidRPr="0088557D">
        <w:t>21</w:t>
      </w:r>
      <w:r w:rsidR="00A30518" w:rsidRPr="0088557D">
        <w:noBreakHyphen/>
        <w:t>päevaste (3</w:t>
      </w:r>
      <w:r w:rsidR="00A30518" w:rsidRPr="0088557D">
        <w:noBreakHyphen/>
        <w:t xml:space="preserve">nädalased) tsüklite 1 kuni </w:t>
      </w:r>
      <w:r w:rsidR="00A30518" w:rsidRPr="008E50DE">
        <w:t>8</w:t>
      </w:r>
      <w:r w:rsidR="008E50DE" w:rsidRPr="00E03D37">
        <w:t> </w:t>
      </w:r>
      <w:r w:rsidR="00A30518" w:rsidRPr="008E50DE">
        <w:t>jooksul</w:t>
      </w:r>
      <w:r w:rsidR="00DD6B92" w:rsidRPr="008E50DE">
        <w:t>.</w:t>
      </w:r>
      <w:r w:rsidR="00DD6B92" w:rsidRPr="0088557D">
        <w:t xml:space="preserve"> Lenalidomi</w:t>
      </w:r>
      <w:r w:rsidR="00A30518" w:rsidRPr="0088557D">
        <w:t>i</w:t>
      </w:r>
      <w:r w:rsidR="00DD6B92" w:rsidRPr="0088557D">
        <w:t>d</w:t>
      </w:r>
      <w:r w:rsidR="00A30518" w:rsidRPr="0088557D">
        <w:t>i</w:t>
      </w:r>
      <w:r w:rsidR="00A30518">
        <w:t xml:space="preserve"> manustati suukaudselt </w:t>
      </w:r>
      <w:r w:rsidR="00DD6B92" w:rsidRPr="00517D84">
        <w:t xml:space="preserve">25 mg </w:t>
      </w:r>
      <w:r w:rsidR="00A30518">
        <w:t>ööpäevas 1. kuni 8. </w:t>
      </w:r>
      <w:r w:rsidR="00A30518" w:rsidRPr="00E03D37">
        <w:t>tsükli päevadel</w:t>
      </w:r>
      <w:r w:rsidR="00DD6B92" w:rsidRPr="00517D84">
        <w:t xml:space="preserve"> 1 </w:t>
      </w:r>
      <w:r w:rsidR="00A30518">
        <w:t>kuni </w:t>
      </w:r>
      <w:r w:rsidR="00DD6B92" w:rsidRPr="00517D84">
        <w:t>14</w:t>
      </w:r>
      <w:r w:rsidR="00A30518">
        <w:t xml:space="preserve"> ning 9. </w:t>
      </w:r>
      <w:r w:rsidR="00A30518" w:rsidRPr="00E03D37">
        <w:t>ja järgnevate tsüklite päevadel</w:t>
      </w:r>
      <w:r w:rsidR="00DD6B92" w:rsidRPr="00517D84">
        <w:t> 1</w:t>
      </w:r>
      <w:r w:rsidR="00A30518">
        <w:t>…</w:t>
      </w:r>
      <w:r w:rsidR="00DD6B92" w:rsidRPr="00517D84">
        <w:t>21. De</w:t>
      </w:r>
      <w:r w:rsidR="00473B0C">
        <w:t>ks</w:t>
      </w:r>
      <w:r w:rsidR="00DD6B92" w:rsidRPr="00517D84">
        <w:t>ametaso</w:t>
      </w:r>
      <w:r w:rsidR="00473B0C">
        <w:t>o</w:t>
      </w:r>
      <w:r w:rsidR="00DD6B92" w:rsidRPr="00517D84">
        <w:t>n</w:t>
      </w:r>
      <w:r w:rsidR="00473B0C">
        <w:t>i manustati suukaudselt</w:t>
      </w:r>
      <w:r w:rsidR="00DD6B92" w:rsidRPr="00517D84">
        <w:t xml:space="preserve"> 20 mg </w:t>
      </w:r>
      <w:r w:rsidR="00473B0C">
        <w:t>iga 21</w:t>
      </w:r>
      <w:r w:rsidR="00473B0C">
        <w:noBreakHyphen/>
        <w:t>päevase (3</w:t>
      </w:r>
      <w:r w:rsidR="00473B0C">
        <w:noBreakHyphen/>
        <w:t>nädala</w:t>
      </w:r>
      <w:r w:rsidR="0088557D">
        <w:t>n</w:t>
      </w:r>
      <w:r w:rsidR="00473B0C">
        <w:t>e) tsükli päevadel</w:t>
      </w:r>
      <w:r w:rsidR="00DD6B92" w:rsidRPr="00517D84">
        <w:t xml:space="preserve"> 1, 2, 4, 5, 8, 9, 11 </w:t>
      </w:r>
      <w:r w:rsidR="00473B0C">
        <w:t>j</w:t>
      </w:r>
      <w:r w:rsidR="00DD6B92" w:rsidRPr="00517D84">
        <w:t>a</w:t>
      </w:r>
      <w:r w:rsidR="00473B0C">
        <w:t> </w:t>
      </w:r>
      <w:r w:rsidR="00DD6B92" w:rsidRPr="00517D84">
        <w:t xml:space="preserve">12 </w:t>
      </w:r>
      <w:r w:rsidR="00E85631">
        <w:t>tsüklite 1 kuni 8 jooksul</w:t>
      </w:r>
      <w:r w:rsidR="00473B0C" w:rsidRPr="00E03D37">
        <w:t xml:space="preserve"> ning 9. </w:t>
      </w:r>
      <w:r w:rsidR="00621236" w:rsidRPr="006E41CA">
        <w:t xml:space="preserve">tsükli </w:t>
      </w:r>
      <w:r w:rsidR="00473B0C" w:rsidRPr="00E03D37">
        <w:t xml:space="preserve">ja </w:t>
      </w:r>
      <w:r w:rsidR="00621236">
        <w:t xml:space="preserve">sellele </w:t>
      </w:r>
      <w:r w:rsidR="00473B0C" w:rsidRPr="00E03D37">
        <w:t>järgnevate 28</w:t>
      </w:r>
      <w:r w:rsidR="00473B0C" w:rsidRPr="00E03D37">
        <w:noBreakHyphen/>
        <w:t>päevaste (4</w:t>
      </w:r>
      <w:r w:rsidR="00473B0C" w:rsidRPr="00E03D37">
        <w:noBreakHyphen/>
        <w:t>nädalase</w:t>
      </w:r>
      <w:r w:rsidR="0088557D">
        <w:t>d</w:t>
      </w:r>
      <w:r w:rsidR="00473B0C" w:rsidRPr="00E03D37">
        <w:t>) tsüklite päevadel</w:t>
      </w:r>
      <w:r w:rsidR="00DD6B92" w:rsidRPr="00517D84">
        <w:t xml:space="preserve"> 1, 8, 15 </w:t>
      </w:r>
      <w:r w:rsidR="00473B0C">
        <w:t>j</w:t>
      </w:r>
      <w:r w:rsidR="00DD6B92" w:rsidRPr="00517D84">
        <w:t>a</w:t>
      </w:r>
      <w:r w:rsidR="00473B0C">
        <w:t> </w:t>
      </w:r>
      <w:r w:rsidR="00DD6B92" w:rsidRPr="00517D84">
        <w:t>22</w:t>
      </w:r>
      <w:r w:rsidR="00DD6B92" w:rsidRPr="0042157B">
        <w:t>.</w:t>
      </w:r>
      <w:r w:rsidR="00DD6B92" w:rsidRPr="00517D84">
        <w:t xml:space="preserve"> </w:t>
      </w:r>
      <w:r w:rsidR="001C1CF6" w:rsidRPr="00561776">
        <w:rPr>
          <w:bCs/>
          <w:iCs/>
        </w:rPr>
        <w:t xml:space="preserve">DARZALEX’i subkutaanse ravimvormi </w:t>
      </w:r>
      <w:r w:rsidR="001C1CF6" w:rsidRPr="00561776">
        <w:t xml:space="preserve">(1800 mg) </w:t>
      </w:r>
      <w:r w:rsidR="001C1CF6">
        <w:t>süstimise</w:t>
      </w:r>
      <w:r w:rsidR="001C1CF6" w:rsidRPr="00AC33B0">
        <w:t xml:space="preserve"> päevadel manustati deksametasooni annus suukaudselt või intravenoosselt eelravimina enne</w:t>
      </w:r>
      <w:r w:rsidR="001C1CF6" w:rsidRPr="00561776">
        <w:t xml:space="preserve"> süstitava ravimpreparaadi manustamist</w:t>
      </w:r>
      <w:r w:rsidR="00DD6B92" w:rsidRPr="00517D84">
        <w:t xml:space="preserve">. </w:t>
      </w:r>
      <w:r w:rsidR="001C1CF6" w:rsidRPr="00561776">
        <w:t>Bortesomiibi, lenalidomiidi ja deksametasooni annuseid kohandati vastavalt tootja ravimiteabele</w:t>
      </w:r>
      <w:r w:rsidR="00DD6B92" w:rsidRPr="00517D84">
        <w:t>.</w:t>
      </w:r>
    </w:p>
    <w:p w14:paraId="763DE5BF" w14:textId="77777777" w:rsidR="00DD6B92" w:rsidRPr="00517D84" w:rsidRDefault="00DD6B92" w:rsidP="00DD6B92">
      <w:pPr>
        <w:tabs>
          <w:tab w:val="clear" w:pos="567"/>
        </w:tabs>
      </w:pPr>
    </w:p>
    <w:p w14:paraId="3FA3BD08" w14:textId="6BAA46C4" w:rsidR="00DD6B92" w:rsidRDefault="001C1CF6" w:rsidP="00DD6B92">
      <w:pPr>
        <w:tabs>
          <w:tab w:val="clear" w:pos="567"/>
        </w:tabs>
      </w:pPr>
      <w:r w:rsidRPr="00561776">
        <w:rPr>
          <w:iCs/>
          <w:szCs w:val="22"/>
        </w:rPr>
        <w:t>Kokku randomiseeriti</w:t>
      </w:r>
      <w:r w:rsidR="00DD6B92" w:rsidRPr="00517D84">
        <w:t xml:space="preserve"> </w:t>
      </w:r>
      <w:r w:rsidR="00DD6B92">
        <w:t>395 </w:t>
      </w:r>
      <w:r w:rsidR="00DD6B92" w:rsidRPr="00517D84">
        <w:t>pat</w:t>
      </w:r>
      <w:r>
        <w:t>s</w:t>
      </w:r>
      <w:r w:rsidR="00DD6B92" w:rsidRPr="00517D84">
        <w:t>ient</w:t>
      </w:r>
      <w:r>
        <w:t>i</w:t>
      </w:r>
      <w:r w:rsidR="00DD6B92" w:rsidRPr="00517D84">
        <w:t xml:space="preserve">: </w:t>
      </w:r>
      <w:r w:rsidR="00DD6B92">
        <w:t>197</w:t>
      </w:r>
      <w:r w:rsidR="008632D5">
        <w:t> </w:t>
      </w:r>
      <w:r w:rsidR="00DD6B92" w:rsidRPr="00517D84">
        <w:t xml:space="preserve"> D</w:t>
      </w:r>
      <w:r w:rsidR="00DD6B92">
        <w:noBreakHyphen/>
      </w:r>
      <w:r w:rsidR="00DD6B92" w:rsidRPr="00517D84">
        <w:t xml:space="preserve">VRd </w:t>
      </w:r>
      <w:r w:rsidR="008632D5">
        <w:t>harusse ja</w:t>
      </w:r>
      <w:r w:rsidR="00DD6B92" w:rsidRPr="00517D84">
        <w:t xml:space="preserve"> </w:t>
      </w:r>
      <w:r w:rsidR="00DD6B92">
        <w:t>198</w:t>
      </w:r>
      <w:r w:rsidR="008632D5">
        <w:t> </w:t>
      </w:r>
      <w:r w:rsidR="00DD6B92" w:rsidRPr="00517D84">
        <w:t xml:space="preserve">VRd </w:t>
      </w:r>
      <w:r w:rsidR="008632D5">
        <w:t>harusse</w:t>
      </w:r>
      <w:r w:rsidR="00DD6B92" w:rsidRPr="00517D84">
        <w:t xml:space="preserve">. </w:t>
      </w:r>
      <w:r w:rsidR="008632D5" w:rsidRPr="00561776">
        <w:rPr>
          <w:iCs/>
          <w:szCs w:val="22"/>
        </w:rPr>
        <w:t>Ravieelsed demograafilised ja haiguse</w:t>
      </w:r>
      <w:r w:rsidR="00621236">
        <w:rPr>
          <w:iCs/>
          <w:szCs w:val="22"/>
        </w:rPr>
        <w:t>ga seotud</w:t>
      </w:r>
      <w:r w:rsidR="008632D5" w:rsidRPr="00561776">
        <w:rPr>
          <w:iCs/>
          <w:szCs w:val="22"/>
        </w:rPr>
        <w:t xml:space="preserve"> omadused olid kahes ravirühmas sarnased</w:t>
      </w:r>
      <w:r w:rsidR="00DD6B92" w:rsidRPr="00517D84">
        <w:t xml:space="preserve">. </w:t>
      </w:r>
      <w:r w:rsidR="008632D5">
        <w:t>Vanuse mediaan oli</w:t>
      </w:r>
      <w:r w:rsidR="00DD6B92" w:rsidRPr="00517D84">
        <w:t xml:space="preserve"> </w:t>
      </w:r>
      <w:r w:rsidR="00DD6B92">
        <w:t>70</w:t>
      </w:r>
      <w:r w:rsidR="00396B25">
        <w:t> </w:t>
      </w:r>
      <w:r w:rsidR="00DD6B92" w:rsidRPr="00517D84">
        <w:t>(</w:t>
      </w:r>
      <w:r w:rsidR="008632D5">
        <w:t>vahemik</w:t>
      </w:r>
      <w:r w:rsidR="00DD6B92" w:rsidRPr="00517D84">
        <w:t xml:space="preserve">: </w:t>
      </w:r>
      <w:r w:rsidR="00DD6B92">
        <w:t>31</w:t>
      </w:r>
      <w:r w:rsidR="008632D5">
        <w:t> kuni</w:t>
      </w:r>
      <w:r w:rsidR="00DD6B92" w:rsidRPr="00517D84">
        <w:t xml:space="preserve"> </w:t>
      </w:r>
      <w:r w:rsidR="00DD6B92">
        <w:t>80 </w:t>
      </w:r>
      <w:r w:rsidR="008632D5">
        <w:t>aastat</w:t>
      </w:r>
      <w:r w:rsidR="00DD6B92" w:rsidRPr="00517D84">
        <w:t xml:space="preserve">). </w:t>
      </w:r>
      <w:r w:rsidR="008632D5">
        <w:t>Viiskümmend protsenti olid meessoost</w:t>
      </w:r>
      <w:r w:rsidR="00DD6B92" w:rsidRPr="00517D84">
        <w:t xml:space="preserve">, </w:t>
      </w:r>
      <w:r w:rsidR="00DD6B92">
        <w:t>39</w:t>
      </w:r>
      <w:r w:rsidR="00DD6B92" w:rsidRPr="00517D84">
        <w:t>%</w:t>
      </w:r>
      <w:r w:rsidR="00621236">
        <w:noBreakHyphen/>
        <w:t>l oli</w:t>
      </w:r>
      <w:r w:rsidR="00DD6B92" w:rsidRPr="00517D84">
        <w:t xml:space="preserve"> </w:t>
      </w:r>
      <w:r w:rsidR="008632D5" w:rsidRPr="00561776">
        <w:rPr>
          <w:iCs/>
          <w:szCs w:val="22"/>
        </w:rPr>
        <w:t>ECOG sooritusvõime skoor</w:t>
      </w:r>
      <w:r w:rsidR="008632D5">
        <w:rPr>
          <w:iCs/>
          <w:szCs w:val="22"/>
        </w:rPr>
        <w:t> </w:t>
      </w:r>
      <w:r w:rsidR="00DD6B92" w:rsidRPr="00D80B2E">
        <w:t>0</w:t>
      </w:r>
      <w:r w:rsidR="00621236">
        <w:t>;</w:t>
      </w:r>
      <w:r w:rsidR="00DD6B92" w:rsidRPr="00D80B2E">
        <w:t xml:space="preserve"> 51%</w:t>
      </w:r>
      <w:r w:rsidR="00621236">
        <w:noBreakHyphen/>
        <w:t>l oli</w:t>
      </w:r>
      <w:r w:rsidR="00DD6B92" w:rsidRPr="00D80B2E">
        <w:t xml:space="preserve"> </w:t>
      </w:r>
      <w:r w:rsidR="008632D5" w:rsidRPr="00561776">
        <w:rPr>
          <w:iCs/>
          <w:szCs w:val="22"/>
        </w:rPr>
        <w:t>ECOG sooritusvõime skoor</w:t>
      </w:r>
      <w:r w:rsidR="008632D5">
        <w:rPr>
          <w:iCs/>
          <w:szCs w:val="22"/>
        </w:rPr>
        <w:t> </w:t>
      </w:r>
      <w:r w:rsidR="00DD6B92" w:rsidRPr="00D80B2E">
        <w:t xml:space="preserve">1 </w:t>
      </w:r>
      <w:r w:rsidR="008632D5">
        <w:t>j</w:t>
      </w:r>
      <w:r w:rsidR="00DD6B92" w:rsidRPr="00D80B2E">
        <w:t>a 9%</w:t>
      </w:r>
      <w:r w:rsidR="00621236">
        <w:noBreakHyphen/>
        <w:t>l oli</w:t>
      </w:r>
      <w:r w:rsidR="008632D5" w:rsidRPr="008632D5">
        <w:rPr>
          <w:iCs/>
          <w:szCs w:val="22"/>
        </w:rPr>
        <w:t xml:space="preserve"> </w:t>
      </w:r>
      <w:r w:rsidR="008632D5" w:rsidRPr="00561776">
        <w:rPr>
          <w:iCs/>
          <w:szCs w:val="22"/>
        </w:rPr>
        <w:t>ECOG sooritusvõime skoor</w:t>
      </w:r>
      <w:r w:rsidR="008632D5">
        <w:rPr>
          <w:iCs/>
          <w:szCs w:val="22"/>
        </w:rPr>
        <w:t> </w:t>
      </w:r>
      <w:r w:rsidR="00DD6B92" w:rsidRPr="00D80B2E">
        <w:t xml:space="preserve">2. </w:t>
      </w:r>
      <w:r w:rsidR="008632D5">
        <w:t xml:space="preserve">Kaheksateist protsenti olid alla </w:t>
      </w:r>
      <w:r w:rsidR="00DD6B92" w:rsidRPr="00D80B2E">
        <w:t>70</w:t>
      </w:r>
      <w:r w:rsidR="008632D5">
        <w:noBreakHyphen/>
        <w:t>aastased</w:t>
      </w:r>
      <w:r w:rsidR="00396B25">
        <w:t>, siirdamiseks mittesobivad,</w:t>
      </w:r>
      <w:r w:rsidR="008632D5">
        <w:t xml:space="preserve"> ning</w:t>
      </w:r>
      <w:r w:rsidR="00DD6B92" w:rsidRPr="00D80B2E">
        <w:t xml:space="preserve"> 27% </w:t>
      </w:r>
      <w:r w:rsidR="008632D5">
        <w:t xml:space="preserve">olid alla </w:t>
      </w:r>
      <w:r w:rsidR="00DD6B92" w:rsidRPr="00D80B2E">
        <w:t>70</w:t>
      </w:r>
      <w:r w:rsidR="008632D5">
        <w:noBreakHyphen/>
        <w:t>aastased</w:t>
      </w:r>
      <w:r w:rsidR="00396B25">
        <w:t xml:space="preserve">, kellel </w:t>
      </w:r>
      <w:r w:rsidR="008632D5">
        <w:t>siirdamine oli edasi lükatud</w:t>
      </w:r>
      <w:r w:rsidR="00DD6B92">
        <w:t xml:space="preserve">. </w:t>
      </w:r>
      <w:r w:rsidR="008632D5">
        <w:t xml:space="preserve">Lisaks sellele oli </w:t>
      </w:r>
      <w:r w:rsidR="00DD6B92">
        <w:t>34%</w:t>
      </w:r>
      <w:r w:rsidR="008632D5">
        <w:noBreakHyphen/>
        <w:t>l</w:t>
      </w:r>
      <w:r w:rsidR="00DD6B92" w:rsidRPr="00517D84">
        <w:t xml:space="preserve"> ISS I</w:t>
      </w:r>
      <w:r w:rsidR="008632D5">
        <w:t> staadiumi</w:t>
      </w:r>
      <w:r w:rsidR="00DD6B92" w:rsidRPr="00517D84">
        <w:t xml:space="preserve">, </w:t>
      </w:r>
      <w:r w:rsidR="00DD6B92">
        <w:t>38</w:t>
      </w:r>
      <w:r w:rsidR="00DD6B92" w:rsidRPr="00517D84">
        <w:t>%</w:t>
      </w:r>
      <w:r w:rsidR="008632D5">
        <w:noBreakHyphen/>
        <w:t>l</w:t>
      </w:r>
      <w:r w:rsidR="00DD6B92" w:rsidRPr="00517D84">
        <w:t xml:space="preserve"> ISS II</w:t>
      </w:r>
      <w:r w:rsidR="008632D5">
        <w:t> staadiumi</w:t>
      </w:r>
      <w:r w:rsidR="00DD6B92" w:rsidRPr="00517D84">
        <w:t xml:space="preserve">, </w:t>
      </w:r>
      <w:r w:rsidR="00DD6B92" w:rsidRPr="009D4178">
        <w:t>28%</w:t>
      </w:r>
      <w:r w:rsidR="008632D5">
        <w:noBreakHyphen/>
        <w:t>l</w:t>
      </w:r>
      <w:r w:rsidR="00DD6B92" w:rsidRPr="00517D84">
        <w:t xml:space="preserve"> ISS III</w:t>
      </w:r>
      <w:r w:rsidR="008632D5">
        <w:t> staadiumi haigus</w:t>
      </w:r>
      <w:r w:rsidR="00DD6B92" w:rsidRPr="00517D84">
        <w:t xml:space="preserve">, </w:t>
      </w:r>
      <w:r w:rsidR="00DD6B92">
        <w:t>75</w:t>
      </w:r>
      <w:r w:rsidR="00DD6B92" w:rsidRPr="00517D84">
        <w:t>%</w:t>
      </w:r>
      <w:r w:rsidR="008632D5">
        <w:noBreakHyphen/>
        <w:t>l</w:t>
      </w:r>
      <w:r w:rsidR="00DD6B92" w:rsidRPr="00517D84">
        <w:t xml:space="preserve"> </w:t>
      </w:r>
      <w:r w:rsidR="008632D5" w:rsidRPr="00561776">
        <w:t>oli standardne tsütogeneetiline</w:t>
      </w:r>
      <w:r w:rsidR="008632D5">
        <w:t xml:space="preserve"> risk</w:t>
      </w:r>
      <w:r w:rsidR="00DD6B92" w:rsidRPr="00517D84">
        <w:t xml:space="preserve">, </w:t>
      </w:r>
      <w:r w:rsidR="00DD6B92">
        <w:t>13</w:t>
      </w:r>
      <w:r w:rsidR="00DD6B92" w:rsidRPr="00517D84">
        <w:t>%</w:t>
      </w:r>
      <w:r w:rsidR="008632D5">
        <w:noBreakHyphen/>
        <w:t xml:space="preserve">l oli kõrge tsütogeneetiline risk </w:t>
      </w:r>
      <w:r w:rsidR="00DD6B92" w:rsidRPr="00517D84">
        <w:t>(del17p, t[4;14], t[14;16])</w:t>
      </w:r>
      <w:r w:rsidR="008632D5">
        <w:t xml:space="preserve"> ning</w:t>
      </w:r>
      <w:r w:rsidR="00DD6B92" w:rsidRPr="00517D84">
        <w:t xml:space="preserve"> </w:t>
      </w:r>
      <w:r w:rsidR="00DD6B92">
        <w:t>11</w:t>
      </w:r>
      <w:r w:rsidR="00DD6B92" w:rsidRPr="00517D84">
        <w:t>%</w:t>
      </w:r>
      <w:r w:rsidR="008632D5">
        <w:noBreakHyphen/>
        <w:t>l oli määramata tsütogeneetiline risk</w:t>
      </w:r>
      <w:r w:rsidR="00DD6B92" w:rsidRPr="00517D84">
        <w:t>.</w:t>
      </w:r>
    </w:p>
    <w:p w14:paraId="0797C46F" w14:textId="77777777" w:rsidR="00DD6B92" w:rsidRPr="00517D84" w:rsidRDefault="00DD6B92" w:rsidP="00DD6B92">
      <w:pPr>
        <w:tabs>
          <w:tab w:val="clear" w:pos="567"/>
        </w:tabs>
      </w:pPr>
    </w:p>
    <w:p w14:paraId="645798B5" w14:textId="2771B96A" w:rsidR="00DD6B92" w:rsidRDefault="00FD6AE8" w:rsidP="00DD6B92">
      <w:pPr>
        <w:tabs>
          <w:tab w:val="clear" w:pos="567"/>
        </w:tabs>
      </w:pPr>
      <w:r>
        <w:t xml:space="preserve">Uuringu MMY3019 MRD </w:t>
      </w:r>
      <w:r w:rsidRPr="00011FD6">
        <w:t>esmases analüüsis jälgimisperioodi mediaaniga</w:t>
      </w:r>
      <w:r>
        <w:t xml:space="preserve"> </w:t>
      </w:r>
      <w:r w:rsidR="00DD6B92">
        <w:t>22</w:t>
      </w:r>
      <w:r>
        <w:t>,</w:t>
      </w:r>
      <w:r w:rsidR="00DD6B92">
        <w:t>3</w:t>
      </w:r>
      <w:r w:rsidR="00DD6B92" w:rsidRPr="00517D84">
        <w:t> </w:t>
      </w:r>
      <w:r>
        <w:t>kuud näidati üldise MRD negatiivs</w:t>
      </w:r>
      <w:r w:rsidR="00A03110">
        <w:t>ete</w:t>
      </w:r>
      <w:r>
        <w:t xml:space="preserve"> määra paranemist </w:t>
      </w:r>
      <w:r w:rsidR="00DD6B92" w:rsidRPr="00517D84">
        <w:t>(NGS 10</w:t>
      </w:r>
      <w:r w:rsidR="00DD6B92" w:rsidRPr="001D1BEF">
        <w:rPr>
          <w:vertAlign w:val="superscript"/>
        </w:rPr>
        <w:t>-5</w:t>
      </w:r>
      <w:r w:rsidRPr="00E03D37">
        <w:rPr>
          <w:szCs w:val="22"/>
          <w:lang w:eastAsia="en-GB"/>
        </w:rPr>
        <w:t xml:space="preserve"> või vähem</w:t>
      </w:r>
      <w:r w:rsidR="00DD6B92" w:rsidRPr="00517D84">
        <w:t>)</w:t>
      </w:r>
      <w:r w:rsidR="00DD6B92">
        <w:t xml:space="preserve"> </w:t>
      </w:r>
      <w:r>
        <w:t xml:space="preserve">patsientidel, kes saavutasid </w:t>
      </w:r>
      <w:r w:rsidR="00DD6B92">
        <w:t xml:space="preserve">CR </w:t>
      </w:r>
      <w:r>
        <w:t xml:space="preserve">või parema ravivastuse </w:t>
      </w:r>
      <w:r w:rsidR="00DD6B92" w:rsidRPr="00517D84">
        <w:t>D</w:t>
      </w:r>
      <w:r w:rsidR="00DD6B92">
        <w:noBreakHyphen/>
      </w:r>
      <w:r w:rsidR="00DD6B92" w:rsidRPr="00517D84">
        <w:t xml:space="preserve">VRd </w:t>
      </w:r>
      <w:r>
        <w:t>harus</w:t>
      </w:r>
      <w:r w:rsidR="00D12BA5">
        <w:t>,</w:t>
      </w:r>
      <w:r>
        <w:t xml:space="preserve"> võrreldes </w:t>
      </w:r>
      <w:r w:rsidR="00DD6B92" w:rsidRPr="00517D84">
        <w:t xml:space="preserve">VRd </w:t>
      </w:r>
      <w:r>
        <w:t>haruga</w:t>
      </w:r>
      <w:r w:rsidR="00DD6B92" w:rsidRPr="00517D84">
        <w:t xml:space="preserve">. </w:t>
      </w:r>
      <w:r>
        <w:t xml:space="preserve">Üldised </w:t>
      </w:r>
      <w:r w:rsidR="00DD6B92" w:rsidRPr="00517D84">
        <w:t>MRD negat</w:t>
      </w:r>
      <w:r>
        <w:t>iivs</w:t>
      </w:r>
      <w:r w:rsidR="00A03110">
        <w:t>ete</w:t>
      </w:r>
      <w:r>
        <w:t xml:space="preserve"> määrad olid</w:t>
      </w:r>
      <w:r w:rsidR="00DD6B92" w:rsidRPr="006B0257">
        <w:t xml:space="preserve"> 53</w:t>
      </w:r>
      <w:r>
        <w:t>,</w:t>
      </w:r>
      <w:r w:rsidR="00DD6B92" w:rsidRPr="006B0257">
        <w:t>3% (95% CI: 46</w:t>
      </w:r>
      <w:r>
        <w:t>,</w:t>
      </w:r>
      <w:r w:rsidR="00DD6B92" w:rsidRPr="006B0257">
        <w:t>1</w:t>
      </w:r>
      <w:r>
        <w:t>;</w:t>
      </w:r>
      <w:r w:rsidR="00DD6B92" w:rsidRPr="006B0257">
        <w:t xml:space="preserve"> 60</w:t>
      </w:r>
      <w:r>
        <w:t>,</w:t>
      </w:r>
      <w:r w:rsidR="00DD6B92" w:rsidRPr="006B0257">
        <w:t>4) D</w:t>
      </w:r>
      <w:r w:rsidR="00DD6B92">
        <w:noBreakHyphen/>
      </w:r>
      <w:r w:rsidR="00DD6B92" w:rsidRPr="006B0257">
        <w:t>VR</w:t>
      </w:r>
      <w:r w:rsidR="00DD6B92">
        <w:t>d</w:t>
      </w:r>
      <w:r w:rsidR="00DD6B92" w:rsidRPr="006B0257">
        <w:t xml:space="preserve"> </w:t>
      </w:r>
      <w:r>
        <w:t>harus ja</w:t>
      </w:r>
      <w:r w:rsidR="00DD6B92" w:rsidRPr="006B0257">
        <w:t xml:space="preserve"> 35</w:t>
      </w:r>
      <w:r>
        <w:t>,</w:t>
      </w:r>
      <w:r w:rsidR="00DD6B92" w:rsidRPr="006B0257">
        <w:t>4% (95% CI: 28</w:t>
      </w:r>
      <w:r>
        <w:t>,</w:t>
      </w:r>
      <w:r w:rsidR="00DD6B92" w:rsidRPr="006B0257">
        <w:t>7</w:t>
      </w:r>
      <w:r>
        <w:t>;</w:t>
      </w:r>
      <w:r w:rsidR="00DD6B92" w:rsidRPr="006B0257">
        <w:t xml:space="preserve"> 42</w:t>
      </w:r>
      <w:r>
        <w:t>,</w:t>
      </w:r>
      <w:r w:rsidR="00DD6B92" w:rsidRPr="006B0257">
        <w:t xml:space="preserve">4) VRd </w:t>
      </w:r>
      <w:r>
        <w:t xml:space="preserve">harus </w:t>
      </w:r>
      <w:r w:rsidR="00DD6B92" w:rsidRPr="006B0257">
        <w:t>(</w:t>
      </w:r>
      <w:r>
        <w:t>šansside suhe</w:t>
      </w:r>
      <w:r w:rsidR="00DD6B92" w:rsidRPr="006B0257">
        <w:t xml:space="preserve"> [D</w:t>
      </w:r>
      <w:r w:rsidR="00DD6B92">
        <w:noBreakHyphen/>
      </w:r>
      <w:r w:rsidR="00DD6B92" w:rsidRPr="006B0257">
        <w:t xml:space="preserve">VRd </w:t>
      </w:r>
      <w:r w:rsidR="00DD6B92" w:rsidRPr="00E03D37">
        <w:rPr>
          <w:i/>
          <w:iCs/>
        </w:rPr>
        <w:t>versus</w:t>
      </w:r>
      <w:r w:rsidR="00DD6B92" w:rsidRPr="006B0257">
        <w:t xml:space="preserve"> VRd] 2</w:t>
      </w:r>
      <w:r>
        <w:t>,</w:t>
      </w:r>
      <w:r w:rsidR="00DD6B92" w:rsidRPr="006B0257">
        <w:t>07</w:t>
      </w:r>
      <w:r>
        <w:t>,</w:t>
      </w:r>
      <w:r w:rsidR="00DD6B92" w:rsidRPr="006B0257">
        <w:t xml:space="preserve"> 95% CI: 1</w:t>
      </w:r>
      <w:r>
        <w:t>,</w:t>
      </w:r>
      <w:r w:rsidR="00DD6B92" w:rsidRPr="006B0257">
        <w:t>38</w:t>
      </w:r>
      <w:r>
        <w:t>;</w:t>
      </w:r>
      <w:r w:rsidR="00DD6B92" w:rsidRPr="006B0257">
        <w:t xml:space="preserve"> 3</w:t>
      </w:r>
      <w:r>
        <w:t>,</w:t>
      </w:r>
      <w:r w:rsidR="00DD6B92" w:rsidRPr="006B0257">
        <w:t>10; p=0</w:t>
      </w:r>
      <w:r>
        <w:t>,</w:t>
      </w:r>
      <w:r w:rsidR="00DD6B92" w:rsidRPr="006B0257">
        <w:t>0004).</w:t>
      </w:r>
    </w:p>
    <w:p w14:paraId="0F8A5569" w14:textId="77777777" w:rsidR="00DD6B92" w:rsidRPr="00517D84" w:rsidRDefault="00DD6B92" w:rsidP="00DD6B92">
      <w:pPr>
        <w:tabs>
          <w:tab w:val="clear" w:pos="567"/>
        </w:tabs>
      </w:pPr>
    </w:p>
    <w:p w14:paraId="48FB6813" w14:textId="6F8DBBD5" w:rsidR="00DD6B92" w:rsidRDefault="00B26EC9" w:rsidP="00DD6B92">
      <w:pPr>
        <w:tabs>
          <w:tab w:val="clear" w:pos="567"/>
        </w:tabs>
      </w:pPr>
      <w:r>
        <w:t xml:space="preserve">Esmase MRD analüüsi ajal täheldati üldise CR või parema ravivastuse määra paranemist </w:t>
      </w:r>
      <w:r w:rsidR="00DD6B92" w:rsidRPr="006B0257">
        <w:t>D</w:t>
      </w:r>
      <w:r w:rsidR="00DD6B92">
        <w:noBreakHyphen/>
      </w:r>
      <w:r w:rsidR="00DD6B92" w:rsidRPr="006B0257">
        <w:t xml:space="preserve">VRd </w:t>
      </w:r>
      <w:r>
        <w:t>harus võrreldes</w:t>
      </w:r>
      <w:r w:rsidR="00DD6B92" w:rsidRPr="006B0257">
        <w:t xml:space="preserve"> VRd </w:t>
      </w:r>
      <w:r>
        <w:t>haruga</w:t>
      </w:r>
      <w:r w:rsidR="00DD6B92" w:rsidRPr="006B0257">
        <w:t xml:space="preserve">. </w:t>
      </w:r>
      <w:r>
        <w:t xml:space="preserve">Üldised </w:t>
      </w:r>
      <w:r w:rsidR="00DD6B92" w:rsidRPr="006B0257">
        <w:t xml:space="preserve">CR </w:t>
      </w:r>
      <w:r>
        <w:t>või parema ravivastuse määrad olid</w:t>
      </w:r>
      <w:r w:rsidR="00DD6B92" w:rsidRPr="006B0257">
        <w:t xml:space="preserve"> 76</w:t>
      </w:r>
      <w:r>
        <w:t>,</w:t>
      </w:r>
      <w:r w:rsidR="00DD6B92" w:rsidRPr="006B0257">
        <w:t>6% (95% CI: 70</w:t>
      </w:r>
      <w:r>
        <w:t>,</w:t>
      </w:r>
      <w:r w:rsidR="00DD6B92" w:rsidRPr="006B0257">
        <w:t>1</w:t>
      </w:r>
      <w:r>
        <w:t>;</w:t>
      </w:r>
      <w:r w:rsidR="00DD6B92" w:rsidRPr="006B0257">
        <w:t xml:space="preserve"> 82</w:t>
      </w:r>
      <w:r>
        <w:t>,</w:t>
      </w:r>
      <w:r w:rsidR="00DD6B92" w:rsidRPr="006B0257">
        <w:t>4) D</w:t>
      </w:r>
      <w:r w:rsidR="00DD6B92">
        <w:noBreakHyphen/>
      </w:r>
      <w:r w:rsidR="00DD6B92" w:rsidRPr="006B0257">
        <w:t xml:space="preserve">VRd </w:t>
      </w:r>
      <w:r>
        <w:t>harus ja</w:t>
      </w:r>
      <w:r w:rsidR="00DD6B92" w:rsidRPr="006B0257">
        <w:t xml:space="preserve"> 59</w:t>
      </w:r>
      <w:r>
        <w:t>,</w:t>
      </w:r>
      <w:r w:rsidR="00DD6B92" w:rsidRPr="006B0257">
        <w:t>1% (95% CI: 51</w:t>
      </w:r>
      <w:r>
        <w:t>,</w:t>
      </w:r>
      <w:r w:rsidR="00DD6B92" w:rsidRPr="006B0257">
        <w:t>9</w:t>
      </w:r>
      <w:r>
        <w:t>;</w:t>
      </w:r>
      <w:r w:rsidR="00DD6B92" w:rsidRPr="006B0257">
        <w:t xml:space="preserve"> 66</w:t>
      </w:r>
      <w:r>
        <w:t>,</w:t>
      </w:r>
      <w:r w:rsidR="00DD6B92" w:rsidRPr="006B0257">
        <w:t xml:space="preserve">0) VRd </w:t>
      </w:r>
      <w:r>
        <w:t xml:space="preserve">harus </w:t>
      </w:r>
      <w:r w:rsidR="00DD6B92" w:rsidRPr="006B0257">
        <w:t>(</w:t>
      </w:r>
      <w:r>
        <w:t>šansside suhe</w:t>
      </w:r>
      <w:r w:rsidR="00DD6B92" w:rsidRPr="006B0257">
        <w:t xml:space="preserve"> [D</w:t>
      </w:r>
      <w:r w:rsidR="00DD6B92">
        <w:noBreakHyphen/>
      </w:r>
      <w:r w:rsidR="00DD6B92" w:rsidRPr="006B0257">
        <w:t xml:space="preserve">VRd </w:t>
      </w:r>
      <w:r w:rsidR="00DD6B92" w:rsidRPr="00E03D37">
        <w:rPr>
          <w:i/>
          <w:iCs/>
        </w:rPr>
        <w:t>versus</w:t>
      </w:r>
      <w:r w:rsidR="00DD6B92" w:rsidRPr="006B0257">
        <w:t xml:space="preserve"> VRd] 2</w:t>
      </w:r>
      <w:r>
        <w:t>,</w:t>
      </w:r>
      <w:r w:rsidR="00DD6B92" w:rsidRPr="006B0257">
        <w:t>31; 95% CI: 1</w:t>
      </w:r>
      <w:r>
        <w:t>,</w:t>
      </w:r>
      <w:r w:rsidR="00DD6B92" w:rsidRPr="006B0257">
        <w:t>48</w:t>
      </w:r>
      <w:r>
        <w:t>;</w:t>
      </w:r>
      <w:r w:rsidR="00DD6B92" w:rsidRPr="006B0257">
        <w:t xml:space="preserve"> 3</w:t>
      </w:r>
      <w:r>
        <w:t>,</w:t>
      </w:r>
      <w:r w:rsidR="00DD6B92" w:rsidRPr="006B0257">
        <w:t>60</w:t>
      </w:r>
      <w:r w:rsidR="00DD6B92">
        <w:t>; p=0</w:t>
      </w:r>
      <w:r>
        <w:t>,</w:t>
      </w:r>
      <w:r w:rsidR="00DD6B92">
        <w:t>0002</w:t>
      </w:r>
      <w:r w:rsidR="00DD6B92" w:rsidRPr="006B0257">
        <w:t>).</w:t>
      </w:r>
    </w:p>
    <w:p w14:paraId="6FD46CF4" w14:textId="77777777" w:rsidR="00DD6B92" w:rsidRPr="006B0257" w:rsidRDefault="00DD6B92" w:rsidP="00DD6B92">
      <w:pPr>
        <w:tabs>
          <w:tab w:val="clear" w:pos="567"/>
        </w:tabs>
      </w:pPr>
    </w:p>
    <w:p w14:paraId="4364B47E" w14:textId="2E20EB08" w:rsidR="00DD6B92" w:rsidRDefault="007C7177" w:rsidP="00DD6B92">
      <w:pPr>
        <w:tabs>
          <w:tab w:val="clear" w:pos="567"/>
        </w:tabs>
      </w:pPr>
      <w:r>
        <w:t>Uuringu MMY3019</w:t>
      </w:r>
      <w:r w:rsidR="00B56952">
        <w:t xml:space="preserve"> PFS</w:t>
      </w:r>
      <w:r w:rsidR="00B56952">
        <w:noBreakHyphen/>
        <w:t xml:space="preserve">i vaheanalüüsis </w:t>
      </w:r>
      <w:r w:rsidR="00B56952" w:rsidRPr="00011FD6">
        <w:t xml:space="preserve">jälgimisperioodi mediaaniga </w:t>
      </w:r>
      <w:r w:rsidR="00DD6B92" w:rsidRPr="00011FD6">
        <w:t>39 </w:t>
      </w:r>
      <w:r w:rsidR="00B56952" w:rsidRPr="00011FD6">
        <w:t>kuud</w:t>
      </w:r>
      <w:r w:rsidR="00B56952">
        <w:t xml:space="preserve"> näidati PFS</w:t>
      </w:r>
      <w:r w:rsidR="00B56952">
        <w:noBreakHyphen/>
        <w:t xml:space="preserve">i paranemist </w:t>
      </w:r>
      <w:r w:rsidR="00DD6B92" w:rsidRPr="006B0257">
        <w:t>D</w:t>
      </w:r>
      <w:r w:rsidR="00DD6B92">
        <w:noBreakHyphen/>
      </w:r>
      <w:r w:rsidR="00DD6B92" w:rsidRPr="006B0257">
        <w:t xml:space="preserve">VRd </w:t>
      </w:r>
      <w:r w:rsidR="00B56952">
        <w:t>harus võrreldes</w:t>
      </w:r>
      <w:r w:rsidR="00DD6B92" w:rsidRPr="006B0257">
        <w:t xml:space="preserve"> VRd </w:t>
      </w:r>
      <w:r w:rsidR="00B56952">
        <w:t>haruga</w:t>
      </w:r>
      <w:r w:rsidR="00DD6B92" w:rsidRPr="006B0257">
        <w:t xml:space="preserve"> </w:t>
      </w:r>
      <w:r w:rsidR="00DD6B92" w:rsidRPr="00FD1282">
        <w:t>(HR=0</w:t>
      </w:r>
      <w:r w:rsidR="00B56952">
        <w:t>,</w:t>
      </w:r>
      <w:r w:rsidR="00DD6B92" w:rsidRPr="00FD1282">
        <w:t>61; 95% CI: 0</w:t>
      </w:r>
      <w:r w:rsidR="00B56952">
        <w:t>,</w:t>
      </w:r>
      <w:r w:rsidR="00DD6B92" w:rsidRPr="00FD1282">
        <w:t>42</w:t>
      </w:r>
      <w:r w:rsidR="00B56952">
        <w:t>;</w:t>
      </w:r>
      <w:r w:rsidR="00DD6B92" w:rsidRPr="00FD1282">
        <w:t xml:space="preserve"> 0</w:t>
      </w:r>
      <w:r w:rsidR="00B56952">
        <w:t>,</w:t>
      </w:r>
      <w:r w:rsidR="00DD6B92" w:rsidRPr="00FD1282">
        <w:t>90; p=0</w:t>
      </w:r>
      <w:r w:rsidR="00B56952">
        <w:t>,</w:t>
      </w:r>
      <w:r w:rsidR="00DD6B92" w:rsidRPr="00FD1282">
        <w:t xml:space="preserve">0104). </w:t>
      </w:r>
      <w:r w:rsidR="00B56952">
        <w:t>PFS</w:t>
      </w:r>
      <w:r w:rsidR="00B56952">
        <w:noBreakHyphen/>
        <w:t>i mediaani ei saavutatud kummaski harus</w:t>
      </w:r>
      <w:r w:rsidR="00DD6B92" w:rsidRPr="00FD1282">
        <w:t xml:space="preserve">. </w:t>
      </w:r>
      <w:r w:rsidR="0016030B">
        <w:t>PFS</w:t>
      </w:r>
      <w:r w:rsidR="0016030B">
        <w:noBreakHyphen/>
        <w:t>i l</w:t>
      </w:r>
      <w:r w:rsidR="00B56952">
        <w:t>õppanalüüsis, kui PFS</w:t>
      </w:r>
      <w:r w:rsidR="00B56952">
        <w:noBreakHyphen/>
        <w:t>i andmed olid täielikumad, oli ravi mõju PFS</w:t>
      </w:r>
      <w:r w:rsidR="00B56952">
        <w:noBreakHyphen/>
        <w:t xml:space="preserve">ile paranenud riskitiheduste suhtega </w:t>
      </w:r>
      <w:r w:rsidR="00DD6B92" w:rsidRPr="00FD1282">
        <w:t>0</w:t>
      </w:r>
      <w:r w:rsidR="00B56952">
        <w:t>,</w:t>
      </w:r>
      <w:r w:rsidR="00DD6B92" w:rsidRPr="00FD1282">
        <w:t>57 (95% CI: 0</w:t>
      </w:r>
      <w:r w:rsidR="00B56952">
        <w:t>,</w:t>
      </w:r>
      <w:r w:rsidR="00DD6B92" w:rsidRPr="00FD1282">
        <w:t>41</w:t>
      </w:r>
      <w:r w:rsidR="00B56952">
        <w:t>;</w:t>
      </w:r>
      <w:r w:rsidR="00DD6B92" w:rsidRPr="00FD1282">
        <w:t xml:space="preserve"> 0</w:t>
      </w:r>
      <w:r w:rsidR="00B56952">
        <w:t>,</w:t>
      </w:r>
      <w:r w:rsidR="00DD6B92" w:rsidRPr="00FD1282">
        <w:t xml:space="preserve">79). </w:t>
      </w:r>
      <w:r w:rsidR="00B56952" w:rsidRPr="00FD1282">
        <w:t>D</w:t>
      </w:r>
      <w:r w:rsidR="00B56952" w:rsidRPr="00FD1282">
        <w:noBreakHyphen/>
        <w:t xml:space="preserve">VRd </w:t>
      </w:r>
      <w:r w:rsidR="00B56952">
        <w:t>harus PFS</w:t>
      </w:r>
      <w:r w:rsidR="00B56952">
        <w:noBreakHyphen/>
        <w:t xml:space="preserve">i mediaani ei saavutatud, </w:t>
      </w:r>
      <w:r w:rsidR="00B56952" w:rsidRPr="00FD1282">
        <w:t>VRd</w:t>
      </w:r>
      <w:r w:rsidR="00B56952">
        <w:t xml:space="preserve"> harus oli see</w:t>
      </w:r>
      <w:r w:rsidR="00DD6B92" w:rsidRPr="00FD1282">
        <w:t xml:space="preserve"> 52</w:t>
      </w:r>
      <w:r w:rsidR="00B56952">
        <w:t>,</w:t>
      </w:r>
      <w:r w:rsidR="00DD6B92" w:rsidRPr="00FD1282">
        <w:t>6 </w:t>
      </w:r>
      <w:r w:rsidR="00B56952">
        <w:t>kuud</w:t>
      </w:r>
      <w:r w:rsidR="00DD6B92" w:rsidRPr="00FD1282">
        <w:t>.</w:t>
      </w:r>
    </w:p>
    <w:p w14:paraId="096D1653" w14:textId="77777777" w:rsidR="00DD6B92" w:rsidRPr="006B0257" w:rsidRDefault="00DD6B92" w:rsidP="00DD6B92">
      <w:pPr>
        <w:tabs>
          <w:tab w:val="clear" w:pos="567"/>
        </w:tabs>
      </w:pPr>
    </w:p>
    <w:p w14:paraId="38FE2BBF" w14:textId="0DDB9FE9" w:rsidR="00DD6B92" w:rsidRPr="00E03D37" w:rsidRDefault="00B4793B" w:rsidP="00F03784">
      <w:pPr>
        <w:keepNext/>
        <w:tabs>
          <w:tab w:val="clear" w:pos="567"/>
        </w:tabs>
        <w:ind w:left="1134" w:hanging="1134"/>
        <w:rPr>
          <w:b/>
          <w:bCs/>
          <w:szCs w:val="22"/>
        </w:rPr>
      </w:pPr>
      <w:r w:rsidRPr="00E03D37">
        <w:rPr>
          <w:b/>
          <w:bCs/>
          <w:szCs w:val="22"/>
        </w:rPr>
        <w:lastRenderedPageBreak/>
        <w:t>Joonis</w:t>
      </w:r>
      <w:r w:rsidR="00DD6B92" w:rsidRPr="00E03D37">
        <w:rPr>
          <w:b/>
          <w:bCs/>
          <w:szCs w:val="22"/>
        </w:rPr>
        <w:t> 2:</w:t>
      </w:r>
      <w:r w:rsidR="00DD6B92" w:rsidRPr="00E03D37">
        <w:rPr>
          <w:b/>
          <w:bCs/>
          <w:szCs w:val="22"/>
        </w:rPr>
        <w:tab/>
        <w:t>PFS</w:t>
      </w:r>
      <w:r w:rsidRPr="00E03D37">
        <w:rPr>
          <w:b/>
          <w:bCs/>
          <w:szCs w:val="22"/>
        </w:rPr>
        <w:noBreakHyphen/>
        <w:t>i</w:t>
      </w:r>
      <w:r w:rsidR="00DD6B92" w:rsidRPr="00E03D37">
        <w:rPr>
          <w:b/>
          <w:bCs/>
          <w:szCs w:val="22"/>
        </w:rPr>
        <w:t xml:space="preserve"> </w:t>
      </w:r>
      <w:r w:rsidRPr="00E03D37">
        <w:rPr>
          <w:b/>
          <w:bCs/>
          <w:szCs w:val="22"/>
        </w:rPr>
        <w:t xml:space="preserve">Kaplani-Meieri kõver uuringu </w:t>
      </w:r>
      <w:r w:rsidR="00DD6B92" w:rsidRPr="00E03D37">
        <w:rPr>
          <w:b/>
          <w:bCs/>
          <w:szCs w:val="22"/>
        </w:rPr>
        <w:t>MMY3019</w:t>
      </w:r>
      <w:r w:rsidRPr="00E03D37">
        <w:rPr>
          <w:b/>
          <w:bCs/>
          <w:szCs w:val="22"/>
        </w:rPr>
        <w:t xml:space="preserve"> lõppanalüüsis</w:t>
      </w:r>
    </w:p>
    <w:p w14:paraId="09E0FDB4" w14:textId="77777777" w:rsidR="00DD6B92" w:rsidRPr="006223EC" w:rsidRDefault="00DD6B92" w:rsidP="00E4201A">
      <w:pPr>
        <w:keepNext/>
      </w:pPr>
    </w:p>
    <w:p w14:paraId="1771A887" w14:textId="51FB2E09" w:rsidR="00DD6B92" w:rsidRPr="008B4E98" w:rsidRDefault="00A8458C" w:rsidP="00DD6B92">
      <w:pPr>
        <w:tabs>
          <w:tab w:val="clear" w:pos="567"/>
        </w:tabs>
        <w:rPr>
          <w:lang w:val="en-US"/>
        </w:rPr>
      </w:pPr>
      <w:r>
        <w:rPr>
          <w:lang w:eastAsia="et-EE"/>
        </w:rPr>
        <w:drawing>
          <wp:inline distT="0" distB="0" distL="0" distR="0" wp14:anchorId="3BC71CFF" wp14:editId="25566963">
            <wp:extent cx="5760085" cy="4885055"/>
            <wp:effectExtent l="0" t="0" r="0" b="0"/>
            <wp:docPr id="38188159"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8159" name="Picture 1" descr="A graph of a number of people&#10;&#10;AI-generated content may be incorrect."/>
                    <pic:cNvPicPr/>
                  </pic:nvPicPr>
                  <pic:blipFill>
                    <a:blip r:embed="rId25"/>
                    <a:stretch>
                      <a:fillRect/>
                    </a:stretch>
                  </pic:blipFill>
                  <pic:spPr>
                    <a:xfrm>
                      <a:off x="0" y="0"/>
                      <a:ext cx="5760085" cy="4885055"/>
                    </a:xfrm>
                    <a:prstGeom prst="rect">
                      <a:avLst/>
                    </a:prstGeom>
                  </pic:spPr>
                </pic:pic>
              </a:graphicData>
            </a:graphic>
          </wp:inline>
        </w:drawing>
      </w:r>
    </w:p>
    <w:p w14:paraId="7E5AF71D" w14:textId="77777777" w:rsidR="00DD6B92" w:rsidRDefault="00DD6B92" w:rsidP="00DD6B92">
      <w:pPr>
        <w:tabs>
          <w:tab w:val="clear" w:pos="567"/>
        </w:tabs>
      </w:pPr>
    </w:p>
    <w:p w14:paraId="02C71CF5" w14:textId="46B4A510" w:rsidR="00DD6B92" w:rsidRDefault="00E36A40" w:rsidP="00DD6B92">
      <w:pPr>
        <w:tabs>
          <w:tab w:val="clear" w:pos="567"/>
        </w:tabs>
      </w:pPr>
      <w:r>
        <w:t>PFS</w:t>
      </w:r>
      <w:r>
        <w:noBreakHyphen/>
        <w:t>i vaheanalüüsi ajal täheldati D</w:t>
      </w:r>
      <w:r>
        <w:noBreakHyphen/>
        <w:t>VR</w:t>
      </w:r>
      <w:r w:rsidR="00A03110">
        <w:t>d</w:t>
      </w:r>
      <w:r>
        <w:t xml:space="preserve"> harus võrreldes VRd haruga paranemist üheaastases püsiva</w:t>
      </w:r>
      <w:r w:rsidR="00A03110">
        <w:t>s</w:t>
      </w:r>
      <w:r>
        <w:t xml:space="preserve"> MRD negatiivs</w:t>
      </w:r>
      <w:r w:rsidR="00A03110">
        <w:t>ete</w:t>
      </w:r>
      <w:r>
        <w:t xml:space="preserve"> määras</w:t>
      </w:r>
      <w:r w:rsidR="00DD6B92" w:rsidRPr="00E0784F">
        <w:t xml:space="preserve"> (NGS 10</w:t>
      </w:r>
      <w:r w:rsidR="00DD6B92" w:rsidRPr="00B06DFD">
        <w:rPr>
          <w:vertAlign w:val="superscript"/>
        </w:rPr>
        <w:t>-5</w:t>
      </w:r>
      <w:r w:rsidRPr="00E03D37">
        <w:rPr>
          <w:szCs w:val="22"/>
        </w:rPr>
        <w:t xml:space="preserve"> või vähem</w:t>
      </w:r>
      <w:r w:rsidR="00DD6B92" w:rsidRPr="00E0784F">
        <w:t xml:space="preserve">) </w:t>
      </w:r>
      <w:r>
        <w:t>patsientidel, kes saavutasid</w:t>
      </w:r>
      <w:r w:rsidR="00DD6B92" w:rsidRPr="00E0784F">
        <w:t xml:space="preserve"> CR </w:t>
      </w:r>
      <w:r>
        <w:t>või parema tulemuse</w:t>
      </w:r>
      <w:r w:rsidR="00DD6B92" w:rsidRPr="00E0784F">
        <w:t xml:space="preserve">. </w:t>
      </w:r>
      <w:r>
        <w:t>Püsiva</w:t>
      </w:r>
      <w:r w:rsidR="00A03110">
        <w:t>d</w:t>
      </w:r>
      <w:r>
        <w:t xml:space="preserve"> MRD negatiivs</w:t>
      </w:r>
      <w:r w:rsidR="00A03110">
        <w:t>ete</w:t>
      </w:r>
      <w:r>
        <w:t xml:space="preserve"> määrad olid </w:t>
      </w:r>
      <w:r w:rsidR="00DD6B92" w:rsidRPr="00E0784F">
        <w:t>42</w:t>
      </w:r>
      <w:r>
        <w:t>,</w:t>
      </w:r>
      <w:r w:rsidR="00DD6B92" w:rsidRPr="00E0784F">
        <w:t>6% (95% CI: 35</w:t>
      </w:r>
      <w:r>
        <w:t>,</w:t>
      </w:r>
      <w:r w:rsidR="00DD6B92" w:rsidRPr="00E0784F">
        <w:t>6</w:t>
      </w:r>
      <w:r>
        <w:t>;</w:t>
      </w:r>
      <w:r w:rsidR="00DD6B92" w:rsidRPr="00E0784F">
        <w:t xml:space="preserve"> 49</w:t>
      </w:r>
      <w:r>
        <w:t>,</w:t>
      </w:r>
      <w:r w:rsidR="00DD6B92" w:rsidRPr="00E0784F">
        <w:t>9) D</w:t>
      </w:r>
      <w:r w:rsidR="00DD6B92">
        <w:noBreakHyphen/>
      </w:r>
      <w:r w:rsidR="00DD6B92" w:rsidRPr="00E0784F">
        <w:t>VR</w:t>
      </w:r>
      <w:r w:rsidR="00DD6B92">
        <w:t>d</w:t>
      </w:r>
      <w:r w:rsidR="00DD6B92" w:rsidRPr="00E0784F">
        <w:t xml:space="preserve"> </w:t>
      </w:r>
      <w:r>
        <w:t xml:space="preserve">harus ja </w:t>
      </w:r>
      <w:r w:rsidR="00DD6B92" w:rsidRPr="00E0784F">
        <w:t>25</w:t>
      </w:r>
      <w:r>
        <w:t>,</w:t>
      </w:r>
      <w:r w:rsidR="00DD6B92" w:rsidRPr="00E0784F">
        <w:t>3% (95% CI: 19</w:t>
      </w:r>
      <w:r>
        <w:t>,</w:t>
      </w:r>
      <w:r w:rsidR="00DD6B92" w:rsidRPr="00E0784F">
        <w:t>4</w:t>
      </w:r>
      <w:r>
        <w:t>;</w:t>
      </w:r>
      <w:r w:rsidR="00DD6B92" w:rsidRPr="00E0784F">
        <w:t xml:space="preserve"> 31</w:t>
      </w:r>
      <w:r>
        <w:t>,</w:t>
      </w:r>
      <w:r w:rsidR="00DD6B92" w:rsidRPr="00E0784F">
        <w:t xml:space="preserve">9) VRd </w:t>
      </w:r>
      <w:r>
        <w:t xml:space="preserve">harus </w:t>
      </w:r>
      <w:r w:rsidR="00DD6B92" w:rsidRPr="00E0784F">
        <w:t>(</w:t>
      </w:r>
      <w:r>
        <w:t>šansside suhe</w:t>
      </w:r>
      <w:r w:rsidR="00DD6B92" w:rsidRPr="00E0784F">
        <w:t xml:space="preserve"> [D</w:t>
      </w:r>
      <w:r w:rsidR="00DD6B92">
        <w:noBreakHyphen/>
      </w:r>
      <w:r w:rsidR="00DD6B92" w:rsidRPr="00E0784F">
        <w:t xml:space="preserve">VRd </w:t>
      </w:r>
      <w:r w:rsidR="00DD6B92" w:rsidRPr="00E03D37">
        <w:rPr>
          <w:i/>
          <w:iCs/>
        </w:rPr>
        <w:t>versus</w:t>
      </w:r>
      <w:r w:rsidR="00DD6B92" w:rsidRPr="00E0784F">
        <w:t xml:space="preserve"> VRd] 2</w:t>
      </w:r>
      <w:r>
        <w:t>,</w:t>
      </w:r>
      <w:r w:rsidR="00DD6B92" w:rsidRPr="00E0784F">
        <w:t>18</w:t>
      </w:r>
      <w:r>
        <w:t>,</w:t>
      </w:r>
      <w:r w:rsidR="00DD6B92" w:rsidRPr="00E0784F">
        <w:t xml:space="preserve"> 95% CI: 1</w:t>
      </w:r>
      <w:r>
        <w:t>,</w:t>
      </w:r>
      <w:r w:rsidR="00DD6B92" w:rsidRPr="00E0784F">
        <w:t>42</w:t>
      </w:r>
      <w:r>
        <w:t>;</w:t>
      </w:r>
      <w:r w:rsidR="00DD6B92" w:rsidRPr="00E0784F">
        <w:t xml:space="preserve"> 3</w:t>
      </w:r>
      <w:r>
        <w:t>,</w:t>
      </w:r>
      <w:r w:rsidR="00DD6B92" w:rsidRPr="00E0784F">
        <w:t>34; p=0</w:t>
      </w:r>
      <w:r>
        <w:t>,</w:t>
      </w:r>
      <w:r w:rsidR="00DD6B92" w:rsidRPr="00E0784F">
        <w:t>0003).</w:t>
      </w:r>
    </w:p>
    <w:p w14:paraId="2BAE9B94" w14:textId="77777777" w:rsidR="00DD6B92" w:rsidRPr="00E0784F" w:rsidRDefault="00DD6B92" w:rsidP="00DD6B92">
      <w:pPr>
        <w:tabs>
          <w:tab w:val="clear" w:pos="567"/>
        </w:tabs>
      </w:pPr>
    </w:p>
    <w:p w14:paraId="64933590" w14:textId="66570291" w:rsidR="00DD6B92" w:rsidRPr="00742E2A" w:rsidRDefault="004C3904" w:rsidP="00DD6B92">
      <w:pPr>
        <w:tabs>
          <w:tab w:val="clear" w:pos="567"/>
        </w:tabs>
      </w:pPr>
      <w:r w:rsidRPr="00561776">
        <w:rPr>
          <w:noProof w:val="0"/>
          <w:szCs w:val="24"/>
        </w:rPr>
        <w:t>Täiendavad efektiivsustulemused uuringust MMY301</w:t>
      </w:r>
      <w:r>
        <w:rPr>
          <w:noProof w:val="0"/>
          <w:szCs w:val="24"/>
        </w:rPr>
        <w:t>9</w:t>
      </w:r>
      <w:r w:rsidRPr="00561776">
        <w:rPr>
          <w:noProof w:val="0"/>
          <w:szCs w:val="24"/>
        </w:rPr>
        <w:t xml:space="preserve"> on esitatud allpool tabelis</w:t>
      </w:r>
      <w:r>
        <w:rPr>
          <w:noProof w:val="0"/>
          <w:szCs w:val="24"/>
        </w:rPr>
        <w:t> 1</w:t>
      </w:r>
      <w:r w:rsidR="00FF1E16">
        <w:rPr>
          <w:noProof w:val="0"/>
          <w:szCs w:val="24"/>
        </w:rPr>
        <w:t>2</w:t>
      </w:r>
      <w:r w:rsidR="00DD6B92" w:rsidRPr="00FD1282">
        <w:t>.</w:t>
      </w:r>
    </w:p>
    <w:p w14:paraId="7E7ABA03" w14:textId="77777777" w:rsidR="00DD6B92" w:rsidRPr="00E0784F" w:rsidRDefault="00DD6B92" w:rsidP="00DD6B92">
      <w:pPr>
        <w:tabs>
          <w:tab w:val="clear" w:pos="567"/>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9"/>
        <w:gridCol w:w="2061"/>
        <w:gridCol w:w="2061"/>
      </w:tblGrid>
      <w:tr w:rsidR="00A47A35" w14:paraId="2B56B9C1" w14:textId="77777777" w:rsidTr="00F03784">
        <w:trPr>
          <w:cantSplit/>
        </w:trPr>
        <w:tc>
          <w:tcPr>
            <w:tcW w:w="9071" w:type="dxa"/>
            <w:gridSpan w:val="3"/>
            <w:tcBorders>
              <w:top w:val="nil"/>
              <w:left w:val="nil"/>
              <w:bottom w:val="single" w:sz="4" w:space="0" w:color="auto"/>
              <w:right w:val="nil"/>
            </w:tcBorders>
          </w:tcPr>
          <w:p w14:paraId="453F0A16" w14:textId="330A5BDA" w:rsidR="00DD6B92" w:rsidRPr="00FD1282" w:rsidRDefault="00DD6B92" w:rsidP="00FF0F29">
            <w:pPr>
              <w:keepNext/>
              <w:tabs>
                <w:tab w:val="clear" w:pos="567"/>
              </w:tabs>
              <w:ind w:left="1134" w:hanging="1134"/>
              <w:rPr>
                <w:b/>
                <w:bCs/>
                <w:lang w:eastAsia="en-GB"/>
              </w:rPr>
            </w:pPr>
            <w:r w:rsidRPr="00FD1282">
              <w:rPr>
                <w:b/>
                <w:bCs/>
              </w:rPr>
              <w:t>Tab</w:t>
            </w:r>
            <w:r w:rsidR="004C3904">
              <w:rPr>
                <w:b/>
                <w:bCs/>
              </w:rPr>
              <w:t>e</w:t>
            </w:r>
            <w:r w:rsidRPr="00FD1282">
              <w:rPr>
                <w:b/>
                <w:bCs/>
              </w:rPr>
              <w:t>l 1</w:t>
            </w:r>
            <w:r w:rsidR="00FF1E16">
              <w:rPr>
                <w:b/>
                <w:bCs/>
              </w:rPr>
              <w:t>2</w:t>
            </w:r>
            <w:r w:rsidRPr="00FD1282">
              <w:rPr>
                <w:b/>
                <w:bCs/>
              </w:rPr>
              <w:t>:</w:t>
            </w:r>
            <w:r w:rsidRPr="00FD1282">
              <w:rPr>
                <w:b/>
                <w:bCs/>
              </w:rPr>
              <w:tab/>
            </w:r>
            <w:r w:rsidR="004C3904">
              <w:rPr>
                <w:b/>
                <w:bCs/>
              </w:rPr>
              <w:t>PFS</w:t>
            </w:r>
            <w:r w:rsidR="004C3904">
              <w:rPr>
                <w:b/>
                <w:bCs/>
              </w:rPr>
              <w:noBreakHyphen/>
              <w:t>i lõppanalüüsi e</w:t>
            </w:r>
            <w:r w:rsidR="004C3904">
              <w:rPr>
                <w:b/>
                <w:bCs/>
                <w:noProof w:val="0"/>
                <w:szCs w:val="24"/>
              </w:rPr>
              <w:t>fektiivsustulemused uuringus</w:t>
            </w:r>
            <w:r w:rsidRPr="00FD1282">
              <w:rPr>
                <w:b/>
                <w:bCs/>
              </w:rPr>
              <w:t xml:space="preserve"> MMY3019</w:t>
            </w:r>
            <w:r w:rsidRPr="00FD1282">
              <w:rPr>
                <w:b/>
                <w:bCs/>
                <w:vertAlign w:val="superscript"/>
              </w:rPr>
              <w:t>a</w:t>
            </w:r>
          </w:p>
        </w:tc>
      </w:tr>
      <w:tr w:rsidR="00A47A35" w14:paraId="74B1E725" w14:textId="77777777" w:rsidTr="0061380F">
        <w:trPr>
          <w:cantSplit/>
        </w:trPr>
        <w:tc>
          <w:tcPr>
            <w:tcW w:w="4949" w:type="dxa"/>
            <w:tcBorders>
              <w:top w:val="single" w:sz="4" w:space="0" w:color="auto"/>
              <w:bottom w:val="single" w:sz="4" w:space="0" w:color="auto"/>
            </w:tcBorders>
          </w:tcPr>
          <w:p w14:paraId="36CA6CA2" w14:textId="77777777" w:rsidR="00DD6B92" w:rsidRPr="00FD1282" w:rsidRDefault="00DD6B92" w:rsidP="00FF0F29">
            <w:pPr>
              <w:keepNext/>
              <w:tabs>
                <w:tab w:val="clear" w:pos="567"/>
              </w:tabs>
              <w:rPr>
                <w:lang w:eastAsia="en-GB"/>
              </w:rPr>
            </w:pPr>
          </w:p>
        </w:tc>
        <w:tc>
          <w:tcPr>
            <w:tcW w:w="2061" w:type="dxa"/>
            <w:tcBorders>
              <w:top w:val="single" w:sz="4" w:space="0" w:color="auto"/>
              <w:bottom w:val="single" w:sz="4" w:space="0" w:color="auto"/>
            </w:tcBorders>
          </w:tcPr>
          <w:p w14:paraId="0EB664F0" w14:textId="78D4BB79" w:rsidR="00DD6B92" w:rsidRPr="00FD1282" w:rsidRDefault="00DD6B92" w:rsidP="00FF0F29">
            <w:pPr>
              <w:keepNext/>
              <w:tabs>
                <w:tab w:val="clear" w:pos="567"/>
              </w:tabs>
              <w:jc w:val="center"/>
              <w:rPr>
                <w:b/>
                <w:bCs/>
                <w:lang w:eastAsia="en-GB"/>
              </w:rPr>
            </w:pPr>
            <w:r w:rsidRPr="00FD1282">
              <w:rPr>
                <w:b/>
                <w:bCs/>
                <w:lang w:eastAsia="en-GB"/>
              </w:rPr>
              <w:t>D-VRd (n=</w:t>
            </w:r>
            <w:r w:rsidR="00EE78B2">
              <w:rPr>
                <w:b/>
                <w:bCs/>
                <w:lang w:eastAsia="en-GB"/>
              </w:rPr>
              <w:t> </w:t>
            </w:r>
            <w:r w:rsidRPr="00FD1282">
              <w:rPr>
                <w:b/>
                <w:bCs/>
                <w:lang w:eastAsia="en-GB"/>
              </w:rPr>
              <w:t>197)</w:t>
            </w:r>
          </w:p>
        </w:tc>
        <w:tc>
          <w:tcPr>
            <w:tcW w:w="2061" w:type="dxa"/>
            <w:tcBorders>
              <w:top w:val="single" w:sz="4" w:space="0" w:color="auto"/>
              <w:bottom w:val="single" w:sz="4" w:space="0" w:color="auto"/>
            </w:tcBorders>
          </w:tcPr>
          <w:p w14:paraId="064AF5C0" w14:textId="10330633" w:rsidR="00DD6B92" w:rsidRPr="00FD1282" w:rsidRDefault="00DD6B92" w:rsidP="00FF0F29">
            <w:pPr>
              <w:keepNext/>
              <w:tabs>
                <w:tab w:val="clear" w:pos="567"/>
              </w:tabs>
              <w:jc w:val="center"/>
              <w:rPr>
                <w:b/>
                <w:bCs/>
                <w:lang w:eastAsia="en-GB"/>
              </w:rPr>
            </w:pPr>
            <w:r w:rsidRPr="00FD1282">
              <w:rPr>
                <w:b/>
                <w:bCs/>
                <w:lang w:eastAsia="en-GB"/>
              </w:rPr>
              <w:t>VRd (n=</w:t>
            </w:r>
            <w:r w:rsidR="00EE78B2">
              <w:rPr>
                <w:b/>
                <w:bCs/>
                <w:lang w:eastAsia="en-GB"/>
              </w:rPr>
              <w:t> </w:t>
            </w:r>
            <w:r w:rsidRPr="00FD1282">
              <w:rPr>
                <w:b/>
                <w:bCs/>
                <w:lang w:eastAsia="en-GB"/>
              </w:rPr>
              <w:t>198)</w:t>
            </w:r>
          </w:p>
        </w:tc>
      </w:tr>
      <w:tr w:rsidR="00A47A35" w14:paraId="4208231C" w14:textId="77777777" w:rsidTr="0061380F">
        <w:trPr>
          <w:cantSplit/>
        </w:trPr>
        <w:tc>
          <w:tcPr>
            <w:tcW w:w="4949" w:type="dxa"/>
            <w:tcBorders>
              <w:bottom w:val="single" w:sz="4" w:space="0" w:color="auto"/>
            </w:tcBorders>
          </w:tcPr>
          <w:p w14:paraId="34D4C95D" w14:textId="20F22851" w:rsidR="00DD6B92" w:rsidRPr="00FD1282" w:rsidRDefault="004C3904" w:rsidP="00FF0F29">
            <w:pPr>
              <w:tabs>
                <w:tab w:val="clear" w:pos="567"/>
              </w:tabs>
              <w:rPr>
                <w:b/>
                <w:bCs/>
                <w:lang w:eastAsia="en-GB"/>
              </w:rPr>
            </w:pPr>
            <w:r>
              <w:rPr>
                <w:b/>
                <w:bCs/>
                <w:lang w:eastAsia="en-GB"/>
              </w:rPr>
              <w:t>Üldine MRD negatiivsete määr</w:t>
            </w:r>
            <w:r w:rsidR="00DD6B92" w:rsidRPr="00FD1282">
              <w:rPr>
                <w:b/>
                <w:bCs/>
                <w:vertAlign w:val="superscript"/>
                <w:lang w:eastAsia="en-GB"/>
              </w:rPr>
              <w:t>b</w:t>
            </w:r>
          </w:p>
        </w:tc>
        <w:tc>
          <w:tcPr>
            <w:tcW w:w="2061" w:type="dxa"/>
            <w:tcBorders>
              <w:bottom w:val="single" w:sz="4" w:space="0" w:color="auto"/>
            </w:tcBorders>
            <w:vAlign w:val="bottom"/>
          </w:tcPr>
          <w:p w14:paraId="623DBCCA" w14:textId="00BFBEEF" w:rsidR="00DD6B92" w:rsidRPr="00FD1282" w:rsidRDefault="00DD6B92" w:rsidP="00FF0F29">
            <w:pPr>
              <w:tabs>
                <w:tab w:val="clear" w:pos="567"/>
              </w:tabs>
              <w:jc w:val="center"/>
            </w:pPr>
            <w:r w:rsidRPr="00FD1282">
              <w:t>120 (60</w:t>
            </w:r>
            <w:r w:rsidR="004C3904">
              <w:t>,</w:t>
            </w:r>
            <w:r w:rsidRPr="00FD1282">
              <w:t>9%)</w:t>
            </w:r>
          </w:p>
        </w:tc>
        <w:tc>
          <w:tcPr>
            <w:tcW w:w="2061" w:type="dxa"/>
            <w:tcBorders>
              <w:bottom w:val="single" w:sz="4" w:space="0" w:color="auto"/>
            </w:tcBorders>
            <w:vAlign w:val="bottom"/>
          </w:tcPr>
          <w:p w14:paraId="75808093" w14:textId="191F46C2" w:rsidR="00DD6B92" w:rsidRPr="00FD1282" w:rsidRDefault="00DD6B92" w:rsidP="00FF0F29">
            <w:pPr>
              <w:tabs>
                <w:tab w:val="clear" w:pos="567"/>
              </w:tabs>
              <w:jc w:val="center"/>
              <w:rPr>
                <w:lang w:eastAsia="en-GB"/>
              </w:rPr>
            </w:pPr>
            <w:r w:rsidRPr="00FD1282">
              <w:rPr>
                <w:lang w:eastAsia="en-GB"/>
              </w:rPr>
              <w:t>78 (39</w:t>
            </w:r>
            <w:r w:rsidR="004C3904">
              <w:rPr>
                <w:lang w:eastAsia="en-GB"/>
              </w:rPr>
              <w:t>,</w:t>
            </w:r>
            <w:r w:rsidRPr="00FD1282">
              <w:rPr>
                <w:lang w:eastAsia="en-GB"/>
              </w:rPr>
              <w:t>4%)</w:t>
            </w:r>
          </w:p>
        </w:tc>
      </w:tr>
      <w:tr w:rsidR="00A47A35" w14:paraId="6EDFB485" w14:textId="77777777" w:rsidTr="0061380F">
        <w:trPr>
          <w:cantSplit/>
        </w:trPr>
        <w:tc>
          <w:tcPr>
            <w:tcW w:w="4949" w:type="dxa"/>
            <w:tcBorders>
              <w:bottom w:val="single" w:sz="4" w:space="0" w:color="auto"/>
            </w:tcBorders>
          </w:tcPr>
          <w:p w14:paraId="47BCB48B" w14:textId="44BA7D01" w:rsidR="00DD6B92" w:rsidRPr="00FD1282" w:rsidRDefault="004C3904" w:rsidP="00FF0F29">
            <w:pPr>
              <w:tabs>
                <w:tab w:val="clear" w:pos="567"/>
              </w:tabs>
              <w:ind w:left="170"/>
              <w:rPr>
                <w:vertAlign w:val="superscript"/>
                <w:lang w:eastAsia="en-GB"/>
              </w:rPr>
            </w:pPr>
            <w:r>
              <w:rPr>
                <w:lang w:eastAsia="en-GB"/>
              </w:rPr>
              <w:t>Šansside suhe</w:t>
            </w:r>
            <w:r w:rsidR="00DD6B92" w:rsidRPr="00FD1282">
              <w:rPr>
                <w:lang w:eastAsia="en-GB"/>
              </w:rPr>
              <w:t xml:space="preserve"> (95% CI)</w:t>
            </w:r>
            <w:r w:rsidR="00DD6B92" w:rsidRPr="00FD1282">
              <w:rPr>
                <w:vertAlign w:val="superscript"/>
                <w:lang w:eastAsia="en-GB"/>
              </w:rPr>
              <w:t>c</w:t>
            </w:r>
          </w:p>
        </w:tc>
        <w:tc>
          <w:tcPr>
            <w:tcW w:w="2061" w:type="dxa"/>
            <w:tcBorders>
              <w:bottom w:val="single" w:sz="4" w:space="0" w:color="auto"/>
            </w:tcBorders>
            <w:vAlign w:val="bottom"/>
          </w:tcPr>
          <w:p w14:paraId="2D670560" w14:textId="69064C57" w:rsidR="00DD6B92" w:rsidRPr="00FD1282" w:rsidRDefault="00DD6B92" w:rsidP="00FF0F29">
            <w:pPr>
              <w:tabs>
                <w:tab w:val="clear" w:pos="567"/>
              </w:tabs>
              <w:jc w:val="center"/>
            </w:pPr>
            <w:r w:rsidRPr="00FD1282">
              <w:t>2</w:t>
            </w:r>
            <w:r w:rsidR="004C3904">
              <w:t>,</w:t>
            </w:r>
            <w:r w:rsidRPr="00FD1282">
              <w:t>37 (1</w:t>
            </w:r>
            <w:r w:rsidR="004C3904">
              <w:t>,</w:t>
            </w:r>
            <w:r w:rsidRPr="00FD1282">
              <w:t>58</w:t>
            </w:r>
            <w:r w:rsidR="004C3904">
              <w:t>;</w:t>
            </w:r>
            <w:r w:rsidRPr="00FD1282">
              <w:t xml:space="preserve"> 3</w:t>
            </w:r>
            <w:r w:rsidR="004C3904">
              <w:t>,</w:t>
            </w:r>
            <w:r w:rsidRPr="00FD1282">
              <w:t>55</w:t>
            </w:r>
            <w:r w:rsidR="007609AB" w:rsidRPr="00B94C54">
              <w:t>)</w:t>
            </w:r>
          </w:p>
        </w:tc>
        <w:tc>
          <w:tcPr>
            <w:tcW w:w="2061" w:type="dxa"/>
            <w:tcBorders>
              <w:bottom w:val="single" w:sz="4" w:space="0" w:color="auto"/>
            </w:tcBorders>
            <w:vAlign w:val="bottom"/>
          </w:tcPr>
          <w:p w14:paraId="6445F549" w14:textId="77777777" w:rsidR="00DD6B92" w:rsidRPr="00FD1282" w:rsidRDefault="00DD6B92" w:rsidP="00FF0F29">
            <w:pPr>
              <w:tabs>
                <w:tab w:val="clear" w:pos="567"/>
              </w:tabs>
              <w:jc w:val="center"/>
              <w:rPr>
                <w:lang w:eastAsia="en-GB"/>
              </w:rPr>
            </w:pPr>
          </w:p>
        </w:tc>
      </w:tr>
      <w:tr w:rsidR="00A47A35" w14:paraId="34F7BB98" w14:textId="77777777" w:rsidTr="0061380F">
        <w:trPr>
          <w:cantSplit/>
        </w:trPr>
        <w:tc>
          <w:tcPr>
            <w:tcW w:w="4949" w:type="dxa"/>
            <w:tcBorders>
              <w:bottom w:val="single" w:sz="4" w:space="0" w:color="auto"/>
            </w:tcBorders>
          </w:tcPr>
          <w:p w14:paraId="29D39434" w14:textId="0D885713" w:rsidR="00DD6B92" w:rsidRPr="00FD1282" w:rsidRDefault="004C3904" w:rsidP="00FF0F29">
            <w:pPr>
              <w:tabs>
                <w:tab w:val="clear" w:pos="567"/>
              </w:tabs>
              <w:rPr>
                <w:lang w:eastAsia="en-GB"/>
              </w:rPr>
            </w:pPr>
            <w:r>
              <w:rPr>
                <w:lang w:eastAsia="en-GB"/>
              </w:rPr>
              <w:t>Püsiv</w:t>
            </w:r>
            <w:r w:rsidR="00DD6B92" w:rsidRPr="00FD1282">
              <w:rPr>
                <w:lang w:eastAsia="en-GB"/>
              </w:rPr>
              <w:t xml:space="preserve"> MRD negati</w:t>
            </w:r>
            <w:r>
              <w:rPr>
                <w:lang w:eastAsia="en-GB"/>
              </w:rPr>
              <w:t>ivsete määr</w:t>
            </w:r>
            <w:r w:rsidR="00DD6B92" w:rsidRPr="00FD1282">
              <w:rPr>
                <w:vertAlign w:val="superscript"/>
                <w:lang w:eastAsia="en-GB"/>
              </w:rPr>
              <w:t xml:space="preserve">d </w:t>
            </w:r>
          </w:p>
        </w:tc>
        <w:tc>
          <w:tcPr>
            <w:tcW w:w="2061" w:type="dxa"/>
            <w:tcBorders>
              <w:bottom w:val="single" w:sz="4" w:space="0" w:color="auto"/>
            </w:tcBorders>
            <w:vAlign w:val="bottom"/>
          </w:tcPr>
          <w:p w14:paraId="34E95626" w14:textId="18C14DA9" w:rsidR="00DD6B92" w:rsidRPr="00FD1282" w:rsidRDefault="00DD6B92" w:rsidP="00FF0F29">
            <w:pPr>
              <w:tabs>
                <w:tab w:val="clear" w:pos="567"/>
              </w:tabs>
              <w:jc w:val="center"/>
            </w:pPr>
            <w:r w:rsidRPr="00FD1282">
              <w:t>96 (48</w:t>
            </w:r>
            <w:r w:rsidR="004C3904">
              <w:t>,</w:t>
            </w:r>
            <w:r w:rsidRPr="00FD1282">
              <w:t>7%)</w:t>
            </w:r>
          </w:p>
        </w:tc>
        <w:tc>
          <w:tcPr>
            <w:tcW w:w="2061" w:type="dxa"/>
            <w:tcBorders>
              <w:bottom w:val="single" w:sz="4" w:space="0" w:color="auto"/>
            </w:tcBorders>
            <w:vAlign w:val="bottom"/>
          </w:tcPr>
          <w:p w14:paraId="769ABFAD" w14:textId="3874DDAC" w:rsidR="00DD6B92" w:rsidRPr="00FD1282" w:rsidRDefault="00DD6B92" w:rsidP="00FF0F29">
            <w:pPr>
              <w:tabs>
                <w:tab w:val="clear" w:pos="567"/>
              </w:tabs>
              <w:jc w:val="center"/>
              <w:rPr>
                <w:lang w:eastAsia="en-GB"/>
              </w:rPr>
            </w:pPr>
            <w:r w:rsidRPr="00FD1282">
              <w:t>52 (26</w:t>
            </w:r>
            <w:r w:rsidR="004C3904">
              <w:t>,</w:t>
            </w:r>
            <w:r w:rsidRPr="00FD1282">
              <w:t>3%)</w:t>
            </w:r>
          </w:p>
        </w:tc>
      </w:tr>
      <w:tr w:rsidR="00A47A35" w14:paraId="249C5814" w14:textId="77777777" w:rsidTr="0061380F">
        <w:trPr>
          <w:cantSplit/>
        </w:trPr>
        <w:tc>
          <w:tcPr>
            <w:tcW w:w="4949" w:type="dxa"/>
            <w:tcBorders>
              <w:bottom w:val="single" w:sz="4" w:space="0" w:color="auto"/>
            </w:tcBorders>
          </w:tcPr>
          <w:p w14:paraId="1CC1AD0B" w14:textId="725B45CF" w:rsidR="00DD6B92" w:rsidRPr="00FD1282" w:rsidRDefault="004C3904" w:rsidP="00FF0F29">
            <w:pPr>
              <w:tabs>
                <w:tab w:val="clear" w:pos="567"/>
              </w:tabs>
              <w:ind w:left="170"/>
              <w:rPr>
                <w:lang w:eastAsia="en-GB"/>
              </w:rPr>
            </w:pPr>
            <w:r>
              <w:rPr>
                <w:lang w:eastAsia="en-GB"/>
              </w:rPr>
              <w:t>Šansside suhe</w:t>
            </w:r>
            <w:r w:rsidR="00DD6B92" w:rsidRPr="00FD1282">
              <w:rPr>
                <w:lang w:eastAsia="en-GB"/>
              </w:rPr>
              <w:t xml:space="preserve"> (95% CI)</w:t>
            </w:r>
            <w:r w:rsidR="00DD6B92" w:rsidRPr="00FD1282">
              <w:rPr>
                <w:vertAlign w:val="superscript"/>
                <w:lang w:eastAsia="en-GB"/>
              </w:rPr>
              <w:t>c</w:t>
            </w:r>
          </w:p>
        </w:tc>
        <w:tc>
          <w:tcPr>
            <w:tcW w:w="2061" w:type="dxa"/>
            <w:tcBorders>
              <w:bottom w:val="single" w:sz="4" w:space="0" w:color="auto"/>
            </w:tcBorders>
            <w:vAlign w:val="bottom"/>
          </w:tcPr>
          <w:p w14:paraId="4D1848BA" w14:textId="069DF2AE" w:rsidR="00DD6B92" w:rsidRPr="00FD1282" w:rsidRDefault="00DD6B92" w:rsidP="00FF0F29">
            <w:pPr>
              <w:tabs>
                <w:tab w:val="clear" w:pos="567"/>
              </w:tabs>
              <w:jc w:val="center"/>
            </w:pPr>
            <w:r w:rsidRPr="00FD1282">
              <w:t>2</w:t>
            </w:r>
            <w:r w:rsidR="004C3904">
              <w:t>,</w:t>
            </w:r>
            <w:r w:rsidRPr="00FD1282">
              <w:t>63 (1</w:t>
            </w:r>
            <w:r w:rsidR="004C3904">
              <w:t>,</w:t>
            </w:r>
            <w:r w:rsidRPr="00FD1282">
              <w:t>73</w:t>
            </w:r>
            <w:r w:rsidR="004C3904">
              <w:t>;</w:t>
            </w:r>
            <w:r w:rsidRPr="00FD1282">
              <w:t xml:space="preserve"> 4</w:t>
            </w:r>
            <w:r w:rsidR="004C3904">
              <w:t>,</w:t>
            </w:r>
            <w:r w:rsidRPr="00FD1282">
              <w:t>00)</w:t>
            </w:r>
          </w:p>
        </w:tc>
        <w:tc>
          <w:tcPr>
            <w:tcW w:w="2061" w:type="dxa"/>
            <w:tcBorders>
              <w:bottom w:val="single" w:sz="4" w:space="0" w:color="auto"/>
            </w:tcBorders>
            <w:vAlign w:val="bottom"/>
          </w:tcPr>
          <w:p w14:paraId="37AAD738" w14:textId="77777777" w:rsidR="00DD6B92" w:rsidRPr="00FD1282" w:rsidRDefault="00DD6B92" w:rsidP="00FF0F29">
            <w:pPr>
              <w:tabs>
                <w:tab w:val="clear" w:pos="567"/>
              </w:tabs>
              <w:jc w:val="center"/>
              <w:rPr>
                <w:lang w:eastAsia="en-GB"/>
              </w:rPr>
            </w:pPr>
          </w:p>
        </w:tc>
      </w:tr>
      <w:tr w:rsidR="00A47A35" w14:paraId="5A945B52" w14:textId="77777777" w:rsidTr="0061380F">
        <w:trPr>
          <w:cantSplit/>
        </w:trPr>
        <w:tc>
          <w:tcPr>
            <w:tcW w:w="4949" w:type="dxa"/>
            <w:tcBorders>
              <w:bottom w:val="single" w:sz="4" w:space="0" w:color="auto"/>
            </w:tcBorders>
          </w:tcPr>
          <w:p w14:paraId="5858CC2F" w14:textId="45937FBC" w:rsidR="00DD6B92" w:rsidRPr="00FD1282" w:rsidRDefault="004C3904" w:rsidP="00FF0F29">
            <w:pPr>
              <w:tabs>
                <w:tab w:val="clear" w:pos="567"/>
              </w:tabs>
              <w:rPr>
                <w:lang w:eastAsia="en-GB"/>
              </w:rPr>
            </w:pPr>
            <w:r>
              <w:rPr>
                <w:lang w:eastAsia="en-GB"/>
              </w:rPr>
              <w:t>Üldine</w:t>
            </w:r>
            <w:r w:rsidR="00DD6B92" w:rsidRPr="00FD1282">
              <w:rPr>
                <w:lang w:eastAsia="en-GB"/>
              </w:rPr>
              <w:t xml:space="preserve"> CR </w:t>
            </w:r>
            <w:r>
              <w:rPr>
                <w:lang w:eastAsia="en-GB"/>
              </w:rPr>
              <w:t>või parem</w:t>
            </w:r>
            <w:r w:rsidR="00DD6B92" w:rsidRPr="00FD1282">
              <w:rPr>
                <w:lang w:eastAsia="en-GB"/>
              </w:rPr>
              <w:t xml:space="preserve"> (sCR+CR)</w:t>
            </w:r>
          </w:p>
        </w:tc>
        <w:tc>
          <w:tcPr>
            <w:tcW w:w="2061" w:type="dxa"/>
            <w:tcBorders>
              <w:bottom w:val="single" w:sz="4" w:space="0" w:color="auto"/>
            </w:tcBorders>
            <w:vAlign w:val="bottom"/>
          </w:tcPr>
          <w:p w14:paraId="619E0F13" w14:textId="182E0081" w:rsidR="00DD6B92" w:rsidRPr="00FD1282" w:rsidRDefault="00DD6B92" w:rsidP="00FF0F29">
            <w:pPr>
              <w:tabs>
                <w:tab w:val="clear" w:pos="567"/>
              </w:tabs>
              <w:jc w:val="center"/>
            </w:pPr>
            <w:r w:rsidRPr="00FD1282">
              <w:t>160 (81</w:t>
            </w:r>
            <w:r w:rsidR="004C3904">
              <w:t>,</w:t>
            </w:r>
            <w:r w:rsidRPr="00FD1282">
              <w:t>2%)</w:t>
            </w:r>
          </w:p>
        </w:tc>
        <w:tc>
          <w:tcPr>
            <w:tcW w:w="2061" w:type="dxa"/>
            <w:tcBorders>
              <w:bottom w:val="single" w:sz="4" w:space="0" w:color="auto"/>
            </w:tcBorders>
            <w:vAlign w:val="bottom"/>
          </w:tcPr>
          <w:p w14:paraId="07B52A3E" w14:textId="2796F4BF" w:rsidR="00DD6B92" w:rsidRPr="00FD1282" w:rsidRDefault="00DD6B92" w:rsidP="00FF0F29">
            <w:pPr>
              <w:tabs>
                <w:tab w:val="clear" w:pos="567"/>
              </w:tabs>
              <w:jc w:val="center"/>
              <w:rPr>
                <w:lang w:eastAsia="en-GB"/>
              </w:rPr>
            </w:pPr>
            <w:r w:rsidRPr="00FD1282">
              <w:rPr>
                <w:lang w:eastAsia="en-GB"/>
              </w:rPr>
              <w:t>122 (61</w:t>
            </w:r>
            <w:r w:rsidR="004C3904">
              <w:rPr>
                <w:lang w:eastAsia="en-GB"/>
              </w:rPr>
              <w:t>,</w:t>
            </w:r>
            <w:r w:rsidRPr="00FD1282">
              <w:rPr>
                <w:lang w:eastAsia="en-GB"/>
              </w:rPr>
              <w:t>6</w:t>
            </w:r>
            <w:r w:rsidR="00177346">
              <w:rPr>
                <w:lang w:eastAsia="en-GB"/>
              </w:rPr>
              <w:t>%</w:t>
            </w:r>
            <w:r w:rsidRPr="00FD1282">
              <w:rPr>
                <w:lang w:eastAsia="en-GB"/>
              </w:rPr>
              <w:t>)</w:t>
            </w:r>
          </w:p>
        </w:tc>
      </w:tr>
      <w:tr w:rsidR="00A47A35" w14:paraId="454F5DED" w14:textId="77777777" w:rsidTr="0061380F">
        <w:trPr>
          <w:cantSplit/>
        </w:trPr>
        <w:tc>
          <w:tcPr>
            <w:tcW w:w="4949" w:type="dxa"/>
            <w:tcBorders>
              <w:bottom w:val="single" w:sz="4" w:space="0" w:color="auto"/>
            </w:tcBorders>
          </w:tcPr>
          <w:p w14:paraId="572F467E" w14:textId="37F7D895" w:rsidR="00DD6B92" w:rsidRPr="00FD1282" w:rsidRDefault="004C3904" w:rsidP="00FF0F29">
            <w:pPr>
              <w:tabs>
                <w:tab w:val="clear" w:pos="567"/>
              </w:tabs>
              <w:ind w:left="170"/>
              <w:rPr>
                <w:lang w:eastAsia="en-GB"/>
              </w:rPr>
            </w:pPr>
            <w:r>
              <w:rPr>
                <w:lang w:eastAsia="en-GB"/>
              </w:rPr>
              <w:t>Šansside suhe</w:t>
            </w:r>
            <w:r w:rsidR="00DD6B92" w:rsidRPr="00FD1282">
              <w:rPr>
                <w:lang w:eastAsia="en-GB"/>
              </w:rPr>
              <w:t xml:space="preserve"> (95% CI)</w:t>
            </w:r>
            <w:r w:rsidR="00DD6B92" w:rsidRPr="00FD1282">
              <w:rPr>
                <w:vertAlign w:val="superscript"/>
                <w:lang w:eastAsia="en-GB"/>
              </w:rPr>
              <w:t>c</w:t>
            </w:r>
          </w:p>
        </w:tc>
        <w:tc>
          <w:tcPr>
            <w:tcW w:w="2061" w:type="dxa"/>
            <w:tcBorders>
              <w:bottom w:val="single" w:sz="4" w:space="0" w:color="auto"/>
            </w:tcBorders>
            <w:vAlign w:val="bottom"/>
          </w:tcPr>
          <w:p w14:paraId="4BB0347A" w14:textId="78FFEE29" w:rsidR="00DD6B92" w:rsidRPr="00FD1282" w:rsidRDefault="00DD6B92" w:rsidP="00FF0F29">
            <w:pPr>
              <w:tabs>
                <w:tab w:val="clear" w:pos="567"/>
              </w:tabs>
              <w:jc w:val="center"/>
            </w:pPr>
            <w:r w:rsidRPr="00FD1282">
              <w:t>2</w:t>
            </w:r>
            <w:r w:rsidR="004C3904">
              <w:t>,</w:t>
            </w:r>
            <w:r w:rsidRPr="00FD1282">
              <w:t>73 (1</w:t>
            </w:r>
            <w:r w:rsidR="004C3904">
              <w:t>,</w:t>
            </w:r>
            <w:r w:rsidRPr="00FD1282">
              <w:t>71</w:t>
            </w:r>
            <w:r w:rsidR="004C3904">
              <w:t>;</w:t>
            </w:r>
            <w:r w:rsidRPr="00FD1282">
              <w:t xml:space="preserve"> 4</w:t>
            </w:r>
            <w:r w:rsidR="004C3904">
              <w:t>,</w:t>
            </w:r>
            <w:r w:rsidRPr="00FD1282">
              <w:t>34)</w:t>
            </w:r>
          </w:p>
        </w:tc>
        <w:tc>
          <w:tcPr>
            <w:tcW w:w="2061" w:type="dxa"/>
            <w:tcBorders>
              <w:bottom w:val="single" w:sz="4" w:space="0" w:color="auto"/>
            </w:tcBorders>
            <w:vAlign w:val="bottom"/>
          </w:tcPr>
          <w:p w14:paraId="41DA0AF4" w14:textId="77777777" w:rsidR="00DD6B92" w:rsidRPr="00FD1282" w:rsidRDefault="00DD6B92" w:rsidP="00FF0F29">
            <w:pPr>
              <w:tabs>
                <w:tab w:val="clear" w:pos="567"/>
              </w:tabs>
              <w:jc w:val="center"/>
              <w:rPr>
                <w:lang w:eastAsia="en-GB"/>
              </w:rPr>
            </w:pPr>
          </w:p>
        </w:tc>
      </w:tr>
      <w:tr w:rsidR="00A47A35" w14:paraId="448EEB9D" w14:textId="77777777" w:rsidTr="0061380F">
        <w:trPr>
          <w:cantSplit/>
        </w:trPr>
        <w:tc>
          <w:tcPr>
            <w:tcW w:w="4949" w:type="dxa"/>
            <w:tcBorders>
              <w:bottom w:val="single" w:sz="4" w:space="0" w:color="auto"/>
            </w:tcBorders>
          </w:tcPr>
          <w:p w14:paraId="77C12111" w14:textId="493589D2" w:rsidR="00DD6B92" w:rsidRPr="00FD1282" w:rsidRDefault="004C3904" w:rsidP="00FF0F29">
            <w:pPr>
              <w:tabs>
                <w:tab w:val="clear" w:pos="567"/>
              </w:tabs>
              <w:rPr>
                <w:vertAlign w:val="superscript"/>
                <w:lang w:eastAsia="en-GB"/>
              </w:rPr>
            </w:pPr>
            <w:r>
              <w:rPr>
                <w:lang w:val="pt-BR" w:eastAsia="en-GB"/>
              </w:rPr>
              <w:t>Üldine ravivastus</w:t>
            </w:r>
            <w:r w:rsidR="00DD6B92" w:rsidRPr="00FD1282">
              <w:rPr>
                <w:lang w:val="pt-BR" w:eastAsia="en-GB"/>
              </w:rPr>
              <w:t xml:space="preserve"> (sCR+CR+VGPR+PR) n(%)</w:t>
            </w:r>
            <w:r w:rsidR="00DD6B92" w:rsidRPr="00FD1282">
              <w:rPr>
                <w:vertAlign w:val="superscript"/>
                <w:lang w:val="pt-BR" w:eastAsia="en-GB"/>
              </w:rPr>
              <w:t>a</w:t>
            </w:r>
          </w:p>
        </w:tc>
        <w:tc>
          <w:tcPr>
            <w:tcW w:w="2061" w:type="dxa"/>
            <w:tcBorders>
              <w:bottom w:val="single" w:sz="4" w:space="0" w:color="auto"/>
            </w:tcBorders>
            <w:vAlign w:val="bottom"/>
          </w:tcPr>
          <w:p w14:paraId="471E6F61" w14:textId="4EEE5709" w:rsidR="00DD6B92" w:rsidRPr="00FD1282" w:rsidRDefault="00DD6B92" w:rsidP="00FF0F29">
            <w:pPr>
              <w:tabs>
                <w:tab w:val="clear" w:pos="567"/>
              </w:tabs>
              <w:jc w:val="center"/>
            </w:pPr>
            <w:r w:rsidRPr="00FD1282">
              <w:t>191 (97</w:t>
            </w:r>
            <w:r w:rsidR="004C3904">
              <w:t>,</w:t>
            </w:r>
            <w:r w:rsidRPr="00FD1282">
              <w:t>0%)</w:t>
            </w:r>
          </w:p>
        </w:tc>
        <w:tc>
          <w:tcPr>
            <w:tcW w:w="2061" w:type="dxa"/>
            <w:tcBorders>
              <w:bottom w:val="single" w:sz="4" w:space="0" w:color="auto"/>
            </w:tcBorders>
            <w:vAlign w:val="bottom"/>
          </w:tcPr>
          <w:p w14:paraId="75A3ACC9" w14:textId="626282C4" w:rsidR="00DD6B92" w:rsidRPr="00FD1282" w:rsidRDefault="00DD6B92" w:rsidP="00FF0F29">
            <w:pPr>
              <w:tabs>
                <w:tab w:val="clear" w:pos="567"/>
              </w:tabs>
              <w:jc w:val="center"/>
            </w:pPr>
            <w:r w:rsidRPr="00FD1282">
              <w:t>184 (92</w:t>
            </w:r>
            <w:r w:rsidR="004C3904">
              <w:t>,</w:t>
            </w:r>
            <w:r w:rsidRPr="00FD1282">
              <w:t>9%)</w:t>
            </w:r>
          </w:p>
        </w:tc>
      </w:tr>
      <w:tr w:rsidR="00A47A35" w14:paraId="28CDED3F" w14:textId="77777777" w:rsidTr="0061380F">
        <w:trPr>
          <w:cantSplit/>
        </w:trPr>
        <w:tc>
          <w:tcPr>
            <w:tcW w:w="4949" w:type="dxa"/>
            <w:tcBorders>
              <w:top w:val="single" w:sz="4" w:space="0" w:color="auto"/>
              <w:left w:val="single" w:sz="4" w:space="0" w:color="auto"/>
              <w:bottom w:val="single" w:sz="4" w:space="0" w:color="auto"/>
              <w:right w:val="single" w:sz="4" w:space="0" w:color="auto"/>
            </w:tcBorders>
          </w:tcPr>
          <w:p w14:paraId="639BFC48" w14:textId="25D37F57" w:rsidR="00DD6B92" w:rsidRPr="00FD1282" w:rsidRDefault="004C3904" w:rsidP="00FF0F29">
            <w:pPr>
              <w:tabs>
                <w:tab w:val="clear" w:pos="567"/>
              </w:tabs>
              <w:ind w:left="170"/>
              <w:rPr>
                <w:lang w:eastAsia="en-GB"/>
              </w:rPr>
            </w:pPr>
            <w:r>
              <w:rPr>
                <w:lang w:eastAsia="en-GB"/>
              </w:rPr>
              <w:t>Range täielik ravivastus</w:t>
            </w:r>
            <w:r w:rsidR="00DD6B92" w:rsidRPr="00FD1282">
              <w:rPr>
                <w:lang w:eastAsia="en-GB"/>
              </w:rPr>
              <w:t xml:space="preserve"> (sCR)</w:t>
            </w:r>
          </w:p>
        </w:tc>
        <w:tc>
          <w:tcPr>
            <w:tcW w:w="2061" w:type="dxa"/>
            <w:tcBorders>
              <w:top w:val="single" w:sz="4" w:space="0" w:color="auto"/>
              <w:left w:val="nil"/>
              <w:bottom w:val="single" w:sz="4" w:space="0" w:color="auto"/>
              <w:right w:val="nil"/>
            </w:tcBorders>
            <w:shd w:val="clear" w:color="auto" w:fill="FFFFFF"/>
            <w:vAlign w:val="bottom"/>
          </w:tcPr>
          <w:p w14:paraId="722A5096" w14:textId="377A8428" w:rsidR="00DD6B92" w:rsidRPr="00FD1282" w:rsidRDefault="00DD6B92" w:rsidP="00FF0F29">
            <w:pPr>
              <w:tabs>
                <w:tab w:val="clear" w:pos="567"/>
              </w:tabs>
              <w:jc w:val="center"/>
              <w:rPr>
                <w:lang w:eastAsia="en-GB"/>
              </w:rPr>
            </w:pPr>
            <w:r w:rsidRPr="00FD1282">
              <w:t>128 (65</w:t>
            </w:r>
            <w:r w:rsidR="004C3904">
              <w:t>,</w:t>
            </w:r>
            <w:r w:rsidRPr="00FD1282">
              <w:t>0%)</w:t>
            </w:r>
          </w:p>
        </w:tc>
        <w:tc>
          <w:tcPr>
            <w:tcW w:w="2061" w:type="dxa"/>
            <w:tcBorders>
              <w:top w:val="single" w:sz="4" w:space="0" w:color="auto"/>
              <w:bottom w:val="single" w:sz="4" w:space="0" w:color="auto"/>
            </w:tcBorders>
            <w:vAlign w:val="bottom"/>
          </w:tcPr>
          <w:p w14:paraId="5C62830D" w14:textId="3B7B2C41" w:rsidR="00DD6B92" w:rsidRPr="00FD1282" w:rsidRDefault="00DD6B92" w:rsidP="00FF0F29">
            <w:pPr>
              <w:tabs>
                <w:tab w:val="clear" w:pos="567"/>
              </w:tabs>
              <w:jc w:val="center"/>
              <w:rPr>
                <w:lang w:eastAsia="en-GB"/>
              </w:rPr>
            </w:pPr>
            <w:r w:rsidRPr="00FD1282">
              <w:rPr>
                <w:lang w:eastAsia="en-GB"/>
              </w:rPr>
              <w:t>88 (44</w:t>
            </w:r>
            <w:r w:rsidR="004C3904">
              <w:rPr>
                <w:lang w:eastAsia="en-GB"/>
              </w:rPr>
              <w:t>,</w:t>
            </w:r>
            <w:r w:rsidRPr="00FD1282">
              <w:rPr>
                <w:lang w:eastAsia="en-GB"/>
              </w:rPr>
              <w:t>4%)</w:t>
            </w:r>
          </w:p>
        </w:tc>
      </w:tr>
      <w:tr w:rsidR="00A47A35" w14:paraId="125712A9" w14:textId="77777777" w:rsidTr="0061380F">
        <w:trPr>
          <w:cantSplit/>
        </w:trPr>
        <w:tc>
          <w:tcPr>
            <w:tcW w:w="4949" w:type="dxa"/>
            <w:tcBorders>
              <w:top w:val="single" w:sz="4" w:space="0" w:color="auto"/>
              <w:left w:val="single" w:sz="4" w:space="0" w:color="auto"/>
              <w:bottom w:val="single" w:sz="4" w:space="0" w:color="auto"/>
              <w:right w:val="single" w:sz="4" w:space="0" w:color="auto"/>
            </w:tcBorders>
          </w:tcPr>
          <w:p w14:paraId="245B8BA8" w14:textId="05D46F1F" w:rsidR="00DD6B92" w:rsidRPr="00FD1282" w:rsidRDefault="004C3904" w:rsidP="00FF0F29">
            <w:pPr>
              <w:tabs>
                <w:tab w:val="clear" w:pos="567"/>
              </w:tabs>
              <w:ind w:left="170"/>
              <w:rPr>
                <w:lang w:eastAsia="en-GB"/>
              </w:rPr>
            </w:pPr>
            <w:r>
              <w:rPr>
                <w:lang w:eastAsia="en-GB"/>
              </w:rPr>
              <w:t>Täielik ravivastus</w:t>
            </w:r>
            <w:r w:rsidR="00DD6B92" w:rsidRPr="00FD1282">
              <w:rPr>
                <w:lang w:eastAsia="en-GB"/>
              </w:rPr>
              <w:t xml:space="preserve"> (CR)</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67097648" w14:textId="42452DF4" w:rsidR="00DD6B92" w:rsidRPr="00FD1282" w:rsidRDefault="00DD6B92" w:rsidP="00FF0F29">
            <w:pPr>
              <w:tabs>
                <w:tab w:val="clear" w:pos="567"/>
              </w:tabs>
              <w:jc w:val="center"/>
            </w:pPr>
            <w:r w:rsidRPr="00FD1282">
              <w:t>32 (16</w:t>
            </w:r>
            <w:r w:rsidR="004C3904">
              <w:t>,</w:t>
            </w:r>
            <w:r w:rsidRPr="00FD1282">
              <w:t>2%)</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710BA895" w14:textId="7EB71E98" w:rsidR="00DD6B92" w:rsidRPr="00FD1282" w:rsidRDefault="00DD6B92" w:rsidP="00FF0F29">
            <w:pPr>
              <w:tabs>
                <w:tab w:val="clear" w:pos="567"/>
              </w:tabs>
              <w:jc w:val="center"/>
            </w:pPr>
            <w:r w:rsidRPr="00FD1282">
              <w:t>34 (17</w:t>
            </w:r>
            <w:r w:rsidR="004C3904">
              <w:t>,</w:t>
            </w:r>
            <w:r w:rsidRPr="00FD1282">
              <w:t>2%)</w:t>
            </w:r>
          </w:p>
        </w:tc>
      </w:tr>
      <w:tr w:rsidR="00A47A35" w14:paraId="7516603F" w14:textId="77777777" w:rsidTr="0061380F">
        <w:trPr>
          <w:cantSplit/>
        </w:trPr>
        <w:tc>
          <w:tcPr>
            <w:tcW w:w="4949" w:type="dxa"/>
            <w:tcBorders>
              <w:top w:val="single" w:sz="4" w:space="0" w:color="auto"/>
              <w:left w:val="single" w:sz="4" w:space="0" w:color="auto"/>
              <w:bottom w:val="single" w:sz="4" w:space="0" w:color="auto"/>
              <w:right w:val="single" w:sz="4" w:space="0" w:color="auto"/>
            </w:tcBorders>
          </w:tcPr>
          <w:p w14:paraId="66BEE6DA" w14:textId="13E5335C" w:rsidR="00DD6B92" w:rsidRPr="00FD1282" w:rsidRDefault="00DD6B92" w:rsidP="00FF0F29">
            <w:pPr>
              <w:tabs>
                <w:tab w:val="clear" w:pos="567"/>
              </w:tabs>
              <w:ind w:left="170"/>
              <w:rPr>
                <w:lang w:eastAsia="en-GB"/>
              </w:rPr>
            </w:pPr>
            <w:r w:rsidRPr="00FD1282">
              <w:rPr>
                <w:lang w:eastAsia="en-GB"/>
              </w:rPr>
              <w:t>V</w:t>
            </w:r>
            <w:r w:rsidR="004C3904">
              <w:rPr>
                <w:lang w:eastAsia="en-GB"/>
              </w:rPr>
              <w:t>äga hea osaline ravivastus</w:t>
            </w:r>
            <w:r w:rsidRPr="00FD1282">
              <w:rPr>
                <w:lang w:eastAsia="en-GB"/>
              </w:rPr>
              <w:t xml:space="preserve"> (VGPR)</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44AB35E0" w14:textId="579E5976" w:rsidR="00DD6B92" w:rsidRPr="00FD1282" w:rsidRDefault="00DD6B92" w:rsidP="00FF0F29">
            <w:pPr>
              <w:tabs>
                <w:tab w:val="clear" w:pos="567"/>
              </w:tabs>
              <w:jc w:val="center"/>
            </w:pPr>
            <w:r w:rsidRPr="00FD1282">
              <w:t>23 (11</w:t>
            </w:r>
            <w:r w:rsidR="004C3904">
              <w:t>,</w:t>
            </w:r>
            <w:r w:rsidRPr="00FD1282">
              <w:t>7%)</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773EB5CD" w14:textId="1BB9A96A" w:rsidR="00DD6B92" w:rsidRPr="00FD1282" w:rsidRDefault="00DD6B92" w:rsidP="00FF0F29">
            <w:pPr>
              <w:tabs>
                <w:tab w:val="clear" w:pos="567"/>
              </w:tabs>
              <w:jc w:val="center"/>
            </w:pPr>
            <w:r w:rsidRPr="00FD1282">
              <w:t>50 (25</w:t>
            </w:r>
            <w:r w:rsidR="004C3904">
              <w:t>,</w:t>
            </w:r>
            <w:r w:rsidRPr="00FD1282">
              <w:t>3%)</w:t>
            </w:r>
          </w:p>
        </w:tc>
      </w:tr>
      <w:tr w:rsidR="00A47A35" w14:paraId="02957F63" w14:textId="77777777" w:rsidTr="0061380F">
        <w:trPr>
          <w:cantSplit/>
        </w:trPr>
        <w:tc>
          <w:tcPr>
            <w:tcW w:w="4949" w:type="dxa"/>
            <w:tcBorders>
              <w:top w:val="single" w:sz="4" w:space="0" w:color="auto"/>
              <w:left w:val="single" w:sz="4" w:space="0" w:color="auto"/>
              <w:bottom w:val="single" w:sz="4" w:space="0" w:color="auto"/>
              <w:right w:val="single" w:sz="4" w:space="0" w:color="auto"/>
            </w:tcBorders>
          </w:tcPr>
          <w:p w14:paraId="6E6C5136" w14:textId="73334E5E" w:rsidR="00DD6B92" w:rsidRPr="00FD1282" w:rsidRDefault="004C3904" w:rsidP="00FF0F29">
            <w:pPr>
              <w:tabs>
                <w:tab w:val="clear" w:pos="567"/>
              </w:tabs>
              <w:ind w:left="170"/>
              <w:rPr>
                <w:lang w:eastAsia="en-GB"/>
              </w:rPr>
            </w:pPr>
            <w:r>
              <w:rPr>
                <w:lang w:eastAsia="en-GB"/>
              </w:rPr>
              <w:t>Osaline ravivastus</w:t>
            </w:r>
            <w:r w:rsidR="00DD6B92" w:rsidRPr="00FD1282">
              <w:rPr>
                <w:lang w:eastAsia="en-GB"/>
              </w:rPr>
              <w:t xml:space="preserve"> (PR)</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4C746A5F" w14:textId="21D594DB" w:rsidR="00DD6B92" w:rsidRPr="00FD1282" w:rsidRDefault="00DD6B92" w:rsidP="00FF0F29">
            <w:pPr>
              <w:tabs>
                <w:tab w:val="clear" w:pos="567"/>
              </w:tabs>
              <w:jc w:val="center"/>
            </w:pPr>
            <w:r w:rsidRPr="00FD1282">
              <w:t>8 (4</w:t>
            </w:r>
            <w:r w:rsidR="004C3904">
              <w:t>,</w:t>
            </w:r>
            <w:r w:rsidRPr="00FD1282">
              <w:t>1%)</w:t>
            </w:r>
          </w:p>
        </w:tc>
        <w:tc>
          <w:tcPr>
            <w:tcW w:w="2061" w:type="dxa"/>
            <w:tcBorders>
              <w:top w:val="single" w:sz="4" w:space="0" w:color="auto"/>
              <w:left w:val="single" w:sz="4" w:space="0" w:color="auto"/>
              <w:bottom w:val="single" w:sz="4" w:space="0" w:color="auto"/>
              <w:right w:val="single" w:sz="4" w:space="0" w:color="auto"/>
            </w:tcBorders>
            <w:shd w:val="clear" w:color="auto" w:fill="FFFFFF"/>
            <w:vAlign w:val="bottom"/>
          </w:tcPr>
          <w:p w14:paraId="29218BC4" w14:textId="6B837F50" w:rsidR="00DD6B92" w:rsidRPr="00FD1282" w:rsidRDefault="00DD6B92" w:rsidP="00FF0F29">
            <w:pPr>
              <w:tabs>
                <w:tab w:val="clear" w:pos="567"/>
              </w:tabs>
              <w:jc w:val="center"/>
            </w:pPr>
            <w:r w:rsidRPr="00FD1282">
              <w:t>12 (6</w:t>
            </w:r>
            <w:r w:rsidR="004C3904">
              <w:t>,</w:t>
            </w:r>
            <w:r w:rsidRPr="00FD1282">
              <w:t>1%)</w:t>
            </w:r>
          </w:p>
        </w:tc>
      </w:tr>
      <w:tr w:rsidR="00A47A35" w14:paraId="5F275570" w14:textId="77777777" w:rsidTr="0061380F">
        <w:trPr>
          <w:cantSplit/>
        </w:trPr>
        <w:tc>
          <w:tcPr>
            <w:tcW w:w="9071" w:type="dxa"/>
            <w:gridSpan w:val="3"/>
            <w:tcBorders>
              <w:top w:val="single" w:sz="4" w:space="0" w:color="auto"/>
              <w:left w:val="nil"/>
              <w:bottom w:val="nil"/>
              <w:right w:val="nil"/>
            </w:tcBorders>
          </w:tcPr>
          <w:p w14:paraId="15080615" w14:textId="3DC55406" w:rsidR="00DD6B92" w:rsidRPr="00FD1282" w:rsidRDefault="00DD6B92" w:rsidP="00FF0F29">
            <w:pPr>
              <w:tabs>
                <w:tab w:val="clear" w:pos="567"/>
              </w:tabs>
              <w:rPr>
                <w:sz w:val="18"/>
                <w:szCs w:val="18"/>
                <w:lang w:eastAsia="en-GB"/>
              </w:rPr>
            </w:pPr>
            <w:r w:rsidRPr="00FD1282">
              <w:rPr>
                <w:sz w:val="18"/>
                <w:szCs w:val="18"/>
                <w:lang w:eastAsia="en-GB"/>
              </w:rPr>
              <w:lastRenderedPageBreak/>
              <w:t>D</w:t>
            </w:r>
            <w:r w:rsidRPr="00FD1282">
              <w:rPr>
                <w:sz w:val="18"/>
                <w:szCs w:val="18"/>
                <w:lang w:eastAsia="en-GB"/>
              </w:rPr>
              <w:noBreakHyphen/>
              <w:t>VRd=daratumumab</w:t>
            </w:r>
            <w:r w:rsidRPr="00FD1282">
              <w:rPr>
                <w:sz w:val="18"/>
                <w:szCs w:val="18"/>
                <w:lang w:eastAsia="en-GB"/>
              </w:rPr>
              <w:noBreakHyphen/>
              <w:t>borte</w:t>
            </w:r>
            <w:r w:rsidR="004C3904">
              <w:rPr>
                <w:sz w:val="18"/>
                <w:szCs w:val="18"/>
                <w:lang w:eastAsia="en-GB"/>
              </w:rPr>
              <w:t>s</w:t>
            </w:r>
            <w:r w:rsidRPr="00FD1282">
              <w:rPr>
                <w:sz w:val="18"/>
                <w:szCs w:val="18"/>
                <w:lang w:eastAsia="en-GB"/>
              </w:rPr>
              <w:t>omi</w:t>
            </w:r>
            <w:r w:rsidR="004C3904">
              <w:rPr>
                <w:sz w:val="18"/>
                <w:szCs w:val="18"/>
                <w:lang w:eastAsia="en-GB"/>
              </w:rPr>
              <w:t>i</w:t>
            </w:r>
            <w:r w:rsidRPr="00FD1282">
              <w:rPr>
                <w:sz w:val="18"/>
                <w:szCs w:val="18"/>
                <w:lang w:eastAsia="en-GB"/>
              </w:rPr>
              <w:t>b</w:t>
            </w:r>
            <w:r w:rsidRPr="00FD1282">
              <w:rPr>
                <w:sz w:val="18"/>
                <w:szCs w:val="18"/>
                <w:lang w:eastAsia="en-GB"/>
              </w:rPr>
              <w:noBreakHyphen/>
              <w:t>lenalidomi</w:t>
            </w:r>
            <w:r w:rsidR="004C3904">
              <w:rPr>
                <w:sz w:val="18"/>
                <w:szCs w:val="18"/>
                <w:lang w:eastAsia="en-GB"/>
              </w:rPr>
              <w:t>i</w:t>
            </w:r>
            <w:r w:rsidRPr="00FD1282">
              <w:rPr>
                <w:sz w:val="18"/>
                <w:szCs w:val="18"/>
                <w:lang w:eastAsia="en-GB"/>
              </w:rPr>
              <w:t>d</w:t>
            </w:r>
            <w:r w:rsidRPr="00FD1282">
              <w:rPr>
                <w:sz w:val="18"/>
                <w:szCs w:val="18"/>
                <w:lang w:eastAsia="en-GB"/>
              </w:rPr>
              <w:noBreakHyphen/>
              <w:t>de</w:t>
            </w:r>
            <w:r w:rsidR="004C3904">
              <w:rPr>
                <w:sz w:val="18"/>
                <w:szCs w:val="18"/>
                <w:lang w:eastAsia="en-GB"/>
              </w:rPr>
              <w:t>ks</w:t>
            </w:r>
            <w:r w:rsidRPr="00FD1282">
              <w:rPr>
                <w:sz w:val="18"/>
                <w:szCs w:val="18"/>
                <w:lang w:eastAsia="en-GB"/>
              </w:rPr>
              <w:t>ametaso</w:t>
            </w:r>
            <w:r w:rsidR="004C3904">
              <w:rPr>
                <w:sz w:val="18"/>
                <w:szCs w:val="18"/>
                <w:lang w:eastAsia="en-GB"/>
              </w:rPr>
              <w:t>o</w:t>
            </w:r>
            <w:r w:rsidRPr="00FD1282">
              <w:rPr>
                <w:sz w:val="18"/>
                <w:szCs w:val="18"/>
                <w:lang w:eastAsia="en-GB"/>
              </w:rPr>
              <w:t>n; VRd=borte</w:t>
            </w:r>
            <w:r w:rsidR="004C3904">
              <w:rPr>
                <w:sz w:val="18"/>
                <w:szCs w:val="18"/>
                <w:lang w:eastAsia="en-GB"/>
              </w:rPr>
              <w:t>s</w:t>
            </w:r>
            <w:r w:rsidRPr="00FD1282">
              <w:rPr>
                <w:sz w:val="18"/>
                <w:szCs w:val="18"/>
                <w:lang w:eastAsia="en-GB"/>
              </w:rPr>
              <w:t>omi</w:t>
            </w:r>
            <w:r w:rsidR="004C3904">
              <w:rPr>
                <w:sz w:val="18"/>
                <w:szCs w:val="18"/>
                <w:lang w:eastAsia="en-GB"/>
              </w:rPr>
              <w:t>i</w:t>
            </w:r>
            <w:r w:rsidRPr="00FD1282">
              <w:rPr>
                <w:sz w:val="18"/>
                <w:szCs w:val="18"/>
                <w:lang w:eastAsia="en-GB"/>
              </w:rPr>
              <w:t>b</w:t>
            </w:r>
            <w:r w:rsidRPr="00FD1282">
              <w:rPr>
                <w:sz w:val="18"/>
                <w:szCs w:val="18"/>
                <w:lang w:eastAsia="en-GB"/>
              </w:rPr>
              <w:noBreakHyphen/>
              <w:t>lenalidomi</w:t>
            </w:r>
            <w:r w:rsidR="004C3904">
              <w:rPr>
                <w:sz w:val="18"/>
                <w:szCs w:val="18"/>
                <w:lang w:eastAsia="en-GB"/>
              </w:rPr>
              <w:t>i</w:t>
            </w:r>
            <w:r w:rsidRPr="00FD1282">
              <w:rPr>
                <w:sz w:val="18"/>
                <w:szCs w:val="18"/>
                <w:lang w:eastAsia="en-GB"/>
              </w:rPr>
              <w:t>d</w:t>
            </w:r>
            <w:r w:rsidRPr="00FD1282">
              <w:rPr>
                <w:sz w:val="18"/>
                <w:szCs w:val="18"/>
                <w:lang w:eastAsia="en-GB"/>
              </w:rPr>
              <w:noBreakHyphen/>
              <w:t>de</w:t>
            </w:r>
            <w:r w:rsidR="004C3904">
              <w:rPr>
                <w:sz w:val="18"/>
                <w:szCs w:val="18"/>
                <w:lang w:eastAsia="en-GB"/>
              </w:rPr>
              <w:t>ks</w:t>
            </w:r>
            <w:r w:rsidRPr="00FD1282">
              <w:rPr>
                <w:sz w:val="18"/>
                <w:szCs w:val="18"/>
                <w:lang w:eastAsia="en-GB"/>
              </w:rPr>
              <w:t>ametaso</w:t>
            </w:r>
            <w:r w:rsidR="004C3904">
              <w:rPr>
                <w:sz w:val="18"/>
                <w:szCs w:val="18"/>
                <w:lang w:eastAsia="en-GB"/>
              </w:rPr>
              <w:t>o</w:t>
            </w:r>
            <w:r w:rsidRPr="00FD1282">
              <w:rPr>
                <w:sz w:val="18"/>
                <w:szCs w:val="18"/>
                <w:lang w:eastAsia="en-GB"/>
              </w:rPr>
              <w:t>n; MRD=</w:t>
            </w:r>
            <w:r w:rsidR="004C3904">
              <w:rPr>
                <w:sz w:val="18"/>
                <w:szCs w:val="18"/>
                <w:lang w:eastAsia="en-GB"/>
              </w:rPr>
              <w:t>minimaalne residuaalne haigus</w:t>
            </w:r>
            <w:r w:rsidRPr="00FD1282">
              <w:rPr>
                <w:sz w:val="18"/>
                <w:szCs w:val="18"/>
                <w:lang w:eastAsia="en-GB"/>
              </w:rPr>
              <w:t>; CI=</w:t>
            </w:r>
            <w:r w:rsidR="004C3904">
              <w:rPr>
                <w:sz w:val="18"/>
                <w:szCs w:val="18"/>
                <w:lang w:eastAsia="en-GB"/>
              </w:rPr>
              <w:t>usaldusintervall</w:t>
            </w:r>
          </w:p>
          <w:p w14:paraId="6FDE1405" w14:textId="6B8C2E90" w:rsidR="00DD6B92" w:rsidRPr="00FD1282" w:rsidRDefault="00DD6B92" w:rsidP="00FF0F29">
            <w:pPr>
              <w:tabs>
                <w:tab w:val="clear" w:pos="567"/>
              </w:tabs>
              <w:ind w:left="284" w:hanging="284"/>
              <w:rPr>
                <w:sz w:val="18"/>
                <w:szCs w:val="18"/>
                <w:lang w:eastAsia="en-GB"/>
              </w:rPr>
            </w:pPr>
            <w:r w:rsidRPr="00FD1282">
              <w:rPr>
                <w:szCs w:val="22"/>
                <w:vertAlign w:val="superscript"/>
                <w:lang w:eastAsia="en-GB"/>
              </w:rPr>
              <w:t>a</w:t>
            </w:r>
            <w:r w:rsidRPr="00FD1282">
              <w:rPr>
                <w:sz w:val="18"/>
                <w:szCs w:val="18"/>
                <w:lang w:eastAsia="en-GB"/>
              </w:rPr>
              <w:tab/>
            </w:r>
            <w:r w:rsidR="004C3904" w:rsidRPr="00B51422">
              <w:rPr>
                <w:bCs/>
                <w:iCs/>
                <w:sz w:val="18"/>
                <w:szCs w:val="18"/>
              </w:rPr>
              <w:t>Põhineb ravikavatsuslikul populatsioonil</w:t>
            </w:r>
            <w:r w:rsidRPr="00FD1282">
              <w:rPr>
                <w:sz w:val="18"/>
                <w:szCs w:val="18"/>
                <w:lang w:eastAsia="en-GB"/>
              </w:rPr>
              <w:t xml:space="preserve">, </w:t>
            </w:r>
            <w:r w:rsidR="004C3904">
              <w:rPr>
                <w:sz w:val="18"/>
                <w:szCs w:val="18"/>
                <w:lang w:eastAsia="en-GB"/>
              </w:rPr>
              <w:t>jälgimisperioodi mediaan</w:t>
            </w:r>
            <w:r w:rsidRPr="00FD1282">
              <w:rPr>
                <w:sz w:val="18"/>
                <w:szCs w:val="18"/>
                <w:lang w:eastAsia="en-GB"/>
              </w:rPr>
              <w:t xml:space="preserve"> 59 </w:t>
            </w:r>
            <w:r w:rsidR="004C3904">
              <w:rPr>
                <w:sz w:val="18"/>
                <w:szCs w:val="18"/>
                <w:lang w:eastAsia="en-GB"/>
              </w:rPr>
              <w:t>kuud</w:t>
            </w:r>
          </w:p>
          <w:p w14:paraId="35B2F1AE" w14:textId="402A35ED" w:rsidR="00DD6B92" w:rsidRPr="00FD1282" w:rsidRDefault="00DD6B92" w:rsidP="00FF0F29">
            <w:pPr>
              <w:tabs>
                <w:tab w:val="clear" w:pos="567"/>
              </w:tabs>
              <w:ind w:left="284" w:hanging="284"/>
              <w:rPr>
                <w:sz w:val="18"/>
                <w:szCs w:val="18"/>
                <w:lang w:eastAsia="en-GB"/>
              </w:rPr>
            </w:pPr>
            <w:r w:rsidRPr="00FD1282">
              <w:rPr>
                <w:szCs w:val="22"/>
                <w:vertAlign w:val="superscript"/>
                <w:lang w:eastAsia="en-GB"/>
              </w:rPr>
              <w:t>b</w:t>
            </w:r>
            <w:r w:rsidRPr="00FD1282">
              <w:rPr>
                <w:sz w:val="18"/>
                <w:szCs w:val="18"/>
                <w:lang w:eastAsia="en-GB"/>
              </w:rPr>
              <w:tab/>
            </w:r>
            <w:r w:rsidR="00E66F4B">
              <w:rPr>
                <w:sz w:val="18"/>
                <w:szCs w:val="18"/>
                <w:lang w:eastAsia="en-GB"/>
              </w:rPr>
              <w:t>Patsiendid, kes saavutasid nii MRD</w:t>
            </w:r>
            <w:r w:rsidR="00E66F4B">
              <w:rPr>
                <w:sz w:val="18"/>
                <w:szCs w:val="18"/>
                <w:lang w:eastAsia="en-GB"/>
              </w:rPr>
              <w:noBreakHyphen/>
              <w:t>negatiivsuse (lävend</w:t>
            </w:r>
            <w:r w:rsidR="00E66F4B" w:rsidRPr="00FD1282">
              <w:rPr>
                <w:sz w:val="18"/>
                <w:szCs w:val="18"/>
                <w:lang w:eastAsia="en-GB"/>
              </w:rPr>
              <w:t xml:space="preserve"> </w:t>
            </w:r>
            <w:r w:rsidRPr="00FD1282">
              <w:rPr>
                <w:sz w:val="18"/>
                <w:szCs w:val="18"/>
                <w:lang w:eastAsia="en-GB"/>
              </w:rPr>
              <w:t>10</w:t>
            </w:r>
            <w:r w:rsidRPr="00FD1282">
              <w:rPr>
                <w:szCs w:val="22"/>
                <w:vertAlign w:val="superscript"/>
                <w:lang w:eastAsia="en-GB"/>
              </w:rPr>
              <w:t>-5</w:t>
            </w:r>
            <w:r w:rsidR="00E66F4B" w:rsidRPr="00E03D37">
              <w:rPr>
                <w:sz w:val="18"/>
                <w:szCs w:val="18"/>
                <w:lang w:eastAsia="en-GB"/>
              </w:rPr>
              <w:t xml:space="preserve"> või vähem</w:t>
            </w:r>
            <w:r w:rsidRPr="00FD1282">
              <w:rPr>
                <w:sz w:val="18"/>
                <w:szCs w:val="18"/>
                <w:lang w:eastAsia="en-GB"/>
              </w:rPr>
              <w:t xml:space="preserve">) </w:t>
            </w:r>
            <w:r w:rsidR="00E66F4B">
              <w:rPr>
                <w:sz w:val="18"/>
                <w:szCs w:val="18"/>
                <w:lang w:eastAsia="en-GB"/>
              </w:rPr>
              <w:t>kui ka</w:t>
            </w:r>
            <w:r w:rsidRPr="00FD1282">
              <w:rPr>
                <w:sz w:val="18"/>
                <w:szCs w:val="18"/>
                <w:lang w:eastAsia="en-GB"/>
              </w:rPr>
              <w:t xml:space="preserve"> CR </w:t>
            </w:r>
            <w:r w:rsidR="00E66F4B">
              <w:rPr>
                <w:sz w:val="18"/>
                <w:szCs w:val="18"/>
                <w:lang w:eastAsia="en-GB"/>
              </w:rPr>
              <w:t>või parema</w:t>
            </w:r>
            <w:r w:rsidR="00A03110">
              <w:rPr>
                <w:sz w:val="18"/>
                <w:szCs w:val="18"/>
                <w:lang w:eastAsia="en-GB"/>
              </w:rPr>
              <w:t xml:space="preserve"> ravivastuse</w:t>
            </w:r>
          </w:p>
          <w:p w14:paraId="2CEE7D33" w14:textId="1858F188" w:rsidR="00DD6B92" w:rsidRPr="00FD1282" w:rsidRDefault="00DD6B92" w:rsidP="00FF0F29">
            <w:pPr>
              <w:tabs>
                <w:tab w:val="clear" w:pos="567"/>
              </w:tabs>
              <w:ind w:left="284" w:hanging="284"/>
              <w:rPr>
                <w:sz w:val="18"/>
                <w:szCs w:val="18"/>
              </w:rPr>
            </w:pPr>
            <w:r w:rsidRPr="00FD1282">
              <w:rPr>
                <w:szCs w:val="22"/>
                <w:vertAlign w:val="superscript"/>
                <w:lang w:eastAsia="en-GB"/>
              </w:rPr>
              <w:t>c</w:t>
            </w:r>
            <w:r w:rsidRPr="00FD1282">
              <w:rPr>
                <w:sz w:val="18"/>
                <w:szCs w:val="18"/>
                <w:lang w:eastAsia="en-GB"/>
              </w:rPr>
              <w:tab/>
            </w:r>
            <w:r w:rsidR="00E66F4B">
              <w:rPr>
                <w:sz w:val="18"/>
                <w:szCs w:val="18"/>
                <w:lang w:eastAsia="en-GB"/>
              </w:rPr>
              <w:t xml:space="preserve">Kasutatud on </w:t>
            </w:r>
            <w:r w:rsidR="00E66F4B" w:rsidRPr="00B51422">
              <w:rPr>
                <w:bCs/>
                <w:iCs/>
                <w:sz w:val="18"/>
                <w:szCs w:val="18"/>
              </w:rPr>
              <w:t>Mantel</w:t>
            </w:r>
            <w:r w:rsidR="00A03110">
              <w:rPr>
                <w:bCs/>
                <w:iCs/>
                <w:sz w:val="18"/>
                <w:szCs w:val="18"/>
              </w:rPr>
              <w:t>i</w:t>
            </w:r>
            <w:r w:rsidR="00E66F4B" w:rsidRPr="00B51422">
              <w:rPr>
                <w:bCs/>
                <w:iCs/>
                <w:sz w:val="18"/>
                <w:szCs w:val="18"/>
              </w:rPr>
              <w:t>-Haenszel</w:t>
            </w:r>
            <w:r w:rsidR="00A03110">
              <w:rPr>
                <w:bCs/>
                <w:iCs/>
                <w:sz w:val="18"/>
                <w:szCs w:val="18"/>
              </w:rPr>
              <w:t>i</w:t>
            </w:r>
            <w:r w:rsidR="00E66F4B" w:rsidRPr="00B51422">
              <w:rPr>
                <w:bCs/>
                <w:iCs/>
                <w:sz w:val="18"/>
                <w:szCs w:val="18"/>
              </w:rPr>
              <w:t xml:space="preserve"> hinnangut ühisele suhtele stratifitseeritud tabelites</w:t>
            </w:r>
            <w:r w:rsidRPr="00FD1282">
              <w:rPr>
                <w:sz w:val="18"/>
                <w:szCs w:val="18"/>
                <w:lang w:eastAsia="en-GB"/>
              </w:rPr>
              <w:t xml:space="preserve">. </w:t>
            </w:r>
            <w:r w:rsidR="00E66F4B">
              <w:rPr>
                <w:sz w:val="18"/>
                <w:szCs w:val="18"/>
                <w:lang w:eastAsia="en-GB"/>
              </w:rPr>
              <w:t>Stratifikatsioonitegurid on</w:t>
            </w:r>
            <w:r w:rsidRPr="00FD1282">
              <w:rPr>
                <w:sz w:val="18"/>
                <w:szCs w:val="18"/>
                <w:lang w:eastAsia="en-GB"/>
              </w:rPr>
              <w:t>: ISS st</w:t>
            </w:r>
            <w:r w:rsidR="00E66F4B">
              <w:rPr>
                <w:sz w:val="18"/>
                <w:szCs w:val="18"/>
                <w:lang w:eastAsia="en-GB"/>
              </w:rPr>
              <w:t>a</w:t>
            </w:r>
            <w:r w:rsidRPr="00FD1282">
              <w:rPr>
                <w:sz w:val="18"/>
                <w:szCs w:val="18"/>
                <w:lang w:eastAsia="en-GB"/>
              </w:rPr>
              <w:t>a</w:t>
            </w:r>
            <w:r w:rsidR="00E66F4B">
              <w:rPr>
                <w:sz w:val="18"/>
                <w:szCs w:val="18"/>
                <w:lang w:eastAsia="en-GB"/>
              </w:rPr>
              <w:t>dium</w:t>
            </w:r>
            <w:r w:rsidRPr="00FD1282">
              <w:rPr>
                <w:sz w:val="18"/>
                <w:szCs w:val="18"/>
                <w:lang w:eastAsia="en-GB"/>
              </w:rPr>
              <w:t xml:space="preserve"> (I, II, III), </w:t>
            </w:r>
            <w:r w:rsidR="00E66F4B">
              <w:rPr>
                <w:sz w:val="18"/>
                <w:szCs w:val="18"/>
                <w:lang w:eastAsia="en-GB"/>
              </w:rPr>
              <w:t>vanus</w:t>
            </w:r>
            <w:r w:rsidRPr="00FD1282">
              <w:rPr>
                <w:sz w:val="18"/>
                <w:szCs w:val="18"/>
                <w:lang w:eastAsia="en-GB"/>
              </w:rPr>
              <w:t>/</w:t>
            </w:r>
            <w:r w:rsidR="00E66F4B">
              <w:rPr>
                <w:sz w:val="18"/>
                <w:szCs w:val="18"/>
                <w:lang w:eastAsia="en-GB"/>
              </w:rPr>
              <w:t>sobivus siirdamiseks</w:t>
            </w:r>
            <w:r w:rsidRPr="00FD1282">
              <w:rPr>
                <w:sz w:val="18"/>
                <w:szCs w:val="18"/>
                <w:lang w:eastAsia="en-GB"/>
              </w:rPr>
              <w:t xml:space="preserve"> (&lt; 70</w:t>
            </w:r>
            <w:r w:rsidR="00E66F4B">
              <w:rPr>
                <w:sz w:val="18"/>
                <w:szCs w:val="18"/>
                <w:lang w:eastAsia="en-GB"/>
              </w:rPr>
              <w:noBreakHyphen/>
              <w:t xml:space="preserve">aastased mittesobivad või </w:t>
            </w:r>
            <w:r w:rsidRPr="00FD1282">
              <w:rPr>
                <w:sz w:val="18"/>
                <w:szCs w:val="18"/>
                <w:lang w:eastAsia="en-GB"/>
              </w:rPr>
              <w:t>&lt; 70</w:t>
            </w:r>
            <w:r w:rsidR="00E66F4B">
              <w:rPr>
                <w:sz w:val="18"/>
                <w:szCs w:val="18"/>
                <w:lang w:eastAsia="en-GB"/>
              </w:rPr>
              <w:noBreakHyphen/>
              <w:t>aastased siirdamisest keeldunud või</w:t>
            </w:r>
            <w:r w:rsidRPr="00FD1282">
              <w:rPr>
                <w:sz w:val="18"/>
                <w:szCs w:val="18"/>
                <w:lang w:eastAsia="en-GB"/>
              </w:rPr>
              <w:t xml:space="preserve"> ≥ 70</w:t>
            </w:r>
            <w:r w:rsidR="00E66F4B">
              <w:rPr>
                <w:sz w:val="18"/>
                <w:szCs w:val="18"/>
                <w:lang w:eastAsia="en-GB"/>
              </w:rPr>
              <w:noBreakHyphen/>
              <w:t>aastased</w:t>
            </w:r>
            <w:r w:rsidRPr="00FD1282">
              <w:rPr>
                <w:sz w:val="18"/>
                <w:szCs w:val="18"/>
                <w:lang w:eastAsia="en-GB"/>
              </w:rPr>
              <w:t xml:space="preserve">) </w:t>
            </w:r>
            <w:r w:rsidR="00E66F4B">
              <w:rPr>
                <w:sz w:val="18"/>
                <w:szCs w:val="18"/>
                <w:lang w:eastAsia="en-GB"/>
              </w:rPr>
              <w:t xml:space="preserve">randomiseerimise </w:t>
            </w:r>
            <w:r w:rsidR="00A03110">
              <w:rPr>
                <w:sz w:val="18"/>
                <w:szCs w:val="18"/>
                <w:lang w:eastAsia="en-GB"/>
              </w:rPr>
              <w:t>järgi</w:t>
            </w:r>
            <w:r w:rsidRPr="00FD1282">
              <w:rPr>
                <w:sz w:val="18"/>
                <w:szCs w:val="18"/>
                <w:lang w:eastAsia="en-GB"/>
              </w:rPr>
              <w:t xml:space="preserve">. </w:t>
            </w:r>
            <w:r w:rsidR="00E66F4B">
              <w:rPr>
                <w:sz w:val="18"/>
                <w:szCs w:val="18"/>
                <w:lang w:eastAsia="en-GB"/>
              </w:rPr>
              <w:t xml:space="preserve">Šansside suhe </w:t>
            </w:r>
            <w:r w:rsidRPr="00FD1282">
              <w:rPr>
                <w:sz w:val="18"/>
                <w:szCs w:val="18"/>
                <w:lang w:eastAsia="en-GB"/>
              </w:rPr>
              <w:t xml:space="preserve">&gt; 1 </w:t>
            </w:r>
            <w:r w:rsidR="00E66F4B">
              <w:rPr>
                <w:sz w:val="18"/>
                <w:szCs w:val="18"/>
                <w:lang w:eastAsia="en-GB"/>
              </w:rPr>
              <w:t>näitab</w:t>
            </w:r>
            <w:r w:rsidRPr="00FD1282">
              <w:rPr>
                <w:sz w:val="18"/>
                <w:szCs w:val="18"/>
                <w:lang w:eastAsia="en-GB"/>
              </w:rPr>
              <w:t xml:space="preserve"> </w:t>
            </w:r>
            <w:r w:rsidRPr="00011FD6">
              <w:rPr>
                <w:sz w:val="18"/>
                <w:szCs w:val="18"/>
                <w:lang w:eastAsia="en-GB"/>
              </w:rPr>
              <w:t>D</w:t>
            </w:r>
            <w:r w:rsidRPr="00011FD6">
              <w:rPr>
                <w:sz w:val="18"/>
                <w:szCs w:val="18"/>
                <w:lang w:eastAsia="en-GB"/>
              </w:rPr>
              <w:noBreakHyphen/>
              <w:t>VRd</w:t>
            </w:r>
            <w:r w:rsidR="00E66F4B" w:rsidRPr="00011FD6">
              <w:rPr>
                <w:sz w:val="18"/>
                <w:szCs w:val="18"/>
                <w:lang w:eastAsia="en-GB"/>
              </w:rPr>
              <w:t xml:space="preserve"> paremus</w:t>
            </w:r>
            <w:r w:rsidR="00A03110" w:rsidRPr="00011FD6">
              <w:rPr>
                <w:sz w:val="18"/>
                <w:szCs w:val="18"/>
                <w:lang w:eastAsia="en-GB"/>
              </w:rPr>
              <w:t>t</w:t>
            </w:r>
            <w:r w:rsidRPr="00FD1282">
              <w:rPr>
                <w:sz w:val="18"/>
                <w:szCs w:val="18"/>
                <w:lang w:eastAsia="en-GB"/>
              </w:rPr>
              <w:t>.</w:t>
            </w:r>
          </w:p>
          <w:p w14:paraId="5445D0F6" w14:textId="1D24F154" w:rsidR="00DD6B92" w:rsidRPr="00FD1282" w:rsidRDefault="00DD6B92" w:rsidP="00FF0F29">
            <w:pPr>
              <w:tabs>
                <w:tab w:val="clear" w:pos="567"/>
              </w:tabs>
              <w:ind w:left="284" w:hanging="284"/>
              <w:rPr>
                <w:lang w:eastAsia="en-GB"/>
              </w:rPr>
            </w:pPr>
            <w:r w:rsidRPr="00FD1282">
              <w:rPr>
                <w:szCs w:val="22"/>
                <w:vertAlign w:val="superscript"/>
                <w:lang w:eastAsia="en-GB"/>
              </w:rPr>
              <w:t>d</w:t>
            </w:r>
            <w:r w:rsidRPr="00FD1282">
              <w:rPr>
                <w:sz w:val="18"/>
                <w:szCs w:val="18"/>
                <w:lang w:eastAsia="en-GB"/>
              </w:rPr>
              <w:tab/>
            </w:r>
            <w:r w:rsidR="00E36A40">
              <w:rPr>
                <w:sz w:val="18"/>
                <w:szCs w:val="18"/>
                <w:lang w:eastAsia="en-GB"/>
              </w:rPr>
              <w:t>Püsivat</w:t>
            </w:r>
            <w:r w:rsidRPr="00FD1282">
              <w:rPr>
                <w:sz w:val="18"/>
                <w:szCs w:val="18"/>
                <w:lang w:eastAsia="en-GB"/>
              </w:rPr>
              <w:t xml:space="preserve"> MRD negat</w:t>
            </w:r>
            <w:r w:rsidR="00E36A40">
              <w:rPr>
                <w:sz w:val="18"/>
                <w:szCs w:val="18"/>
                <w:lang w:eastAsia="en-GB"/>
              </w:rPr>
              <w:t>i</w:t>
            </w:r>
            <w:r w:rsidRPr="00FD1282">
              <w:rPr>
                <w:sz w:val="18"/>
                <w:szCs w:val="18"/>
                <w:lang w:eastAsia="en-GB"/>
              </w:rPr>
              <w:t>iv</w:t>
            </w:r>
            <w:r w:rsidR="00E36A40">
              <w:rPr>
                <w:sz w:val="18"/>
                <w:szCs w:val="18"/>
                <w:lang w:eastAsia="en-GB"/>
              </w:rPr>
              <w:t>s</w:t>
            </w:r>
            <w:r w:rsidR="00D12BA5">
              <w:rPr>
                <w:sz w:val="18"/>
                <w:szCs w:val="18"/>
                <w:lang w:eastAsia="en-GB"/>
              </w:rPr>
              <w:t>us</w:t>
            </w:r>
            <w:r w:rsidR="00A03110">
              <w:rPr>
                <w:sz w:val="18"/>
                <w:szCs w:val="18"/>
                <w:lang w:eastAsia="en-GB"/>
              </w:rPr>
              <w:t>t</w:t>
            </w:r>
            <w:r w:rsidR="00E36A40">
              <w:rPr>
                <w:sz w:val="18"/>
                <w:szCs w:val="18"/>
                <w:lang w:eastAsia="en-GB"/>
              </w:rPr>
              <w:t xml:space="preserve"> määratleti kui</w:t>
            </w:r>
            <w:r w:rsidRPr="00FD1282">
              <w:rPr>
                <w:sz w:val="18"/>
                <w:szCs w:val="18"/>
                <w:lang w:eastAsia="en-GB"/>
              </w:rPr>
              <w:t xml:space="preserve"> MRD negati</w:t>
            </w:r>
            <w:r w:rsidR="00E36A40">
              <w:rPr>
                <w:sz w:val="18"/>
                <w:szCs w:val="18"/>
                <w:lang w:eastAsia="en-GB"/>
              </w:rPr>
              <w:t>ivs</w:t>
            </w:r>
            <w:r w:rsidR="00A03110">
              <w:rPr>
                <w:sz w:val="18"/>
                <w:szCs w:val="18"/>
                <w:lang w:eastAsia="en-GB"/>
              </w:rPr>
              <w:t>ete määra</w:t>
            </w:r>
            <w:r w:rsidR="00E36A40">
              <w:rPr>
                <w:sz w:val="18"/>
                <w:szCs w:val="18"/>
                <w:lang w:eastAsia="en-GB"/>
              </w:rPr>
              <w:t>, mida kinnitati vähemalt 1</w:t>
            </w:r>
            <w:r w:rsidR="00E36A40">
              <w:rPr>
                <w:sz w:val="18"/>
                <w:szCs w:val="18"/>
                <w:lang w:eastAsia="en-GB"/>
              </w:rPr>
              <w:noBreakHyphen/>
              <w:t>aastase vahe järel, ilma et vahepeal oleks esinenud MRD positiivsust</w:t>
            </w:r>
            <w:r w:rsidRPr="00FD1282">
              <w:rPr>
                <w:sz w:val="18"/>
                <w:szCs w:val="18"/>
                <w:lang w:eastAsia="en-GB"/>
              </w:rPr>
              <w:t>.</w:t>
            </w:r>
          </w:p>
        </w:tc>
      </w:tr>
    </w:tbl>
    <w:p w14:paraId="61C3C3CA" w14:textId="77777777" w:rsidR="002646B7" w:rsidRDefault="002646B7" w:rsidP="00D57D4A">
      <w:pPr>
        <w:autoSpaceDE w:val="0"/>
        <w:autoSpaceDN w:val="0"/>
        <w:adjustRightInd w:val="0"/>
        <w:rPr>
          <w:noProof w:val="0"/>
          <w:szCs w:val="24"/>
        </w:rPr>
      </w:pPr>
    </w:p>
    <w:p w14:paraId="2E3AFD44" w14:textId="77777777" w:rsidR="002646B7" w:rsidRDefault="002646B7" w:rsidP="00267ECE">
      <w:pPr>
        <w:keepNext/>
        <w:autoSpaceDE w:val="0"/>
        <w:autoSpaceDN w:val="0"/>
        <w:adjustRightInd w:val="0"/>
        <w:rPr>
          <w:i/>
          <w:iCs/>
          <w:noProof w:val="0"/>
          <w:szCs w:val="24"/>
        </w:rPr>
      </w:pPr>
      <w:r>
        <w:rPr>
          <w:i/>
          <w:iCs/>
          <w:noProof w:val="0"/>
          <w:szCs w:val="24"/>
        </w:rPr>
        <w:t>Hulgimüeloomi kombinatsioonravi</w:t>
      </w:r>
    </w:p>
    <w:p w14:paraId="2812EE39" w14:textId="77777777" w:rsidR="002646B7" w:rsidRDefault="002646B7" w:rsidP="00D57D4A">
      <w:pPr>
        <w:keepNext/>
        <w:autoSpaceDE w:val="0"/>
        <w:autoSpaceDN w:val="0"/>
        <w:adjustRightInd w:val="0"/>
        <w:rPr>
          <w:noProof w:val="0"/>
          <w:szCs w:val="24"/>
        </w:rPr>
      </w:pPr>
      <w:r>
        <w:rPr>
          <w:noProof w:val="0"/>
          <w:szCs w:val="24"/>
        </w:rPr>
        <w:t>MMY2040 oli avatud uuring 1800 mg DARZALEX’i subkutaanse ravimvormi efektiivsuse ja ohutuse hindamiseks:</w:t>
      </w:r>
    </w:p>
    <w:p w14:paraId="7949D659" w14:textId="77777777" w:rsidR="002646B7" w:rsidRDefault="002646B7" w:rsidP="00D57D4A">
      <w:pPr>
        <w:numPr>
          <w:ilvl w:val="0"/>
          <w:numId w:val="2"/>
        </w:numPr>
        <w:autoSpaceDE w:val="0"/>
        <w:autoSpaceDN w:val="0"/>
        <w:adjustRightInd w:val="0"/>
        <w:ind w:left="567" w:hanging="567"/>
      </w:pPr>
      <w:r>
        <w:rPr>
          <w:noProof w:val="0"/>
          <w:szCs w:val="24"/>
        </w:rPr>
        <w:t>kombinatsioonis bortesomiibi, melfalaani ja prednisooniga (D</w:t>
      </w:r>
      <w:r>
        <w:rPr>
          <w:noProof w:val="0"/>
          <w:szCs w:val="24"/>
        </w:rPr>
        <w:noBreakHyphen/>
        <w:t>VMP) esmaselt diagnoositud hulgimüeloomiga (MM) patsientidel, kellele ei sobi siirdamine. Bortesomiibi manustati subkutaanse süstena annuses 1,3 mg/m</w:t>
      </w:r>
      <w:r>
        <w:rPr>
          <w:noProof w:val="0"/>
          <w:szCs w:val="24"/>
          <w:vertAlign w:val="superscript"/>
        </w:rPr>
        <w:t>2</w:t>
      </w:r>
      <w:r>
        <w:rPr>
          <w:noProof w:val="0"/>
          <w:szCs w:val="24"/>
        </w:rPr>
        <w:t xml:space="preserve"> kehapinna kohta kaks korda nädalas esimese 6</w:t>
      </w:r>
      <w:r>
        <w:rPr>
          <w:noProof w:val="0"/>
          <w:szCs w:val="24"/>
        </w:rPr>
        <w:noBreakHyphen/>
        <w:t>nädalase tsükli nädalatel 1, 2, 4 ja 5 (1. tsükkel; 8 annust), seejärel üks kord nädalas veel kaheksa 6</w:t>
      </w:r>
      <w:r>
        <w:rPr>
          <w:noProof w:val="0"/>
          <w:szCs w:val="24"/>
        </w:rPr>
        <w:noBreakHyphen/>
        <w:t>nädalase tsükli nädalatel 1, 2, 4 ja 5 (tsüklid 2...9; 4 annust tsükli kohta). Melfalaani annus 9 mg/m</w:t>
      </w:r>
      <w:r>
        <w:rPr>
          <w:noProof w:val="0"/>
          <w:szCs w:val="24"/>
          <w:vertAlign w:val="superscript"/>
        </w:rPr>
        <w:t>2</w:t>
      </w:r>
      <w:r>
        <w:rPr>
          <w:noProof w:val="0"/>
          <w:szCs w:val="24"/>
        </w:rPr>
        <w:t xml:space="preserve"> ja prednisooni annus 60 mg/m</w:t>
      </w:r>
      <w:r>
        <w:rPr>
          <w:noProof w:val="0"/>
          <w:szCs w:val="24"/>
          <w:vertAlign w:val="superscript"/>
        </w:rPr>
        <w:t>2</w:t>
      </w:r>
      <w:r>
        <w:rPr>
          <w:noProof w:val="0"/>
          <w:szCs w:val="24"/>
        </w:rPr>
        <w:t xml:space="preserve"> manustati suukaudselt üheksa 6</w:t>
      </w:r>
      <w:r>
        <w:rPr>
          <w:noProof w:val="0"/>
          <w:szCs w:val="24"/>
        </w:rPr>
        <w:noBreakHyphen/>
        <w:t>nädalase tsükli päevadel 1 kuni</w:t>
      </w:r>
      <w:r>
        <w:t> 4 (tsüklid 1...9). DARZALEX’i subkutaanse ravimvormiga jätkati kuni haiguse progressioonini või vastuvõetamatu toksilisuse tekkeni.</w:t>
      </w:r>
    </w:p>
    <w:p w14:paraId="20B105C7" w14:textId="77777777" w:rsidR="002646B7" w:rsidRDefault="002646B7" w:rsidP="00D57D4A">
      <w:pPr>
        <w:numPr>
          <w:ilvl w:val="0"/>
          <w:numId w:val="2"/>
        </w:numPr>
        <w:autoSpaceDE w:val="0"/>
        <w:autoSpaceDN w:val="0"/>
        <w:adjustRightInd w:val="0"/>
        <w:ind w:left="567" w:hanging="567"/>
        <w:rPr>
          <w:noProof w:val="0"/>
          <w:szCs w:val="24"/>
        </w:rPr>
      </w:pPr>
      <w:r>
        <w:t>kombinatsioonis lenalidomiidi ja deksametasooniga (D</w:t>
      </w:r>
      <w:r>
        <w:noBreakHyphen/>
        <w:t>Rd) retsitiveerunud või refraktaarse MM</w:t>
      </w:r>
      <w:r>
        <w:noBreakHyphen/>
        <w:t>ga patsientidel. Lenalidomiidi (25 mg üks kord ööpäevas suukaudselt korduvate 28</w:t>
      </w:r>
      <w:r>
        <w:noBreakHyphen/>
        <w:t>päevaste [4</w:t>
      </w:r>
      <w:r>
        <w:noBreakHyphen/>
        <w:t>nädalaste]</w:t>
      </w:r>
      <w:r>
        <w:rPr>
          <w:noProof w:val="0"/>
          <w:szCs w:val="24"/>
        </w:rPr>
        <w:t xml:space="preserve"> tsüklite päevadel 1...21) manustati koos väikese annuse deksametasooniga, 40 mg nädalas (või vähendatud annus 20 mg nädalas patsientidele, kes olid &gt; 75</w:t>
      </w:r>
      <w:r>
        <w:rPr>
          <w:noProof w:val="0"/>
          <w:szCs w:val="24"/>
        </w:rPr>
        <w:noBreakHyphen/>
        <w:t>aastased või kelle KMI oli &lt; 18,5). DARZALEX’i subkutaanse ravimvormiga jätkati kuni haiguse progressioonini või vastuvõetamatu toksilisuse tekkeni.</w:t>
      </w:r>
    </w:p>
    <w:p w14:paraId="42375712" w14:textId="77777777" w:rsidR="002646B7" w:rsidRPr="00750678" w:rsidRDefault="002646B7" w:rsidP="00D57D4A">
      <w:pPr>
        <w:numPr>
          <w:ilvl w:val="0"/>
          <w:numId w:val="2"/>
        </w:numPr>
        <w:autoSpaceDE w:val="0"/>
        <w:autoSpaceDN w:val="0"/>
        <w:adjustRightInd w:val="0"/>
        <w:ind w:left="567" w:hanging="567"/>
        <w:rPr>
          <w:noProof w:val="0"/>
          <w:szCs w:val="24"/>
        </w:rPr>
      </w:pPr>
      <w:r>
        <w:rPr>
          <w:noProof w:val="0"/>
          <w:szCs w:val="24"/>
        </w:rPr>
        <w:t>kombinatsioonis bortesomiibi, lenalidomiidi ja deksametasooniga (D</w:t>
      </w:r>
      <w:r>
        <w:rPr>
          <w:noProof w:val="0"/>
          <w:szCs w:val="24"/>
        </w:rPr>
        <w:noBreakHyphen/>
        <w:t>VRd) esmaselt diagnoositud MM</w:t>
      </w:r>
      <w:r>
        <w:rPr>
          <w:noProof w:val="0"/>
          <w:szCs w:val="24"/>
        </w:rPr>
        <w:noBreakHyphen/>
        <w:t>ga patsientidel, kellele sobib siirdamine. Bortesomiibi manustati subkutaanse süstena annuses 1,3 mg/m</w:t>
      </w:r>
      <w:r>
        <w:rPr>
          <w:noProof w:val="0"/>
          <w:szCs w:val="24"/>
          <w:vertAlign w:val="superscript"/>
        </w:rPr>
        <w:t>2</w:t>
      </w:r>
      <w:r>
        <w:rPr>
          <w:noProof w:val="0"/>
          <w:szCs w:val="24"/>
        </w:rPr>
        <w:t xml:space="preserve"> kehapinna kohta kaks korda nädalas 1. ja 2. nädalal. Lenalidomiidi manustati suukaudselt annuses 25 mg üks kord ööpäevas päevadel 1...14; väike annus deksametasooni manustati annuses 40 mg nädalas 3</w:t>
      </w:r>
      <w:r>
        <w:rPr>
          <w:noProof w:val="0"/>
          <w:szCs w:val="24"/>
        </w:rPr>
        <w:noBreakHyphen/>
        <w:t xml:space="preserve">nädalaste tsüklitena. Ravi kestus oli kokku </w:t>
      </w:r>
      <w:r w:rsidRPr="00750678">
        <w:rPr>
          <w:noProof w:val="0"/>
          <w:szCs w:val="24"/>
        </w:rPr>
        <w:t>4 tsüklit.</w:t>
      </w:r>
    </w:p>
    <w:p w14:paraId="601414B8" w14:textId="77777777" w:rsidR="002646B7" w:rsidRPr="005C7566" w:rsidRDefault="002646B7" w:rsidP="00D57D4A">
      <w:pPr>
        <w:autoSpaceDE w:val="0"/>
        <w:autoSpaceDN w:val="0"/>
        <w:adjustRightInd w:val="0"/>
        <w:rPr>
          <w:noProof w:val="0"/>
          <w:szCs w:val="24"/>
        </w:rPr>
      </w:pPr>
    </w:p>
    <w:p w14:paraId="7D6BC61C" w14:textId="2F72989B" w:rsidR="002646B7" w:rsidRPr="00D16E22" w:rsidRDefault="002646B7" w:rsidP="00D57D4A">
      <w:pPr>
        <w:autoSpaceDE w:val="0"/>
        <w:autoSpaceDN w:val="0"/>
        <w:adjustRightInd w:val="0"/>
        <w:rPr>
          <w:noProof w:val="0"/>
          <w:szCs w:val="24"/>
        </w:rPr>
      </w:pPr>
      <w:r w:rsidRPr="005618CD">
        <w:rPr>
          <w:noProof w:val="0"/>
          <w:szCs w:val="24"/>
        </w:rPr>
        <w:t>Kokku kaasati 199 patsienti (D</w:t>
      </w:r>
      <w:r w:rsidRPr="005618CD">
        <w:rPr>
          <w:noProof w:val="0"/>
          <w:szCs w:val="24"/>
        </w:rPr>
        <w:noBreakHyphen/>
        <w:t>VMP: 67; D</w:t>
      </w:r>
      <w:r w:rsidRPr="005618CD">
        <w:rPr>
          <w:noProof w:val="0"/>
          <w:szCs w:val="24"/>
        </w:rPr>
        <w:noBreakHyphen/>
        <w:t>Rd: 65; D</w:t>
      </w:r>
      <w:r w:rsidRPr="005618CD">
        <w:rPr>
          <w:noProof w:val="0"/>
          <w:szCs w:val="24"/>
        </w:rPr>
        <w:noBreakHyphen/>
        <w:t>VRd: 67). Efektiivsustulemused määrati arvutialgo</w:t>
      </w:r>
      <w:r w:rsidRPr="00413142">
        <w:rPr>
          <w:noProof w:val="0"/>
          <w:szCs w:val="24"/>
        </w:rPr>
        <w:t>ritmiga IMWG kriteeriumite järgi. Uuring vastas põhitulemusnäitajale ORR D</w:t>
      </w:r>
      <w:r w:rsidRPr="00413142">
        <w:rPr>
          <w:noProof w:val="0"/>
          <w:szCs w:val="24"/>
        </w:rPr>
        <w:noBreakHyphen/>
        <w:t>VMP ja D</w:t>
      </w:r>
      <w:r w:rsidRPr="00413142">
        <w:rPr>
          <w:noProof w:val="0"/>
          <w:szCs w:val="24"/>
        </w:rPr>
        <w:noBreakHyphen/>
        <w:t>Rd puhul ja põhitulemusnäitajale VGPR või parem D</w:t>
      </w:r>
      <w:r w:rsidRPr="00413142">
        <w:rPr>
          <w:noProof w:val="0"/>
          <w:szCs w:val="24"/>
        </w:rPr>
        <w:noBreakHyphen/>
        <w:t>VRd puhul (vt tabel </w:t>
      </w:r>
      <w:r w:rsidR="00DD6B92">
        <w:rPr>
          <w:noProof w:val="0"/>
          <w:szCs w:val="24"/>
        </w:rPr>
        <w:t>1</w:t>
      </w:r>
      <w:r w:rsidR="00FF1E16">
        <w:rPr>
          <w:noProof w:val="0"/>
          <w:szCs w:val="24"/>
        </w:rPr>
        <w:t>3</w:t>
      </w:r>
      <w:r w:rsidRPr="00D16E22">
        <w:rPr>
          <w:noProof w:val="0"/>
          <w:szCs w:val="24"/>
        </w:rPr>
        <w:t>).</w:t>
      </w:r>
    </w:p>
    <w:p w14:paraId="2A9C1643" w14:textId="77777777" w:rsidR="002646B7" w:rsidRPr="00D16E22" w:rsidRDefault="002646B7" w:rsidP="00D57D4A">
      <w:pPr>
        <w:autoSpaceDE w:val="0"/>
        <w:autoSpaceDN w:val="0"/>
        <w:adjustRightInd w:val="0"/>
        <w:rPr>
          <w:noProof w:val="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6"/>
        <w:gridCol w:w="1812"/>
        <w:gridCol w:w="1811"/>
        <w:gridCol w:w="1812"/>
      </w:tblGrid>
      <w:tr w:rsidR="002646B7" w14:paraId="6ECF0102" w14:textId="77777777" w:rsidTr="00F03784">
        <w:trPr>
          <w:cantSplit/>
        </w:trPr>
        <w:tc>
          <w:tcPr>
            <w:tcW w:w="9072" w:type="dxa"/>
            <w:gridSpan w:val="4"/>
            <w:tcBorders>
              <w:top w:val="nil"/>
              <w:left w:val="nil"/>
              <w:right w:val="nil"/>
            </w:tcBorders>
          </w:tcPr>
          <w:p w14:paraId="410EC602" w14:textId="5A55470D" w:rsidR="002646B7" w:rsidRDefault="002646B7" w:rsidP="00D57D4A">
            <w:pPr>
              <w:keepNext/>
              <w:autoSpaceDE w:val="0"/>
              <w:autoSpaceDN w:val="0"/>
              <w:adjustRightInd w:val="0"/>
              <w:ind w:left="1134" w:hanging="1134"/>
              <w:rPr>
                <w:b/>
                <w:bCs/>
                <w:noProof w:val="0"/>
                <w:szCs w:val="24"/>
              </w:rPr>
            </w:pPr>
            <w:r>
              <w:rPr>
                <w:b/>
                <w:bCs/>
                <w:noProof w:val="0"/>
                <w:szCs w:val="24"/>
              </w:rPr>
              <w:t>Tabel </w:t>
            </w:r>
            <w:r w:rsidR="002B0F64">
              <w:rPr>
                <w:b/>
                <w:bCs/>
                <w:noProof w:val="0"/>
                <w:szCs w:val="24"/>
              </w:rPr>
              <w:t>1</w:t>
            </w:r>
            <w:r w:rsidR="00FF1E16">
              <w:rPr>
                <w:b/>
                <w:bCs/>
                <w:noProof w:val="0"/>
                <w:szCs w:val="24"/>
              </w:rPr>
              <w:t>3</w:t>
            </w:r>
            <w:r>
              <w:rPr>
                <w:b/>
                <w:bCs/>
                <w:noProof w:val="0"/>
                <w:szCs w:val="24"/>
              </w:rPr>
              <w:t>:</w:t>
            </w:r>
            <w:r>
              <w:rPr>
                <w:b/>
                <w:bCs/>
                <w:noProof w:val="0"/>
                <w:szCs w:val="24"/>
              </w:rPr>
              <w:tab/>
              <w:t>Efektiivsustulemused uuringus MMY2040</w:t>
            </w:r>
          </w:p>
        </w:tc>
      </w:tr>
      <w:tr w:rsidR="002646B7" w14:paraId="04C494DE" w14:textId="77777777" w:rsidTr="00E13C00">
        <w:trPr>
          <w:cantSplit/>
        </w:trPr>
        <w:tc>
          <w:tcPr>
            <w:tcW w:w="3637" w:type="dxa"/>
          </w:tcPr>
          <w:p w14:paraId="1666921B" w14:textId="77777777" w:rsidR="002646B7" w:rsidRDefault="002646B7" w:rsidP="00D57D4A">
            <w:pPr>
              <w:keepNext/>
              <w:autoSpaceDE w:val="0"/>
              <w:autoSpaceDN w:val="0"/>
              <w:adjustRightInd w:val="0"/>
              <w:rPr>
                <w:b/>
                <w:bCs/>
                <w:noProof w:val="0"/>
                <w:szCs w:val="24"/>
              </w:rPr>
            </w:pPr>
          </w:p>
        </w:tc>
        <w:tc>
          <w:tcPr>
            <w:tcW w:w="1812" w:type="dxa"/>
          </w:tcPr>
          <w:p w14:paraId="77FFCA55" w14:textId="15A5C049" w:rsidR="002646B7" w:rsidRDefault="002646B7" w:rsidP="00D57D4A">
            <w:pPr>
              <w:keepNext/>
              <w:autoSpaceDE w:val="0"/>
              <w:autoSpaceDN w:val="0"/>
              <w:adjustRightInd w:val="0"/>
              <w:jc w:val="center"/>
              <w:rPr>
                <w:b/>
                <w:bCs/>
                <w:noProof w:val="0"/>
                <w:szCs w:val="24"/>
              </w:rPr>
            </w:pPr>
            <w:r>
              <w:rPr>
                <w:b/>
                <w:bCs/>
                <w:noProof w:val="0"/>
                <w:szCs w:val="24"/>
              </w:rPr>
              <w:t>D</w:t>
            </w:r>
            <w:r>
              <w:rPr>
                <w:b/>
                <w:bCs/>
                <w:noProof w:val="0"/>
                <w:szCs w:val="24"/>
              </w:rPr>
              <w:noBreakHyphen/>
              <w:t>VMP (n=</w:t>
            </w:r>
            <w:r w:rsidR="00EE78B2">
              <w:rPr>
                <w:b/>
                <w:bCs/>
                <w:noProof w:val="0"/>
                <w:szCs w:val="24"/>
              </w:rPr>
              <w:t> </w:t>
            </w:r>
            <w:r>
              <w:rPr>
                <w:b/>
                <w:bCs/>
                <w:noProof w:val="0"/>
                <w:szCs w:val="24"/>
              </w:rPr>
              <w:t>67)</w:t>
            </w:r>
          </w:p>
        </w:tc>
        <w:tc>
          <w:tcPr>
            <w:tcW w:w="1811" w:type="dxa"/>
          </w:tcPr>
          <w:p w14:paraId="2B020562" w14:textId="237D17B0" w:rsidR="002646B7" w:rsidRDefault="002646B7" w:rsidP="00D57D4A">
            <w:pPr>
              <w:keepNext/>
              <w:autoSpaceDE w:val="0"/>
              <w:autoSpaceDN w:val="0"/>
              <w:adjustRightInd w:val="0"/>
              <w:jc w:val="center"/>
              <w:rPr>
                <w:b/>
                <w:bCs/>
                <w:noProof w:val="0"/>
                <w:szCs w:val="24"/>
              </w:rPr>
            </w:pPr>
            <w:r>
              <w:rPr>
                <w:b/>
                <w:bCs/>
                <w:noProof w:val="0"/>
                <w:szCs w:val="24"/>
              </w:rPr>
              <w:t>D</w:t>
            </w:r>
            <w:r>
              <w:rPr>
                <w:b/>
                <w:bCs/>
                <w:noProof w:val="0"/>
                <w:szCs w:val="24"/>
              </w:rPr>
              <w:noBreakHyphen/>
              <w:t>Rd (n=</w:t>
            </w:r>
            <w:r w:rsidR="00EE78B2">
              <w:rPr>
                <w:b/>
                <w:bCs/>
                <w:noProof w:val="0"/>
                <w:szCs w:val="24"/>
              </w:rPr>
              <w:t> </w:t>
            </w:r>
            <w:r>
              <w:rPr>
                <w:b/>
                <w:bCs/>
                <w:noProof w:val="0"/>
                <w:szCs w:val="24"/>
              </w:rPr>
              <w:t>65)</w:t>
            </w:r>
          </w:p>
        </w:tc>
        <w:tc>
          <w:tcPr>
            <w:tcW w:w="1812" w:type="dxa"/>
          </w:tcPr>
          <w:p w14:paraId="079546AA" w14:textId="050FD818" w:rsidR="002646B7" w:rsidRDefault="002646B7" w:rsidP="00D57D4A">
            <w:pPr>
              <w:keepNext/>
              <w:autoSpaceDE w:val="0"/>
              <w:autoSpaceDN w:val="0"/>
              <w:adjustRightInd w:val="0"/>
              <w:jc w:val="center"/>
              <w:rPr>
                <w:b/>
                <w:bCs/>
                <w:noProof w:val="0"/>
                <w:szCs w:val="24"/>
              </w:rPr>
            </w:pPr>
            <w:r>
              <w:rPr>
                <w:b/>
                <w:bCs/>
                <w:noProof w:val="0"/>
                <w:szCs w:val="24"/>
              </w:rPr>
              <w:t>D</w:t>
            </w:r>
            <w:r>
              <w:rPr>
                <w:b/>
                <w:bCs/>
                <w:noProof w:val="0"/>
                <w:szCs w:val="24"/>
              </w:rPr>
              <w:noBreakHyphen/>
              <w:t>VRd (n=</w:t>
            </w:r>
            <w:r w:rsidR="00EE78B2">
              <w:rPr>
                <w:b/>
                <w:bCs/>
                <w:noProof w:val="0"/>
                <w:szCs w:val="24"/>
              </w:rPr>
              <w:t> </w:t>
            </w:r>
            <w:r>
              <w:rPr>
                <w:b/>
                <w:bCs/>
                <w:noProof w:val="0"/>
                <w:szCs w:val="24"/>
              </w:rPr>
              <w:t>67)</w:t>
            </w:r>
          </w:p>
        </w:tc>
      </w:tr>
      <w:tr w:rsidR="002646B7" w14:paraId="796F23F9" w14:textId="77777777" w:rsidTr="00E13C00">
        <w:trPr>
          <w:cantSplit/>
        </w:trPr>
        <w:tc>
          <w:tcPr>
            <w:tcW w:w="3637" w:type="dxa"/>
          </w:tcPr>
          <w:p w14:paraId="048FC977" w14:textId="77777777" w:rsidR="002646B7" w:rsidRDefault="002646B7" w:rsidP="00F03784">
            <w:pPr>
              <w:autoSpaceDE w:val="0"/>
              <w:autoSpaceDN w:val="0"/>
              <w:adjustRightInd w:val="0"/>
              <w:rPr>
                <w:noProof w:val="0"/>
                <w:szCs w:val="24"/>
              </w:rPr>
            </w:pPr>
            <w:r>
              <w:rPr>
                <w:noProof w:val="0"/>
                <w:szCs w:val="24"/>
              </w:rPr>
              <w:t>Üldine ravivastus</w:t>
            </w:r>
          </w:p>
          <w:p w14:paraId="1B309248" w14:textId="77777777" w:rsidR="002646B7" w:rsidRDefault="002646B7" w:rsidP="00D21661">
            <w:pPr>
              <w:ind w:left="284"/>
              <w:rPr>
                <w:noProof w:val="0"/>
                <w:szCs w:val="24"/>
              </w:rPr>
            </w:pPr>
            <w:r>
              <w:rPr>
                <w:noProof w:val="0"/>
                <w:szCs w:val="24"/>
              </w:rPr>
              <w:t>(sCR+CR+VGPR+PR), n (%)</w:t>
            </w:r>
            <w:r>
              <w:rPr>
                <w:noProof w:val="0"/>
                <w:szCs w:val="24"/>
                <w:vertAlign w:val="superscript"/>
              </w:rPr>
              <w:t>a</w:t>
            </w:r>
          </w:p>
        </w:tc>
        <w:tc>
          <w:tcPr>
            <w:tcW w:w="1812" w:type="dxa"/>
          </w:tcPr>
          <w:p w14:paraId="3168828A" w14:textId="77777777" w:rsidR="002646B7" w:rsidRDefault="002646B7" w:rsidP="00D57D4A">
            <w:pPr>
              <w:keepNext/>
              <w:autoSpaceDE w:val="0"/>
              <w:autoSpaceDN w:val="0"/>
              <w:adjustRightInd w:val="0"/>
              <w:jc w:val="center"/>
              <w:rPr>
                <w:noProof w:val="0"/>
                <w:szCs w:val="24"/>
              </w:rPr>
            </w:pPr>
            <w:r>
              <w:t>60 (89,6%)</w:t>
            </w:r>
          </w:p>
        </w:tc>
        <w:tc>
          <w:tcPr>
            <w:tcW w:w="1811" w:type="dxa"/>
          </w:tcPr>
          <w:p w14:paraId="1164AC52" w14:textId="77777777" w:rsidR="002646B7" w:rsidRDefault="002646B7" w:rsidP="00D57D4A">
            <w:pPr>
              <w:keepNext/>
              <w:autoSpaceDE w:val="0"/>
              <w:autoSpaceDN w:val="0"/>
              <w:adjustRightInd w:val="0"/>
              <w:jc w:val="center"/>
              <w:rPr>
                <w:noProof w:val="0"/>
                <w:szCs w:val="24"/>
              </w:rPr>
            </w:pPr>
            <w:r>
              <w:t>61 (93,8%)</w:t>
            </w:r>
          </w:p>
        </w:tc>
        <w:tc>
          <w:tcPr>
            <w:tcW w:w="1812" w:type="dxa"/>
          </w:tcPr>
          <w:p w14:paraId="5E338481" w14:textId="77777777" w:rsidR="002646B7" w:rsidRDefault="002646B7" w:rsidP="00D57D4A">
            <w:pPr>
              <w:keepNext/>
              <w:autoSpaceDE w:val="0"/>
              <w:autoSpaceDN w:val="0"/>
              <w:adjustRightInd w:val="0"/>
              <w:jc w:val="center"/>
              <w:rPr>
                <w:noProof w:val="0"/>
                <w:szCs w:val="24"/>
              </w:rPr>
            </w:pPr>
            <w:r>
              <w:t>65 (97,0%)</w:t>
            </w:r>
          </w:p>
        </w:tc>
      </w:tr>
      <w:tr w:rsidR="002646B7" w14:paraId="032FC701" w14:textId="77777777" w:rsidTr="00E13C00">
        <w:trPr>
          <w:cantSplit/>
        </w:trPr>
        <w:tc>
          <w:tcPr>
            <w:tcW w:w="3637" w:type="dxa"/>
          </w:tcPr>
          <w:p w14:paraId="37C402DD" w14:textId="77777777" w:rsidR="002646B7" w:rsidRDefault="002646B7" w:rsidP="00F03784">
            <w:pPr>
              <w:autoSpaceDE w:val="0"/>
              <w:autoSpaceDN w:val="0"/>
              <w:adjustRightInd w:val="0"/>
              <w:rPr>
                <w:noProof w:val="0"/>
                <w:szCs w:val="24"/>
              </w:rPr>
            </w:pPr>
            <w:r>
              <w:rPr>
                <w:noProof w:val="0"/>
                <w:szCs w:val="24"/>
              </w:rPr>
              <w:t>90% CI (%)</w:t>
            </w:r>
          </w:p>
        </w:tc>
        <w:tc>
          <w:tcPr>
            <w:tcW w:w="1812" w:type="dxa"/>
          </w:tcPr>
          <w:p w14:paraId="75AEB86A" w14:textId="77777777" w:rsidR="002646B7" w:rsidRDefault="002646B7" w:rsidP="00D57D4A">
            <w:pPr>
              <w:keepNext/>
              <w:autoSpaceDE w:val="0"/>
              <w:autoSpaceDN w:val="0"/>
              <w:adjustRightInd w:val="0"/>
              <w:jc w:val="center"/>
              <w:rPr>
                <w:noProof w:val="0"/>
                <w:szCs w:val="24"/>
              </w:rPr>
            </w:pPr>
            <w:r>
              <w:t>(81,3%; 95,0%)</w:t>
            </w:r>
          </w:p>
        </w:tc>
        <w:tc>
          <w:tcPr>
            <w:tcW w:w="1811" w:type="dxa"/>
          </w:tcPr>
          <w:p w14:paraId="4AE5BC6F" w14:textId="77777777" w:rsidR="002646B7" w:rsidRDefault="002646B7" w:rsidP="00D57D4A">
            <w:pPr>
              <w:keepNext/>
              <w:autoSpaceDE w:val="0"/>
              <w:autoSpaceDN w:val="0"/>
              <w:adjustRightInd w:val="0"/>
              <w:jc w:val="center"/>
              <w:rPr>
                <w:noProof w:val="0"/>
                <w:szCs w:val="24"/>
              </w:rPr>
            </w:pPr>
            <w:r>
              <w:t>(86,5%; 97,9%)</w:t>
            </w:r>
          </w:p>
        </w:tc>
        <w:tc>
          <w:tcPr>
            <w:tcW w:w="1812" w:type="dxa"/>
          </w:tcPr>
          <w:p w14:paraId="6A7AC6F6" w14:textId="77777777" w:rsidR="002646B7" w:rsidRDefault="002646B7" w:rsidP="00D57D4A">
            <w:pPr>
              <w:keepNext/>
              <w:autoSpaceDE w:val="0"/>
              <w:autoSpaceDN w:val="0"/>
              <w:adjustRightInd w:val="0"/>
              <w:jc w:val="center"/>
              <w:rPr>
                <w:noProof w:val="0"/>
                <w:szCs w:val="24"/>
              </w:rPr>
            </w:pPr>
            <w:r>
              <w:t>(90,9%; 99,5%)</w:t>
            </w:r>
          </w:p>
        </w:tc>
      </w:tr>
      <w:tr w:rsidR="002646B7" w14:paraId="5769AE4F" w14:textId="77777777" w:rsidTr="00E13C00">
        <w:trPr>
          <w:cantSplit/>
        </w:trPr>
        <w:tc>
          <w:tcPr>
            <w:tcW w:w="3637" w:type="dxa"/>
          </w:tcPr>
          <w:p w14:paraId="5AF21999" w14:textId="77777777" w:rsidR="002646B7" w:rsidRDefault="002646B7" w:rsidP="00D57D4A">
            <w:pPr>
              <w:ind w:left="284"/>
              <w:rPr>
                <w:noProof w:val="0"/>
                <w:szCs w:val="24"/>
              </w:rPr>
            </w:pPr>
            <w:r>
              <w:rPr>
                <w:noProof w:val="0"/>
                <w:szCs w:val="24"/>
              </w:rPr>
              <w:t>Range täielik ravivastus (sCR)</w:t>
            </w:r>
          </w:p>
        </w:tc>
        <w:tc>
          <w:tcPr>
            <w:tcW w:w="1812" w:type="dxa"/>
          </w:tcPr>
          <w:p w14:paraId="14CCF12E" w14:textId="77777777" w:rsidR="002646B7" w:rsidRDefault="002646B7" w:rsidP="00D57D4A">
            <w:pPr>
              <w:keepNext/>
              <w:autoSpaceDE w:val="0"/>
              <w:autoSpaceDN w:val="0"/>
              <w:adjustRightInd w:val="0"/>
              <w:jc w:val="center"/>
              <w:rPr>
                <w:noProof w:val="0"/>
                <w:szCs w:val="24"/>
              </w:rPr>
            </w:pPr>
            <w:r>
              <w:t>13 (19,4%)</w:t>
            </w:r>
          </w:p>
        </w:tc>
        <w:tc>
          <w:tcPr>
            <w:tcW w:w="1811" w:type="dxa"/>
          </w:tcPr>
          <w:p w14:paraId="154D4017" w14:textId="77777777" w:rsidR="002646B7" w:rsidRDefault="002646B7" w:rsidP="00D57D4A">
            <w:pPr>
              <w:keepNext/>
              <w:autoSpaceDE w:val="0"/>
              <w:autoSpaceDN w:val="0"/>
              <w:adjustRightInd w:val="0"/>
              <w:jc w:val="center"/>
              <w:rPr>
                <w:noProof w:val="0"/>
                <w:szCs w:val="24"/>
              </w:rPr>
            </w:pPr>
            <w:r>
              <w:t>12 (18,5%)</w:t>
            </w:r>
          </w:p>
        </w:tc>
        <w:tc>
          <w:tcPr>
            <w:tcW w:w="1812" w:type="dxa"/>
          </w:tcPr>
          <w:p w14:paraId="4FA065AE" w14:textId="77777777" w:rsidR="002646B7" w:rsidRDefault="002646B7" w:rsidP="00D57D4A">
            <w:pPr>
              <w:keepNext/>
              <w:autoSpaceDE w:val="0"/>
              <w:autoSpaceDN w:val="0"/>
              <w:adjustRightInd w:val="0"/>
              <w:jc w:val="center"/>
              <w:rPr>
                <w:noProof w:val="0"/>
                <w:szCs w:val="24"/>
              </w:rPr>
            </w:pPr>
            <w:r>
              <w:t>6 (9,0%)</w:t>
            </w:r>
          </w:p>
        </w:tc>
      </w:tr>
      <w:tr w:rsidR="002646B7" w14:paraId="72B989BC" w14:textId="77777777" w:rsidTr="00E13C00">
        <w:trPr>
          <w:cantSplit/>
        </w:trPr>
        <w:tc>
          <w:tcPr>
            <w:tcW w:w="3637" w:type="dxa"/>
          </w:tcPr>
          <w:p w14:paraId="0C50EE56" w14:textId="77777777" w:rsidR="002646B7" w:rsidRDefault="002646B7" w:rsidP="00D57D4A">
            <w:pPr>
              <w:ind w:left="284"/>
              <w:rPr>
                <w:noProof w:val="0"/>
                <w:szCs w:val="24"/>
              </w:rPr>
            </w:pPr>
            <w:r>
              <w:rPr>
                <w:noProof w:val="0"/>
                <w:szCs w:val="24"/>
              </w:rPr>
              <w:t>Täielik ravivastus (CR)</w:t>
            </w:r>
          </w:p>
        </w:tc>
        <w:tc>
          <w:tcPr>
            <w:tcW w:w="1812" w:type="dxa"/>
          </w:tcPr>
          <w:p w14:paraId="17D4005C" w14:textId="77777777" w:rsidR="002646B7" w:rsidRDefault="002646B7" w:rsidP="00D57D4A">
            <w:pPr>
              <w:keepNext/>
              <w:autoSpaceDE w:val="0"/>
              <w:autoSpaceDN w:val="0"/>
              <w:adjustRightInd w:val="0"/>
              <w:jc w:val="center"/>
              <w:rPr>
                <w:noProof w:val="0"/>
                <w:szCs w:val="24"/>
              </w:rPr>
            </w:pPr>
            <w:r>
              <w:t>19 (28,4%)</w:t>
            </w:r>
          </w:p>
        </w:tc>
        <w:tc>
          <w:tcPr>
            <w:tcW w:w="1811" w:type="dxa"/>
          </w:tcPr>
          <w:p w14:paraId="3B1E75DB" w14:textId="77777777" w:rsidR="002646B7" w:rsidRDefault="002646B7" w:rsidP="00D57D4A">
            <w:pPr>
              <w:keepNext/>
              <w:autoSpaceDE w:val="0"/>
              <w:autoSpaceDN w:val="0"/>
              <w:adjustRightInd w:val="0"/>
              <w:jc w:val="center"/>
              <w:rPr>
                <w:noProof w:val="0"/>
                <w:szCs w:val="24"/>
              </w:rPr>
            </w:pPr>
            <w:r>
              <w:t>13 (20,0%)</w:t>
            </w:r>
          </w:p>
        </w:tc>
        <w:tc>
          <w:tcPr>
            <w:tcW w:w="1812" w:type="dxa"/>
          </w:tcPr>
          <w:p w14:paraId="1A9C2163" w14:textId="77777777" w:rsidR="002646B7" w:rsidRDefault="002646B7" w:rsidP="00D57D4A">
            <w:pPr>
              <w:keepNext/>
              <w:autoSpaceDE w:val="0"/>
              <w:autoSpaceDN w:val="0"/>
              <w:adjustRightInd w:val="0"/>
              <w:jc w:val="center"/>
              <w:rPr>
                <w:noProof w:val="0"/>
                <w:szCs w:val="24"/>
              </w:rPr>
            </w:pPr>
            <w:r>
              <w:t>5 (7,5%)</w:t>
            </w:r>
          </w:p>
        </w:tc>
      </w:tr>
      <w:tr w:rsidR="002646B7" w14:paraId="5BD287E8" w14:textId="77777777" w:rsidTr="00E13C00">
        <w:trPr>
          <w:cantSplit/>
        </w:trPr>
        <w:tc>
          <w:tcPr>
            <w:tcW w:w="3637" w:type="dxa"/>
          </w:tcPr>
          <w:p w14:paraId="52E5E908" w14:textId="77777777" w:rsidR="002646B7" w:rsidRDefault="002646B7" w:rsidP="00D57D4A">
            <w:pPr>
              <w:ind w:left="284"/>
              <w:rPr>
                <w:noProof w:val="0"/>
                <w:szCs w:val="24"/>
              </w:rPr>
            </w:pPr>
            <w:r>
              <w:rPr>
                <w:noProof w:val="0"/>
                <w:szCs w:val="24"/>
              </w:rPr>
              <w:t>Väga hea osaline ravivastus (VGPR)</w:t>
            </w:r>
          </w:p>
        </w:tc>
        <w:tc>
          <w:tcPr>
            <w:tcW w:w="1812" w:type="dxa"/>
          </w:tcPr>
          <w:p w14:paraId="5929BBEF" w14:textId="77777777" w:rsidR="002646B7" w:rsidRDefault="002646B7" w:rsidP="00D57D4A">
            <w:pPr>
              <w:keepNext/>
              <w:autoSpaceDE w:val="0"/>
              <w:autoSpaceDN w:val="0"/>
              <w:adjustRightInd w:val="0"/>
              <w:jc w:val="center"/>
              <w:rPr>
                <w:noProof w:val="0"/>
                <w:szCs w:val="24"/>
              </w:rPr>
            </w:pPr>
            <w:r>
              <w:t>20 (29,9%)</w:t>
            </w:r>
          </w:p>
        </w:tc>
        <w:tc>
          <w:tcPr>
            <w:tcW w:w="1811" w:type="dxa"/>
          </w:tcPr>
          <w:p w14:paraId="311BAC79" w14:textId="77777777" w:rsidR="002646B7" w:rsidRDefault="002646B7" w:rsidP="00D57D4A">
            <w:pPr>
              <w:keepNext/>
              <w:autoSpaceDE w:val="0"/>
              <w:autoSpaceDN w:val="0"/>
              <w:adjustRightInd w:val="0"/>
              <w:jc w:val="center"/>
              <w:rPr>
                <w:noProof w:val="0"/>
                <w:szCs w:val="24"/>
              </w:rPr>
            </w:pPr>
            <w:r>
              <w:t>26 (40,0%)</w:t>
            </w:r>
          </w:p>
        </w:tc>
        <w:tc>
          <w:tcPr>
            <w:tcW w:w="1812" w:type="dxa"/>
          </w:tcPr>
          <w:p w14:paraId="0DB45FF9" w14:textId="77777777" w:rsidR="002646B7" w:rsidRDefault="002646B7" w:rsidP="00D57D4A">
            <w:pPr>
              <w:keepNext/>
              <w:autoSpaceDE w:val="0"/>
              <w:autoSpaceDN w:val="0"/>
              <w:adjustRightInd w:val="0"/>
              <w:jc w:val="center"/>
              <w:rPr>
                <w:noProof w:val="0"/>
                <w:szCs w:val="24"/>
              </w:rPr>
            </w:pPr>
            <w:r>
              <w:t>37 (55,2%)</w:t>
            </w:r>
          </w:p>
        </w:tc>
      </w:tr>
      <w:tr w:rsidR="002646B7" w14:paraId="0CFDCA0E" w14:textId="77777777" w:rsidTr="00E13C00">
        <w:trPr>
          <w:cantSplit/>
        </w:trPr>
        <w:tc>
          <w:tcPr>
            <w:tcW w:w="3637" w:type="dxa"/>
          </w:tcPr>
          <w:p w14:paraId="36B4AED1" w14:textId="77777777" w:rsidR="002646B7" w:rsidRDefault="002646B7" w:rsidP="00D57D4A">
            <w:pPr>
              <w:ind w:left="284"/>
              <w:rPr>
                <w:noProof w:val="0"/>
                <w:szCs w:val="24"/>
              </w:rPr>
            </w:pPr>
            <w:r>
              <w:rPr>
                <w:noProof w:val="0"/>
                <w:szCs w:val="24"/>
              </w:rPr>
              <w:t>Osaline ravivastus (PR)</w:t>
            </w:r>
          </w:p>
        </w:tc>
        <w:tc>
          <w:tcPr>
            <w:tcW w:w="1812" w:type="dxa"/>
          </w:tcPr>
          <w:p w14:paraId="4CA3521B" w14:textId="77777777" w:rsidR="002646B7" w:rsidRDefault="002646B7" w:rsidP="00D57D4A">
            <w:pPr>
              <w:keepNext/>
              <w:autoSpaceDE w:val="0"/>
              <w:autoSpaceDN w:val="0"/>
              <w:adjustRightInd w:val="0"/>
              <w:jc w:val="center"/>
              <w:rPr>
                <w:noProof w:val="0"/>
                <w:szCs w:val="24"/>
              </w:rPr>
            </w:pPr>
            <w:r>
              <w:t>8 (11,9%)</w:t>
            </w:r>
          </w:p>
        </w:tc>
        <w:tc>
          <w:tcPr>
            <w:tcW w:w="1811" w:type="dxa"/>
          </w:tcPr>
          <w:p w14:paraId="3091A8E8" w14:textId="77777777" w:rsidR="002646B7" w:rsidRDefault="002646B7" w:rsidP="00D57D4A">
            <w:pPr>
              <w:keepNext/>
              <w:autoSpaceDE w:val="0"/>
              <w:autoSpaceDN w:val="0"/>
              <w:adjustRightInd w:val="0"/>
              <w:jc w:val="center"/>
              <w:rPr>
                <w:noProof w:val="0"/>
                <w:szCs w:val="24"/>
              </w:rPr>
            </w:pPr>
            <w:r>
              <w:t>10 (15,4%)</w:t>
            </w:r>
          </w:p>
        </w:tc>
        <w:tc>
          <w:tcPr>
            <w:tcW w:w="1812" w:type="dxa"/>
          </w:tcPr>
          <w:p w14:paraId="5F09909D" w14:textId="77777777" w:rsidR="002646B7" w:rsidRDefault="002646B7" w:rsidP="00D57D4A">
            <w:pPr>
              <w:keepNext/>
              <w:autoSpaceDE w:val="0"/>
              <w:autoSpaceDN w:val="0"/>
              <w:adjustRightInd w:val="0"/>
              <w:jc w:val="center"/>
              <w:rPr>
                <w:noProof w:val="0"/>
                <w:szCs w:val="24"/>
              </w:rPr>
            </w:pPr>
            <w:r>
              <w:t>17 (25,4%)</w:t>
            </w:r>
          </w:p>
        </w:tc>
      </w:tr>
      <w:tr w:rsidR="002646B7" w14:paraId="3EDB6ED6" w14:textId="77777777" w:rsidTr="00E13C00">
        <w:trPr>
          <w:cantSplit/>
        </w:trPr>
        <w:tc>
          <w:tcPr>
            <w:tcW w:w="3637" w:type="dxa"/>
          </w:tcPr>
          <w:p w14:paraId="7F3D2797" w14:textId="77777777" w:rsidR="002646B7" w:rsidRDefault="002646B7" w:rsidP="00D57D4A">
            <w:pPr>
              <w:autoSpaceDE w:val="0"/>
              <w:autoSpaceDN w:val="0"/>
              <w:adjustRightInd w:val="0"/>
              <w:rPr>
                <w:noProof w:val="0"/>
                <w:szCs w:val="24"/>
              </w:rPr>
            </w:pPr>
          </w:p>
        </w:tc>
        <w:tc>
          <w:tcPr>
            <w:tcW w:w="1812" w:type="dxa"/>
          </w:tcPr>
          <w:p w14:paraId="6824C802" w14:textId="77777777" w:rsidR="002646B7" w:rsidRDefault="002646B7" w:rsidP="00D57D4A">
            <w:pPr>
              <w:autoSpaceDE w:val="0"/>
              <w:autoSpaceDN w:val="0"/>
              <w:adjustRightInd w:val="0"/>
              <w:jc w:val="center"/>
              <w:rPr>
                <w:noProof w:val="0"/>
                <w:szCs w:val="24"/>
              </w:rPr>
            </w:pPr>
          </w:p>
        </w:tc>
        <w:tc>
          <w:tcPr>
            <w:tcW w:w="1811" w:type="dxa"/>
          </w:tcPr>
          <w:p w14:paraId="6619F42D" w14:textId="77777777" w:rsidR="002646B7" w:rsidRDefault="002646B7" w:rsidP="00D57D4A">
            <w:pPr>
              <w:autoSpaceDE w:val="0"/>
              <w:autoSpaceDN w:val="0"/>
              <w:adjustRightInd w:val="0"/>
              <w:jc w:val="center"/>
              <w:rPr>
                <w:noProof w:val="0"/>
                <w:szCs w:val="24"/>
              </w:rPr>
            </w:pPr>
          </w:p>
        </w:tc>
        <w:tc>
          <w:tcPr>
            <w:tcW w:w="1812" w:type="dxa"/>
          </w:tcPr>
          <w:p w14:paraId="0CB9616E" w14:textId="77777777" w:rsidR="002646B7" w:rsidRDefault="002646B7" w:rsidP="00D57D4A">
            <w:pPr>
              <w:autoSpaceDE w:val="0"/>
              <w:autoSpaceDN w:val="0"/>
              <w:adjustRightInd w:val="0"/>
              <w:jc w:val="center"/>
              <w:rPr>
                <w:noProof w:val="0"/>
                <w:szCs w:val="24"/>
              </w:rPr>
            </w:pPr>
          </w:p>
        </w:tc>
      </w:tr>
      <w:tr w:rsidR="002646B7" w14:paraId="667C6DFE" w14:textId="77777777" w:rsidTr="00E13C00">
        <w:trPr>
          <w:cantSplit/>
        </w:trPr>
        <w:tc>
          <w:tcPr>
            <w:tcW w:w="3637" w:type="dxa"/>
          </w:tcPr>
          <w:p w14:paraId="0337D23A" w14:textId="77777777" w:rsidR="002646B7" w:rsidRDefault="002646B7" w:rsidP="00F03784">
            <w:pPr>
              <w:autoSpaceDE w:val="0"/>
              <w:autoSpaceDN w:val="0"/>
              <w:adjustRightInd w:val="0"/>
              <w:rPr>
                <w:noProof w:val="0"/>
                <w:szCs w:val="24"/>
              </w:rPr>
            </w:pPr>
            <w:r>
              <w:rPr>
                <w:noProof w:val="0"/>
                <w:szCs w:val="24"/>
              </w:rPr>
              <w:t>VGPR või parem (sCR+CR+VGPR)</w:t>
            </w:r>
          </w:p>
        </w:tc>
        <w:tc>
          <w:tcPr>
            <w:tcW w:w="1812" w:type="dxa"/>
          </w:tcPr>
          <w:p w14:paraId="0F889D51" w14:textId="77777777" w:rsidR="002646B7" w:rsidRDefault="002646B7" w:rsidP="00D57D4A">
            <w:pPr>
              <w:keepNext/>
              <w:autoSpaceDE w:val="0"/>
              <w:autoSpaceDN w:val="0"/>
              <w:adjustRightInd w:val="0"/>
              <w:jc w:val="center"/>
              <w:rPr>
                <w:noProof w:val="0"/>
                <w:szCs w:val="24"/>
              </w:rPr>
            </w:pPr>
            <w:r>
              <w:t>52 (77,6%)</w:t>
            </w:r>
          </w:p>
        </w:tc>
        <w:tc>
          <w:tcPr>
            <w:tcW w:w="1811" w:type="dxa"/>
          </w:tcPr>
          <w:p w14:paraId="0707E048" w14:textId="77777777" w:rsidR="002646B7" w:rsidRDefault="002646B7" w:rsidP="00D57D4A">
            <w:pPr>
              <w:keepNext/>
              <w:autoSpaceDE w:val="0"/>
              <w:autoSpaceDN w:val="0"/>
              <w:adjustRightInd w:val="0"/>
              <w:jc w:val="center"/>
              <w:rPr>
                <w:noProof w:val="0"/>
                <w:szCs w:val="24"/>
              </w:rPr>
            </w:pPr>
            <w:r>
              <w:t>51 (78,5%)</w:t>
            </w:r>
          </w:p>
        </w:tc>
        <w:tc>
          <w:tcPr>
            <w:tcW w:w="1812" w:type="dxa"/>
          </w:tcPr>
          <w:p w14:paraId="5433E8F2" w14:textId="77777777" w:rsidR="002646B7" w:rsidRDefault="002646B7" w:rsidP="00D57D4A">
            <w:pPr>
              <w:keepNext/>
              <w:autoSpaceDE w:val="0"/>
              <w:autoSpaceDN w:val="0"/>
              <w:adjustRightInd w:val="0"/>
              <w:jc w:val="center"/>
              <w:rPr>
                <w:noProof w:val="0"/>
                <w:szCs w:val="24"/>
              </w:rPr>
            </w:pPr>
            <w:r>
              <w:t>48 (71,6%)</w:t>
            </w:r>
          </w:p>
        </w:tc>
      </w:tr>
      <w:tr w:rsidR="002646B7" w14:paraId="5F5EA463" w14:textId="77777777" w:rsidTr="00E13C00">
        <w:trPr>
          <w:cantSplit/>
        </w:trPr>
        <w:tc>
          <w:tcPr>
            <w:tcW w:w="3637" w:type="dxa"/>
            <w:tcBorders>
              <w:bottom w:val="single" w:sz="4" w:space="0" w:color="auto"/>
            </w:tcBorders>
          </w:tcPr>
          <w:p w14:paraId="4E94A08F" w14:textId="77777777" w:rsidR="002646B7" w:rsidRDefault="002646B7" w:rsidP="00D57D4A">
            <w:pPr>
              <w:autoSpaceDE w:val="0"/>
              <w:autoSpaceDN w:val="0"/>
              <w:adjustRightInd w:val="0"/>
              <w:rPr>
                <w:noProof w:val="0"/>
                <w:szCs w:val="24"/>
              </w:rPr>
            </w:pPr>
            <w:r>
              <w:rPr>
                <w:noProof w:val="0"/>
                <w:szCs w:val="24"/>
              </w:rPr>
              <w:t>90% CI (%)</w:t>
            </w:r>
          </w:p>
        </w:tc>
        <w:tc>
          <w:tcPr>
            <w:tcW w:w="1812" w:type="dxa"/>
            <w:tcBorders>
              <w:bottom w:val="single" w:sz="4" w:space="0" w:color="auto"/>
            </w:tcBorders>
          </w:tcPr>
          <w:p w14:paraId="36E06E62" w14:textId="77777777" w:rsidR="002646B7" w:rsidRDefault="002646B7" w:rsidP="00D57D4A">
            <w:pPr>
              <w:autoSpaceDE w:val="0"/>
              <w:autoSpaceDN w:val="0"/>
              <w:adjustRightInd w:val="0"/>
              <w:jc w:val="center"/>
              <w:rPr>
                <w:noProof w:val="0"/>
                <w:szCs w:val="24"/>
              </w:rPr>
            </w:pPr>
            <w:r>
              <w:t>(67,6%; 85,7%)</w:t>
            </w:r>
          </w:p>
        </w:tc>
        <w:tc>
          <w:tcPr>
            <w:tcW w:w="1811" w:type="dxa"/>
            <w:tcBorders>
              <w:bottom w:val="single" w:sz="4" w:space="0" w:color="auto"/>
            </w:tcBorders>
          </w:tcPr>
          <w:p w14:paraId="5AF776AC" w14:textId="77777777" w:rsidR="002646B7" w:rsidRDefault="002646B7" w:rsidP="00D57D4A">
            <w:pPr>
              <w:autoSpaceDE w:val="0"/>
              <w:autoSpaceDN w:val="0"/>
              <w:adjustRightInd w:val="0"/>
              <w:jc w:val="center"/>
              <w:rPr>
                <w:noProof w:val="0"/>
                <w:szCs w:val="24"/>
              </w:rPr>
            </w:pPr>
            <w:r>
              <w:t>(68,4%; 86,5%)</w:t>
            </w:r>
          </w:p>
        </w:tc>
        <w:tc>
          <w:tcPr>
            <w:tcW w:w="1812" w:type="dxa"/>
            <w:tcBorders>
              <w:bottom w:val="single" w:sz="4" w:space="0" w:color="auto"/>
            </w:tcBorders>
          </w:tcPr>
          <w:p w14:paraId="629092DA" w14:textId="77777777" w:rsidR="002646B7" w:rsidRDefault="002646B7" w:rsidP="00D57D4A">
            <w:pPr>
              <w:autoSpaceDE w:val="0"/>
              <w:autoSpaceDN w:val="0"/>
              <w:adjustRightInd w:val="0"/>
              <w:jc w:val="center"/>
              <w:rPr>
                <w:noProof w:val="0"/>
                <w:szCs w:val="24"/>
              </w:rPr>
            </w:pPr>
            <w:r>
              <w:t>(61,2%; 80,6%)</w:t>
            </w:r>
          </w:p>
        </w:tc>
      </w:tr>
      <w:tr w:rsidR="002646B7" w14:paraId="0F255891" w14:textId="77777777" w:rsidTr="00E13C00">
        <w:trPr>
          <w:cantSplit/>
        </w:trPr>
        <w:tc>
          <w:tcPr>
            <w:tcW w:w="9072" w:type="dxa"/>
            <w:gridSpan w:val="4"/>
            <w:tcBorders>
              <w:top w:val="single" w:sz="4" w:space="0" w:color="auto"/>
              <w:left w:val="nil"/>
              <w:bottom w:val="nil"/>
              <w:right w:val="nil"/>
            </w:tcBorders>
          </w:tcPr>
          <w:p w14:paraId="4CD55915" w14:textId="77777777" w:rsidR="002646B7" w:rsidRDefault="002646B7" w:rsidP="00D57D4A">
            <w:pPr>
              <w:autoSpaceDE w:val="0"/>
              <w:autoSpaceDN w:val="0"/>
              <w:adjustRightInd w:val="0"/>
              <w:rPr>
                <w:noProof w:val="0"/>
                <w:sz w:val="18"/>
                <w:szCs w:val="18"/>
              </w:rPr>
            </w:pPr>
            <w:r>
              <w:rPr>
                <w:noProof w:val="0"/>
                <w:sz w:val="18"/>
                <w:szCs w:val="18"/>
              </w:rPr>
              <w:t>D</w:t>
            </w:r>
            <w:r>
              <w:rPr>
                <w:noProof w:val="0"/>
                <w:sz w:val="18"/>
                <w:szCs w:val="18"/>
              </w:rPr>
              <w:noBreakHyphen/>
              <w:t>VMP=daratumumab-bortesomiib-melfalaan-prednisoon; D</w:t>
            </w:r>
            <w:r>
              <w:rPr>
                <w:noProof w:val="0"/>
                <w:sz w:val="18"/>
                <w:szCs w:val="18"/>
              </w:rPr>
              <w:noBreakHyphen/>
              <w:t>Rd=daratumumab-lenalidomiid-deksametasoon; D</w:t>
            </w:r>
            <w:r>
              <w:rPr>
                <w:noProof w:val="0"/>
                <w:sz w:val="18"/>
                <w:szCs w:val="18"/>
              </w:rPr>
              <w:noBreakHyphen/>
              <w:t>VRd=daratumumab-bortesomiid-lenalidomiid-deksametasoon; daratumumab=DARZALEX’i subkutaanne ravimvorm; CI=usaldusintervall.</w:t>
            </w:r>
          </w:p>
          <w:p w14:paraId="2FC762C8" w14:textId="77777777" w:rsidR="002646B7" w:rsidRDefault="002646B7" w:rsidP="00F03784">
            <w:pPr>
              <w:tabs>
                <w:tab w:val="clear" w:pos="567"/>
                <w:tab w:val="left" w:pos="284"/>
              </w:tabs>
              <w:autoSpaceDE w:val="0"/>
              <w:autoSpaceDN w:val="0"/>
              <w:adjustRightInd w:val="0"/>
              <w:ind w:left="284" w:hanging="284"/>
              <w:rPr>
                <w:noProof w:val="0"/>
                <w:szCs w:val="24"/>
              </w:rPr>
            </w:pPr>
            <w:r>
              <w:rPr>
                <w:noProof w:val="0"/>
                <w:szCs w:val="22"/>
                <w:vertAlign w:val="superscript"/>
              </w:rPr>
              <w:t>a</w:t>
            </w:r>
            <w:r>
              <w:rPr>
                <w:noProof w:val="0"/>
                <w:sz w:val="18"/>
                <w:szCs w:val="18"/>
              </w:rPr>
              <w:tab/>
              <w:t>Põhineb ravitud patsientidel</w:t>
            </w:r>
            <w:r w:rsidR="00D518C2">
              <w:rPr>
                <w:noProof w:val="0"/>
                <w:sz w:val="18"/>
                <w:szCs w:val="18"/>
              </w:rPr>
              <w:t>.</w:t>
            </w:r>
          </w:p>
        </w:tc>
      </w:tr>
    </w:tbl>
    <w:p w14:paraId="26C37836" w14:textId="77777777" w:rsidR="002646B7" w:rsidRPr="00D16E22" w:rsidRDefault="002646B7" w:rsidP="00D57D4A">
      <w:pPr>
        <w:autoSpaceDE w:val="0"/>
        <w:autoSpaceDN w:val="0"/>
        <w:adjustRightInd w:val="0"/>
        <w:rPr>
          <w:noProof w:val="0"/>
          <w:szCs w:val="24"/>
        </w:rPr>
      </w:pPr>
    </w:p>
    <w:p w14:paraId="33E778AC" w14:textId="77777777" w:rsidR="00E11264" w:rsidRPr="0085283B" w:rsidRDefault="00E11264" w:rsidP="00267ECE">
      <w:pPr>
        <w:keepNext/>
        <w:autoSpaceDE w:val="0"/>
        <w:autoSpaceDN w:val="0"/>
        <w:adjustRightInd w:val="0"/>
        <w:rPr>
          <w:i/>
          <w:iCs/>
          <w:noProof w:val="0"/>
          <w:szCs w:val="24"/>
        </w:rPr>
      </w:pPr>
      <w:r w:rsidRPr="0085283B">
        <w:rPr>
          <w:i/>
          <w:iCs/>
          <w:noProof w:val="0"/>
          <w:szCs w:val="24"/>
        </w:rPr>
        <w:lastRenderedPageBreak/>
        <w:t>Kombinatsioonravi pomalidomiidi ja deksametasooniga (Pd)</w:t>
      </w:r>
    </w:p>
    <w:p w14:paraId="520D3C25" w14:textId="77777777" w:rsidR="00E11264" w:rsidRPr="0085283B" w:rsidRDefault="00E11264" w:rsidP="00D57D4A">
      <w:pPr>
        <w:rPr>
          <w:bCs/>
          <w:iCs/>
          <w:noProof w:val="0"/>
          <w:szCs w:val="22"/>
        </w:rPr>
      </w:pPr>
      <w:r w:rsidRPr="0085283B">
        <w:rPr>
          <w:bCs/>
          <w:iCs/>
          <w:noProof w:val="0"/>
          <w:szCs w:val="22"/>
        </w:rPr>
        <w:t xml:space="preserve">Uuringus MMY3013, mis oli avatud randomiseeritud aktiivkontrolliga III faasi uuring, võrreldi ravi </w:t>
      </w:r>
      <w:r w:rsidRPr="0085283B">
        <w:rPr>
          <w:bCs/>
          <w:iCs/>
        </w:rPr>
        <w:t xml:space="preserve">DARZALEX’i </w:t>
      </w:r>
      <w:r w:rsidRPr="0085283B">
        <w:rPr>
          <w:bCs/>
          <w:iCs/>
          <w:noProof w:val="0"/>
          <w:szCs w:val="22"/>
        </w:rPr>
        <w:t>subkutaanse ravimvormiga (1800 mg) kombinatsioonis pomalidomiidi ja väik</w:t>
      </w:r>
      <w:r w:rsidR="009A5115" w:rsidRPr="0085283B">
        <w:rPr>
          <w:bCs/>
          <w:iCs/>
          <w:noProof w:val="0"/>
          <w:szCs w:val="22"/>
        </w:rPr>
        <w:t>e</w:t>
      </w:r>
      <w:r w:rsidRPr="0085283B">
        <w:rPr>
          <w:bCs/>
          <w:iCs/>
          <w:noProof w:val="0"/>
          <w:szCs w:val="22"/>
        </w:rPr>
        <w:t>ses annuses deksamet</w:t>
      </w:r>
      <w:r w:rsidR="009A5115" w:rsidRPr="0085283B">
        <w:rPr>
          <w:bCs/>
          <w:iCs/>
          <w:noProof w:val="0"/>
          <w:szCs w:val="22"/>
        </w:rPr>
        <w:t>a</w:t>
      </w:r>
      <w:r w:rsidRPr="0085283B">
        <w:rPr>
          <w:bCs/>
          <w:iCs/>
          <w:noProof w:val="0"/>
          <w:szCs w:val="22"/>
        </w:rPr>
        <w:t>sooniga (D-Pd), pomalidomiidi ja väik</w:t>
      </w:r>
      <w:r w:rsidR="009A5115" w:rsidRPr="0085283B">
        <w:rPr>
          <w:bCs/>
          <w:iCs/>
          <w:noProof w:val="0"/>
          <w:szCs w:val="22"/>
        </w:rPr>
        <w:t>e</w:t>
      </w:r>
      <w:r w:rsidRPr="0085283B">
        <w:rPr>
          <w:bCs/>
          <w:iCs/>
          <w:noProof w:val="0"/>
          <w:szCs w:val="22"/>
        </w:rPr>
        <w:t>ses annuses deksamet</w:t>
      </w:r>
      <w:r w:rsidR="009A5115" w:rsidRPr="0085283B">
        <w:rPr>
          <w:bCs/>
          <w:iCs/>
          <w:noProof w:val="0"/>
          <w:szCs w:val="22"/>
        </w:rPr>
        <w:t>a</w:t>
      </w:r>
      <w:r w:rsidRPr="0085283B">
        <w:rPr>
          <w:bCs/>
          <w:iCs/>
          <w:noProof w:val="0"/>
          <w:szCs w:val="22"/>
        </w:rPr>
        <w:t xml:space="preserve">sooniga (Pd) hulgimüeloomiga patsientidel, kes olid saanud vähemalt ühe eelneva raviliini lenalidomiidi ja proteasoomi inhibiitoriga (PI). Pomalidomiidi (4 mg </w:t>
      </w:r>
      <w:r w:rsidR="009F5E49" w:rsidRPr="0085283B">
        <w:rPr>
          <w:bCs/>
          <w:iCs/>
          <w:noProof w:val="0"/>
          <w:szCs w:val="22"/>
        </w:rPr>
        <w:t xml:space="preserve">suukaudselt </w:t>
      </w:r>
      <w:r w:rsidRPr="0085283B">
        <w:rPr>
          <w:bCs/>
          <w:iCs/>
          <w:noProof w:val="0"/>
          <w:szCs w:val="22"/>
        </w:rPr>
        <w:t>üks kord ööpäevas korduvate 28</w:t>
      </w:r>
      <w:r w:rsidRPr="0085283B">
        <w:rPr>
          <w:bCs/>
          <w:iCs/>
          <w:noProof w:val="0"/>
          <w:szCs w:val="22"/>
        </w:rPr>
        <w:noBreakHyphen/>
        <w:t>päevaste [4</w:t>
      </w:r>
      <w:r w:rsidRPr="0085283B">
        <w:rPr>
          <w:bCs/>
          <w:iCs/>
          <w:noProof w:val="0"/>
          <w:szCs w:val="22"/>
        </w:rPr>
        <w:noBreakHyphen/>
        <w:t>nädalased] tsüklite</w:t>
      </w:r>
      <w:r w:rsidR="009F5E49" w:rsidRPr="0085283B">
        <w:rPr>
          <w:bCs/>
          <w:iCs/>
          <w:noProof w:val="0"/>
          <w:szCs w:val="22"/>
        </w:rPr>
        <w:t xml:space="preserve"> päevadel 1…21</w:t>
      </w:r>
      <w:r w:rsidRPr="0085283B">
        <w:rPr>
          <w:bCs/>
          <w:iCs/>
          <w:noProof w:val="0"/>
          <w:szCs w:val="22"/>
        </w:rPr>
        <w:t>) manustati koos väik</w:t>
      </w:r>
      <w:r w:rsidR="009A5115" w:rsidRPr="0085283B">
        <w:rPr>
          <w:bCs/>
          <w:iCs/>
          <w:noProof w:val="0"/>
          <w:szCs w:val="22"/>
        </w:rPr>
        <w:t>e</w:t>
      </w:r>
      <w:r w:rsidRPr="0085283B">
        <w:rPr>
          <w:bCs/>
          <w:iCs/>
          <w:noProof w:val="0"/>
          <w:szCs w:val="22"/>
        </w:rPr>
        <w:t>se annuse suukaudse või intravenoosse deksametasooni annusega 40 mg nädalas (või &gt;</w:t>
      </w:r>
      <w:r w:rsidR="009A5115" w:rsidRPr="0085283B">
        <w:rPr>
          <w:bCs/>
          <w:iCs/>
          <w:noProof w:val="0"/>
          <w:szCs w:val="22"/>
        </w:rPr>
        <w:t> 7</w:t>
      </w:r>
      <w:r w:rsidRPr="0085283B">
        <w:rPr>
          <w:bCs/>
          <w:iCs/>
          <w:noProof w:val="0"/>
          <w:szCs w:val="22"/>
        </w:rPr>
        <w:t>5</w:t>
      </w:r>
      <w:r w:rsidRPr="0085283B">
        <w:rPr>
          <w:bCs/>
          <w:iCs/>
          <w:noProof w:val="0"/>
          <w:szCs w:val="22"/>
        </w:rPr>
        <w:noBreakHyphen/>
        <w:t>aastastel patsientidel vähendatud annuses 20 mg nädalas). DARZALEX’i subkutaanse ravimvormi manustamispäevadel manustati 20 mg deksametasooni premedikatsiooni</w:t>
      </w:r>
      <w:r w:rsidR="00D518C2">
        <w:rPr>
          <w:bCs/>
          <w:iCs/>
          <w:noProof w:val="0"/>
          <w:szCs w:val="22"/>
        </w:rPr>
        <w:t xml:space="preserve"> ravim</w:t>
      </w:r>
      <w:r w:rsidR="004E3FBD">
        <w:rPr>
          <w:bCs/>
          <w:iCs/>
          <w:noProof w:val="0"/>
          <w:szCs w:val="22"/>
        </w:rPr>
        <w:t>preparaad</w:t>
      </w:r>
      <w:r w:rsidR="00D518C2">
        <w:rPr>
          <w:bCs/>
          <w:iCs/>
          <w:noProof w:val="0"/>
          <w:szCs w:val="22"/>
        </w:rPr>
        <w:t>i</w:t>
      </w:r>
      <w:r w:rsidRPr="0085283B">
        <w:rPr>
          <w:bCs/>
          <w:iCs/>
          <w:noProof w:val="0"/>
          <w:szCs w:val="22"/>
        </w:rPr>
        <w:t>na ja ülejäänud annus manustati manustamisele järgneval päeval. Patsientidele, kes said deksametasooni vähendatud annuses, manustati kogu 20 mg annus DARZALEX’i subkutaanse ravimvormi premedikatsiooni</w:t>
      </w:r>
      <w:r w:rsidR="00D518C2">
        <w:rPr>
          <w:bCs/>
          <w:iCs/>
          <w:noProof w:val="0"/>
          <w:szCs w:val="22"/>
        </w:rPr>
        <w:t xml:space="preserve"> ravim</w:t>
      </w:r>
      <w:r w:rsidR="004E3FBD">
        <w:rPr>
          <w:bCs/>
          <w:iCs/>
          <w:noProof w:val="0"/>
          <w:szCs w:val="22"/>
        </w:rPr>
        <w:t>preparaad</w:t>
      </w:r>
      <w:r w:rsidR="00D518C2">
        <w:rPr>
          <w:bCs/>
          <w:iCs/>
          <w:noProof w:val="0"/>
          <w:szCs w:val="22"/>
        </w:rPr>
        <w:t>i</w:t>
      </w:r>
      <w:r w:rsidRPr="0085283B">
        <w:rPr>
          <w:bCs/>
          <w:iCs/>
          <w:noProof w:val="0"/>
          <w:szCs w:val="22"/>
        </w:rPr>
        <w:t xml:space="preserve">na. Pomalidomiidi ja deksametasooni annuseid kohandati tootjapoolse ravimiteabe alusel. Ravi jätkati </w:t>
      </w:r>
      <w:r w:rsidR="009A5115" w:rsidRPr="0085283B">
        <w:rPr>
          <w:bCs/>
          <w:iCs/>
          <w:noProof w:val="0"/>
          <w:szCs w:val="22"/>
        </w:rPr>
        <w:t>mõlemas</w:t>
      </w:r>
      <w:r w:rsidRPr="0085283B">
        <w:rPr>
          <w:bCs/>
          <w:iCs/>
          <w:noProof w:val="0"/>
          <w:szCs w:val="22"/>
        </w:rPr>
        <w:t xml:space="preserve"> ravirühmas kuni haiguse progresseerumiseni või vastuvõetamatu toksilisuse tekkeni.</w:t>
      </w:r>
    </w:p>
    <w:p w14:paraId="60C9333A" w14:textId="77777777" w:rsidR="00E11264" w:rsidRPr="0085283B" w:rsidRDefault="00E11264" w:rsidP="00D57D4A">
      <w:pPr>
        <w:rPr>
          <w:bCs/>
          <w:iCs/>
          <w:noProof w:val="0"/>
          <w:szCs w:val="22"/>
        </w:rPr>
      </w:pPr>
    </w:p>
    <w:p w14:paraId="21BF2578" w14:textId="77777777" w:rsidR="00E11264" w:rsidRPr="0085283B" w:rsidRDefault="00E11264" w:rsidP="00D57D4A">
      <w:pPr>
        <w:rPr>
          <w:bCs/>
          <w:iCs/>
          <w:noProof w:val="0"/>
          <w:szCs w:val="22"/>
        </w:rPr>
      </w:pPr>
      <w:r w:rsidRPr="0085283B">
        <w:rPr>
          <w:bCs/>
          <w:iCs/>
          <w:noProof w:val="0"/>
          <w:szCs w:val="22"/>
        </w:rPr>
        <w:t xml:space="preserve">Kokku randomiseeriti 304 patsienti: 151 D-Pd harusse ja 153 Pd harusse. Uuringusse kaasati patsiendid, kellel oli dokumenteeritud haiguse progressiooni tõendid eelmise ravirežiimi ajal või selle järel. Uuringust arvati </w:t>
      </w:r>
      <w:r w:rsidRPr="0085283B">
        <w:rPr>
          <w:bCs/>
          <w:iCs/>
        </w:rPr>
        <w:t>vastavalt pomalidomiidi ravimi omaduste kokkuvõttele</w:t>
      </w:r>
      <w:r w:rsidRPr="0085283B">
        <w:rPr>
          <w:bCs/>
          <w:iCs/>
          <w:noProof w:val="0"/>
          <w:szCs w:val="22"/>
        </w:rPr>
        <w:t xml:space="preserve"> välja patsiendid, kellel oli </w:t>
      </w:r>
      <w:r w:rsidRPr="0085283B">
        <w:rPr>
          <w:bCs/>
          <w:iCs/>
        </w:rPr>
        <w:t>eelneva ravi jooksul ≥ 3</w:t>
      </w:r>
      <w:r w:rsidR="00D518C2">
        <w:rPr>
          <w:bCs/>
          <w:iCs/>
        </w:rPr>
        <w:t>.</w:t>
      </w:r>
      <w:r w:rsidRPr="0085283B">
        <w:rPr>
          <w:bCs/>
          <w:iCs/>
        </w:rPr>
        <w:t xml:space="preserve"> astme lööve. </w:t>
      </w:r>
      <w:r w:rsidRPr="0085283B">
        <w:rPr>
          <w:bCs/>
          <w:iCs/>
          <w:noProof w:val="0"/>
          <w:szCs w:val="22"/>
        </w:rPr>
        <w:t>Algtaseme demograafilised ja haigusega seotud omadused olid kahes ravirühmas sarnased. Patsientide vanuse mediaan oli 67 (vahemik 35…90) aastat, kusjuures 18% patsientidest olid ≥ 75</w:t>
      </w:r>
      <w:r w:rsidRPr="0085283B">
        <w:rPr>
          <w:bCs/>
          <w:iCs/>
          <w:noProof w:val="0"/>
          <w:szCs w:val="22"/>
        </w:rPr>
        <w:noBreakHyphen/>
        <w:t xml:space="preserve">aastased, 53% olid meessoost ja 89% valgenahalised. Patsiendid olid saanud mediaanselt 2 eelnevat raviliini. Kõik patsiendid olid saanud eelnevalt ravi proteasoomi inhibiitoriga (PI) ja lenalidomiidiga ning 56% patsientidest said eelnevat tüvirakkude siirdamist (ASCT). </w:t>
      </w:r>
      <w:r w:rsidR="00EF6256" w:rsidRPr="0085283B">
        <w:rPr>
          <w:bCs/>
          <w:iCs/>
          <w:noProof w:val="0"/>
          <w:szCs w:val="22"/>
        </w:rPr>
        <w:t xml:space="preserve">Üheksakümmend kuus protsenti (96%) patsientidest sai eelnevalt ravi bortesomiibiga. </w:t>
      </w:r>
      <w:r w:rsidRPr="0085283B">
        <w:rPr>
          <w:bCs/>
          <w:iCs/>
          <w:noProof w:val="0"/>
          <w:szCs w:val="22"/>
        </w:rPr>
        <w:t>Enamik patsientidest olid refraktaarsed lenalidomiidi (80%), PI (48%) või mõlema immunomodulaatori ja PI suhtes (42%). Üksteist protsenti patsientidest said 1 eelneva raviliini; kõik olid refraktaarsed lenalidomiidi suhtes ja 32,4% olid refraktaarsed nii lenalidom</w:t>
      </w:r>
      <w:r w:rsidR="009A5115" w:rsidRPr="0085283B">
        <w:rPr>
          <w:bCs/>
          <w:iCs/>
          <w:noProof w:val="0"/>
          <w:szCs w:val="22"/>
        </w:rPr>
        <w:t>i</w:t>
      </w:r>
      <w:r w:rsidRPr="0085283B">
        <w:rPr>
          <w:bCs/>
          <w:iCs/>
          <w:noProof w:val="0"/>
          <w:szCs w:val="22"/>
        </w:rPr>
        <w:t xml:space="preserve">idi kui PI suhtes. </w:t>
      </w:r>
      <w:r w:rsidRPr="0085283B">
        <w:rPr>
          <w:bCs/>
          <w:iCs/>
          <w:szCs w:val="22"/>
        </w:rPr>
        <w:t xml:space="preserve">Efektiivsust hinnati </w:t>
      </w:r>
      <w:r w:rsidR="009A5115" w:rsidRPr="0085283B">
        <w:rPr>
          <w:bCs/>
          <w:iCs/>
          <w:szCs w:val="22"/>
        </w:rPr>
        <w:t>progressioonivaba elulemuse (</w:t>
      </w:r>
      <w:r w:rsidRPr="0085283B">
        <w:rPr>
          <w:bCs/>
          <w:iCs/>
          <w:szCs w:val="22"/>
        </w:rPr>
        <w:t>PFS</w:t>
      </w:r>
      <w:r w:rsidR="009A5115" w:rsidRPr="0085283B">
        <w:rPr>
          <w:bCs/>
          <w:iCs/>
          <w:szCs w:val="22"/>
        </w:rPr>
        <w:t>)</w:t>
      </w:r>
      <w:r w:rsidRPr="0085283B">
        <w:rPr>
          <w:bCs/>
          <w:iCs/>
          <w:szCs w:val="22"/>
        </w:rPr>
        <w:t xml:space="preserve"> järgi vastavalt </w:t>
      </w:r>
      <w:r w:rsidR="009A5115" w:rsidRPr="0085283B">
        <w:rPr>
          <w:bCs/>
          <w:iCs/>
          <w:szCs w:val="22"/>
        </w:rPr>
        <w:t>R</w:t>
      </w:r>
      <w:r w:rsidRPr="0085283B">
        <w:rPr>
          <w:szCs w:val="22"/>
        </w:rPr>
        <w:t xml:space="preserve">ahvusvahelise </w:t>
      </w:r>
      <w:r w:rsidR="009A5115" w:rsidRPr="0085283B">
        <w:rPr>
          <w:szCs w:val="22"/>
        </w:rPr>
        <w:t>M</w:t>
      </w:r>
      <w:r w:rsidRPr="0085283B">
        <w:rPr>
          <w:szCs w:val="22"/>
        </w:rPr>
        <w:t xml:space="preserve">üeloomi </w:t>
      </w:r>
      <w:r w:rsidR="009A5115" w:rsidRPr="0085283B">
        <w:rPr>
          <w:szCs w:val="22"/>
        </w:rPr>
        <w:t>T</w:t>
      </w:r>
      <w:r w:rsidRPr="0085283B">
        <w:rPr>
          <w:szCs w:val="22"/>
        </w:rPr>
        <w:t>öögrupi (</w:t>
      </w:r>
      <w:r w:rsidRPr="0085283B">
        <w:rPr>
          <w:i/>
          <w:szCs w:val="22"/>
        </w:rPr>
        <w:t>International Myeloma Working Group</w:t>
      </w:r>
      <w:r w:rsidRPr="0085283B">
        <w:rPr>
          <w:szCs w:val="22"/>
        </w:rPr>
        <w:t>, IMWG) kriteeriumi</w:t>
      </w:r>
      <w:r w:rsidR="009A5115" w:rsidRPr="0085283B">
        <w:rPr>
          <w:szCs w:val="22"/>
        </w:rPr>
        <w:t>d</w:t>
      </w:r>
      <w:r w:rsidRPr="0085283B">
        <w:rPr>
          <w:szCs w:val="22"/>
        </w:rPr>
        <w:t>e</w:t>
      </w:r>
      <w:r w:rsidRPr="0085283B">
        <w:rPr>
          <w:bCs/>
          <w:iCs/>
          <w:szCs w:val="22"/>
        </w:rPr>
        <w:t>le.</w:t>
      </w:r>
    </w:p>
    <w:p w14:paraId="3D0D2790" w14:textId="77777777" w:rsidR="00E11264" w:rsidRPr="0085283B" w:rsidRDefault="00E11264" w:rsidP="00D57D4A">
      <w:pPr>
        <w:rPr>
          <w:bCs/>
          <w:iCs/>
          <w:noProof w:val="0"/>
          <w:szCs w:val="22"/>
        </w:rPr>
      </w:pPr>
    </w:p>
    <w:p w14:paraId="3CB39747" w14:textId="77777777" w:rsidR="00E11264" w:rsidRPr="0085283B" w:rsidRDefault="00E11264" w:rsidP="00D57D4A">
      <w:pPr>
        <w:rPr>
          <w:bCs/>
          <w:iCs/>
          <w:szCs w:val="22"/>
        </w:rPr>
      </w:pPr>
      <w:r w:rsidRPr="0085283B">
        <w:rPr>
          <w:bCs/>
          <w:iCs/>
          <w:noProof w:val="0"/>
          <w:szCs w:val="22"/>
        </w:rPr>
        <w:t>PFS esmane analüüs mediaanse jälgimisperioodiga 16,9 kuud uuringus MMY3013 näitas sta</w:t>
      </w:r>
      <w:r w:rsidR="00E045FE" w:rsidRPr="0085283B">
        <w:rPr>
          <w:bCs/>
          <w:iCs/>
          <w:noProof w:val="0"/>
          <w:szCs w:val="22"/>
        </w:rPr>
        <w:t>tis</w:t>
      </w:r>
      <w:r w:rsidRPr="0085283B">
        <w:rPr>
          <w:bCs/>
          <w:iCs/>
          <w:noProof w:val="0"/>
          <w:szCs w:val="22"/>
        </w:rPr>
        <w:t>tiliselt olulist paranemist D-Pd harus võrreldes Pd haruga; PFS mediaan oli 12,4 kuud D-Pd harus ja 6,9 kuud Pd harus (</w:t>
      </w:r>
      <w:r w:rsidRPr="0085283B">
        <w:rPr>
          <w:bCs/>
          <w:iCs/>
          <w:szCs w:val="22"/>
        </w:rPr>
        <w:t>HR</w:t>
      </w:r>
      <w:r w:rsidRPr="00C959B8">
        <w:rPr>
          <w:bCs/>
          <w:iCs/>
        </w:rPr>
        <w:t xml:space="preserve"> [95% CI]:</w:t>
      </w:r>
      <w:r w:rsidR="00D518C2">
        <w:rPr>
          <w:bCs/>
          <w:iCs/>
        </w:rPr>
        <w:t> </w:t>
      </w:r>
      <w:r w:rsidRPr="0085283B">
        <w:rPr>
          <w:bCs/>
          <w:iCs/>
          <w:szCs w:val="22"/>
        </w:rPr>
        <w:t>0,63</w:t>
      </w:r>
      <w:r w:rsidRPr="00C959B8">
        <w:rPr>
          <w:bCs/>
          <w:iCs/>
        </w:rPr>
        <w:t xml:space="preserve"> [0,47, 0,85];</w:t>
      </w:r>
      <w:r w:rsidRPr="0085283B">
        <w:rPr>
          <w:bCs/>
          <w:iCs/>
          <w:szCs w:val="22"/>
        </w:rPr>
        <w:t xml:space="preserve"> p</w:t>
      </w:r>
      <w:r w:rsidRPr="0085283B">
        <w:rPr>
          <w:bCs/>
          <w:iCs/>
          <w:szCs w:val="22"/>
        </w:rPr>
        <w:noBreakHyphen/>
        <w:t>väärtus = 0,0018)</w:t>
      </w:r>
      <w:r w:rsidRPr="0085283B">
        <w:rPr>
          <w:bCs/>
          <w:iCs/>
          <w:noProof w:val="0"/>
          <w:szCs w:val="22"/>
        </w:rPr>
        <w:t xml:space="preserve">, mis näitab haiguse progressiooni või surma riski vähenemist 37% </w:t>
      </w:r>
      <w:r w:rsidR="00B9192B" w:rsidRPr="0085283B">
        <w:rPr>
          <w:bCs/>
          <w:iCs/>
          <w:noProof w:val="0"/>
          <w:szCs w:val="22"/>
        </w:rPr>
        <w:t xml:space="preserve">võrra </w:t>
      </w:r>
      <w:r w:rsidRPr="0085283B">
        <w:rPr>
          <w:bCs/>
          <w:iCs/>
          <w:noProof w:val="0"/>
          <w:szCs w:val="22"/>
        </w:rPr>
        <w:t>D-Pd-ga ravitud patsientidel võrreldes Pd patsientidega.</w:t>
      </w:r>
    </w:p>
    <w:p w14:paraId="50BF6212" w14:textId="77777777" w:rsidR="00E11264" w:rsidRPr="0085283B" w:rsidRDefault="00E11264" w:rsidP="00D57D4A">
      <w:pPr>
        <w:rPr>
          <w:bCs/>
          <w:iCs/>
          <w:szCs w:val="22"/>
        </w:rPr>
      </w:pPr>
    </w:p>
    <w:p w14:paraId="5922403A" w14:textId="53568997" w:rsidR="00E11264" w:rsidRPr="00EA289E" w:rsidRDefault="00E11264" w:rsidP="00EA289E">
      <w:pPr>
        <w:keepNext/>
        <w:ind w:left="1134" w:hanging="1134"/>
        <w:rPr>
          <w:b/>
          <w:bCs/>
          <w:iCs/>
          <w:noProof w:val="0"/>
          <w:szCs w:val="22"/>
        </w:rPr>
      </w:pPr>
      <w:r w:rsidRPr="00EA289E">
        <w:rPr>
          <w:b/>
          <w:bCs/>
          <w:iCs/>
          <w:szCs w:val="22"/>
        </w:rPr>
        <w:lastRenderedPageBreak/>
        <w:t>Joonis </w:t>
      </w:r>
      <w:r w:rsidR="00DD6B92">
        <w:rPr>
          <w:b/>
          <w:bCs/>
          <w:iCs/>
          <w:szCs w:val="22"/>
        </w:rPr>
        <w:t>3</w:t>
      </w:r>
      <w:r w:rsidR="000B1689" w:rsidRPr="00EA289E">
        <w:rPr>
          <w:b/>
          <w:bCs/>
          <w:iCs/>
          <w:szCs w:val="22"/>
        </w:rPr>
        <w:t>:</w:t>
      </w:r>
      <w:r w:rsidRPr="00EA289E">
        <w:rPr>
          <w:b/>
          <w:bCs/>
          <w:iCs/>
          <w:szCs w:val="22"/>
        </w:rPr>
        <w:tab/>
        <w:t>Progressioonivaba elulemuse (PFS) Kaplan</w:t>
      </w:r>
      <w:r w:rsidR="003A0E29">
        <w:rPr>
          <w:b/>
          <w:bCs/>
          <w:iCs/>
          <w:szCs w:val="22"/>
        </w:rPr>
        <w:t>i</w:t>
      </w:r>
      <w:r w:rsidRPr="00EA289E">
        <w:rPr>
          <w:b/>
          <w:bCs/>
          <w:iCs/>
          <w:szCs w:val="22"/>
        </w:rPr>
        <w:t>-Meieri kõver uuringus MMY3013</w:t>
      </w:r>
    </w:p>
    <w:p w14:paraId="1206DC4C" w14:textId="77777777" w:rsidR="008D38C6" w:rsidRPr="0085283B" w:rsidRDefault="008D38C6" w:rsidP="00D57D4A">
      <w:pPr>
        <w:keepNext/>
        <w:autoSpaceDE w:val="0"/>
        <w:autoSpaceDN w:val="0"/>
        <w:adjustRightInd w:val="0"/>
        <w:rPr>
          <w:noProof w:val="0"/>
          <w:szCs w:val="24"/>
        </w:rPr>
      </w:pPr>
    </w:p>
    <w:p w14:paraId="2C3E0050" w14:textId="7734B62D" w:rsidR="00743E07" w:rsidRPr="0085283B" w:rsidRDefault="000C6284" w:rsidP="00D57D4A">
      <w:pPr>
        <w:autoSpaceDE w:val="0"/>
        <w:autoSpaceDN w:val="0"/>
        <w:adjustRightInd w:val="0"/>
        <w:rPr>
          <w:noProof w:val="0"/>
          <w:szCs w:val="24"/>
        </w:rPr>
      </w:pPr>
      <w:r w:rsidRPr="0085283B">
        <w:rPr>
          <w:szCs w:val="24"/>
          <w:lang w:eastAsia="et-EE"/>
        </w:rPr>
        <w:drawing>
          <wp:inline distT="0" distB="0" distL="0" distR="0" wp14:anchorId="0168E107" wp14:editId="4E9CFA21">
            <wp:extent cx="5762625" cy="521017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5210175"/>
                    </a:xfrm>
                    <a:prstGeom prst="rect">
                      <a:avLst/>
                    </a:prstGeom>
                    <a:noFill/>
                    <a:ln>
                      <a:noFill/>
                    </a:ln>
                  </pic:spPr>
                </pic:pic>
              </a:graphicData>
            </a:graphic>
          </wp:inline>
        </w:drawing>
      </w:r>
    </w:p>
    <w:p w14:paraId="619ED973" w14:textId="77777777" w:rsidR="00743E07" w:rsidRDefault="00743E07" w:rsidP="00D57D4A">
      <w:pPr>
        <w:autoSpaceDE w:val="0"/>
        <w:autoSpaceDN w:val="0"/>
        <w:adjustRightInd w:val="0"/>
        <w:rPr>
          <w:noProof w:val="0"/>
          <w:szCs w:val="24"/>
        </w:rPr>
      </w:pPr>
    </w:p>
    <w:p w14:paraId="2608E932" w14:textId="77777777" w:rsidR="00F5160E" w:rsidRDefault="006D1DA8" w:rsidP="00D57D4A">
      <w:pPr>
        <w:autoSpaceDE w:val="0"/>
        <w:autoSpaceDN w:val="0"/>
        <w:adjustRightInd w:val="0"/>
        <w:rPr>
          <w:noProof w:val="0"/>
          <w:szCs w:val="24"/>
        </w:rPr>
      </w:pPr>
      <w:r>
        <w:rPr>
          <w:noProof w:val="0"/>
          <w:szCs w:val="24"/>
        </w:rPr>
        <w:t>Viidi läbi täiendav plaanitud OS</w:t>
      </w:r>
      <w:r>
        <w:rPr>
          <w:noProof w:val="0"/>
          <w:szCs w:val="24"/>
        </w:rPr>
        <w:noBreakHyphen/>
        <w:t xml:space="preserve">i järelanalüüs pärast jälgimisperioodi mediaaniga </w:t>
      </w:r>
      <w:r w:rsidR="00697994" w:rsidRPr="00697994">
        <w:rPr>
          <w:noProof w:val="0"/>
          <w:szCs w:val="24"/>
        </w:rPr>
        <w:t>39</w:t>
      </w:r>
      <w:r>
        <w:rPr>
          <w:noProof w:val="0"/>
          <w:szCs w:val="24"/>
        </w:rPr>
        <w:t>,</w:t>
      </w:r>
      <w:r w:rsidR="00697994" w:rsidRPr="00697994">
        <w:rPr>
          <w:noProof w:val="0"/>
          <w:szCs w:val="24"/>
        </w:rPr>
        <w:t>6</w:t>
      </w:r>
      <w:r>
        <w:rPr>
          <w:noProof w:val="0"/>
          <w:szCs w:val="24"/>
        </w:rPr>
        <w:t> kuud</w:t>
      </w:r>
      <w:r w:rsidR="00697994" w:rsidRPr="00697994">
        <w:rPr>
          <w:noProof w:val="0"/>
          <w:szCs w:val="24"/>
        </w:rPr>
        <w:t>. OS</w:t>
      </w:r>
      <w:r w:rsidR="00BA4EF7">
        <w:rPr>
          <w:noProof w:val="0"/>
          <w:szCs w:val="24"/>
        </w:rPr>
        <w:noBreakHyphen/>
        <w:t xml:space="preserve">i </w:t>
      </w:r>
      <w:r w:rsidR="00137528" w:rsidRPr="00697994">
        <w:rPr>
          <w:noProof w:val="0"/>
          <w:szCs w:val="24"/>
        </w:rPr>
        <w:t>57%</w:t>
      </w:r>
      <w:r w:rsidR="00137528">
        <w:rPr>
          <w:noProof w:val="0"/>
          <w:szCs w:val="24"/>
        </w:rPr>
        <w:t xml:space="preserve"> </w:t>
      </w:r>
      <w:r w:rsidR="00BA4EF7">
        <w:rPr>
          <w:noProof w:val="0"/>
          <w:szCs w:val="24"/>
        </w:rPr>
        <w:t>küpsus</w:t>
      </w:r>
      <w:r w:rsidR="00137528">
        <w:rPr>
          <w:noProof w:val="0"/>
          <w:szCs w:val="24"/>
        </w:rPr>
        <w:t>ega</w:t>
      </w:r>
      <w:r w:rsidR="00BA4EF7">
        <w:rPr>
          <w:noProof w:val="0"/>
          <w:szCs w:val="24"/>
        </w:rPr>
        <w:t xml:space="preserve"> oli </w:t>
      </w:r>
      <w:r w:rsidR="00697994" w:rsidRPr="00697994">
        <w:rPr>
          <w:noProof w:val="0"/>
          <w:szCs w:val="24"/>
        </w:rPr>
        <w:t>OS</w:t>
      </w:r>
      <w:r w:rsidR="00BA4EF7">
        <w:rPr>
          <w:noProof w:val="0"/>
          <w:szCs w:val="24"/>
        </w:rPr>
        <w:noBreakHyphen/>
        <w:t>i mediaan</w:t>
      </w:r>
      <w:r w:rsidR="00697994" w:rsidRPr="00697994">
        <w:rPr>
          <w:noProof w:val="0"/>
          <w:szCs w:val="24"/>
        </w:rPr>
        <w:t xml:space="preserve"> </w:t>
      </w:r>
      <w:r w:rsidR="00BA4EF7">
        <w:rPr>
          <w:noProof w:val="0"/>
          <w:szCs w:val="24"/>
        </w:rPr>
        <w:t>D</w:t>
      </w:r>
      <w:r w:rsidR="00BA4EF7">
        <w:rPr>
          <w:noProof w:val="0"/>
          <w:szCs w:val="24"/>
        </w:rPr>
        <w:noBreakHyphen/>
        <w:t xml:space="preserve">Pd harus </w:t>
      </w:r>
      <w:r w:rsidR="00697994" w:rsidRPr="00697994">
        <w:rPr>
          <w:noProof w:val="0"/>
          <w:szCs w:val="24"/>
        </w:rPr>
        <w:t>34</w:t>
      </w:r>
      <w:r w:rsidR="00BA4EF7">
        <w:rPr>
          <w:noProof w:val="0"/>
          <w:szCs w:val="24"/>
        </w:rPr>
        <w:t>,</w:t>
      </w:r>
      <w:r w:rsidR="00697994" w:rsidRPr="00697994">
        <w:rPr>
          <w:noProof w:val="0"/>
          <w:szCs w:val="24"/>
        </w:rPr>
        <w:t>4</w:t>
      </w:r>
      <w:r w:rsidR="00BA4EF7">
        <w:rPr>
          <w:noProof w:val="0"/>
          <w:szCs w:val="24"/>
        </w:rPr>
        <w:t> kuud ja Pd harus</w:t>
      </w:r>
      <w:r w:rsidR="00697994" w:rsidRPr="00697994">
        <w:rPr>
          <w:noProof w:val="0"/>
          <w:szCs w:val="24"/>
        </w:rPr>
        <w:t xml:space="preserve"> 23</w:t>
      </w:r>
      <w:r w:rsidR="00BA4EF7">
        <w:rPr>
          <w:noProof w:val="0"/>
          <w:szCs w:val="24"/>
        </w:rPr>
        <w:t>,</w:t>
      </w:r>
      <w:r w:rsidR="00697994" w:rsidRPr="00697994">
        <w:rPr>
          <w:noProof w:val="0"/>
          <w:szCs w:val="24"/>
        </w:rPr>
        <w:t>7</w:t>
      </w:r>
      <w:r w:rsidR="00BA4EF7">
        <w:rPr>
          <w:noProof w:val="0"/>
          <w:szCs w:val="24"/>
        </w:rPr>
        <w:t> kuud</w:t>
      </w:r>
      <w:r w:rsidR="00697994" w:rsidRPr="00697994">
        <w:rPr>
          <w:noProof w:val="0"/>
          <w:szCs w:val="24"/>
        </w:rPr>
        <w:t xml:space="preserve"> (HR [95% CI]: 0</w:t>
      </w:r>
      <w:r w:rsidR="00BA4EF7">
        <w:rPr>
          <w:noProof w:val="0"/>
          <w:szCs w:val="24"/>
        </w:rPr>
        <w:t>,</w:t>
      </w:r>
      <w:r w:rsidR="00697994" w:rsidRPr="00697994">
        <w:rPr>
          <w:noProof w:val="0"/>
          <w:szCs w:val="24"/>
        </w:rPr>
        <w:t>82 [0</w:t>
      </w:r>
      <w:r w:rsidR="00BA4EF7">
        <w:rPr>
          <w:noProof w:val="0"/>
          <w:szCs w:val="24"/>
        </w:rPr>
        <w:t>,</w:t>
      </w:r>
      <w:r w:rsidR="00697994" w:rsidRPr="00697994">
        <w:rPr>
          <w:noProof w:val="0"/>
          <w:szCs w:val="24"/>
        </w:rPr>
        <w:t>61</w:t>
      </w:r>
      <w:r w:rsidR="00BA4EF7">
        <w:rPr>
          <w:noProof w:val="0"/>
          <w:szCs w:val="24"/>
        </w:rPr>
        <w:t>;</w:t>
      </w:r>
      <w:r w:rsidR="00697994" w:rsidRPr="00697994">
        <w:rPr>
          <w:noProof w:val="0"/>
          <w:szCs w:val="24"/>
        </w:rPr>
        <w:t xml:space="preserve"> 1</w:t>
      </w:r>
      <w:r w:rsidR="00BA4EF7">
        <w:rPr>
          <w:noProof w:val="0"/>
          <w:szCs w:val="24"/>
        </w:rPr>
        <w:t>,</w:t>
      </w:r>
      <w:r w:rsidR="00697994" w:rsidRPr="00697994">
        <w:rPr>
          <w:noProof w:val="0"/>
          <w:szCs w:val="24"/>
        </w:rPr>
        <w:t>11]).</w:t>
      </w:r>
    </w:p>
    <w:p w14:paraId="3EE6E387" w14:textId="77777777" w:rsidR="00F5160E" w:rsidRPr="0085283B" w:rsidRDefault="00F5160E" w:rsidP="00D57D4A">
      <w:pPr>
        <w:autoSpaceDE w:val="0"/>
        <w:autoSpaceDN w:val="0"/>
        <w:adjustRightInd w:val="0"/>
        <w:rPr>
          <w:noProof w:val="0"/>
          <w:szCs w:val="24"/>
        </w:rPr>
      </w:pPr>
    </w:p>
    <w:p w14:paraId="3AB38D02" w14:textId="1493A846" w:rsidR="00E11264" w:rsidRPr="0085283B" w:rsidRDefault="00E11264" w:rsidP="00D57D4A">
      <w:pPr>
        <w:autoSpaceDE w:val="0"/>
        <w:autoSpaceDN w:val="0"/>
        <w:adjustRightInd w:val="0"/>
        <w:rPr>
          <w:noProof w:val="0"/>
          <w:szCs w:val="24"/>
        </w:rPr>
      </w:pPr>
      <w:r w:rsidRPr="0085283B">
        <w:rPr>
          <w:noProof w:val="0"/>
          <w:szCs w:val="24"/>
        </w:rPr>
        <w:t>Täiendavad efektiivsustulemused uuringust MMY3013 on esitatud allpool tabelis </w:t>
      </w:r>
      <w:r w:rsidR="00095C88">
        <w:rPr>
          <w:noProof w:val="0"/>
          <w:szCs w:val="24"/>
        </w:rPr>
        <w:t>1</w:t>
      </w:r>
      <w:r w:rsidR="00FF1E16">
        <w:rPr>
          <w:noProof w:val="0"/>
          <w:szCs w:val="24"/>
        </w:rPr>
        <w:t>4</w:t>
      </w:r>
      <w:r w:rsidRPr="0085283B">
        <w:rPr>
          <w:noProof w:val="0"/>
          <w:szCs w:val="24"/>
        </w:rPr>
        <w:t>.</w:t>
      </w:r>
    </w:p>
    <w:p w14:paraId="15354CD6" w14:textId="77777777" w:rsidR="00E11264" w:rsidRPr="0085283B" w:rsidRDefault="00E11264" w:rsidP="00D57D4A">
      <w:pPr>
        <w:autoSpaceDE w:val="0"/>
        <w:autoSpaceDN w:val="0"/>
        <w:adjustRightInd w:val="0"/>
        <w:rPr>
          <w:noProof w:val="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0"/>
        <w:gridCol w:w="2161"/>
        <w:gridCol w:w="2070"/>
        <w:gridCol w:w="40"/>
      </w:tblGrid>
      <w:tr w:rsidR="00E11264" w14:paraId="55B63A0E" w14:textId="77777777" w:rsidTr="00F03784">
        <w:trPr>
          <w:cantSplit/>
        </w:trPr>
        <w:tc>
          <w:tcPr>
            <w:tcW w:w="9071" w:type="dxa"/>
            <w:gridSpan w:val="4"/>
            <w:tcBorders>
              <w:top w:val="nil"/>
              <w:left w:val="nil"/>
              <w:bottom w:val="single" w:sz="4" w:space="0" w:color="auto"/>
              <w:right w:val="nil"/>
            </w:tcBorders>
          </w:tcPr>
          <w:p w14:paraId="38D16FAE" w14:textId="7FAB4424" w:rsidR="00E11264" w:rsidRDefault="00B9192B" w:rsidP="00D57D4A">
            <w:pPr>
              <w:keepNext/>
              <w:ind w:left="1134" w:hanging="1134"/>
              <w:rPr>
                <w:b/>
                <w:bCs/>
                <w:noProof w:val="0"/>
                <w:szCs w:val="22"/>
              </w:rPr>
            </w:pPr>
            <w:r>
              <w:rPr>
                <w:b/>
                <w:bCs/>
                <w:noProof w:val="0"/>
                <w:szCs w:val="24"/>
              </w:rPr>
              <w:t>Tabel </w:t>
            </w:r>
            <w:r w:rsidR="00095C88">
              <w:rPr>
                <w:b/>
                <w:bCs/>
                <w:noProof w:val="0"/>
                <w:szCs w:val="24"/>
              </w:rPr>
              <w:t>1</w:t>
            </w:r>
            <w:r w:rsidR="00FF1E16">
              <w:rPr>
                <w:b/>
                <w:bCs/>
                <w:noProof w:val="0"/>
                <w:szCs w:val="24"/>
              </w:rPr>
              <w:t>4</w:t>
            </w:r>
            <w:r>
              <w:rPr>
                <w:b/>
                <w:bCs/>
                <w:noProof w:val="0"/>
                <w:szCs w:val="24"/>
              </w:rPr>
              <w:t>:</w:t>
            </w:r>
            <w:r>
              <w:rPr>
                <w:b/>
                <w:bCs/>
                <w:noProof w:val="0"/>
                <w:szCs w:val="24"/>
              </w:rPr>
              <w:tab/>
              <w:t>Efektiivsustulemused uuringus MMY3013</w:t>
            </w:r>
            <w:r>
              <w:rPr>
                <w:b/>
                <w:bCs/>
                <w:noProof w:val="0"/>
                <w:szCs w:val="24"/>
                <w:vertAlign w:val="superscript"/>
              </w:rPr>
              <w:t>a</w:t>
            </w:r>
          </w:p>
        </w:tc>
      </w:tr>
      <w:tr w:rsidR="00E11264" w14:paraId="1BC086CB" w14:textId="77777777" w:rsidTr="009D4E32">
        <w:trPr>
          <w:cantSplit/>
        </w:trPr>
        <w:tc>
          <w:tcPr>
            <w:tcW w:w="4820" w:type="dxa"/>
            <w:tcBorders>
              <w:top w:val="single" w:sz="4" w:space="0" w:color="auto"/>
              <w:left w:val="single" w:sz="4" w:space="0" w:color="auto"/>
              <w:bottom w:val="single" w:sz="4" w:space="0" w:color="auto"/>
              <w:right w:val="single" w:sz="4" w:space="0" w:color="auto"/>
            </w:tcBorders>
          </w:tcPr>
          <w:p w14:paraId="4ADE0EBD" w14:textId="77777777" w:rsidR="00E11264" w:rsidRDefault="00E11264" w:rsidP="00D57D4A">
            <w:pPr>
              <w:keepNext/>
              <w:rPr>
                <w:b/>
                <w:szCs w:val="22"/>
                <w:lang w:eastAsia="en-GB"/>
              </w:rPr>
            </w:pPr>
          </w:p>
        </w:tc>
        <w:tc>
          <w:tcPr>
            <w:tcW w:w="2171" w:type="dxa"/>
            <w:tcBorders>
              <w:top w:val="single" w:sz="4" w:space="0" w:color="auto"/>
              <w:left w:val="single" w:sz="4" w:space="0" w:color="auto"/>
              <w:bottom w:val="single" w:sz="4" w:space="0" w:color="auto"/>
              <w:right w:val="single" w:sz="4" w:space="0" w:color="auto"/>
            </w:tcBorders>
            <w:hideMark/>
          </w:tcPr>
          <w:p w14:paraId="43E858D4" w14:textId="2FA16AA5" w:rsidR="00E11264" w:rsidRDefault="00E11264" w:rsidP="00D57D4A">
            <w:pPr>
              <w:jc w:val="center"/>
              <w:rPr>
                <w:b/>
                <w:bCs/>
                <w:lang w:eastAsia="en-GB"/>
              </w:rPr>
            </w:pPr>
            <w:r>
              <w:rPr>
                <w:b/>
                <w:bCs/>
                <w:lang w:eastAsia="en-GB"/>
              </w:rPr>
              <w:t>D-Pd (n=</w:t>
            </w:r>
            <w:r w:rsidR="00D21661">
              <w:rPr>
                <w:b/>
                <w:bCs/>
                <w:lang w:eastAsia="en-GB"/>
              </w:rPr>
              <w:t> </w:t>
            </w:r>
            <w:r>
              <w:rPr>
                <w:b/>
                <w:bCs/>
                <w:lang w:eastAsia="en-GB"/>
              </w:rPr>
              <w:t>151)</w:t>
            </w:r>
          </w:p>
        </w:tc>
        <w:tc>
          <w:tcPr>
            <w:tcW w:w="2080" w:type="dxa"/>
            <w:gridSpan w:val="2"/>
            <w:tcBorders>
              <w:top w:val="single" w:sz="4" w:space="0" w:color="auto"/>
              <w:left w:val="single" w:sz="4" w:space="0" w:color="auto"/>
              <w:bottom w:val="single" w:sz="4" w:space="0" w:color="auto"/>
              <w:right w:val="single" w:sz="4" w:space="0" w:color="auto"/>
            </w:tcBorders>
            <w:hideMark/>
          </w:tcPr>
          <w:p w14:paraId="43A493A2" w14:textId="25BAB25D" w:rsidR="00E11264" w:rsidRDefault="00E11264" w:rsidP="00D57D4A">
            <w:pPr>
              <w:jc w:val="center"/>
              <w:rPr>
                <w:b/>
                <w:bCs/>
                <w:lang w:eastAsia="en-GB"/>
              </w:rPr>
            </w:pPr>
            <w:r>
              <w:rPr>
                <w:b/>
                <w:bCs/>
                <w:lang w:eastAsia="en-GB"/>
              </w:rPr>
              <w:t>Pd (n=</w:t>
            </w:r>
            <w:r w:rsidR="00D21661">
              <w:rPr>
                <w:b/>
                <w:bCs/>
                <w:lang w:eastAsia="en-GB"/>
              </w:rPr>
              <w:t> </w:t>
            </w:r>
            <w:r>
              <w:rPr>
                <w:b/>
                <w:bCs/>
                <w:lang w:eastAsia="en-GB"/>
              </w:rPr>
              <w:t>153)</w:t>
            </w:r>
          </w:p>
        </w:tc>
      </w:tr>
      <w:tr w:rsidR="00E11264" w14:paraId="563134C6" w14:textId="77777777" w:rsidTr="009D4E32">
        <w:trPr>
          <w:cantSplit/>
        </w:trPr>
        <w:tc>
          <w:tcPr>
            <w:tcW w:w="4820" w:type="dxa"/>
            <w:tcBorders>
              <w:top w:val="single" w:sz="4" w:space="0" w:color="auto"/>
              <w:left w:val="single" w:sz="4" w:space="0" w:color="auto"/>
              <w:bottom w:val="single" w:sz="4" w:space="0" w:color="auto"/>
              <w:right w:val="single" w:sz="4" w:space="0" w:color="auto"/>
            </w:tcBorders>
            <w:vAlign w:val="bottom"/>
            <w:hideMark/>
          </w:tcPr>
          <w:p w14:paraId="43FFE486" w14:textId="77777777" w:rsidR="00E11264" w:rsidRDefault="00E11264" w:rsidP="00D57D4A">
            <w:pPr>
              <w:keepNext/>
              <w:rPr>
                <w:b/>
                <w:bCs/>
                <w:lang w:eastAsia="en-GB"/>
              </w:rPr>
            </w:pPr>
            <w:r>
              <w:rPr>
                <w:b/>
                <w:bCs/>
                <w:lang w:eastAsia="en-GB"/>
              </w:rPr>
              <w:t>Üldine ravivastus (sCR+CR+VGPR+PR), n (%)</w:t>
            </w:r>
            <w:r>
              <w:rPr>
                <w:b/>
                <w:bCs/>
                <w:vertAlign w:val="superscript"/>
                <w:lang w:eastAsia="en-GB"/>
              </w:rPr>
              <w:t>a</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AEECD28" w14:textId="77777777" w:rsidR="00E11264" w:rsidRDefault="00E11264" w:rsidP="00D57D4A">
            <w:pPr>
              <w:jc w:val="center"/>
              <w:rPr>
                <w:lang w:eastAsia="en-GB"/>
              </w:rPr>
            </w:pPr>
            <w:r>
              <w:rPr>
                <w:lang w:eastAsia="en-GB"/>
              </w:rPr>
              <w:t>104 (68,9%)</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64167A0" w14:textId="77777777" w:rsidR="00E11264" w:rsidRDefault="00E11264" w:rsidP="00D57D4A">
            <w:pPr>
              <w:jc w:val="center"/>
              <w:rPr>
                <w:lang w:eastAsia="en-GB"/>
              </w:rPr>
            </w:pPr>
            <w:r>
              <w:rPr>
                <w:lang w:eastAsia="en-GB"/>
              </w:rPr>
              <w:t>71 (46,4%)</w:t>
            </w:r>
          </w:p>
        </w:tc>
      </w:tr>
      <w:tr w:rsidR="00E11264" w14:paraId="375ED2D9"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38C26CFE" w14:textId="77777777" w:rsidR="00E11264" w:rsidRDefault="00E11264" w:rsidP="00D57D4A">
            <w:pPr>
              <w:jc w:val="center"/>
              <w:rPr>
                <w:szCs w:val="22"/>
                <w:lang w:eastAsia="en-GB"/>
              </w:rPr>
            </w:pPr>
            <w:r>
              <w:rPr>
                <w:szCs w:val="22"/>
                <w:lang w:eastAsia="en-GB"/>
              </w:rPr>
              <w:t>P-väärtus</w:t>
            </w:r>
            <w:r>
              <w:rPr>
                <w:szCs w:val="22"/>
                <w:vertAlign w:val="superscript"/>
                <w:lang w:eastAsia="en-GB"/>
              </w:rPr>
              <w:t>b</w:t>
            </w:r>
          </w:p>
        </w:tc>
        <w:tc>
          <w:tcPr>
            <w:tcW w:w="4251"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14:paraId="15DC16AE" w14:textId="77777777" w:rsidR="00E11264" w:rsidRDefault="00E11264" w:rsidP="00D57D4A">
            <w:pPr>
              <w:jc w:val="center"/>
              <w:rPr>
                <w:lang w:eastAsia="en-GB"/>
              </w:rPr>
            </w:pPr>
            <w:r>
              <w:rPr>
                <w:lang w:eastAsia="en-GB"/>
              </w:rPr>
              <w:t>&lt;</w:t>
            </w:r>
            <w:r w:rsidR="00D518C2">
              <w:rPr>
                <w:lang w:eastAsia="en-GB"/>
              </w:rPr>
              <w:t> </w:t>
            </w:r>
            <w:r>
              <w:rPr>
                <w:lang w:eastAsia="en-GB"/>
              </w:rPr>
              <w:t>0,0001</w:t>
            </w:r>
          </w:p>
        </w:tc>
      </w:tr>
      <w:tr w:rsidR="00E11264" w14:paraId="4894B320"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4BCBAD2B" w14:textId="77777777" w:rsidR="00E11264" w:rsidRDefault="00E11264" w:rsidP="00D57D4A">
            <w:pPr>
              <w:ind w:left="284"/>
              <w:rPr>
                <w:szCs w:val="22"/>
                <w:lang w:eastAsia="en-GB"/>
              </w:rPr>
            </w:pPr>
            <w:r>
              <w:rPr>
                <w:szCs w:val="22"/>
                <w:lang w:eastAsia="en-GB"/>
              </w:rPr>
              <w:t>Range täielik ravivastus (sCR)</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FBF1865" w14:textId="77777777" w:rsidR="00E11264" w:rsidRDefault="00E11264" w:rsidP="00D57D4A">
            <w:pPr>
              <w:jc w:val="center"/>
              <w:rPr>
                <w:lang w:eastAsia="en-GB"/>
              </w:rPr>
            </w:pPr>
            <w:r>
              <w:rPr>
                <w:lang w:eastAsia="en-GB"/>
              </w:rPr>
              <w:t>14 (9,3%)</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117C95C" w14:textId="77777777" w:rsidR="00E11264" w:rsidRDefault="00E11264" w:rsidP="00D57D4A">
            <w:pPr>
              <w:jc w:val="center"/>
              <w:rPr>
                <w:lang w:eastAsia="en-GB"/>
              </w:rPr>
            </w:pPr>
            <w:r>
              <w:rPr>
                <w:lang w:eastAsia="en-GB"/>
              </w:rPr>
              <w:t>2 (1,3%)</w:t>
            </w:r>
          </w:p>
        </w:tc>
      </w:tr>
      <w:tr w:rsidR="00E11264" w14:paraId="645E9EE6"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0BA8B143" w14:textId="77777777" w:rsidR="00E11264" w:rsidRDefault="00E11264" w:rsidP="00D57D4A">
            <w:pPr>
              <w:ind w:left="284"/>
              <w:rPr>
                <w:szCs w:val="22"/>
                <w:lang w:eastAsia="en-GB"/>
              </w:rPr>
            </w:pPr>
            <w:r>
              <w:rPr>
                <w:szCs w:val="22"/>
                <w:lang w:eastAsia="en-GB"/>
              </w:rPr>
              <w:t>Täielik ravivastus (CR)</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A51AA0" w14:textId="77777777" w:rsidR="00E11264" w:rsidRDefault="00E11264" w:rsidP="00D57D4A">
            <w:pPr>
              <w:jc w:val="center"/>
              <w:rPr>
                <w:lang w:eastAsia="en-GB"/>
              </w:rPr>
            </w:pPr>
            <w:r>
              <w:rPr>
                <w:lang w:eastAsia="en-GB"/>
              </w:rPr>
              <w:t>23 (15,2%)</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15FB4A50" w14:textId="77777777" w:rsidR="00E11264" w:rsidRDefault="00E11264" w:rsidP="00D57D4A">
            <w:pPr>
              <w:jc w:val="center"/>
              <w:rPr>
                <w:lang w:eastAsia="en-GB"/>
              </w:rPr>
            </w:pPr>
            <w:r>
              <w:rPr>
                <w:lang w:eastAsia="en-GB"/>
              </w:rPr>
              <w:t>4 (2,6%)</w:t>
            </w:r>
          </w:p>
        </w:tc>
      </w:tr>
      <w:tr w:rsidR="00E11264" w14:paraId="6A6A473E"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1D02D478" w14:textId="77777777" w:rsidR="00E11264" w:rsidRDefault="00E11264" w:rsidP="00D57D4A">
            <w:pPr>
              <w:ind w:left="284"/>
              <w:rPr>
                <w:szCs w:val="22"/>
                <w:lang w:eastAsia="en-GB"/>
              </w:rPr>
            </w:pPr>
            <w:r>
              <w:rPr>
                <w:szCs w:val="22"/>
                <w:lang w:eastAsia="en-GB"/>
              </w:rPr>
              <w:t>Väga hea osaline ravivastus (VGPR)</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09DBD30" w14:textId="77777777" w:rsidR="00E11264" w:rsidRDefault="00E11264" w:rsidP="00D57D4A">
            <w:pPr>
              <w:jc w:val="center"/>
              <w:rPr>
                <w:lang w:eastAsia="en-GB"/>
              </w:rPr>
            </w:pPr>
            <w:r>
              <w:rPr>
                <w:lang w:eastAsia="en-GB"/>
              </w:rPr>
              <w:t>40 (26,5%)</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E6F99C1" w14:textId="77777777" w:rsidR="00E11264" w:rsidRDefault="00E11264" w:rsidP="00D57D4A">
            <w:pPr>
              <w:jc w:val="center"/>
              <w:rPr>
                <w:lang w:eastAsia="en-GB"/>
              </w:rPr>
            </w:pPr>
            <w:r>
              <w:rPr>
                <w:lang w:eastAsia="en-GB"/>
              </w:rPr>
              <w:t>24 (15,7%)</w:t>
            </w:r>
          </w:p>
        </w:tc>
      </w:tr>
      <w:tr w:rsidR="00E11264" w14:paraId="350379DB"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0A3C1654" w14:textId="77777777" w:rsidR="00E11264" w:rsidRDefault="00E11264" w:rsidP="00D57D4A">
            <w:pPr>
              <w:ind w:left="284"/>
              <w:rPr>
                <w:szCs w:val="22"/>
                <w:lang w:eastAsia="en-GB"/>
              </w:rPr>
            </w:pPr>
            <w:r>
              <w:rPr>
                <w:szCs w:val="22"/>
                <w:lang w:eastAsia="en-GB"/>
              </w:rPr>
              <w:t>Osaline ravivastus (PR)</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E315135" w14:textId="77777777" w:rsidR="00E11264" w:rsidRDefault="00E11264" w:rsidP="00D57D4A">
            <w:pPr>
              <w:jc w:val="center"/>
              <w:rPr>
                <w:lang w:eastAsia="en-GB"/>
              </w:rPr>
            </w:pPr>
            <w:r>
              <w:rPr>
                <w:lang w:eastAsia="en-GB"/>
              </w:rPr>
              <w:t>27 (17,9%)</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05053D0B" w14:textId="77777777" w:rsidR="00E11264" w:rsidRDefault="00E11264" w:rsidP="00D57D4A">
            <w:pPr>
              <w:jc w:val="center"/>
              <w:rPr>
                <w:lang w:eastAsia="en-GB"/>
              </w:rPr>
            </w:pPr>
            <w:r>
              <w:rPr>
                <w:lang w:eastAsia="en-GB"/>
              </w:rPr>
              <w:t>41 (26,8%)</w:t>
            </w:r>
          </w:p>
        </w:tc>
      </w:tr>
      <w:tr w:rsidR="00E11264" w14:paraId="3B0FC30D" w14:textId="77777777" w:rsidTr="009D4E32">
        <w:trPr>
          <w:cantSplit/>
        </w:trPr>
        <w:tc>
          <w:tcPr>
            <w:tcW w:w="4820" w:type="dxa"/>
            <w:tcBorders>
              <w:top w:val="single" w:sz="4" w:space="0" w:color="auto"/>
              <w:left w:val="single" w:sz="4" w:space="0" w:color="auto"/>
              <w:bottom w:val="single" w:sz="4" w:space="0" w:color="auto"/>
              <w:right w:val="single" w:sz="4" w:space="0" w:color="auto"/>
            </w:tcBorders>
            <w:hideMark/>
          </w:tcPr>
          <w:p w14:paraId="61669C80" w14:textId="77777777" w:rsidR="00E11264" w:rsidRDefault="00E11264" w:rsidP="00D57D4A">
            <w:pPr>
              <w:keepNext/>
              <w:rPr>
                <w:b/>
                <w:bCs/>
                <w:lang w:eastAsia="en-GB"/>
              </w:rPr>
            </w:pPr>
            <w:r>
              <w:rPr>
                <w:b/>
                <w:bCs/>
                <w:lang w:eastAsia="en-GB"/>
              </w:rPr>
              <w:t>MRD negatiivsuse määr</w:t>
            </w:r>
            <w:r>
              <w:rPr>
                <w:b/>
                <w:bCs/>
                <w:vertAlign w:val="superscript"/>
                <w:lang w:eastAsia="en-GB"/>
              </w:rPr>
              <w:t>c</w:t>
            </w:r>
            <w:r>
              <w:rPr>
                <w:b/>
                <w:bCs/>
                <w:lang w:eastAsia="en-GB"/>
              </w:rPr>
              <w:t xml:space="preserve"> n(%)</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88EC174" w14:textId="77777777" w:rsidR="00E11264" w:rsidRDefault="00E11264" w:rsidP="00D57D4A">
            <w:pPr>
              <w:jc w:val="center"/>
              <w:rPr>
                <w:lang w:eastAsia="en-GB"/>
              </w:rPr>
            </w:pPr>
            <w:r>
              <w:t>13 (8,7%)</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57A048A5" w14:textId="77777777" w:rsidR="00E11264" w:rsidRDefault="00E11264" w:rsidP="00D57D4A">
            <w:pPr>
              <w:jc w:val="center"/>
              <w:rPr>
                <w:lang w:eastAsia="en-GB"/>
              </w:rPr>
            </w:pPr>
            <w:r>
              <w:t>3 (2,0%)</w:t>
            </w:r>
          </w:p>
        </w:tc>
      </w:tr>
      <w:tr w:rsidR="00E11264" w14:paraId="4CABAFC5" w14:textId="77777777" w:rsidTr="00F03784">
        <w:trPr>
          <w:cantSplit/>
        </w:trPr>
        <w:tc>
          <w:tcPr>
            <w:tcW w:w="4820" w:type="dxa"/>
            <w:tcBorders>
              <w:top w:val="single" w:sz="4" w:space="0" w:color="auto"/>
              <w:left w:val="single" w:sz="4" w:space="0" w:color="auto"/>
              <w:bottom w:val="single" w:sz="4" w:space="0" w:color="auto"/>
              <w:right w:val="single" w:sz="4" w:space="0" w:color="auto"/>
            </w:tcBorders>
            <w:hideMark/>
          </w:tcPr>
          <w:p w14:paraId="66BA8CC8" w14:textId="77777777" w:rsidR="00E11264" w:rsidRDefault="00E11264" w:rsidP="00D57D4A">
            <w:pPr>
              <w:ind w:left="284"/>
              <w:rPr>
                <w:szCs w:val="22"/>
                <w:lang w:eastAsia="en-GB"/>
              </w:rPr>
            </w:pPr>
            <w:r>
              <w:rPr>
                <w:szCs w:val="22"/>
                <w:lang w:eastAsia="en-GB"/>
              </w:rPr>
              <w:t>95% CI (%)</w:t>
            </w: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DB7C44D" w14:textId="77777777" w:rsidR="00E11264" w:rsidRDefault="00E11264" w:rsidP="00D57D4A">
            <w:pPr>
              <w:jc w:val="center"/>
            </w:pPr>
            <w:r>
              <w:t>(4,7%</w:t>
            </w:r>
            <w:r w:rsidR="00B9192B">
              <w:t>;</w:t>
            </w:r>
            <w:r>
              <w:t xml:space="preserve"> 14,3%)</w:t>
            </w:r>
          </w:p>
        </w:tc>
        <w:tc>
          <w:tcPr>
            <w:tcW w:w="2080"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2DF28A2D" w14:textId="77777777" w:rsidR="00E11264" w:rsidRDefault="00E11264" w:rsidP="00D57D4A">
            <w:pPr>
              <w:jc w:val="center"/>
              <w:rPr>
                <w:lang w:eastAsia="en-GB"/>
              </w:rPr>
            </w:pPr>
            <w:r>
              <w:rPr>
                <w:lang w:eastAsia="en-GB"/>
              </w:rPr>
              <w:t>(0,4%</w:t>
            </w:r>
            <w:r w:rsidR="00B9192B">
              <w:rPr>
                <w:lang w:eastAsia="en-GB"/>
              </w:rPr>
              <w:t>;</w:t>
            </w:r>
            <w:r>
              <w:rPr>
                <w:lang w:eastAsia="en-GB"/>
              </w:rPr>
              <w:t xml:space="preserve"> 5,6%)</w:t>
            </w:r>
          </w:p>
        </w:tc>
      </w:tr>
      <w:tr w:rsidR="00E11264" w14:paraId="6A1DD280" w14:textId="77777777" w:rsidTr="00F03784">
        <w:trPr>
          <w:cantSplit/>
        </w:trPr>
        <w:tc>
          <w:tcPr>
            <w:tcW w:w="4820" w:type="dxa"/>
            <w:tcBorders>
              <w:top w:val="single" w:sz="4" w:space="0" w:color="auto"/>
              <w:left w:val="single" w:sz="4" w:space="0" w:color="auto"/>
              <w:bottom w:val="single" w:sz="4" w:space="0" w:color="auto"/>
              <w:right w:val="single" w:sz="4" w:space="0" w:color="auto"/>
            </w:tcBorders>
            <w:hideMark/>
          </w:tcPr>
          <w:p w14:paraId="71830715" w14:textId="77777777" w:rsidR="00E11264" w:rsidRDefault="00E11264" w:rsidP="00D57D4A">
            <w:pPr>
              <w:jc w:val="center"/>
              <w:rPr>
                <w:szCs w:val="22"/>
                <w:vertAlign w:val="superscript"/>
                <w:lang w:eastAsia="en-GB"/>
              </w:rPr>
            </w:pPr>
            <w:r>
              <w:rPr>
                <w:szCs w:val="22"/>
                <w:lang w:eastAsia="en-GB"/>
              </w:rPr>
              <w:t>P-väärtus</w:t>
            </w:r>
            <w:r>
              <w:rPr>
                <w:szCs w:val="22"/>
                <w:vertAlign w:val="superscript"/>
                <w:lang w:eastAsia="en-GB"/>
              </w:rPr>
              <w:t>d</w:t>
            </w:r>
          </w:p>
        </w:tc>
        <w:tc>
          <w:tcPr>
            <w:tcW w:w="4251" w:type="dxa"/>
            <w:gridSpan w:val="3"/>
            <w:tcBorders>
              <w:top w:val="single" w:sz="4" w:space="0" w:color="auto"/>
              <w:left w:val="single" w:sz="4" w:space="0" w:color="auto"/>
              <w:bottom w:val="single" w:sz="4" w:space="0" w:color="auto"/>
              <w:right w:val="single" w:sz="4" w:space="0" w:color="auto"/>
            </w:tcBorders>
            <w:shd w:val="clear" w:color="auto" w:fill="FFFFFF"/>
            <w:vAlign w:val="bottom"/>
            <w:hideMark/>
          </w:tcPr>
          <w:p w14:paraId="4AB3ADC2" w14:textId="77777777" w:rsidR="00E11264" w:rsidRDefault="00E11264" w:rsidP="00D57D4A">
            <w:pPr>
              <w:jc w:val="center"/>
              <w:rPr>
                <w:lang w:eastAsia="en-GB"/>
              </w:rPr>
            </w:pPr>
            <w:r>
              <w:t>0,0102</w:t>
            </w:r>
          </w:p>
        </w:tc>
      </w:tr>
      <w:tr w:rsidR="009D4E32" w14:paraId="44381D01" w14:textId="77777777" w:rsidTr="00F03784">
        <w:trPr>
          <w:gridAfter w:val="1"/>
          <w:wAfter w:w="40" w:type="dxa"/>
          <w:cantSplit/>
        </w:trPr>
        <w:tc>
          <w:tcPr>
            <w:tcW w:w="9071" w:type="dxa"/>
            <w:gridSpan w:val="3"/>
            <w:tcBorders>
              <w:top w:val="single" w:sz="4" w:space="0" w:color="auto"/>
              <w:left w:val="nil"/>
              <w:bottom w:val="nil"/>
              <w:right w:val="nil"/>
            </w:tcBorders>
          </w:tcPr>
          <w:p w14:paraId="41C41D5D" w14:textId="77777777" w:rsidR="009D4E32" w:rsidRPr="00F61F4A" w:rsidRDefault="009D4E32" w:rsidP="009D4E32">
            <w:pPr>
              <w:tabs>
                <w:tab w:val="left" w:pos="288"/>
                <w:tab w:val="left" w:pos="864"/>
              </w:tabs>
              <w:rPr>
                <w:sz w:val="18"/>
                <w:szCs w:val="18"/>
                <w:lang w:eastAsia="en-GB"/>
              </w:rPr>
            </w:pPr>
            <w:r w:rsidRPr="00F61F4A">
              <w:rPr>
                <w:sz w:val="18"/>
                <w:szCs w:val="18"/>
                <w:lang w:eastAsia="en-GB"/>
              </w:rPr>
              <w:lastRenderedPageBreak/>
              <w:t>D-Pd=daratumumab-pomalidomiid-deksametasoon; Pd=pomalidomiid-deksametasoon; MRD=</w:t>
            </w:r>
            <w:r w:rsidRPr="00F61F4A">
              <w:rPr>
                <w:bCs/>
                <w:iCs/>
                <w:sz w:val="18"/>
                <w:szCs w:val="18"/>
              </w:rPr>
              <w:t>minimaalne residuaalne haigus (</w:t>
            </w:r>
            <w:r w:rsidRPr="00F61F4A">
              <w:rPr>
                <w:bCs/>
                <w:i/>
                <w:sz w:val="18"/>
                <w:szCs w:val="18"/>
              </w:rPr>
              <w:t>minimal residual disease</w:t>
            </w:r>
            <w:r w:rsidRPr="00F61F4A">
              <w:rPr>
                <w:bCs/>
                <w:iCs/>
                <w:sz w:val="18"/>
                <w:szCs w:val="18"/>
              </w:rPr>
              <w:t>);</w:t>
            </w:r>
            <w:r w:rsidRPr="00F61F4A">
              <w:rPr>
                <w:sz w:val="18"/>
                <w:szCs w:val="18"/>
                <w:lang w:eastAsia="en-GB"/>
              </w:rPr>
              <w:t xml:space="preserve"> CI=</w:t>
            </w:r>
            <w:r w:rsidRPr="00F61F4A">
              <w:rPr>
                <w:noProof w:val="0"/>
                <w:sz w:val="18"/>
                <w:szCs w:val="18"/>
              </w:rPr>
              <w:t xml:space="preserve"> usaldusintervall.</w:t>
            </w:r>
          </w:p>
          <w:p w14:paraId="1BA741EB" w14:textId="77777777" w:rsidR="009D4E32" w:rsidRPr="00F61F4A" w:rsidRDefault="009D4E32" w:rsidP="00F03784">
            <w:pPr>
              <w:tabs>
                <w:tab w:val="left" w:pos="288"/>
                <w:tab w:val="left" w:pos="864"/>
              </w:tabs>
              <w:ind w:left="284" w:hanging="284"/>
              <w:rPr>
                <w:sz w:val="18"/>
                <w:szCs w:val="18"/>
                <w:lang w:eastAsia="en-GB"/>
              </w:rPr>
            </w:pPr>
            <w:r w:rsidRPr="008A7284">
              <w:rPr>
                <w:szCs w:val="22"/>
                <w:vertAlign w:val="superscript"/>
                <w:lang w:eastAsia="en-GB"/>
              </w:rPr>
              <w:t>a</w:t>
            </w:r>
            <w:r w:rsidRPr="00F61F4A">
              <w:rPr>
                <w:sz w:val="18"/>
                <w:szCs w:val="18"/>
                <w:lang w:eastAsia="en-GB"/>
              </w:rPr>
              <w:tab/>
            </w:r>
            <w:r w:rsidRPr="00F61F4A">
              <w:rPr>
                <w:bCs/>
                <w:iCs/>
                <w:sz w:val="18"/>
                <w:szCs w:val="18"/>
              </w:rPr>
              <w:t>Põhineb ravikavatsuslikul populatsioonil.</w:t>
            </w:r>
          </w:p>
          <w:p w14:paraId="7A9892A2" w14:textId="77777777" w:rsidR="009D4E32" w:rsidRPr="00F61F4A" w:rsidRDefault="009D4E32" w:rsidP="00D21661">
            <w:pPr>
              <w:ind w:left="284" w:hanging="284"/>
              <w:rPr>
                <w:sz w:val="18"/>
                <w:szCs w:val="18"/>
              </w:rPr>
            </w:pPr>
            <w:r w:rsidRPr="008A7284">
              <w:rPr>
                <w:szCs w:val="22"/>
                <w:vertAlign w:val="superscript"/>
                <w:lang w:eastAsia="en-GB"/>
              </w:rPr>
              <w:t>b</w:t>
            </w:r>
            <w:r w:rsidRPr="004E3FBD">
              <w:rPr>
                <w:sz w:val="18"/>
                <w:szCs w:val="18"/>
                <w:lang w:eastAsia="en-GB"/>
              </w:rPr>
              <w:tab/>
            </w:r>
            <w:r w:rsidRPr="00F61F4A">
              <w:rPr>
                <w:sz w:val="18"/>
                <w:szCs w:val="18"/>
                <w:lang w:eastAsia="en-GB"/>
              </w:rPr>
              <w:t>p-väärtus on saadud Cochran Mantel-Haenszel hii ruut testist, mis on kohandatud strafitseerimistegurite järgi.</w:t>
            </w:r>
          </w:p>
          <w:p w14:paraId="4A3E4EE1" w14:textId="77777777" w:rsidR="009D4E32" w:rsidRPr="00F61F4A" w:rsidRDefault="009D4E32" w:rsidP="00D21661">
            <w:pPr>
              <w:ind w:left="284" w:hanging="284"/>
              <w:rPr>
                <w:sz w:val="18"/>
                <w:szCs w:val="18"/>
              </w:rPr>
            </w:pPr>
            <w:r w:rsidRPr="008A7284">
              <w:rPr>
                <w:szCs w:val="22"/>
                <w:vertAlign w:val="superscript"/>
              </w:rPr>
              <w:t>c</w:t>
            </w:r>
            <w:r w:rsidRPr="004E3FBD">
              <w:rPr>
                <w:sz w:val="18"/>
                <w:szCs w:val="18"/>
                <w:lang w:eastAsia="en-GB"/>
              </w:rPr>
              <w:tab/>
            </w:r>
            <w:r w:rsidRPr="00F61F4A">
              <w:rPr>
                <w:sz w:val="18"/>
                <w:szCs w:val="18"/>
              </w:rPr>
              <w:t>MRD negatiivsuse määr põhineb ravikavatsuslikul populatsioonil piirväärtusega 10</w:t>
            </w:r>
            <w:r w:rsidRPr="004E3FBD">
              <w:rPr>
                <w:szCs w:val="22"/>
                <w:vertAlign w:val="superscript"/>
              </w:rPr>
              <w:t>-5</w:t>
            </w:r>
            <w:r w:rsidRPr="00F61F4A">
              <w:rPr>
                <w:sz w:val="18"/>
                <w:szCs w:val="18"/>
              </w:rPr>
              <w:t>.</w:t>
            </w:r>
          </w:p>
          <w:p w14:paraId="3123C48D" w14:textId="4E4537C0" w:rsidR="009D4E32" w:rsidRDefault="009D4E32" w:rsidP="00F03784">
            <w:pPr>
              <w:tabs>
                <w:tab w:val="left" w:pos="284"/>
              </w:tabs>
              <w:autoSpaceDE w:val="0"/>
              <w:autoSpaceDN w:val="0"/>
              <w:adjustRightInd w:val="0"/>
            </w:pPr>
            <w:r w:rsidRPr="008A7284">
              <w:rPr>
                <w:szCs w:val="22"/>
                <w:vertAlign w:val="superscript"/>
              </w:rPr>
              <w:t>d</w:t>
            </w:r>
            <w:r w:rsidRPr="004E3FBD">
              <w:rPr>
                <w:sz w:val="18"/>
                <w:szCs w:val="18"/>
                <w:lang w:eastAsia="en-GB"/>
              </w:rPr>
              <w:tab/>
            </w:r>
            <w:r w:rsidRPr="00F61F4A">
              <w:rPr>
                <w:sz w:val="18"/>
                <w:szCs w:val="18"/>
              </w:rPr>
              <w:t>p-väärtus on saadud Fisher’i täpsest testist.</w:t>
            </w:r>
          </w:p>
        </w:tc>
      </w:tr>
    </w:tbl>
    <w:p w14:paraId="66663857" w14:textId="77777777" w:rsidR="00E11264" w:rsidRPr="0085283B" w:rsidRDefault="00E11264" w:rsidP="00D57D4A">
      <w:pPr>
        <w:autoSpaceDE w:val="0"/>
        <w:autoSpaceDN w:val="0"/>
        <w:adjustRightInd w:val="0"/>
        <w:rPr>
          <w:noProof w:val="0"/>
          <w:szCs w:val="24"/>
        </w:rPr>
      </w:pPr>
    </w:p>
    <w:p w14:paraId="7A8C3E97" w14:textId="77777777" w:rsidR="00E11264" w:rsidRPr="00750678" w:rsidRDefault="00E11264" w:rsidP="00D57D4A">
      <w:pPr>
        <w:rPr>
          <w:bCs/>
          <w:iCs/>
          <w:szCs w:val="22"/>
          <w:lang w:val="fi-FI"/>
        </w:rPr>
      </w:pPr>
      <w:r w:rsidRPr="0085283B">
        <w:rPr>
          <w:bCs/>
          <w:iCs/>
          <w:szCs w:val="22"/>
        </w:rPr>
        <w:t>Ravile allunutel oli mediaanne aeg ravivastuseni 1 kuu (vahemik: 0,9 kuni 9,1 kuud) D</w:t>
      </w:r>
      <w:r w:rsidRPr="0085283B">
        <w:rPr>
          <w:bCs/>
          <w:iCs/>
          <w:szCs w:val="22"/>
        </w:rPr>
        <w:noBreakHyphen/>
        <w:t xml:space="preserve">Pd rühmas ja 1,9 kuud (vahemik: 0,9 kuni 17,3 kuud) Pd rühmas. </w:t>
      </w:r>
      <w:r w:rsidRPr="0085283B">
        <w:rPr>
          <w:bCs/>
          <w:iCs/>
          <w:szCs w:val="22"/>
          <w:lang w:val="fi-FI"/>
        </w:rPr>
        <w:t>Ravivastuse mediaanset kestust ei saavutatud D</w:t>
      </w:r>
      <w:r w:rsidRPr="0085283B">
        <w:rPr>
          <w:bCs/>
          <w:iCs/>
          <w:szCs w:val="22"/>
          <w:lang w:val="fi-FI"/>
        </w:rPr>
        <w:noBreakHyphen/>
        <w:t xml:space="preserve">Pd rühmas </w:t>
      </w:r>
      <w:r w:rsidRPr="0085283B">
        <w:rPr>
          <w:bCs/>
          <w:iCs/>
          <w:szCs w:val="22"/>
        </w:rPr>
        <w:t xml:space="preserve">(vahemik: 1 kuni 34,9+ kuud) </w:t>
      </w:r>
      <w:r w:rsidRPr="0085283B">
        <w:rPr>
          <w:bCs/>
          <w:iCs/>
          <w:szCs w:val="22"/>
          <w:lang w:val="fi-FI"/>
        </w:rPr>
        <w:t>ja see oli 15,9 kuud (vahemik: 1+ kuni 24,8 kuud) Pd rühmas.</w:t>
      </w:r>
    </w:p>
    <w:p w14:paraId="4C3E98B2" w14:textId="77777777" w:rsidR="00FF1E16" w:rsidRDefault="00FF1E16" w:rsidP="00FF1E16">
      <w:pPr>
        <w:rPr>
          <w:bCs/>
          <w:iCs/>
          <w:szCs w:val="22"/>
          <w:lang w:val="fi-FI"/>
        </w:rPr>
      </w:pPr>
    </w:p>
    <w:p w14:paraId="1874C2ED" w14:textId="548C7CC5" w:rsidR="00FF1E16" w:rsidRPr="002B3B22" w:rsidRDefault="00FF1E16" w:rsidP="00FF1E16">
      <w:pPr>
        <w:keepNext/>
        <w:autoSpaceDE w:val="0"/>
        <w:autoSpaceDN w:val="0"/>
        <w:adjustRightInd w:val="0"/>
        <w:rPr>
          <w:i/>
          <w:szCs w:val="22"/>
        </w:rPr>
      </w:pPr>
      <w:r w:rsidRPr="002B3B22">
        <w:rPr>
          <w:i/>
          <w:szCs w:val="22"/>
        </w:rPr>
        <w:t>Monotera</w:t>
      </w:r>
      <w:r>
        <w:rPr>
          <w:i/>
          <w:szCs w:val="22"/>
        </w:rPr>
        <w:t>a</w:t>
      </w:r>
      <w:r w:rsidRPr="002B3B22">
        <w:rPr>
          <w:i/>
          <w:szCs w:val="22"/>
        </w:rPr>
        <w:t>p</w:t>
      </w:r>
      <w:r>
        <w:rPr>
          <w:i/>
          <w:szCs w:val="22"/>
        </w:rPr>
        <w:t>ia</w:t>
      </w:r>
      <w:r w:rsidRPr="002B3B22">
        <w:rPr>
          <w:i/>
          <w:szCs w:val="22"/>
        </w:rPr>
        <w:t xml:space="preserve"> –</w:t>
      </w:r>
      <w:r>
        <w:rPr>
          <w:i/>
          <w:szCs w:val="22"/>
        </w:rPr>
        <w:t xml:space="preserve"> </w:t>
      </w:r>
      <w:r w:rsidR="00B42970">
        <w:rPr>
          <w:i/>
          <w:szCs w:val="22"/>
        </w:rPr>
        <w:t xml:space="preserve">asümptomaatiline </w:t>
      </w:r>
      <w:r>
        <w:rPr>
          <w:i/>
          <w:szCs w:val="22"/>
        </w:rPr>
        <w:t>hulgimüeloom, mille korral on suur risk hulgimüeloomi arenemiseks</w:t>
      </w:r>
    </w:p>
    <w:p w14:paraId="5266C4E7" w14:textId="548FA0BA" w:rsidR="00FF1E16" w:rsidRPr="002B3B22" w:rsidRDefault="00FF1E16" w:rsidP="00FF1E16">
      <w:r>
        <w:t xml:space="preserve">Avatud randomiseeritud III faasi uuringus </w:t>
      </w:r>
      <w:r w:rsidRPr="002B3B22">
        <w:t>SMM3001</w:t>
      </w:r>
      <w:r>
        <w:t xml:space="preserve"> võrreldi </w:t>
      </w:r>
      <w:r w:rsidRPr="0085283B">
        <w:rPr>
          <w:bCs/>
          <w:iCs/>
        </w:rPr>
        <w:t xml:space="preserve">DARZALEX’i </w:t>
      </w:r>
      <w:r w:rsidRPr="0085283B">
        <w:rPr>
          <w:bCs/>
          <w:iCs/>
          <w:noProof w:val="0"/>
          <w:szCs w:val="22"/>
        </w:rPr>
        <w:t>subkutaanse ravimvormi</w:t>
      </w:r>
      <w:r w:rsidR="004C02D3">
        <w:rPr>
          <w:bCs/>
          <w:iCs/>
          <w:noProof w:val="0"/>
          <w:szCs w:val="22"/>
        </w:rPr>
        <w:t>ga</w:t>
      </w:r>
      <w:r>
        <w:rPr>
          <w:bCs/>
          <w:iCs/>
          <w:noProof w:val="0"/>
          <w:szCs w:val="22"/>
        </w:rPr>
        <w:t xml:space="preserve"> (1800 mg) ravi </w:t>
      </w:r>
      <w:r w:rsidR="004C02D3">
        <w:t>efektiivsust ja ohutust</w:t>
      </w:r>
      <w:r>
        <w:rPr>
          <w:bCs/>
          <w:iCs/>
          <w:noProof w:val="0"/>
          <w:szCs w:val="22"/>
        </w:rPr>
        <w:t xml:space="preserve"> aktiivse jälgimisega </w:t>
      </w:r>
      <w:r w:rsidR="00B774B0">
        <w:rPr>
          <w:bCs/>
          <w:iCs/>
          <w:noProof w:val="0"/>
          <w:szCs w:val="22"/>
        </w:rPr>
        <w:t xml:space="preserve">asümptomaatilise </w:t>
      </w:r>
      <w:r>
        <w:rPr>
          <w:bCs/>
          <w:iCs/>
          <w:noProof w:val="0"/>
          <w:szCs w:val="22"/>
        </w:rPr>
        <w:t>hulgimüeloomi</w:t>
      </w:r>
      <w:r w:rsidR="00B774B0">
        <w:rPr>
          <w:bCs/>
          <w:iCs/>
          <w:noProof w:val="0"/>
          <w:szCs w:val="22"/>
        </w:rPr>
        <w:t>ga</w:t>
      </w:r>
      <w:r>
        <w:rPr>
          <w:bCs/>
          <w:iCs/>
          <w:noProof w:val="0"/>
          <w:szCs w:val="22"/>
        </w:rPr>
        <w:t xml:space="preserve"> patsientidel, kellel oli suur risk hulgimüeloomi arenemiseks. Raviharusse</w:t>
      </w:r>
      <w:r w:rsidRPr="002B3B22">
        <w:t xml:space="preserve"> </w:t>
      </w:r>
      <w:r>
        <w:t>randomiseeritud patsientidele manustati</w:t>
      </w:r>
      <w:r w:rsidR="00586AB2">
        <w:t xml:space="preserve"> subkutaanselt</w:t>
      </w:r>
      <w:r>
        <w:t xml:space="preserve"> </w:t>
      </w:r>
      <w:r w:rsidRPr="002B3B22">
        <w:t>DARZALEX</w:t>
      </w:r>
      <w:r>
        <w:t xml:space="preserve">’i subkutaanset ravimvormi </w:t>
      </w:r>
      <w:r w:rsidRPr="002B3B22">
        <w:t xml:space="preserve">(1800 mg) </w:t>
      </w:r>
      <w:r>
        <w:t>üks kord nädalas</w:t>
      </w:r>
      <w:r w:rsidRPr="002B3B22">
        <w:t xml:space="preserve"> (1</w:t>
      </w:r>
      <w:r w:rsidR="004C02D3">
        <w:t>.</w:t>
      </w:r>
      <w:r w:rsidRPr="002B3B22">
        <w:t>, 8</w:t>
      </w:r>
      <w:r w:rsidR="004C02D3">
        <w:t>.</w:t>
      </w:r>
      <w:r w:rsidRPr="002B3B22">
        <w:t>, 15</w:t>
      </w:r>
      <w:r w:rsidR="004C02D3">
        <w:t>.</w:t>
      </w:r>
      <w:r>
        <w:t xml:space="preserve"> ja </w:t>
      </w:r>
      <w:r w:rsidRPr="002B3B22">
        <w:t>22</w:t>
      </w:r>
      <w:r w:rsidR="004C02D3">
        <w:t>. päeval</w:t>
      </w:r>
      <w:r w:rsidRPr="002B3B22">
        <w:t xml:space="preserve">) </w:t>
      </w:r>
      <w:r>
        <w:t>1. ja 2. tsükli jooksul ja seejärel iga</w:t>
      </w:r>
      <w:r w:rsidRPr="002B3B22">
        <w:t xml:space="preserve"> 2 </w:t>
      </w:r>
      <w:r>
        <w:t>nädala järel</w:t>
      </w:r>
      <w:r w:rsidRPr="002B3B22">
        <w:t xml:space="preserve"> (1</w:t>
      </w:r>
      <w:r w:rsidR="004C02D3">
        <w:t>.</w:t>
      </w:r>
      <w:r w:rsidRPr="002B3B22">
        <w:t xml:space="preserve"> </w:t>
      </w:r>
      <w:r>
        <w:t>j</w:t>
      </w:r>
      <w:r w:rsidRPr="002B3B22">
        <w:t>a</w:t>
      </w:r>
      <w:r>
        <w:t> </w:t>
      </w:r>
      <w:r w:rsidRPr="002B3B22">
        <w:t>15</w:t>
      </w:r>
      <w:r w:rsidR="004C02D3">
        <w:t>. päeval</w:t>
      </w:r>
      <w:r w:rsidRPr="002B3B22">
        <w:t xml:space="preserve">) </w:t>
      </w:r>
      <w:r>
        <w:t xml:space="preserve">3. kuni 6. tsükli jooksul ning edaspidi iga </w:t>
      </w:r>
      <w:r w:rsidRPr="002B3B22">
        <w:t>4 </w:t>
      </w:r>
      <w:r>
        <w:t>nädala järel kuni 39 tsükli jooksul või kuni 36 kuu jooksul või kuni haiguse kinnitatud progressioonini</w:t>
      </w:r>
      <w:r w:rsidRPr="002B3B22">
        <w:t>.</w:t>
      </w:r>
    </w:p>
    <w:p w14:paraId="4B9CC4B5" w14:textId="77777777" w:rsidR="00FF1E16" w:rsidRPr="002B3B22" w:rsidRDefault="00FF1E16" w:rsidP="00FF1E16"/>
    <w:p w14:paraId="58333815" w14:textId="5AB800EA" w:rsidR="00FF1E16" w:rsidRDefault="00FF1E16" w:rsidP="00FF1E16">
      <w:r>
        <w:t>Kokku randomiseeriti</w:t>
      </w:r>
      <w:r w:rsidRPr="002B3B22">
        <w:t xml:space="preserve"> 390 pat</w:t>
      </w:r>
      <w:r>
        <w:t>s</w:t>
      </w:r>
      <w:r w:rsidRPr="002B3B22">
        <w:t>ient</w:t>
      </w:r>
      <w:r>
        <w:t>i</w:t>
      </w:r>
      <w:r w:rsidRPr="002B3B22">
        <w:t>: 194</w:t>
      </w:r>
      <w:r>
        <w:t> </w:t>
      </w:r>
      <w:r w:rsidRPr="002B3B22">
        <w:t>DARZALEX</w:t>
      </w:r>
      <w:r>
        <w:t xml:space="preserve">’i subkutaanse ravimvormi harusse ja </w:t>
      </w:r>
      <w:r w:rsidRPr="002B3B22">
        <w:t>196</w:t>
      </w:r>
      <w:r>
        <w:t> aktiivse jälgimise harusse</w:t>
      </w:r>
      <w:r w:rsidRPr="002B3B22">
        <w:t xml:space="preserve">. </w:t>
      </w:r>
      <w:r w:rsidRPr="0085283B">
        <w:rPr>
          <w:bCs/>
          <w:iCs/>
          <w:noProof w:val="0"/>
          <w:szCs w:val="22"/>
        </w:rPr>
        <w:t xml:space="preserve">Algtaseme demograafilised ja haigusega seotud omadused </w:t>
      </w:r>
      <w:r>
        <w:rPr>
          <w:bCs/>
          <w:iCs/>
          <w:noProof w:val="0"/>
          <w:szCs w:val="22"/>
        </w:rPr>
        <w:t>olid kahes harus sarnased</w:t>
      </w:r>
      <w:r w:rsidRPr="002B3B22">
        <w:t xml:space="preserve">. </w:t>
      </w:r>
      <w:r>
        <w:t>Patsientide vanuse mediaan oli</w:t>
      </w:r>
      <w:r w:rsidRPr="002B3B22">
        <w:t xml:space="preserve"> 64 </w:t>
      </w:r>
      <w:r>
        <w:t>aastat</w:t>
      </w:r>
      <w:r w:rsidRPr="002B3B22">
        <w:t xml:space="preserve"> (</w:t>
      </w:r>
      <w:r>
        <w:t>vahemik</w:t>
      </w:r>
      <w:r w:rsidRPr="002B3B22">
        <w:t>: 31</w:t>
      </w:r>
      <w:r>
        <w:t>…</w:t>
      </w:r>
      <w:r w:rsidRPr="002B3B22">
        <w:t>86</w:t>
      </w:r>
      <w:r>
        <w:t> aastat</w:t>
      </w:r>
      <w:r w:rsidRPr="002B3B22">
        <w:t xml:space="preserve">); 12% </w:t>
      </w:r>
      <w:r>
        <w:t>olid</w:t>
      </w:r>
      <w:r w:rsidRPr="002B3B22">
        <w:t xml:space="preserve"> ≥</w:t>
      </w:r>
      <w:r w:rsidR="004C02D3">
        <w:t> </w:t>
      </w:r>
      <w:r w:rsidRPr="002B3B22">
        <w:t>75</w:t>
      </w:r>
      <w:r>
        <w:noBreakHyphen/>
        <w:t>aastased</w:t>
      </w:r>
      <w:r w:rsidRPr="002B3B22">
        <w:t xml:space="preserve">; 48% </w:t>
      </w:r>
      <w:r>
        <w:t>olid mehed</w:t>
      </w:r>
      <w:r w:rsidRPr="002B3B22">
        <w:t xml:space="preserve">; 83% </w:t>
      </w:r>
      <w:r>
        <w:t>europiidsest rassist</w:t>
      </w:r>
      <w:r w:rsidRPr="002B3B22">
        <w:t xml:space="preserve">, 8% </w:t>
      </w:r>
      <w:r>
        <w:t>asiaadid ja</w:t>
      </w:r>
      <w:r w:rsidRPr="002B3B22">
        <w:t xml:space="preserve"> 3% </w:t>
      </w:r>
      <w:r>
        <w:t>afroameeriklased</w:t>
      </w:r>
      <w:r w:rsidRPr="002B3B22">
        <w:t xml:space="preserve">. </w:t>
      </w:r>
      <w:r>
        <w:t>Kaheksakümne kolmel protsendil oli</w:t>
      </w:r>
      <w:r w:rsidRPr="002B3B22">
        <w:t xml:space="preserve"> ECOG </w:t>
      </w:r>
      <w:r>
        <w:t>sooritusvõime skoor </w:t>
      </w:r>
      <w:r w:rsidRPr="002B3B22">
        <w:t xml:space="preserve">0 </w:t>
      </w:r>
      <w:r>
        <w:t>j</w:t>
      </w:r>
      <w:r w:rsidRPr="002B3B22">
        <w:t>a 17%</w:t>
      </w:r>
      <w:r>
        <w:noBreakHyphen/>
        <w:t>l oli</w:t>
      </w:r>
      <w:r w:rsidRPr="002B3B22">
        <w:t xml:space="preserve"> ECOG </w:t>
      </w:r>
      <w:r>
        <w:t>sooritusvõime skoor </w:t>
      </w:r>
      <w:r w:rsidRPr="002B3B22">
        <w:t xml:space="preserve">1. </w:t>
      </w:r>
      <w:r>
        <w:t>Luuüdi plasmarakkude sisalduse protsendi mediaan oli</w:t>
      </w:r>
      <w:r w:rsidRPr="002B3B22">
        <w:t xml:space="preserve"> 20% </w:t>
      </w:r>
      <w:r>
        <w:t>j</w:t>
      </w:r>
      <w:r w:rsidRPr="002B3B22">
        <w:t xml:space="preserve">a </w:t>
      </w:r>
      <w:r>
        <w:t xml:space="preserve">aja mediaan alates </w:t>
      </w:r>
      <w:r w:rsidR="00B774B0">
        <w:t xml:space="preserve">asümptomaatilise </w:t>
      </w:r>
      <w:r>
        <w:t>hulgimüeloomi</w:t>
      </w:r>
      <w:r w:rsidR="00E839C8">
        <w:t xml:space="preserve"> </w:t>
      </w:r>
      <w:r>
        <w:t>esmase diagnoosimise kuupäevast kuni randomiseerimiseni oli</w:t>
      </w:r>
      <w:r w:rsidRPr="002B3B22">
        <w:t xml:space="preserve"> 0</w:t>
      </w:r>
      <w:r>
        <w:t>,</w:t>
      </w:r>
      <w:r w:rsidRPr="002B3B22">
        <w:t>7</w:t>
      </w:r>
      <w:r>
        <w:t> aastat</w:t>
      </w:r>
      <w:r w:rsidRPr="002B3B22">
        <w:t xml:space="preserve">. </w:t>
      </w:r>
      <w:r>
        <w:t xml:space="preserve">Kaheksakümnel protsendil patsientidest oli vähem kui </w:t>
      </w:r>
      <w:r w:rsidRPr="002B3B22">
        <w:t>3</w:t>
      </w:r>
      <w:r>
        <w:t> hulgimüeloomi progressiooniga seotud riskitegurit</w:t>
      </w:r>
      <w:r w:rsidRPr="002B3B22">
        <w:t>. Risk</w:t>
      </w:r>
      <w:r>
        <w:t xml:space="preserve">itegurid olid järgmised: </w:t>
      </w:r>
      <w:r w:rsidRPr="002B3B22">
        <w:t>M</w:t>
      </w:r>
      <w:r>
        <w:noBreakHyphen/>
        <w:t>proteiin seerumis</w:t>
      </w:r>
      <w:r w:rsidRPr="002B3B22">
        <w:t xml:space="preserve"> ≥</w:t>
      </w:r>
      <w:r w:rsidR="004C02D3">
        <w:t> </w:t>
      </w:r>
      <w:r w:rsidRPr="002B3B22">
        <w:t>30</w:t>
      </w:r>
      <w:r>
        <w:t> </w:t>
      </w:r>
      <w:r w:rsidRPr="002B3B22">
        <w:t>g/</w:t>
      </w:r>
      <w:r>
        <w:t>l</w:t>
      </w:r>
      <w:r w:rsidRPr="002B3B22">
        <w:t>; IgA SMM; immunopare</w:t>
      </w:r>
      <w:r>
        <w:t>e</w:t>
      </w:r>
      <w:r w:rsidRPr="002B3B22">
        <w:t>s</w:t>
      </w:r>
      <w:r w:rsidR="006E5BC1">
        <w:t xml:space="preserve"> </w:t>
      </w:r>
      <w:r>
        <w:t>koo</w:t>
      </w:r>
      <w:r w:rsidR="006E5BC1">
        <w:t>s</w:t>
      </w:r>
      <w:r>
        <w:t xml:space="preserve"> 2 mitteseotud immunoglobuliini isotüübi vähenemisega</w:t>
      </w:r>
      <w:r w:rsidRPr="002B3B22">
        <w:t xml:space="preserve">; </w:t>
      </w:r>
      <w:r>
        <w:t>seotud/mitteseotud vabade kergete ahelate (</w:t>
      </w:r>
      <w:r w:rsidRPr="002A75A1">
        <w:rPr>
          <w:i/>
          <w:iCs/>
        </w:rPr>
        <w:t>free light chain</w:t>
      </w:r>
      <w:r>
        <w:t>, FLC) määr seerumis</w:t>
      </w:r>
      <w:r w:rsidRPr="002B3B22">
        <w:t xml:space="preserve"> ≥</w:t>
      </w:r>
      <w:r w:rsidR="00C23B72">
        <w:t> </w:t>
      </w:r>
      <w:r w:rsidRPr="002B3B22">
        <w:t xml:space="preserve">8 </w:t>
      </w:r>
      <w:r>
        <w:t>j</w:t>
      </w:r>
      <w:r w:rsidRPr="002B3B22">
        <w:t>a &lt;</w:t>
      </w:r>
      <w:r w:rsidR="00C23B72">
        <w:t> </w:t>
      </w:r>
      <w:r w:rsidRPr="002B3B22">
        <w:t xml:space="preserve">100, </w:t>
      </w:r>
      <w:r>
        <w:t>klonaalsed luuüdi plasmarakud (</w:t>
      </w:r>
      <w:r w:rsidRPr="002A75A1">
        <w:rPr>
          <w:i/>
          <w:iCs/>
        </w:rPr>
        <w:t>bone marrow plasma cells</w:t>
      </w:r>
      <w:r>
        <w:t>,</w:t>
      </w:r>
      <w:r w:rsidRPr="002B3B22">
        <w:t xml:space="preserve"> BMPC) &gt;</w:t>
      </w:r>
      <w:r w:rsidR="00C23B72">
        <w:t> </w:t>
      </w:r>
      <w:r w:rsidRPr="002B3B22">
        <w:t xml:space="preserve">50% </w:t>
      </w:r>
      <w:r>
        <w:t>kuni</w:t>
      </w:r>
      <w:r w:rsidRPr="002B3B22">
        <w:t xml:space="preserve"> &lt;</w:t>
      </w:r>
      <w:r w:rsidR="00C23B72">
        <w:t> </w:t>
      </w:r>
      <w:r w:rsidRPr="002B3B22">
        <w:t xml:space="preserve">60% </w:t>
      </w:r>
      <w:r>
        <w:t>koos mõõdetava haigusega</w:t>
      </w:r>
      <w:r w:rsidRPr="002B3B22">
        <w:t xml:space="preserve">. </w:t>
      </w:r>
      <w:r>
        <w:t>Uuringusse</w:t>
      </w:r>
      <w:r w:rsidRPr="002B3B22">
        <w:t> SMM3001</w:t>
      </w:r>
      <w:r>
        <w:t xml:space="preserve"> kaasamiseks sobivatel patsientidel pidi olema vähemalt üks neist riskiteguritest ja</w:t>
      </w:r>
      <w:r w:rsidRPr="002B3B22">
        <w:t xml:space="preserve"> BMPC ≥</w:t>
      </w:r>
      <w:r w:rsidR="00C23B72">
        <w:t> </w:t>
      </w:r>
      <w:r w:rsidRPr="002B3B22">
        <w:t>10%.</w:t>
      </w:r>
      <w:r>
        <w:t xml:space="preserve"> Üheksateistkümnel protsendil patsientidest oli M</w:t>
      </w:r>
      <w:r>
        <w:noBreakHyphen/>
        <w:t>proteiin seerumis</w:t>
      </w:r>
      <w:r w:rsidRPr="002B3B22">
        <w:t xml:space="preserve"> ≥</w:t>
      </w:r>
      <w:r w:rsidR="00C23B72">
        <w:t> </w:t>
      </w:r>
      <w:r w:rsidRPr="002B3B22">
        <w:t>30</w:t>
      </w:r>
      <w:r w:rsidR="00C23B72">
        <w:t> </w:t>
      </w:r>
      <w:r w:rsidRPr="002B3B22">
        <w:t>g/</w:t>
      </w:r>
      <w:r w:rsidR="00EE32AE">
        <w:t>l</w:t>
      </w:r>
      <w:r w:rsidRPr="002B3B22">
        <w:t>, 25%</w:t>
      </w:r>
      <w:r>
        <w:noBreakHyphen/>
        <w:t>l oli</w:t>
      </w:r>
      <w:r w:rsidRPr="002B3B22">
        <w:t xml:space="preserve"> IgA SMM, 60%</w:t>
      </w:r>
      <w:r>
        <w:noBreakHyphen/>
        <w:t>l oli</w:t>
      </w:r>
      <w:r w:rsidRPr="002B3B22">
        <w:t xml:space="preserve"> immunopare</w:t>
      </w:r>
      <w:r>
        <w:t>e</w:t>
      </w:r>
      <w:r w:rsidRPr="002B3B22">
        <w:t>s</w:t>
      </w:r>
      <w:r>
        <w:t xml:space="preserve"> koos 2 mittes</w:t>
      </w:r>
      <w:r w:rsidR="00C23B72">
        <w:t>e</w:t>
      </w:r>
      <w:r>
        <w:t>otud immunoglobuliini isotüübi vähenemisega</w:t>
      </w:r>
      <w:r w:rsidRPr="002B3B22">
        <w:t>, 72%</w:t>
      </w:r>
      <w:r>
        <w:noBreakHyphen/>
        <w:t xml:space="preserve">l oli seerumi seotud/mitteseotud </w:t>
      </w:r>
      <w:r w:rsidRPr="002B3B22">
        <w:t xml:space="preserve">FLC </w:t>
      </w:r>
      <w:r>
        <w:t>määr</w:t>
      </w:r>
      <w:r w:rsidRPr="002B3B22">
        <w:t xml:space="preserve"> ≥</w:t>
      </w:r>
      <w:r w:rsidR="00C23B72">
        <w:t> </w:t>
      </w:r>
      <w:r w:rsidRPr="002B3B22">
        <w:t xml:space="preserve">8 </w:t>
      </w:r>
      <w:r>
        <w:t>j</w:t>
      </w:r>
      <w:r w:rsidRPr="002B3B22">
        <w:t>a &lt;</w:t>
      </w:r>
      <w:r w:rsidR="00C23B72">
        <w:t> </w:t>
      </w:r>
      <w:r w:rsidRPr="002B3B22">
        <w:t>100</w:t>
      </w:r>
      <w:r>
        <w:t xml:space="preserve"> ning</w:t>
      </w:r>
      <w:r w:rsidRPr="002B3B22">
        <w:t xml:space="preserve"> 3%</w:t>
      </w:r>
      <w:r>
        <w:noBreakHyphen/>
        <w:t>l olid klonaalsed</w:t>
      </w:r>
      <w:r w:rsidRPr="002B3B22">
        <w:t xml:space="preserve"> BMPC</w:t>
      </w:r>
      <w:r>
        <w:noBreakHyphen/>
        <w:t>d</w:t>
      </w:r>
      <w:r w:rsidRPr="002B3B22">
        <w:t xml:space="preserve"> &gt;</w:t>
      </w:r>
      <w:r w:rsidR="00C23B72">
        <w:t> </w:t>
      </w:r>
      <w:r w:rsidRPr="002B3B22">
        <w:t xml:space="preserve">50% </w:t>
      </w:r>
      <w:r>
        <w:t>kuni</w:t>
      </w:r>
      <w:r w:rsidRPr="002B3B22">
        <w:t xml:space="preserve"> &lt;</w:t>
      </w:r>
      <w:r w:rsidR="00C23B72">
        <w:t> </w:t>
      </w:r>
      <w:r w:rsidRPr="002B3B22">
        <w:t xml:space="preserve">60% </w:t>
      </w:r>
      <w:r>
        <w:t>koos mõõdetava haigusega</w:t>
      </w:r>
      <w:r w:rsidRPr="002B3B22">
        <w:t>.</w:t>
      </w:r>
    </w:p>
    <w:p w14:paraId="3FFB5FC9" w14:textId="77777777" w:rsidR="00FF1E16" w:rsidRDefault="00FF1E16" w:rsidP="00FF1E16"/>
    <w:p w14:paraId="26B7EC01" w14:textId="13B8106B" w:rsidR="00617B8C" w:rsidRPr="002B3B22" w:rsidRDefault="00617B8C" w:rsidP="00FF1E16">
      <w:r>
        <w:t xml:space="preserve">Uuringu esmane tulemusnäitaja oli PFS sõltumatu hindamiskomitee (IRC) hinnangul. </w:t>
      </w:r>
      <w:r w:rsidR="00BA5157">
        <w:t>PFS</w:t>
      </w:r>
      <w:r w:rsidR="00BA5157">
        <w:noBreakHyphen/>
        <w:t>i Kaplani</w:t>
      </w:r>
      <w:r w:rsidR="00BA5157">
        <w:noBreakHyphen/>
        <w:t>Meieri kõver on esitatud joonisel 4 ja uuringu SMM3001 efektiivsustulemused on esitatud allpool tabelis 15.</w:t>
      </w:r>
    </w:p>
    <w:p w14:paraId="299679EA" w14:textId="77777777" w:rsidR="00FF1E16" w:rsidRPr="00F03784" w:rsidRDefault="00FF1E16" w:rsidP="00F03784">
      <w:pPr>
        <w:pStyle w:val="BodyText12"/>
        <w:keepNext/>
        <w:spacing w:after="0" w:line="240" w:lineRule="auto"/>
        <w:ind w:left="1134" w:hanging="1134"/>
        <w:rPr>
          <w:b/>
          <w:bCs/>
          <w:sz w:val="22"/>
          <w:szCs w:val="22"/>
          <w:lang w:val="et-EE"/>
        </w:rPr>
      </w:pPr>
      <w:r w:rsidRPr="00F03784">
        <w:rPr>
          <w:b/>
          <w:bCs/>
          <w:sz w:val="22"/>
          <w:szCs w:val="22"/>
          <w:lang w:val="et-EE"/>
        </w:rPr>
        <w:lastRenderedPageBreak/>
        <w:t>Joonis 4:</w:t>
      </w:r>
      <w:r w:rsidRPr="00F03784">
        <w:rPr>
          <w:b/>
          <w:bCs/>
          <w:sz w:val="22"/>
          <w:szCs w:val="22"/>
          <w:lang w:val="et-EE"/>
        </w:rPr>
        <w:tab/>
        <w:t>PFS</w:t>
      </w:r>
      <w:r w:rsidRPr="00F03784">
        <w:rPr>
          <w:b/>
          <w:bCs/>
          <w:sz w:val="22"/>
          <w:szCs w:val="22"/>
          <w:lang w:val="et-EE"/>
        </w:rPr>
        <w:noBreakHyphen/>
        <w:t>i Kaplani-Meieri kõver uuringus SMM3001</w:t>
      </w:r>
    </w:p>
    <w:p w14:paraId="290F3D67" w14:textId="77777777" w:rsidR="00ED62EB" w:rsidRPr="00F03784" w:rsidRDefault="00ED62EB" w:rsidP="00F03784">
      <w:pPr>
        <w:pStyle w:val="BodyText12"/>
        <w:keepNext/>
        <w:spacing w:after="0" w:line="240" w:lineRule="auto"/>
        <w:rPr>
          <w:b/>
          <w:bCs/>
          <w:sz w:val="22"/>
          <w:szCs w:val="22"/>
          <w:lang w:val="et-EE"/>
        </w:rPr>
      </w:pPr>
    </w:p>
    <w:p w14:paraId="0CCFBBF6" w14:textId="77777777" w:rsidR="00FF1E16" w:rsidRPr="002B3B22" w:rsidRDefault="00FF1E16" w:rsidP="00FF1E16">
      <w:pPr>
        <w:tabs>
          <w:tab w:val="clear" w:pos="567"/>
        </w:tabs>
        <w:spacing w:before="100" w:beforeAutospacing="1" w:after="100" w:afterAutospacing="1"/>
        <w:rPr>
          <w:noProof w:val="0"/>
          <w:color w:val="auto"/>
          <w:sz w:val="24"/>
          <w:szCs w:val="24"/>
          <w:lang w:val="en-US"/>
        </w:rPr>
      </w:pPr>
      <w:r>
        <w:rPr>
          <w:color w:val="auto"/>
          <w:sz w:val="24"/>
          <w:szCs w:val="24"/>
          <w:lang w:eastAsia="et-EE"/>
        </w:rPr>
        <w:drawing>
          <wp:inline distT="0" distB="0" distL="0" distR="0" wp14:anchorId="3ABFEB4E" wp14:editId="6FB2D0E5">
            <wp:extent cx="5760085" cy="4344670"/>
            <wp:effectExtent l="0" t="0" r="0" b="0"/>
            <wp:docPr id="371632137" name="Picture 1" descr="A graph of a number of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32137" name="Picture 1" descr="A graph of a number of numbers and a line&#10;&#10;AI-generated content may be incorrect."/>
                    <pic:cNvPicPr/>
                  </pic:nvPicPr>
                  <pic:blipFill>
                    <a:blip r:embed="rId27"/>
                    <a:stretch>
                      <a:fillRect/>
                    </a:stretch>
                  </pic:blipFill>
                  <pic:spPr>
                    <a:xfrm>
                      <a:off x="0" y="0"/>
                      <a:ext cx="5760085" cy="4344670"/>
                    </a:xfrm>
                    <a:prstGeom prst="rect">
                      <a:avLst/>
                    </a:prstGeom>
                  </pic:spPr>
                </pic:pic>
              </a:graphicData>
            </a:graphic>
          </wp:inline>
        </w:drawing>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268"/>
        <w:gridCol w:w="1911"/>
        <w:gridCol w:w="1853"/>
      </w:tblGrid>
      <w:tr w:rsidR="00FF1E16" w:rsidRPr="002B3B22" w14:paraId="11C7641D" w14:textId="77777777" w:rsidTr="00F03784">
        <w:trPr>
          <w:cantSplit/>
          <w:jc w:val="center"/>
        </w:trPr>
        <w:tc>
          <w:tcPr>
            <w:tcW w:w="9576" w:type="dxa"/>
            <w:gridSpan w:val="4"/>
            <w:tcBorders>
              <w:top w:val="nil"/>
              <w:left w:val="nil"/>
              <w:bottom w:val="single" w:sz="4" w:space="0" w:color="auto"/>
              <w:right w:val="nil"/>
            </w:tcBorders>
          </w:tcPr>
          <w:p w14:paraId="7D2F11B6" w14:textId="63AC0592" w:rsidR="00FF1E16" w:rsidRPr="002B3B22" w:rsidRDefault="00FF1E16" w:rsidP="00DD4389">
            <w:pPr>
              <w:keepNext/>
              <w:tabs>
                <w:tab w:val="left" w:pos="1152"/>
                <w:tab w:val="left" w:pos="1440"/>
              </w:tabs>
              <w:spacing w:before="60"/>
              <w:ind w:left="1152" w:hanging="1152"/>
              <w:rPr>
                <w:b/>
                <w:bCs/>
                <w:iCs/>
                <w:szCs w:val="22"/>
                <w:lang w:eastAsia="en-GB"/>
              </w:rPr>
            </w:pPr>
            <w:r w:rsidRPr="002B3B22">
              <w:rPr>
                <w:b/>
                <w:bCs/>
                <w:szCs w:val="22"/>
              </w:rPr>
              <w:t>Tab</w:t>
            </w:r>
            <w:r>
              <w:rPr>
                <w:b/>
                <w:bCs/>
                <w:szCs w:val="22"/>
              </w:rPr>
              <w:t>e</w:t>
            </w:r>
            <w:r w:rsidRPr="002B3B22">
              <w:rPr>
                <w:b/>
                <w:bCs/>
                <w:szCs w:val="22"/>
              </w:rPr>
              <w:t>l 15:</w:t>
            </w:r>
            <w:r w:rsidRPr="002B3B22">
              <w:rPr>
                <w:b/>
                <w:bCs/>
                <w:szCs w:val="22"/>
              </w:rPr>
              <w:tab/>
            </w:r>
            <w:r>
              <w:rPr>
                <w:b/>
                <w:bCs/>
                <w:noProof w:val="0"/>
                <w:szCs w:val="24"/>
              </w:rPr>
              <w:t>Efektiivsustulemused uuringus</w:t>
            </w:r>
            <w:r w:rsidR="000304A6">
              <w:rPr>
                <w:b/>
                <w:bCs/>
                <w:noProof w:val="0"/>
                <w:szCs w:val="24"/>
              </w:rPr>
              <w:t>t</w:t>
            </w:r>
            <w:r w:rsidRPr="002B3B22">
              <w:rPr>
                <w:b/>
                <w:bCs/>
                <w:iCs/>
                <w:szCs w:val="22"/>
              </w:rPr>
              <w:t xml:space="preserve"> SMM3001</w:t>
            </w:r>
            <w:r w:rsidRPr="002B3B22">
              <w:rPr>
                <w:b/>
                <w:bCs/>
                <w:iCs/>
                <w:szCs w:val="22"/>
                <w:vertAlign w:val="superscript"/>
              </w:rPr>
              <w:t>a</w:t>
            </w:r>
          </w:p>
        </w:tc>
      </w:tr>
      <w:tr w:rsidR="00FF1E16" w:rsidRPr="002B3B22" w14:paraId="1E258BE7" w14:textId="77777777" w:rsidTr="00F03784">
        <w:trPr>
          <w:cantSplit/>
          <w:jc w:val="center"/>
        </w:trPr>
        <w:tc>
          <w:tcPr>
            <w:tcW w:w="3544" w:type="dxa"/>
            <w:tcBorders>
              <w:bottom w:val="single" w:sz="4" w:space="0" w:color="auto"/>
            </w:tcBorders>
          </w:tcPr>
          <w:p w14:paraId="29585CB7" w14:textId="77777777" w:rsidR="00FF1E16" w:rsidRPr="002B3B22" w:rsidRDefault="00FF1E16" w:rsidP="00DD4389">
            <w:pPr>
              <w:pStyle w:val="TableText"/>
              <w:keepNext/>
              <w:rPr>
                <w:b/>
                <w:sz w:val="22"/>
                <w:szCs w:val="22"/>
                <w:lang w:val="en-GB" w:eastAsia="en-GB"/>
              </w:rPr>
            </w:pPr>
          </w:p>
        </w:tc>
        <w:tc>
          <w:tcPr>
            <w:tcW w:w="2268" w:type="dxa"/>
            <w:tcBorders>
              <w:bottom w:val="single" w:sz="4" w:space="0" w:color="auto"/>
            </w:tcBorders>
          </w:tcPr>
          <w:p w14:paraId="3DE9AA74" w14:textId="73C2A156" w:rsidR="00FF1E16" w:rsidRPr="002B3B22" w:rsidRDefault="00FF1E16" w:rsidP="00DD4389">
            <w:pPr>
              <w:pStyle w:val="TableText"/>
              <w:jc w:val="center"/>
              <w:rPr>
                <w:b/>
                <w:sz w:val="22"/>
                <w:szCs w:val="22"/>
                <w:lang w:val="en-GB" w:eastAsia="en-GB"/>
              </w:rPr>
            </w:pPr>
            <w:r w:rsidRPr="002B3B22">
              <w:rPr>
                <w:b/>
                <w:sz w:val="22"/>
                <w:szCs w:val="22"/>
                <w:lang w:val="en-GB" w:eastAsia="en-GB"/>
              </w:rPr>
              <w:t>DARZALEX</w:t>
            </w:r>
            <w:r>
              <w:rPr>
                <w:b/>
                <w:sz w:val="22"/>
                <w:szCs w:val="22"/>
                <w:lang w:val="en-GB" w:eastAsia="en-GB"/>
              </w:rPr>
              <w:t>’</w:t>
            </w:r>
            <w:r w:rsidR="00BE1346">
              <w:rPr>
                <w:b/>
                <w:sz w:val="22"/>
                <w:szCs w:val="22"/>
                <w:lang w:val="en-GB" w:eastAsia="en-GB"/>
              </w:rPr>
              <w:t>i</w:t>
            </w:r>
            <w:r>
              <w:rPr>
                <w:b/>
                <w:sz w:val="22"/>
                <w:szCs w:val="22"/>
                <w:lang w:val="en-GB" w:eastAsia="en-GB"/>
              </w:rPr>
              <w:t xml:space="preserve"> subkutaanne </w:t>
            </w:r>
            <w:proofErr w:type="spellStart"/>
            <w:r>
              <w:rPr>
                <w:b/>
                <w:sz w:val="22"/>
                <w:szCs w:val="22"/>
                <w:lang w:val="en-GB" w:eastAsia="en-GB"/>
              </w:rPr>
              <w:t>ravimvorm</w:t>
            </w:r>
            <w:proofErr w:type="spellEnd"/>
            <w:r w:rsidRPr="002B3B22">
              <w:rPr>
                <w:b/>
                <w:sz w:val="22"/>
                <w:szCs w:val="22"/>
                <w:lang w:val="en-GB" w:eastAsia="en-GB"/>
              </w:rPr>
              <w:t xml:space="preserve"> (n=</w:t>
            </w:r>
            <w:r w:rsidR="00D21661">
              <w:rPr>
                <w:b/>
                <w:sz w:val="22"/>
                <w:szCs w:val="22"/>
                <w:lang w:val="en-GB" w:eastAsia="en-GB"/>
              </w:rPr>
              <w:t> </w:t>
            </w:r>
            <w:r w:rsidRPr="002B3B22">
              <w:rPr>
                <w:b/>
                <w:sz w:val="22"/>
                <w:szCs w:val="22"/>
                <w:lang w:val="en-GB" w:eastAsia="en-GB"/>
              </w:rPr>
              <w:t>194)</w:t>
            </w:r>
          </w:p>
        </w:tc>
        <w:tc>
          <w:tcPr>
            <w:tcW w:w="1911" w:type="dxa"/>
            <w:tcBorders>
              <w:bottom w:val="single" w:sz="4" w:space="0" w:color="auto"/>
            </w:tcBorders>
          </w:tcPr>
          <w:p w14:paraId="483CF30A" w14:textId="0DE82DEF" w:rsidR="00FF1E16" w:rsidRPr="002B3B22" w:rsidRDefault="00FF1E16" w:rsidP="00DD4389">
            <w:pPr>
              <w:pStyle w:val="TableText"/>
              <w:jc w:val="center"/>
              <w:rPr>
                <w:b/>
                <w:sz w:val="22"/>
                <w:szCs w:val="22"/>
                <w:lang w:val="en-GB" w:eastAsia="en-GB"/>
              </w:rPr>
            </w:pPr>
            <w:proofErr w:type="spellStart"/>
            <w:r w:rsidRPr="002B3B22">
              <w:rPr>
                <w:b/>
                <w:sz w:val="22"/>
                <w:szCs w:val="22"/>
                <w:lang w:val="en-GB" w:eastAsia="en-GB"/>
              </w:rPr>
              <w:t>A</w:t>
            </w:r>
            <w:r>
              <w:rPr>
                <w:b/>
                <w:sz w:val="22"/>
                <w:szCs w:val="22"/>
                <w:lang w:val="en-GB" w:eastAsia="en-GB"/>
              </w:rPr>
              <w:t>ktiivne</w:t>
            </w:r>
            <w:proofErr w:type="spellEnd"/>
            <w:r>
              <w:rPr>
                <w:b/>
                <w:sz w:val="22"/>
                <w:szCs w:val="22"/>
                <w:lang w:val="en-GB" w:eastAsia="en-GB"/>
              </w:rPr>
              <w:t xml:space="preserve"> </w:t>
            </w:r>
            <w:proofErr w:type="spellStart"/>
            <w:r>
              <w:rPr>
                <w:b/>
                <w:sz w:val="22"/>
                <w:szCs w:val="22"/>
                <w:lang w:val="en-GB" w:eastAsia="en-GB"/>
              </w:rPr>
              <w:t>jälgimine</w:t>
            </w:r>
            <w:proofErr w:type="spellEnd"/>
            <w:r w:rsidRPr="002B3B22">
              <w:rPr>
                <w:b/>
                <w:sz w:val="22"/>
                <w:szCs w:val="22"/>
                <w:lang w:val="en-GB" w:eastAsia="en-GB"/>
              </w:rPr>
              <w:t xml:space="preserve"> (n=</w:t>
            </w:r>
            <w:r w:rsidR="00D21661">
              <w:rPr>
                <w:b/>
                <w:sz w:val="22"/>
                <w:szCs w:val="22"/>
                <w:lang w:val="en-GB" w:eastAsia="en-GB"/>
              </w:rPr>
              <w:t> </w:t>
            </w:r>
            <w:r w:rsidRPr="002B3B22">
              <w:rPr>
                <w:b/>
                <w:sz w:val="22"/>
                <w:szCs w:val="22"/>
                <w:lang w:val="en-GB" w:eastAsia="en-GB"/>
              </w:rPr>
              <w:t>196)</w:t>
            </w:r>
          </w:p>
        </w:tc>
        <w:tc>
          <w:tcPr>
            <w:tcW w:w="1853" w:type="dxa"/>
            <w:tcBorders>
              <w:bottom w:val="single" w:sz="4" w:space="0" w:color="auto"/>
            </w:tcBorders>
          </w:tcPr>
          <w:p w14:paraId="6544AABC" w14:textId="77777777" w:rsidR="00FF1E16" w:rsidRPr="002B3B22" w:rsidRDefault="00FF1E16" w:rsidP="00DD4389">
            <w:pPr>
              <w:pStyle w:val="TableText"/>
              <w:jc w:val="center"/>
              <w:rPr>
                <w:b/>
                <w:sz w:val="22"/>
                <w:szCs w:val="22"/>
                <w:lang w:val="en-GB" w:eastAsia="en-GB"/>
              </w:rPr>
            </w:pPr>
            <w:proofErr w:type="spellStart"/>
            <w:r>
              <w:rPr>
                <w:b/>
                <w:sz w:val="22"/>
                <w:szCs w:val="22"/>
                <w:lang w:val="en-GB" w:eastAsia="en-GB"/>
              </w:rPr>
              <w:t>Šansside</w:t>
            </w:r>
            <w:proofErr w:type="spellEnd"/>
            <w:r>
              <w:rPr>
                <w:b/>
                <w:sz w:val="22"/>
                <w:szCs w:val="22"/>
                <w:lang w:val="en-GB" w:eastAsia="en-GB"/>
              </w:rPr>
              <w:t xml:space="preserve"> </w:t>
            </w:r>
            <w:proofErr w:type="spellStart"/>
            <w:r>
              <w:rPr>
                <w:b/>
                <w:sz w:val="22"/>
                <w:szCs w:val="22"/>
                <w:lang w:val="en-GB" w:eastAsia="en-GB"/>
              </w:rPr>
              <w:t>suhe</w:t>
            </w:r>
            <w:proofErr w:type="spellEnd"/>
          </w:p>
          <w:p w14:paraId="1656E1EA" w14:textId="77777777" w:rsidR="00FF1E16" w:rsidRPr="002B3B22" w:rsidRDefault="00FF1E16" w:rsidP="00DD4389">
            <w:pPr>
              <w:pStyle w:val="TableText"/>
              <w:jc w:val="center"/>
              <w:rPr>
                <w:b/>
                <w:sz w:val="22"/>
                <w:szCs w:val="22"/>
                <w:vertAlign w:val="superscript"/>
                <w:lang w:val="en-GB" w:eastAsia="en-GB"/>
              </w:rPr>
            </w:pPr>
            <w:r w:rsidRPr="002B3B22">
              <w:rPr>
                <w:b/>
                <w:sz w:val="22"/>
                <w:szCs w:val="22"/>
                <w:lang w:val="en-GB" w:eastAsia="en-GB"/>
              </w:rPr>
              <w:t xml:space="preserve">(95% </w:t>
            </w:r>
            <w:proofErr w:type="gramStart"/>
            <w:r w:rsidRPr="002B3B22">
              <w:rPr>
                <w:b/>
                <w:sz w:val="22"/>
                <w:szCs w:val="22"/>
                <w:lang w:val="en-GB" w:eastAsia="en-GB"/>
              </w:rPr>
              <w:t>CI)</w:t>
            </w:r>
            <w:r w:rsidRPr="002B3B22">
              <w:rPr>
                <w:b/>
                <w:sz w:val="22"/>
                <w:szCs w:val="22"/>
                <w:vertAlign w:val="superscript"/>
                <w:lang w:val="en-GB" w:eastAsia="en-GB"/>
              </w:rPr>
              <w:t>b</w:t>
            </w:r>
            <w:proofErr w:type="gramEnd"/>
          </w:p>
        </w:tc>
      </w:tr>
      <w:tr w:rsidR="00FF1E16" w:rsidRPr="002B3B22" w14:paraId="1EFA38CD" w14:textId="77777777" w:rsidTr="00F03784">
        <w:trPr>
          <w:cantSplit/>
          <w:jc w:val="center"/>
        </w:trPr>
        <w:tc>
          <w:tcPr>
            <w:tcW w:w="3544" w:type="dxa"/>
            <w:tcBorders>
              <w:bottom w:val="single" w:sz="4" w:space="0" w:color="auto"/>
            </w:tcBorders>
          </w:tcPr>
          <w:p w14:paraId="2174D1BF" w14:textId="77777777" w:rsidR="00FF1E16" w:rsidRPr="000D30AE" w:rsidRDefault="00FF1E16" w:rsidP="00DD4389">
            <w:pPr>
              <w:pStyle w:val="TableText"/>
              <w:keepNext/>
              <w:rPr>
                <w:b/>
                <w:sz w:val="22"/>
                <w:szCs w:val="22"/>
                <w:vertAlign w:val="superscript"/>
                <w:lang w:val="pt-BR" w:eastAsia="en-GB"/>
              </w:rPr>
            </w:pPr>
            <w:r w:rsidRPr="000D30AE">
              <w:rPr>
                <w:b/>
                <w:sz w:val="22"/>
                <w:szCs w:val="22"/>
                <w:lang w:val="pt-BR" w:eastAsia="en-GB"/>
              </w:rPr>
              <w:t>Progressio</w:t>
            </w:r>
            <w:r>
              <w:rPr>
                <w:b/>
                <w:sz w:val="22"/>
                <w:szCs w:val="22"/>
                <w:lang w:val="pt-BR" w:eastAsia="en-GB"/>
              </w:rPr>
              <w:t>o</w:t>
            </w:r>
            <w:r w:rsidRPr="000D30AE">
              <w:rPr>
                <w:b/>
                <w:sz w:val="22"/>
                <w:szCs w:val="22"/>
                <w:lang w:val="pt-BR" w:eastAsia="en-GB"/>
              </w:rPr>
              <w:t>n</w:t>
            </w:r>
            <w:r>
              <w:rPr>
                <w:b/>
                <w:sz w:val="22"/>
                <w:szCs w:val="22"/>
                <w:lang w:val="pt-BR" w:eastAsia="en-GB"/>
              </w:rPr>
              <w:t>ivaba elulemus</w:t>
            </w:r>
            <w:r w:rsidRPr="000D30AE">
              <w:rPr>
                <w:b/>
                <w:sz w:val="22"/>
                <w:szCs w:val="22"/>
                <w:lang w:val="pt-BR" w:eastAsia="en-GB"/>
              </w:rPr>
              <w:t xml:space="preserve"> (PFS), </w:t>
            </w:r>
            <w:r>
              <w:rPr>
                <w:b/>
                <w:sz w:val="22"/>
                <w:szCs w:val="22"/>
                <w:lang w:val="pt-BR" w:eastAsia="en-GB"/>
              </w:rPr>
              <w:t>kuud</w:t>
            </w:r>
            <w:r w:rsidRPr="000D30AE">
              <w:rPr>
                <w:b/>
                <w:sz w:val="22"/>
                <w:szCs w:val="22"/>
                <w:vertAlign w:val="superscript"/>
                <w:lang w:val="pt-BR" w:eastAsia="en-GB"/>
              </w:rPr>
              <w:t>c</w:t>
            </w:r>
          </w:p>
        </w:tc>
        <w:tc>
          <w:tcPr>
            <w:tcW w:w="2268" w:type="dxa"/>
            <w:tcBorders>
              <w:bottom w:val="single" w:sz="4" w:space="0" w:color="auto"/>
            </w:tcBorders>
            <w:vAlign w:val="center"/>
          </w:tcPr>
          <w:p w14:paraId="199F420A" w14:textId="77777777" w:rsidR="00FF1E16" w:rsidRPr="000D30AE" w:rsidRDefault="00FF1E16" w:rsidP="009E4102">
            <w:pPr>
              <w:pStyle w:val="TableText"/>
              <w:jc w:val="center"/>
              <w:rPr>
                <w:color w:val="000000"/>
                <w:sz w:val="22"/>
                <w:szCs w:val="22"/>
              </w:rPr>
            </w:pPr>
          </w:p>
        </w:tc>
        <w:tc>
          <w:tcPr>
            <w:tcW w:w="1911" w:type="dxa"/>
            <w:tcBorders>
              <w:bottom w:val="single" w:sz="4" w:space="0" w:color="auto"/>
            </w:tcBorders>
            <w:vAlign w:val="center"/>
          </w:tcPr>
          <w:p w14:paraId="0DB52F36" w14:textId="77777777" w:rsidR="00FF1E16" w:rsidRPr="000D30AE" w:rsidRDefault="00FF1E16" w:rsidP="009E4102">
            <w:pPr>
              <w:pStyle w:val="TableText"/>
              <w:jc w:val="center"/>
              <w:rPr>
                <w:color w:val="000000"/>
                <w:sz w:val="22"/>
                <w:szCs w:val="22"/>
              </w:rPr>
            </w:pPr>
          </w:p>
        </w:tc>
        <w:tc>
          <w:tcPr>
            <w:tcW w:w="1853" w:type="dxa"/>
            <w:tcBorders>
              <w:bottom w:val="single" w:sz="4" w:space="0" w:color="auto"/>
            </w:tcBorders>
            <w:vAlign w:val="center"/>
          </w:tcPr>
          <w:p w14:paraId="7AE0D938" w14:textId="77777777" w:rsidR="00FF1E16" w:rsidRPr="002B3B22" w:rsidRDefault="00FF1E16" w:rsidP="009E4102">
            <w:pPr>
              <w:pStyle w:val="TableText"/>
              <w:jc w:val="center"/>
              <w:rPr>
                <w:color w:val="000000"/>
                <w:sz w:val="22"/>
                <w:szCs w:val="22"/>
              </w:rPr>
            </w:pPr>
          </w:p>
        </w:tc>
      </w:tr>
      <w:tr w:rsidR="00FF1E16" w:rsidRPr="002B3B22" w14:paraId="2B382D17" w14:textId="77777777" w:rsidTr="00F03784">
        <w:trPr>
          <w:cantSplit/>
          <w:jc w:val="center"/>
        </w:trPr>
        <w:tc>
          <w:tcPr>
            <w:tcW w:w="3544" w:type="dxa"/>
            <w:tcBorders>
              <w:bottom w:val="single" w:sz="4" w:space="0" w:color="auto"/>
            </w:tcBorders>
          </w:tcPr>
          <w:p w14:paraId="0061C2E7" w14:textId="77777777" w:rsidR="00FF1E16" w:rsidRPr="000D30AE" w:rsidRDefault="00FF1E16" w:rsidP="00F03784">
            <w:pPr>
              <w:pStyle w:val="TableText"/>
              <w:ind w:left="289"/>
              <w:rPr>
                <w:b/>
                <w:sz w:val="22"/>
                <w:szCs w:val="22"/>
                <w:lang w:val="pt-BR" w:eastAsia="en-GB"/>
              </w:rPr>
            </w:pPr>
            <w:proofErr w:type="spellStart"/>
            <w:r w:rsidRPr="000D30AE">
              <w:rPr>
                <w:sz w:val="22"/>
                <w:szCs w:val="22"/>
                <w:lang w:eastAsia="en-GB"/>
              </w:rPr>
              <w:t>Media</w:t>
            </w:r>
            <w:r>
              <w:rPr>
                <w:sz w:val="22"/>
                <w:szCs w:val="22"/>
                <w:lang w:eastAsia="en-GB"/>
              </w:rPr>
              <w:t>a</w:t>
            </w:r>
            <w:r w:rsidRPr="000D30AE">
              <w:rPr>
                <w:sz w:val="22"/>
                <w:szCs w:val="22"/>
                <w:lang w:eastAsia="en-GB"/>
              </w:rPr>
              <w:t>n</w:t>
            </w:r>
            <w:proofErr w:type="spellEnd"/>
            <w:r w:rsidRPr="000D30AE">
              <w:rPr>
                <w:sz w:val="22"/>
                <w:szCs w:val="22"/>
                <w:lang w:eastAsia="en-GB"/>
              </w:rPr>
              <w:t xml:space="preserve"> (95% CI)</w:t>
            </w:r>
          </w:p>
        </w:tc>
        <w:tc>
          <w:tcPr>
            <w:tcW w:w="2268" w:type="dxa"/>
            <w:tcBorders>
              <w:bottom w:val="single" w:sz="4" w:space="0" w:color="auto"/>
            </w:tcBorders>
            <w:vAlign w:val="center"/>
          </w:tcPr>
          <w:p w14:paraId="417ED4C3" w14:textId="601E52ED" w:rsidR="00FF1E16" w:rsidRPr="000D30AE" w:rsidRDefault="00FF1E16" w:rsidP="009E4102">
            <w:pPr>
              <w:pStyle w:val="TableText"/>
              <w:jc w:val="center"/>
              <w:rPr>
                <w:color w:val="000000"/>
                <w:sz w:val="22"/>
                <w:szCs w:val="22"/>
              </w:rPr>
            </w:pPr>
            <w:r w:rsidRPr="000D30AE">
              <w:rPr>
                <w:color w:val="000000"/>
                <w:sz w:val="22"/>
                <w:szCs w:val="22"/>
              </w:rPr>
              <w:t>NE</w:t>
            </w:r>
            <w:r w:rsidR="00617B8C">
              <w:rPr>
                <w:color w:val="000000"/>
                <w:sz w:val="22"/>
                <w:szCs w:val="22"/>
              </w:rPr>
              <w:t xml:space="preserve"> (66,7…NE)</w:t>
            </w:r>
          </w:p>
        </w:tc>
        <w:tc>
          <w:tcPr>
            <w:tcW w:w="1911" w:type="dxa"/>
            <w:tcBorders>
              <w:bottom w:val="single" w:sz="4" w:space="0" w:color="auto"/>
            </w:tcBorders>
            <w:vAlign w:val="center"/>
          </w:tcPr>
          <w:p w14:paraId="39B50333" w14:textId="77777777" w:rsidR="00FF1E16" w:rsidRPr="000D30AE" w:rsidRDefault="00FF1E16" w:rsidP="009E4102">
            <w:pPr>
              <w:pStyle w:val="TableText"/>
              <w:jc w:val="center"/>
              <w:rPr>
                <w:color w:val="000000"/>
                <w:sz w:val="22"/>
                <w:szCs w:val="22"/>
              </w:rPr>
            </w:pPr>
            <w:r w:rsidRPr="000D30AE">
              <w:rPr>
                <w:color w:val="000000"/>
                <w:sz w:val="22"/>
                <w:szCs w:val="22"/>
              </w:rPr>
              <w:t>41</w:t>
            </w:r>
            <w:r>
              <w:rPr>
                <w:color w:val="000000"/>
                <w:sz w:val="22"/>
                <w:szCs w:val="22"/>
              </w:rPr>
              <w:t>,</w:t>
            </w:r>
            <w:r w:rsidRPr="000D30AE">
              <w:rPr>
                <w:color w:val="000000"/>
                <w:sz w:val="22"/>
                <w:szCs w:val="22"/>
              </w:rPr>
              <w:t>5 (26</w:t>
            </w:r>
            <w:r>
              <w:rPr>
                <w:color w:val="000000"/>
                <w:sz w:val="22"/>
                <w:szCs w:val="22"/>
              </w:rPr>
              <w:t>,</w:t>
            </w:r>
            <w:r w:rsidRPr="000D30AE">
              <w:rPr>
                <w:color w:val="000000"/>
                <w:sz w:val="22"/>
                <w:szCs w:val="22"/>
              </w:rPr>
              <w:t>4</w:t>
            </w:r>
            <w:r>
              <w:rPr>
                <w:color w:val="000000"/>
                <w:sz w:val="22"/>
                <w:szCs w:val="22"/>
              </w:rPr>
              <w:t>…</w:t>
            </w:r>
            <w:r w:rsidRPr="000D30AE">
              <w:rPr>
                <w:color w:val="000000"/>
                <w:sz w:val="22"/>
                <w:szCs w:val="22"/>
              </w:rPr>
              <w:t>53</w:t>
            </w:r>
            <w:r>
              <w:rPr>
                <w:color w:val="000000"/>
                <w:sz w:val="22"/>
                <w:szCs w:val="22"/>
              </w:rPr>
              <w:t>,</w:t>
            </w:r>
            <w:r w:rsidRPr="000D30AE">
              <w:rPr>
                <w:color w:val="000000"/>
                <w:sz w:val="22"/>
                <w:szCs w:val="22"/>
              </w:rPr>
              <w:t>3)</w:t>
            </w:r>
          </w:p>
        </w:tc>
        <w:tc>
          <w:tcPr>
            <w:tcW w:w="1853" w:type="dxa"/>
            <w:tcBorders>
              <w:bottom w:val="single" w:sz="4" w:space="0" w:color="auto"/>
            </w:tcBorders>
            <w:vAlign w:val="center"/>
          </w:tcPr>
          <w:p w14:paraId="704892E4" w14:textId="77777777" w:rsidR="00FF1E16" w:rsidRPr="002B3B22" w:rsidRDefault="00FF1E16" w:rsidP="009E4102">
            <w:pPr>
              <w:pStyle w:val="TableText"/>
              <w:jc w:val="center"/>
              <w:rPr>
                <w:color w:val="000000"/>
                <w:sz w:val="22"/>
                <w:szCs w:val="22"/>
              </w:rPr>
            </w:pPr>
          </w:p>
        </w:tc>
      </w:tr>
      <w:tr w:rsidR="00FF1E16" w:rsidRPr="002B3B22" w14:paraId="3040F552" w14:textId="77777777" w:rsidTr="00F03784">
        <w:trPr>
          <w:cantSplit/>
          <w:jc w:val="center"/>
        </w:trPr>
        <w:tc>
          <w:tcPr>
            <w:tcW w:w="3544" w:type="dxa"/>
            <w:tcBorders>
              <w:bottom w:val="single" w:sz="4" w:space="0" w:color="auto"/>
            </w:tcBorders>
          </w:tcPr>
          <w:p w14:paraId="2526935D" w14:textId="77777777" w:rsidR="00FF1E16" w:rsidRPr="000D30AE" w:rsidRDefault="00FF1E16" w:rsidP="00F03784">
            <w:pPr>
              <w:pStyle w:val="TableText"/>
              <w:ind w:left="289"/>
              <w:rPr>
                <w:b/>
                <w:sz w:val="22"/>
                <w:szCs w:val="22"/>
                <w:lang w:val="pt-BR" w:eastAsia="en-GB"/>
              </w:rPr>
            </w:pPr>
            <w:proofErr w:type="spellStart"/>
            <w:r>
              <w:rPr>
                <w:sz w:val="22"/>
                <w:szCs w:val="22"/>
                <w:lang w:eastAsia="en-GB"/>
              </w:rPr>
              <w:t>Riskitiheduste</w:t>
            </w:r>
            <w:proofErr w:type="spellEnd"/>
            <w:r>
              <w:rPr>
                <w:sz w:val="22"/>
                <w:szCs w:val="22"/>
                <w:lang w:eastAsia="en-GB"/>
              </w:rPr>
              <w:t xml:space="preserve"> </w:t>
            </w:r>
            <w:proofErr w:type="spellStart"/>
            <w:r>
              <w:rPr>
                <w:sz w:val="22"/>
                <w:szCs w:val="22"/>
                <w:lang w:eastAsia="en-GB"/>
              </w:rPr>
              <w:t>suhe</w:t>
            </w:r>
            <w:proofErr w:type="spellEnd"/>
            <w:r w:rsidRPr="000D30AE">
              <w:rPr>
                <w:sz w:val="22"/>
                <w:szCs w:val="22"/>
                <w:lang w:eastAsia="en-GB"/>
              </w:rPr>
              <w:t xml:space="preserve"> (95% CI)</w:t>
            </w:r>
          </w:p>
        </w:tc>
        <w:tc>
          <w:tcPr>
            <w:tcW w:w="4179" w:type="dxa"/>
            <w:gridSpan w:val="2"/>
            <w:tcBorders>
              <w:bottom w:val="single" w:sz="4" w:space="0" w:color="auto"/>
            </w:tcBorders>
            <w:vAlign w:val="center"/>
          </w:tcPr>
          <w:p w14:paraId="53F01F9D" w14:textId="77777777" w:rsidR="00FF1E16" w:rsidRPr="000D30AE" w:rsidRDefault="00FF1E16" w:rsidP="009E4102">
            <w:pPr>
              <w:pStyle w:val="TableText"/>
              <w:jc w:val="center"/>
              <w:rPr>
                <w:color w:val="000000"/>
                <w:sz w:val="22"/>
                <w:szCs w:val="22"/>
              </w:rPr>
            </w:pPr>
            <w:r w:rsidRPr="000D30AE">
              <w:rPr>
                <w:color w:val="000000"/>
                <w:sz w:val="22"/>
                <w:szCs w:val="22"/>
              </w:rPr>
              <w:t>0</w:t>
            </w:r>
            <w:r>
              <w:rPr>
                <w:color w:val="000000"/>
                <w:sz w:val="22"/>
                <w:szCs w:val="22"/>
              </w:rPr>
              <w:t>,</w:t>
            </w:r>
            <w:r w:rsidRPr="000D30AE">
              <w:rPr>
                <w:color w:val="000000"/>
                <w:sz w:val="22"/>
                <w:szCs w:val="22"/>
              </w:rPr>
              <w:t>49 (0</w:t>
            </w:r>
            <w:r>
              <w:rPr>
                <w:color w:val="000000"/>
                <w:sz w:val="22"/>
                <w:szCs w:val="22"/>
              </w:rPr>
              <w:t>,</w:t>
            </w:r>
            <w:r w:rsidRPr="000D30AE">
              <w:rPr>
                <w:color w:val="000000"/>
                <w:sz w:val="22"/>
                <w:szCs w:val="22"/>
              </w:rPr>
              <w:t>36</w:t>
            </w:r>
            <w:r>
              <w:rPr>
                <w:color w:val="000000"/>
                <w:sz w:val="22"/>
                <w:szCs w:val="22"/>
              </w:rPr>
              <w:t>;</w:t>
            </w:r>
            <w:r w:rsidRPr="000D30AE">
              <w:rPr>
                <w:color w:val="000000"/>
                <w:sz w:val="22"/>
                <w:szCs w:val="22"/>
              </w:rPr>
              <w:t xml:space="preserve"> 0</w:t>
            </w:r>
            <w:r>
              <w:rPr>
                <w:color w:val="000000"/>
                <w:sz w:val="22"/>
                <w:szCs w:val="22"/>
              </w:rPr>
              <w:t>,</w:t>
            </w:r>
            <w:r w:rsidRPr="000D30AE">
              <w:rPr>
                <w:color w:val="000000"/>
                <w:sz w:val="22"/>
                <w:szCs w:val="22"/>
              </w:rPr>
              <w:t>67)</w:t>
            </w:r>
          </w:p>
        </w:tc>
        <w:tc>
          <w:tcPr>
            <w:tcW w:w="1853" w:type="dxa"/>
            <w:tcBorders>
              <w:bottom w:val="single" w:sz="4" w:space="0" w:color="auto"/>
            </w:tcBorders>
            <w:vAlign w:val="center"/>
          </w:tcPr>
          <w:p w14:paraId="3DF9B927" w14:textId="77777777" w:rsidR="00FF1E16" w:rsidRPr="002B3B22" w:rsidRDefault="00FF1E16" w:rsidP="009E4102">
            <w:pPr>
              <w:pStyle w:val="TableText"/>
              <w:jc w:val="center"/>
              <w:rPr>
                <w:color w:val="000000"/>
                <w:sz w:val="22"/>
                <w:szCs w:val="22"/>
              </w:rPr>
            </w:pPr>
          </w:p>
        </w:tc>
      </w:tr>
      <w:tr w:rsidR="00FF1E16" w:rsidRPr="002B3B22" w14:paraId="258364D0" w14:textId="77777777" w:rsidTr="00F03784">
        <w:trPr>
          <w:cantSplit/>
          <w:jc w:val="center"/>
        </w:trPr>
        <w:tc>
          <w:tcPr>
            <w:tcW w:w="3544" w:type="dxa"/>
            <w:tcBorders>
              <w:bottom w:val="single" w:sz="4" w:space="0" w:color="auto"/>
            </w:tcBorders>
          </w:tcPr>
          <w:p w14:paraId="471010B2" w14:textId="77777777" w:rsidR="00FF1E16" w:rsidRPr="000D30AE" w:rsidRDefault="00FF1E16" w:rsidP="00F03784">
            <w:pPr>
              <w:pStyle w:val="TableText"/>
              <w:ind w:left="289"/>
              <w:rPr>
                <w:sz w:val="22"/>
                <w:szCs w:val="22"/>
                <w:lang w:eastAsia="en-GB"/>
              </w:rPr>
            </w:pPr>
            <w:r w:rsidRPr="000D30AE">
              <w:rPr>
                <w:sz w:val="22"/>
                <w:szCs w:val="22"/>
                <w:lang w:eastAsia="en-GB"/>
              </w:rPr>
              <w:t>P-v</w:t>
            </w:r>
            <w:r>
              <w:rPr>
                <w:sz w:val="22"/>
                <w:szCs w:val="22"/>
                <w:lang w:eastAsia="en-GB"/>
              </w:rPr>
              <w:t>äärtus</w:t>
            </w:r>
            <w:r w:rsidRPr="000D30AE">
              <w:rPr>
                <w:sz w:val="22"/>
                <w:szCs w:val="22"/>
                <w:vertAlign w:val="superscript"/>
                <w:lang w:eastAsia="en-GB"/>
              </w:rPr>
              <w:t>d</w:t>
            </w:r>
          </w:p>
        </w:tc>
        <w:tc>
          <w:tcPr>
            <w:tcW w:w="4179" w:type="dxa"/>
            <w:gridSpan w:val="2"/>
            <w:tcBorders>
              <w:bottom w:val="single" w:sz="4" w:space="0" w:color="auto"/>
            </w:tcBorders>
            <w:vAlign w:val="center"/>
          </w:tcPr>
          <w:p w14:paraId="4E5D688F" w14:textId="77777777" w:rsidR="00FF1E16" w:rsidRPr="000D30AE" w:rsidRDefault="00FF1E16" w:rsidP="009E4102">
            <w:pPr>
              <w:pStyle w:val="TableText"/>
              <w:jc w:val="center"/>
              <w:rPr>
                <w:color w:val="000000"/>
                <w:sz w:val="22"/>
                <w:szCs w:val="22"/>
              </w:rPr>
            </w:pPr>
            <w:r w:rsidRPr="000D30AE">
              <w:rPr>
                <w:sz w:val="22"/>
                <w:szCs w:val="22"/>
              </w:rPr>
              <w:t>&lt; 0</w:t>
            </w:r>
            <w:r>
              <w:rPr>
                <w:sz w:val="22"/>
                <w:szCs w:val="22"/>
              </w:rPr>
              <w:t>,</w:t>
            </w:r>
            <w:r w:rsidRPr="000D30AE">
              <w:rPr>
                <w:sz w:val="22"/>
                <w:szCs w:val="22"/>
              </w:rPr>
              <w:t>0001</w:t>
            </w:r>
          </w:p>
        </w:tc>
        <w:tc>
          <w:tcPr>
            <w:tcW w:w="1853" w:type="dxa"/>
            <w:tcBorders>
              <w:bottom w:val="single" w:sz="4" w:space="0" w:color="auto"/>
            </w:tcBorders>
            <w:vAlign w:val="center"/>
          </w:tcPr>
          <w:p w14:paraId="7081255D" w14:textId="77777777" w:rsidR="00FF1E16" w:rsidRPr="002B3B22" w:rsidRDefault="00FF1E16" w:rsidP="009E4102">
            <w:pPr>
              <w:pStyle w:val="TableText"/>
              <w:jc w:val="center"/>
              <w:rPr>
                <w:color w:val="000000"/>
                <w:sz w:val="22"/>
                <w:szCs w:val="22"/>
              </w:rPr>
            </w:pPr>
          </w:p>
        </w:tc>
      </w:tr>
      <w:tr w:rsidR="00FF1E16" w:rsidRPr="002B3B22" w14:paraId="29D4DEA5" w14:textId="77777777" w:rsidTr="00F03784">
        <w:trPr>
          <w:cantSplit/>
          <w:jc w:val="center"/>
        </w:trPr>
        <w:tc>
          <w:tcPr>
            <w:tcW w:w="3544" w:type="dxa"/>
            <w:tcBorders>
              <w:bottom w:val="single" w:sz="4" w:space="0" w:color="auto"/>
            </w:tcBorders>
          </w:tcPr>
          <w:p w14:paraId="3CBF3523" w14:textId="77777777" w:rsidR="00FF1E16" w:rsidRPr="00F03784" w:rsidRDefault="00FF1E16" w:rsidP="00DD4389">
            <w:pPr>
              <w:pStyle w:val="TableText"/>
              <w:keepNext/>
              <w:rPr>
                <w:b/>
                <w:sz w:val="22"/>
                <w:szCs w:val="22"/>
                <w:vertAlign w:val="superscript"/>
                <w:lang w:val="fr-FR" w:eastAsia="en-GB"/>
              </w:rPr>
            </w:pPr>
            <w:r>
              <w:rPr>
                <w:b/>
                <w:sz w:val="22"/>
                <w:szCs w:val="22"/>
                <w:lang w:val="pt-BR" w:eastAsia="en-GB"/>
              </w:rPr>
              <w:t>Üldine ravivastus</w:t>
            </w:r>
            <w:r w:rsidRPr="002B3B22">
              <w:rPr>
                <w:b/>
                <w:sz w:val="22"/>
                <w:szCs w:val="22"/>
                <w:lang w:val="pt-BR" w:eastAsia="en-GB"/>
              </w:rPr>
              <w:t xml:space="preserve"> (sCR+CR+VGPR+PR), n(%)</w:t>
            </w:r>
            <w:r w:rsidRPr="002B3B22">
              <w:rPr>
                <w:b/>
                <w:sz w:val="22"/>
                <w:szCs w:val="22"/>
                <w:vertAlign w:val="superscript"/>
                <w:lang w:val="pt-BR" w:eastAsia="en-GB"/>
              </w:rPr>
              <w:t>a</w:t>
            </w:r>
          </w:p>
        </w:tc>
        <w:tc>
          <w:tcPr>
            <w:tcW w:w="2268" w:type="dxa"/>
            <w:tcBorders>
              <w:bottom w:val="single" w:sz="4" w:space="0" w:color="auto"/>
            </w:tcBorders>
            <w:vAlign w:val="center"/>
          </w:tcPr>
          <w:p w14:paraId="0E6654B0" w14:textId="77777777" w:rsidR="00FF1E16" w:rsidRPr="002B3B22" w:rsidRDefault="00FF1E16" w:rsidP="009E4102">
            <w:pPr>
              <w:pStyle w:val="TableText"/>
              <w:jc w:val="center"/>
              <w:rPr>
                <w:color w:val="000000"/>
                <w:sz w:val="22"/>
                <w:szCs w:val="22"/>
              </w:rPr>
            </w:pPr>
            <w:r w:rsidRPr="002B3B22">
              <w:rPr>
                <w:color w:val="000000"/>
                <w:sz w:val="22"/>
                <w:szCs w:val="22"/>
              </w:rPr>
              <w:t>123 (63</w:t>
            </w:r>
            <w:r>
              <w:rPr>
                <w:color w:val="000000"/>
                <w:sz w:val="22"/>
                <w:szCs w:val="22"/>
              </w:rPr>
              <w:t>,</w:t>
            </w:r>
            <w:r w:rsidRPr="002B3B22">
              <w:rPr>
                <w:color w:val="000000"/>
                <w:sz w:val="22"/>
                <w:szCs w:val="22"/>
              </w:rPr>
              <w:t>4%)</w:t>
            </w:r>
          </w:p>
        </w:tc>
        <w:tc>
          <w:tcPr>
            <w:tcW w:w="1911" w:type="dxa"/>
            <w:tcBorders>
              <w:bottom w:val="single" w:sz="4" w:space="0" w:color="auto"/>
            </w:tcBorders>
            <w:vAlign w:val="center"/>
          </w:tcPr>
          <w:p w14:paraId="06CB96AB" w14:textId="77777777" w:rsidR="00FF1E16" w:rsidRPr="002B3B22" w:rsidRDefault="00FF1E16" w:rsidP="009E4102">
            <w:pPr>
              <w:pStyle w:val="TableText"/>
              <w:jc w:val="center"/>
              <w:rPr>
                <w:color w:val="000000"/>
                <w:sz w:val="22"/>
                <w:szCs w:val="22"/>
              </w:rPr>
            </w:pPr>
            <w:r w:rsidRPr="002B3B22">
              <w:rPr>
                <w:color w:val="000000"/>
                <w:sz w:val="22"/>
                <w:szCs w:val="22"/>
              </w:rPr>
              <w:t>4 (2</w:t>
            </w:r>
            <w:r>
              <w:rPr>
                <w:color w:val="000000"/>
                <w:sz w:val="22"/>
                <w:szCs w:val="22"/>
              </w:rPr>
              <w:t>,</w:t>
            </w:r>
            <w:r w:rsidRPr="002B3B22">
              <w:rPr>
                <w:color w:val="000000"/>
                <w:sz w:val="22"/>
                <w:szCs w:val="22"/>
              </w:rPr>
              <w:t>0%)</w:t>
            </w:r>
          </w:p>
        </w:tc>
        <w:tc>
          <w:tcPr>
            <w:tcW w:w="1853" w:type="dxa"/>
            <w:tcBorders>
              <w:bottom w:val="single" w:sz="4" w:space="0" w:color="auto"/>
            </w:tcBorders>
            <w:vAlign w:val="center"/>
          </w:tcPr>
          <w:p w14:paraId="4B5FD079" w14:textId="77777777" w:rsidR="00FF1E16" w:rsidRPr="002B3B22" w:rsidRDefault="00FF1E16" w:rsidP="009E4102">
            <w:pPr>
              <w:pStyle w:val="TableText"/>
              <w:jc w:val="center"/>
              <w:rPr>
                <w:color w:val="000000"/>
                <w:sz w:val="22"/>
                <w:szCs w:val="22"/>
              </w:rPr>
            </w:pPr>
            <w:r w:rsidRPr="002B3B22">
              <w:rPr>
                <w:color w:val="000000"/>
                <w:sz w:val="22"/>
                <w:szCs w:val="22"/>
              </w:rPr>
              <w:t>83</w:t>
            </w:r>
            <w:r>
              <w:rPr>
                <w:color w:val="000000"/>
                <w:sz w:val="22"/>
                <w:szCs w:val="22"/>
              </w:rPr>
              <w:t>,</w:t>
            </w:r>
            <w:r w:rsidRPr="002B3B22">
              <w:rPr>
                <w:color w:val="000000"/>
                <w:sz w:val="22"/>
                <w:szCs w:val="22"/>
              </w:rPr>
              <w:t>80</w:t>
            </w:r>
          </w:p>
          <w:p w14:paraId="35CD8E32" w14:textId="0874F157" w:rsidR="00FF1E16" w:rsidRPr="002B3B22" w:rsidRDefault="00FF1E16" w:rsidP="009E4102">
            <w:pPr>
              <w:pStyle w:val="TableText"/>
              <w:jc w:val="center"/>
              <w:rPr>
                <w:color w:val="000000"/>
                <w:sz w:val="22"/>
                <w:szCs w:val="22"/>
              </w:rPr>
            </w:pPr>
            <w:r w:rsidRPr="002B3B22">
              <w:rPr>
                <w:color w:val="000000"/>
                <w:sz w:val="22"/>
                <w:szCs w:val="22"/>
              </w:rPr>
              <w:t>(29</w:t>
            </w:r>
            <w:r>
              <w:rPr>
                <w:color w:val="000000"/>
                <w:sz w:val="22"/>
                <w:szCs w:val="22"/>
              </w:rPr>
              <w:t>,</w:t>
            </w:r>
            <w:r w:rsidRPr="002B3B22">
              <w:rPr>
                <w:color w:val="000000"/>
                <w:sz w:val="22"/>
                <w:szCs w:val="22"/>
              </w:rPr>
              <w:t>69</w:t>
            </w:r>
            <w:r>
              <w:rPr>
                <w:color w:val="000000"/>
                <w:sz w:val="22"/>
                <w:szCs w:val="22"/>
              </w:rPr>
              <w:t>;</w:t>
            </w:r>
            <w:r w:rsidRPr="002B3B22">
              <w:rPr>
                <w:color w:val="000000"/>
                <w:sz w:val="22"/>
                <w:szCs w:val="22"/>
              </w:rPr>
              <w:t xml:space="preserve"> 236</w:t>
            </w:r>
            <w:r>
              <w:rPr>
                <w:color w:val="000000"/>
                <w:sz w:val="22"/>
                <w:szCs w:val="22"/>
              </w:rPr>
              <w:t>,</w:t>
            </w:r>
            <w:r w:rsidRPr="002B3B22">
              <w:rPr>
                <w:color w:val="000000"/>
                <w:sz w:val="22"/>
                <w:szCs w:val="22"/>
              </w:rPr>
              <w:t>54), p</w:t>
            </w:r>
            <w:r w:rsidR="00C23B72">
              <w:rPr>
                <w:color w:val="000000"/>
                <w:sz w:val="22"/>
                <w:szCs w:val="22"/>
              </w:rPr>
              <w:t> </w:t>
            </w:r>
            <w:r w:rsidRPr="002B3B22">
              <w:rPr>
                <w:color w:val="000000"/>
                <w:sz w:val="22"/>
                <w:szCs w:val="22"/>
              </w:rPr>
              <w:t>&lt;</w:t>
            </w:r>
            <w:r w:rsidR="00C23B72">
              <w:rPr>
                <w:color w:val="000000"/>
                <w:sz w:val="22"/>
                <w:szCs w:val="22"/>
              </w:rPr>
              <w:t> </w:t>
            </w:r>
            <w:r w:rsidRPr="002B3B22">
              <w:rPr>
                <w:color w:val="000000"/>
                <w:sz w:val="22"/>
                <w:szCs w:val="22"/>
              </w:rPr>
              <w:t>0</w:t>
            </w:r>
            <w:r>
              <w:rPr>
                <w:color w:val="000000"/>
                <w:sz w:val="22"/>
                <w:szCs w:val="22"/>
              </w:rPr>
              <w:t>,</w:t>
            </w:r>
            <w:r w:rsidRPr="002B3B22">
              <w:rPr>
                <w:color w:val="000000"/>
                <w:sz w:val="22"/>
                <w:szCs w:val="22"/>
              </w:rPr>
              <w:t>0001</w:t>
            </w:r>
          </w:p>
        </w:tc>
      </w:tr>
      <w:tr w:rsidR="00FF1E16" w:rsidRPr="002B3B22" w14:paraId="020F741D" w14:textId="77777777" w:rsidTr="00F03784">
        <w:trPr>
          <w:cantSplit/>
          <w:jc w:val="center"/>
        </w:trPr>
        <w:tc>
          <w:tcPr>
            <w:tcW w:w="3544" w:type="dxa"/>
            <w:tcBorders>
              <w:top w:val="single" w:sz="4" w:space="0" w:color="auto"/>
              <w:left w:val="single" w:sz="4" w:space="0" w:color="auto"/>
              <w:bottom w:val="single" w:sz="4" w:space="0" w:color="auto"/>
              <w:right w:val="single" w:sz="4" w:space="0" w:color="auto"/>
            </w:tcBorders>
          </w:tcPr>
          <w:p w14:paraId="666E288B" w14:textId="77777777" w:rsidR="00FF1E16" w:rsidRPr="002B3B22" w:rsidRDefault="00FF1E16" w:rsidP="00F03784">
            <w:pPr>
              <w:pStyle w:val="TableText"/>
              <w:ind w:left="289"/>
              <w:rPr>
                <w:sz w:val="22"/>
                <w:szCs w:val="22"/>
                <w:lang w:val="en-GB" w:eastAsia="en-GB"/>
              </w:rPr>
            </w:pPr>
            <w:r>
              <w:rPr>
                <w:sz w:val="22"/>
                <w:szCs w:val="22"/>
                <w:lang w:eastAsia="en-GB"/>
              </w:rPr>
              <w:t xml:space="preserve">Range </w:t>
            </w:r>
            <w:proofErr w:type="spellStart"/>
            <w:r>
              <w:rPr>
                <w:sz w:val="22"/>
                <w:szCs w:val="22"/>
                <w:lang w:eastAsia="en-GB"/>
              </w:rPr>
              <w:t>täielik</w:t>
            </w:r>
            <w:proofErr w:type="spellEnd"/>
            <w:r>
              <w:rPr>
                <w:sz w:val="22"/>
                <w:szCs w:val="22"/>
                <w:lang w:eastAsia="en-GB"/>
              </w:rPr>
              <w:t xml:space="preserve"> </w:t>
            </w:r>
            <w:proofErr w:type="spellStart"/>
            <w:r>
              <w:rPr>
                <w:sz w:val="22"/>
                <w:szCs w:val="22"/>
                <w:lang w:eastAsia="en-GB"/>
              </w:rPr>
              <w:t>ravivastus</w:t>
            </w:r>
            <w:proofErr w:type="spellEnd"/>
            <w:r w:rsidRPr="002B3B22">
              <w:rPr>
                <w:sz w:val="22"/>
                <w:szCs w:val="22"/>
                <w:lang w:eastAsia="en-GB"/>
              </w:rPr>
              <w:t xml:space="preserve"> (sCR)</w:t>
            </w:r>
          </w:p>
        </w:tc>
        <w:tc>
          <w:tcPr>
            <w:tcW w:w="2268" w:type="dxa"/>
            <w:tcBorders>
              <w:top w:val="single" w:sz="4" w:space="0" w:color="auto"/>
              <w:left w:val="nil"/>
              <w:bottom w:val="single" w:sz="4" w:space="0" w:color="auto"/>
              <w:right w:val="nil"/>
            </w:tcBorders>
            <w:shd w:val="clear" w:color="auto" w:fill="FFFFFF"/>
            <w:vAlign w:val="center"/>
          </w:tcPr>
          <w:p w14:paraId="2B165D13" w14:textId="77777777" w:rsidR="00FF1E16" w:rsidRPr="002B3B22" w:rsidRDefault="00FF1E16" w:rsidP="009E4102">
            <w:pPr>
              <w:pStyle w:val="TableText"/>
              <w:jc w:val="center"/>
              <w:rPr>
                <w:sz w:val="22"/>
                <w:szCs w:val="22"/>
                <w:lang w:val="en-GB" w:eastAsia="en-GB"/>
              </w:rPr>
            </w:pPr>
            <w:r w:rsidRPr="002B3B22">
              <w:rPr>
                <w:color w:val="000000"/>
                <w:sz w:val="22"/>
                <w:szCs w:val="22"/>
              </w:rPr>
              <w:t>5 (2</w:t>
            </w:r>
            <w:r>
              <w:rPr>
                <w:color w:val="000000"/>
                <w:sz w:val="22"/>
                <w:szCs w:val="22"/>
              </w:rPr>
              <w:t>,</w:t>
            </w:r>
            <w:r w:rsidRPr="002B3B22">
              <w:rPr>
                <w:color w:val="000000"/>
                <w:sz w:val="22"/>
                <w:szCs w:val="22"/>
              </w:rPr>
              <w:t>6%)</w:t>
            </w:r>
          </w:p>
        </w:tc>
        <w:tc>
          <w:tcPr>
            <w:tcW w:w="1911" w:type="dxa"/>
            <w:tcBorders>
              <w:top w:val="single" w:sz="4" w:space="0" w:color="auto"/>
              <w:bottom w:val="single" w:sz="4" w:space="0" w:color="auto"/>
            </w:tcBorders>
            <w:vAlign w:val="center"/>
          </w:tcPr>
          <w:p w14:paraId="13FD700E" w14:textId="77777777" w:rsidR="00FF1E16" w:rsidRPr="002B3B22" w:rsidRDefault="00FF1E16" w:rsidP="009E4102">
            <w:pPr>
              <w:pStyle w:val="TableText"/>
              <w:jc w:val="center"/>
              <w:rPr>
                <w:sz w:val="22"/>
                <w:szCs w:val="22"/>
                <w:lang w:val="en-GB" w:eastAsia="en-GB"/>
              </w:rPr>
            </w:pPr>
            <w:r w:rsidRPr="002B3B22">
              <w:rPr>
                <w:sz w:val="22"/>
                <w:szCs w:val="22"/>
                <w:lang w:eastAsia="en-GB"/>
              </w:rPr>
              <w:t>0</w:t>
            </w:r>
          </w:p>
        </w:tc>
        <w:tc>
          <w:tcPr>
            <w:tcW w:w="1853" w:type="dxa"/>
            <w:tcBorders>
              <w:top w:val="single" w:sz="4" w:space="0" w:color="auto"/>
              <w:bottom w:val="single" w:sz="4" w:space="0" w:color="auto"/>
            </w:tcBorders>
            <w:vAlign w:val="center"/>
          </w:tcPr>
          <w:p w14:paraId="7CC08DDE" w14:textId="77777777" w:rsidR="00FF1E16" w:rsidRPr="002B3B22" w:rsidRDefault="00FF1E16" w:rsidP="009E4102">
            <w:pPr>
              <w:pStyle w:val="TableText"/>
              <w:jc w:val="center"/>
              <w:rPr>
                <w:sz w:val="22"/>
                <w:szCs w:val="22"/>
                <w:lang w:eastAsia="en-GB"/>
              </w:rPr>
            </w:pPr>
          </w:p>
        </w:tc>
      </w:tr>
      <w:tr w:rsidR="00FF1E16" w:rsidRPr="002B3B22" w14:paraId="0B6F69CB" w14:textId="77777777" w:rsidTr="00F03784">
        <w:trPr>
          <w:cantSplit/>
          <w:trHeight w:val="233"/>
          <w:jc w:val="center"/>
        </w:trPr>
        <w:tc>
          <w:tcPr>
            <w:tcW w:w="3544" w:type="dxa"/>
            <w:tcBorders>
              <w:top w:val="single" w:sz="4" w:space="0" w:color="auto"/>
              <w:left w:val="single" w:sz="4" w:space="0" w:color="auto"/>
              <w:bottom w:val="single" w:sz="4" w:space="0" w:color="auto"/>
              <w:right w:val="single" w:sz="4" w:space="0" w:color="auto"/>
            </w:tcBorders>
          </w:tcPr>
          <w:p w14:paraId="25E636C2" w14:textId="77777777" w:rsidR="00FF1E16" w:rsidRPr="002B3B22" w:rsidRDefault="00FF1E16" w:rsidP="00F03784">
            <w:pPr>
              <w:pStyle w:val="TableText"/>
              <w:ind w:left="289"/>
              <w:rPr>
                <w:sz w:val="22"/>
                <w:szCs w:val="22"/>
                <w:lang w:eastAsia="en-GB"/>
              </w:rPr>
            </w:pPr>
            <w:proofErr w:type="spellStart"/>
            <w:r>
              <w:rPr>
                <w:sz w:val="22"/>
                <w:szCs w:val="22"/>
                <w:lang w:eastAsia="en-GB"/>
              </w:rPr>
              <w:t>Täielik</w:t>
            </w:r>
            <w:proofErr w:type="spellEnd"/>
            <w:r>
              <w:rPr>
                <w:sz w:val="22"/>
                <w:szCs w:val="22"/>
                <w:lang w:eastAsia="en-GB"/>
              </w:rPr>
              <w:t xml:space="preserve"> </w:t>
            </w:r>
            <w:proofErr w:type="spellStart"/>
            <w:r>
              <w:rPr>
                <w:sz w:val="22"/>
                <w:szCs w:val="22"/>
                <w:lang w:eastAsia="en-GB"/>
              </w:rPr>
              <w:t>ravivastus</w:t>
            </w:r>
            <w:proofErr w:type="spellEnd"/>
            <w:r w:rsidRPr="002B3B22">
              <w:rPr>
                <w:sz w:val="22"/>
                <w:szCs w:val="22"/>
                <w:lang w:eastAsia="en-GB"/>
              </w:rPr>
              <w:t xml:space="preserve"> (CR)</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BCF6921" w14:textId="77777777" w:rsidR="00FF1E16" w:rsidRPr="002B3B22" w:rsidRDefault="00FF1E16" w:rsidP="009E4102">
            <w:pPr>
              <w:pStyle w:val="TableText"/>
              <w:jc w:val="center"/>
              <w:rPr>
                <w:color w:val="000000"/>
                <w:sz w:val="22"/>
                <w:szCs w:val="22"/>
              </w:rPr>
            </w:pPr>
            <w:r w:rsidRPr="002B3B22">
              <w:rPr>
                <w:color w:val="000000"/>
                <w:sz w:val="22"/>
                <w:szCs w:val="22"/>
              </w:rPr>
              <w:t>12 (6</w:t>
            </w:r>
            <w:r>
              <w:rPr>
                <w:color w:val="000000"/>
                <w:sz w:val="22"/>
                <w:szCs w:val="22"/>
              </w:rPr>
              <w:t>,</w:t>
            </w:r>
            <w:r w:rsidRPr="002B3B22">
              <w:rPr>
                <w:color w:val="000000"/>
                <w:sz w:val="22"/>
                <w:szCs w:val="22"/>
              </w:rPr>
              <w:t>2%)</w:t>
            </w:r>
          </w:p>
        </w:tc>
        <w:tc>
          <w:tcPr>
            <w:tcW w:w="1911" w:type="dxa"/>
            <w:tcBorders>
              <w:top w:val="single" w:sz="4" w:space="0" w:color="auto"/>
              <w:left w:val="single" w:sz="4" w:space="0" w:color="auto"/>
              <w:bottom w:val="single" w:sz="4" w:space="0" w:color="auto"/>
              <w:right w:val="single" w:sz="4" w:space="0" w:color="auto"/>
            </w:tcBorders>
            <w:shd w:val="clear" w:color="auto" w:fill="FFFFFF"/>
            <w:vAlign w:val="center"/>
          </w:tcPr>
          <w:p w14:paraId="2F00C765" w14:textId="77777777" w:rsidR="00FF1E16" w:rsidRPr="002B3B22" w:rsidRDefault="00FF1E16" w:rsidP="009E4102">
            <w:pPr>
              <w:pStyle w:val="TableText"/>
              <w:jc w:val="center"/>
              <w:rPr>
                <w:color w:val="000000"/>
                <w:sz w:val="22"/>
                <w:szCs w:val="22"/>
              </w:rPr>
            </w:pPr>
            <w:r w:rsidRPr="002B3B22">
              <w:rPr>
                <w:color w:val="000000"/>
                <w:sz w:val="22"/>
                <w:szCs w:val="22"/>
              </w:rPr>
              <w:t>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14:paraId="4BEE2E34" w14:textId="77777777" w:rsidR="00FF1E16" w:rsidRPr="002B3B22" w:rsidRDefault="00FF1E16" w:rsidP="009E4102">
            <w:pPr>
              <w:pStyle w:val="TableText"/>
              <w:jc w:val="center"/>
              <w:rPr>
                <w:sz w:val="22"/>
                <w:szCs w:val="22"/>
                <w:lang w:eastAsia="en-GB"/>
              </w:rPr>
            </w:pPr>
          </w:p>
        </w:tc>
      </w:tr>
      <w:tr w:rsidR="00FF1E16" w:rsidRPr="002B3B22" w14:paraId="387BB031" w14:textId="77777777" w:rsidTr="00F03784">
        <w:trPr>
          <w:cantSplit/>
          <w:jc w:val="center"/>
        </w:trPr>
        <w:tc>
          <w:tcPr>
            <w:tcW w:w="3544" w:type="dxa"/>
            <w:tcBorders>
              <w:top w:val="single" w:sz="4" w:space="0" w:color="auto"/>
              <w:left w:val="single" w:sz="4" w:space="0" w:color="auto"/>
              <w:bottom w:val="single" w:sz="4" w:space="0" w:color="auto"/>
              <w:right w:val="single" w:sz="4" w:space="0" w:color="auto"/>
            </w:tcBorders>
          </w:tcPr>
          <w:p w14:paraId="4C3A4F9C" w14:textId="77777777" w:rsidR="00FF1E16" w:rsidRPr="00F03784" w:rsidRDefault="00FF1E16" w:rsidP="00F03784">
            <w:pPr>
              <w:pStyle w:val="TableText"/>
              <w:ind w:left="289"/>
              <w:rPr>
                <w:sz w:val="22"/>
                <w:szCs w:val="22"/>
                <w:lang w:val="fi-FI" w:eastAsia="en-GB"/>
              </w:rPr>
            </w:pPr>
            <w:r w:rsidRPr="00F03784">
              <w:rPr>
                <w:sz w:val="22"/>
                <w:szCs w:val="22"/>
                <w:lang w:val="fi-FI" w:eastAsia="en-GB"/>
              </w:rPr>
              <w:t>Väga hea osaline ravivastus (VGPR)</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40CFCB8" w14:textId="77777777" w:rsidR="00FF1E16" w:rsidRPr="002B3B22" w:rsidRDefault="00FF1E16" w:rsidP="009E4102">
            <w:pPr>
              <w:pStyle w:val="TableText"/>
              <w:jc w:val="center"/>
              <w:rPr>
                <w:color w:val="000000"/>
                <w:sz w:val="22"/>
                <w:szCs w:val="22"/>
              </w:rPr>
            </w:pPr>
            <w:r w:rsidRPr="002B3B22">
              <w:rPr>
                <w:color w:val="000000"/>
                <w:sz w:val="22"/>
                <w:szCs w:val="22"/>
              </w:rPr>
              <w:t>41 (21</w:t>
            </w:r>
            <w:r>
              <w:rPr>
                <w:color w:val="000000"/>
                <w:sz w:val="22"/>
                <w:szCs w:val="22"/>
              </w:rPr>
              <w:t>,</w:t>
            </w:r>
            <w:r w:rsidRPr="002B3B22">
              <w:rPr>
                <w:color w:val="000000"/>
                <w:sz w:val="22"/>
                <w:szCs w:val="22"/>
              </w:rPr>
              <w:t>1%)</w:t>
            </w:r>
          </w:p>
        </w:tc>
        <w:tc>
          <w:tcPr>
            <w:tcW w:w="1911" w:type="dxa"/>
            <w:tcBorders>
              <w:top w:val="single" w:sz="4" w:space="0" w:color="auto"/>
              <w:left w:val="single" w:sz="4" w:space="0" w:color="auto"/>
              <w:bottom w:val="single" w:sz="4" w:space="0" w:color="auto"/>
              <w:right w:val="single" w:sz="4" w:space="0" w:color="auto"/>
            </w:tcBorders>
            <w:shd w:val="clear" w:color="auto" w:fill="FFFFFF"/>
            <w:vAlign w:val="center"/>
          </w:tcPr>
          <w:p w14:paraId="31481202" w14:textId="77777777" w:rsidR="00FF1E16" w:rsidRPr="002B3B22" w:rsidRDefault="00FF1E16" w:rsidP="009E4102">
            <w:pPr>
              <w:pStyle w:val="TableText"/>
              <w:jc w:val="center"/>
              <w:rPr>
                <w:color w:val="000000"/>
                <w:sz w:val="22"/>
                <w:szCs w:val="22"/>
              </w:rPr>
            </w:pPr>
            <w:r w:rsidRPr="002B3B22">
              <w:rPr>
                <w:color w:val="000000"/>
                <w:sz w:val="22"/>
                <w:szCs w:val="22"/>
              </w:rPr>
              <w:t>2 (1</w:t>
            </w:r>
            <w:r>
              <w:rPr>
                <w:color w:val="000000"/>
                <w:sz w:val="22"/>
                <w:szCs w:val="22"/>
              </w:rPr>
              <w:t>,</w:t>
            </w:r>
            <w:r w:rsidRPr="002B3B22">
              <w:rPr>
                <w:color w:val="000000"/>
                <w:sz w:val="22"/>
                <w:szCs w:val="22"/>
              </w:rPr>
              <w:t>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14:paraId="34E7B79C" w14:textId="77777777" w:rsidR="00FF1E16" w:rsidRPr="002B3B22" w:rsidRDefault="00FF1E16" w:rsidP="009E4102">
            <w:pPr>
              <w:pStyle w:val="TableText"/>
              <w:jc w:val="center"/>
              <w:rPr>
                <w:sz w:val="22"/>
                <w:szCs w:val="22"/>
                <w:lang w:eastAsia="en-GB"/>
              </w:rPr>
            </w:pPr>
          </w:p>
        </w:tc>
      </w:tr>
      <w:tr w:rsidR="00FF1E16" w:rsidRPr="002B3B22" w14:paraId="6B6978DB" w14:textId="77777777" w:rsidTr="00F03784">
        <w:trPr>
          <w:cantSplit/>
          <w:jc w:val="center"/>
        </w:trPr>
        <w:tc>
          <w:tcPr>
            <w:tcW w:w="3544" w:type="dxa"/>
            <w:tcBorders>
              <w:top w:val="single" w:sz="4" w:space="0" w:color="auto"/>
              <w:left w:val="single" w:sz="4" w:space="0" w:color="auto"/>
              <w:bottom w:val="single" w:sz="4" w:space="0" w:color="auto"/>
              <w:right w:val="single" w:sz="4" w:space="0" w:color="auto"/>
            </w:tcBorders>
          </w:tcPr>
          <w:p w14:paraId="7C231D71" w14:textId="77777777" w:rsidR="00FF1E16" w:rsidRPr="002B3B22" w:rsidRDefault="00FF1E16" w:rsidP="00F03784">
            <w:pPr>
              <w:pStyle w:val="TableText"/>
              <w:ind w:left="289"/>
              <w:rPr>
                <w:sz w:val="22"/>
                <w:szCs w:val="22"/>
                <w:lang w:eastAsia="en-GB"/>
              </w:rPr>
            </w:pPr>
            <w:proofErr w:type="spellStart"/>
            <w:r>
              <w:rPr>
                <w:sz w:val="22"/>
                <w:szCs w:val="22"/>
                <w:lang w:eastAsia="en-GB"/>
              </w:rPr>
              <w:t>Osaline</w:t>
            </w:r>
            <w:proofErr w:type="spellEnd"/>
            <w:r>
              <w:rPr>
                <w:sz w:val="22"/>
                <w:szCs w:val="22"/>
                <w:lang w:eastAsia="en-GB"/>
              </w:rPr>
              <w:t xml:space="preserve"> </w:t>
            </w:r>
            <w:proofErr w:type="spellStart"/>
            <w:r>
              <w:rPr>
                <w:sz w:val="22"/>
                <w:szCs w:val="22"/>
                <w:lang w:eastAsia="en-GB"/>
              </w:rPr>
              <w:t>ravivastus</w:t>
            </w:r>
            <w:proofErr w:type="spellEnd"/>
            <w:r w:rsidRPr="002B3B22">
              <w:rPr>
                <w:sz w:val="22"/>
                <w:szCs w:val="22"/>
                <w:lang w:eastAsia="en-GB"/>
              </w:rPr>
              <w:t xml:space="preserve"> (PR)</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A2D697D" w14:textId="77777777" w:rsidR="00FF1E16" w:rsidRPr="002B3B22" w:rsidRDefault="00FF1E16" w:rsidP="009E4102">
            <w:pPr>
              <w:pStyle w:val="TableText"/>
              <w:jc w:val="center"/>
              <w:rPr>
                <w:color w:val="000000"/>
                <w:sz w:val="22"/>
                <w:szCs w:val="22"/>
              </w:rPr>
            </w:pPr>
            <w:r w:rsidRPr="002B3B22">
              <w:rPr>
                <w:color w:val="000000"/>
                <w:sz w:val="22"/>
                <w:szCs w:val="22"/>
              </w:rPr>
              <w:t>65 (33</w:t>
            </w:r>
            <w:r>
              <w:rPr>
                <w:color w:val="000000"/>
                <w:sz w:val="22"/>
                <w:szCs w:val="22"/>
              </w:rPr>
              <w:t>,</w:t>
            </w:r>
            <w:r w:rsidRPr="002B3B22">
              <w:rPr>
                <w:color w:val="000000"/>
                <w:sz w:val="22"/>
                <w:szCs w:val="22"/>
              </w:rPr>
              <w:t>5%)</w:t>
            </w:r>
          </w:p>
        </w:tc>
        <w:tc>
          <w:tcPr>
            <w:tcW w:w="1911" w:type="dxa"/>
            <w:tcBorders>
              <w:top w:val="single" w:sz="4" w:space="0" w:color="auto"/>
              <w:left w:val="single" w:sz="4" w:space="0" w:color="auto"/>
              <w:bottom w:val="single" w:sz="4" w:space="0" w:color="auto"/>
              <w:right w:val="single" w:sz="4" w:space="0" w:color="auto"/>
            </w:tcBorders>
            <w:shd w:val="clear" w:color="auto" w:fill="FFFFFF"/>
            <w:vAlign w:val="center"/>
          </w:tcPr>
          <w:p w14:paraId="6B34E0E9" w14:textId="77777777" w:rsidR="00FF1E16" w:rsidRPr="002B3B22" w:rsidRDefault="00FF1E16" w:rsidP="009E4102">
            <w:pPr>
              <w:pStyle w:val="TableText"/>
              <w:jc w:val="center"/>
              <w:rPr>
                <w:color w:val="000000"/>
                <w:sz w:val="22"/>
                <w:szCs w:val="22"/>
              </w:rPr>
            </w:pPr>
            <w:r w:rsidRPr="002B3B22">
              <w:rPr>
                <w:color w:val="000000"/>
                <w:sz w:val="22"/>
                <w:szCs w:val="22"/>
              </w:rPr>
              <w:t>2 (1</w:t>
            </w:r>
            <w:r>
              <w:rPr>
                <w:color w:val="000000"/>
                <w:sz w:val="22"/>
                <w:szCs w:val="22"/>
              </w:rPr>
              <w:t>,</w:t>
            </w:r>
            <w:r w:rsidRPr="002B3B22">
              <w:rPr>
                <w:color w:val="000000"/>
                <w:sz w:val="22"/>
                <w:szCs w:val="22"/>
              </w:rPr>
              <w:t>0%)</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tcPr>
          <w:p w14:paraId="66A53830" w14:textId="77777777" w:rsidR="00FF1E16" w:rsidRPr="002B3B22" w:rsidRDefault="00FF1E16" w:rsidP="009E4102">
            <w:pPr>
              <w:pStyle w:val="TableText"/>
              <w:jc w:val="center"/>
              <w:rPr>
                <w:sz w:val="22"/>
                <w:szCs w:val="22"/>
                <w:lang w:eastAsia="en-GB"/>
              </w:rPr>
            </w:pPr>
          </w:p>
        </w:tc>
      </w:tr>
      <w:tr w:rsidR="00FF1E16" w:rsidRPr="00566EEA" w14:paraId="52D1192E" w14:textId="77777777" w:rsidTr="00DD4389">
        <w:trPr>
          <w:cantSplit/>
          <w:trHeight w:val="746"/>
          <w:jc w:val="center"/>
        </w:trPr>
        <w:tc>
          <w:tcPr>
            <w:tcW w:w="9576" w:type="dxa"/>
            <w:gridSpan w:val="4"/>
            <w:tcBorders>
              <w:top w:val="single" w:sz="4" w:space="0" w:color="auto"/>
              <w:left w:val="nil"/>
              <w:bottom w:val="nil"/>
              <w:right w:val="nil"/>
            </w:tcBorders>
          </w:tcPr>
          <w:p w14:paraId="484E4738" w14:textId="70572C25" w:rsidR="00FF1E16" w:rsidRPr="00C23B72" w:rsidRDefault="00FF1E16" w:rsidP="00F03784">
            <w:pPr>
              <w:adjustRightInd w:val="0"/>
              <w:rPr>
                <w:sz w:val="18"/>
                <w:szCs w:val="18"/>
              </w:rPr>
            </w:pPr>
            <w:r w:rsidRPr="00C23B72">
              <w:rPr>
                <w:sz w:val="18"/>
                <w:szCs w:val="18"/>
              </w:rPr>
              <w:t>CI=usaldusintervall</w:t>
            </w:r>
            <w:r w:rsidR="00BA5157">
              <w:rPr>
                <w:sz w:val="18"/>
                <w:szCs w:val="18"/>
              </w:rPr>
              <w:t>; NE=ei ole hinnatav</w:t>
            </w:r>
            <w:r w:rsidR="005F5D63">
              <w:rPr>
                <w:sz w:val="18"/>
                <w:szCs w:val="18"/>
              </w:rPr>
              <w:t>.</w:t>
            </w:r>
          </w:p>
          <w:p w14:paraId="7E0F0B47" w14:textId="77777777" w:rsidR="00FF1E16" w:rsidRPr="00F03784" w:rsidRDefault="00FF1E16" w:rsidP="00F03784">
            <w:pPr>
              <w:pStyle w:val="TableText"/>
              <w:ind w:left="284" w:hanging="284"/>
              <w:rPr>
                <w:sz w:val="18"/>
                <w:szCs w:val="18"/>
                <w:lang w:val="et-EE" w:eastAsia="en-GB"/>
              </w:rPr>
            </w:pPr>
            <w:r w:rsidRPr="00F03784">
              <w:rPr>
                <w:sz w:val="22"/>
                <w:szCs w:val="22"/>
                <w:vertAlign w:val="superscript"/>
                <w:lang w:val="et-EE" w:eastAsia="en-GB"/>
              </w:rPr>
              <w:t>a</w:t>
            </w:r>
            <w:r w:rsidRPr="00F03784">
              <w:rPr>
                <w:sz w:val="18"/>
                <w:szCs w:val="18"/>
                <w:lang w:val="et-EE" w:eastAsia="en-GB"/>
              </w:rPr>
              <w:tab/>
              <w:t>Põhineb ravikavatsuslikul populatsioonil.</w:t>
            </w:r>
          </w:p>
          <w:p w14:paraId="22309E21" w14:textId="1143CBBB" w:rsidR="00FF1E16" w:rsidRPr="00F03784" w:rsidRDefault="00FF1E16" w:rsidP="00F03784">
            <w:pPr>
              <w:pStyle w:val="TableText"/>
              <w:ind w:left="284" w:hanging="284"/>
              <w:rPr>
                <w:sz w:val="18"/>
                <w:szCs w:val="18"/>
                <w:lang w:val="et-EE" w:eastAsia="en-GB"/>
              </w:rPr>
            </w:pPr>
            <w:r w:rsidRPr="00F03784">
              <w:rPr>
                <w:sz w:val="22"/>
                <w:szCs w:val="22"/>
                <w:vertAlign w:val="superscript"/>
                <w:lang w:val="et-EE" w:eastAsia="en-GB"/>
              </w:rPr>
              <w:t>b</w:t>
            </w:r>
            <w:r w:rsidRPr="00F03784">
              <w:rPr>
                <w:sz w:val="18"/>
                <w:szCs w:val="18"/>
                <w:lang w:val="et-EE" w:eastAsia="en-GB"/>
              </w:rPr>
              <w:tab/>
            </w:r>
            <w:r w:rsidRPr="00F03784">
              <w:rPr>
                <w:bCs/>
                <w:iCs/>
                <w:sz w:val="18"/>
                <w:szCs w:val="18"/>
                <w:lang w:val="et-EE"/>
              </w:rPr>
              <w:t>Kasutatud on Mantel</w:t>
            </w:r>
            <w:r w:rsidR="009E4102" w:rsidRPr="00F03784">
              <w:rPr>
                <w:bCs/>
                <w:iCs/>
                <w:sz w:val="18"/>
                <w:szCs w:val="18"/>
                <w:lang w:val="et-EE"/>
              </w:rPr>
              <w:t>i</w:t>
            </w:r>
            <w:r w:rsidRPr="00F03784">
              <w:rPr>
                <w:bCs/>
                <w:iCs/>
                <w:sz w:val="18"/>
                <w:szCs w:val="18"/>
                <w:lang w:val="et-EE"/>
              </w:rPr>
              <w:t>-Haenszel</w:t>
            </w:r>
            <w:r w:rsidR="009E4102" w:rsidRPr="00F03784">
              <w:rPr>
                <w:bCs/>
                <w:iCs/>
                <w:sz w:val="18"/>
                <w:szCs w:val="18"/>
                <w:lang w:val="et-EE"/>
              </w:rPr>
              <w:t>i</w:t>
            </w:r>
            <w:r w:rsidRPr="00F03784">
              <w:rPr>
                <w:bCs/>
                <w:iCs/>
                <w:sz w:val="18"/>
                <w:szCs w:val="18"/>
                <w:lang w:val="et-EE"/>
              </w:rPr>
              <w:t xml:space="preserve"> hinnangut šansside suhtele stratifitseerimata tabelites</w:t>
            </w:r>
            <w:r w:rsidRPr="00F03784">
              <w:rPr>
                <w:sz w:val="18"/>
                <w:szCs w:val="18"/>
                <w:lang w:val="et-EE" w:eastAsia="en-GB"/>
              </w:rPr>
              <w:t>.</w:t>
            </w:r>
          </w:p>
          <w:p w14:paraId="3E2F0ADD" w14:textId="77777777" w:rsidR="00FF1E16" w:rsidRPr="00F03784" w:rsidRDefault="00FF1E16" w:rsidP="00F03784">
            <w:pPr>
              <w:pStyle w:val="TableText"/>
              <w:ind w:left="284" w:hanging="284"/>
              <w:rPr>
                <w:iCs/>
                <w:sz w:val="18"/>
                <w:szCs w:val="18"/>
                <w:lang w:val="fi-FI"/>
              </w:rPr>
            </w:pPr>
            <w:r w:rsidRPr="00F03784">
              <w:rPr>
                <w:sz w:val="22"/>
                <w:szCs w:val="22"/>
                <w:vertAlign w:val="superscript"/>
                <w:lang w:val="fi-FI" w:eastAsia="en-GB"/>
              </w:rPr>
              <w:t>c</w:t>
            </w:r>
            <w:r w:rsidRPr="00F03784">
              <w:rPr>
                <w:sz w:val="18"/>
                <w:szCs w:val="18"/>
                <w:lang w:val="fi-FI" w:eastAsia="en-GB"/>
              </w:rPr>
              <w:tab/>
              <w:t>Jälgimisperioodi mediaan oli</w:t>
            </w:r>
            <w:r w:rsidRPr="00F03784">
              <w:rPr>
                <w:iCs/>
                <w:sz w:val="18"/>
                <w:szCs w:val="18"/>
                <w:lang w:val="fi-FI"/>
              </w:rPr>
              <w:t xml:space="preserve"> 65,2 kuud.</w:t>
            </w:r>
          </w:p>
          <w:p w14:paraId="2DC0A6F0" w14:textId="39A09374" w:rsidR="00FF1E16" w:rsidRPr="00F03784" w:rsidRDefault="00FF1E16" w:rsidP="00F03784">
            <w:pPr>
              <w:pStyle w:val="TableText"/>
              <w:ind w:left="284" w:hanging="284"/>
              <w:rPr>
                <w:iCs/>
                <w:sz w:val="18"/>
                <w:szCs w:val="18"/>
                <w:lang w:val="fi-FI"/>
              </w:rPr>
            </w:pPr>
            <w:r w:rsidRPr="00F03784">
              <w:rPr>
                <w:sz w:val="22"/>
                <w:szCs w:val="22"/>
                <w:vertAlign w:val="superscript"/>
                <w:lang w:val="fi-FI" w:eastAsia="en-GB"/>
              </w:rPr>
              <w:t>d</w:t>
            </w:r>
            <w:r w:rsidRPr="00F03784">
              <w:rPr>
                <w:sz w:val="18"/>
                <w:szCs w:val="18"/>
                <w:lang w:val="fi-FI" w:eastAsia="en-GB"/>
              </w:rPr>
              <w:tab/>
            </w:r>
            <w:r w:rsidRPr="00F03784">
              <w:rPr>
                <w:iCs/>
                <w:sz w:val="18"/>
                <w:szCs w:val="18"/>
                <w:lang w:val="fi-FI"/>
              </w:rPr>
              <w:t>p-väärtus põhineb stratifikatsiooniteguri järgi stratifitseeritud logaritmisel astaktestil.</w:t>
            </w:r>
          </w:p>
        </w:tc>
      </w:tr>
    </w:tbl>
    <w:p w14:paraId="714A10A7" w14:textId="77777777" w:rsidR="008E5DFD" w:rsidRPr="005C7566" w:rsidRDefault="008E5DFD" w:rsidP="00D57D4A">
      <w:pPr>
        <w:rPr>
          <w:bCs/>
          <w:iCs/>
          <w:szCs w:val="22"/>
          <w:lang w:val="fi-FI"/>
        </w:rPr>
      </w:pPr>
    </w:p>
    <w:p w14:paraId="416DC2CA" w14:textId="77777777" w:rsidR="00E11264" w:rsidRPr="0085283B" w:rsidRDefault="00E11264" w:rsidP="00267ECE">
      <w:pPr>
        <w:keepNext/>
        <w:autoSpaceDE w:val="0"/>
        <w:autoSpaceDN w:val="0"/>
        <w:adjustRightInd w:val="0"/>
        <w:rPr>
          <w:i/>
          <w:iCs/>
          <w:noProof w:val="0"/>
          <w:szCs w:val="24"/>
        </w:rPr>
      </w:pPr>
      <w:r w:rsidRPr="0085283B">
        <w:rPr>
          <w:i/>
          <w:iCs/>
          <w:noProof w:val="0"/>
          <w:szCs w:val="24"/>
        </w:rPr>
        <w:t>Kombinatsioonravi bortesomiibi, tsüklofosfamiidi ja deksametasooniga AL amüloidoosiga patsientidel</w:t>
      </w:r>
    </w:p>
    <w:p w14:paraId="2AD69D6B" w14:textId="77777777" w:rsidR="00E11264" w:rsidRPr="0085283B" w:rsidRDefault="00E11264" w:rsidP="00D57D4A">
      <w:pPr>
        <w:rPr>
          <w:bCs/>
          <w:iCs/>
          <w:noProof w:val="0"/>
          <w:szCs w:val="22"/>
        </w:rPr>
      </w:pPr>
      <w:r w:rsidRPr="0085283B">
        <w:rPr>
          <w:bCs/>
          <w:iCs/>
          <w:noProof w:val="0"/>
          <w:szCs w:val="22"/>
        </w:rPr>
        <w:t xml:space="preserve">Uuringus AMY3001, mis oli avatud randomiseeritud aktiivkontrolliga III faasi uuring, võrreldi esmaselt diagnoositud </w:t>
      </w:r>
      <w:r w:rsidR="00DD2D55" w:rsidRPr="0085283B">
        <w:rPr>
          <w:bCs/>
          <w:iCs/>
          <w:noProof w:val="0"/>
          <w:szCs w:val="22"/>
        </w:rPr>
        <w:t xml:space="preserve">süsteemse </w:t>
      </w:r>
      <w:r w:rsidRPr="0085283B">
        <w:rPr>
          <w:bCs/>
          <w:iCs/>
          <w:noProof w:val="0"/>
          <w:szCs w:val="22"/>
        </w:rPr>
        <w:t xml:space="preserve">AL amüloidoosiga patsientide ravi </w:t>
      </w:r>
      <w:r w:rsidRPr="0085283B">
        <w:rPr>
          <w:bCs/>
          <w:iCs/>
        </w:rPr>
        <w:t xml:space="preserve">DARZALEX’i </w:t>
      </w:r>
      <w:r w:rsidRPr="0085283B">
        <w:rPr>
          <w:bCs/>
          <w:iCs/>
          <w:noProof w:val="0"/>
          <w:szCs w:val="22"/>
        </w:rPr>
        <w:t xml:space="preserve">subkutaanse ravimvormi (1800 mg) </w:t>
      </w:r>
      <w:r w:rsidR="000F7ACA" w:rsidRPr="0085283B">
        <w:rPr>
          <w:bCs/>
          <w:iCs/>
          <w:noProof w:val="0"/>
          <w:szCs w:val="22"/>
        </w:rPr>
        <w:t xml:space="preserve">ning </w:t>
      </w:r>
      <w:r w:rsidRPr="0085283B">
        <w:rPr>
          <w:bCs/>
          <w:iCs/>
          <w:noProof w:val="0"/>
          <w:szCs w:val="22"/>
        </w:rPr>
        <w:t>bortesomiibi, tsüklofosfamiidi ja deksametasooni</w:t>
      </w:r>
      <w:r w:rsidR="000F7ACA" w:rsidRPr="0085283B">
        <w:rPr>
          <w:bCs/>
          <w:iCs/>
          <w:noProof w:val="0"/>
          <w:szCs w:val="22"/>
        </w:rPr>
        <w:t xml:space="preserve"> kombinatsiooni</w:t>
      </w:r>
      <w:r w:rsidRPr="0085283B">
        <w:rPr>
          <w:bCs/>
          <w:iCs/>
          <w:noProof w:val="0"/>
          <w:szCs w:val="22"/>
        </w:rPr>
        <w:t xml:space="preserve">ga </w:t>
      </w:r>
      <w:r w:rsidRPr="0085283B">
        <w:rPr>
          <w:bCs/>
          <w:iCs/>
          <w:noProof w:val="0"/>
          <w:szCs w:val="22"/>
        </w:rPr>
        <w:lastRenderedPageBreak/>
        <w:t>(D</w:t>
      </w:r>
      <w:r w:rsidR="00AE4F74" w:rsidRPr="0085283B">
        <w:rPr>
          <w:bCs/>
          <w:iCs/>
          <w:noProof w:val="0"/>
          <w:szCs w:val="22"/>
        </w:rPr>
        <w:noBreakHyphen/>
      </w:r>
      <w:r w:rsidRPr="0085283B">
        <w:rPr>
          <w:bCs/>
          <w:iCs/>
          <w:noProof w:val="0"/>
          <w:szCs w:val="22"/>
        </w:rPr>
        <w:t xml:space="preserve">VCd), raviga eraldi bortesomiibi, tsüklofosfamiidi ja deksametasooniga (VCd). Randomiseerimine stratifitseeriti AL amüloidoosi </w:t>
      </w:r>
      <w:r w:rsidR="000F7ACA" w:rsidRPr="0085283B">
        <w:rPr>
          <w:bCs/>
          <w:iCs/>
          <w:noProof w:val="0"/>
          <w:szCs w:val="22"/>
        </w:rPr>
        <w:t>S</w:t>
      </w:r>
      <w:r w:rsidRPr="0085283B">
        <w:rPr>
          <w:bCs/>
          <w:iCs/>
          <w:noProof w:val="0"/>
          <w:szCs w:val="22"/>
        </w:rPr>
        <w:t xml:space="preserve">üdame </w:t>
      </w:r>
      <w:r w:rsidR="000F7ACA" w:rsidRPr="0085283B">
        <w:rPr>
          <w:bCs/>
          <w:iCs/>
          <w:noProof w:val="0"/>
          <w:szCs w:val="22"/>
        </w:rPr>
        <w:t>S</w:t>
      </w:r>
      <w:r w:rsidRPr="0085283B">
        <w:rPr>
          <w:bCs/>
          <w:iCs/>
          <w:noProof w:val="0"/>
          <w:szCs w:val="22"/>
        </w:rPr>
        <w:t xml:space="preserve">taadiumide </w:t>
      </w:r>
      <w:r w:rsidR="000F7ACA" w:rsidRPr="0085283B">
        <w:rPr>
          <w:bCs/>
          <w:iCs/>
          <w:noProof w:val="0"/>
          <w:szCs w:val="22"/>
        </w:rPr>
        <w:t>S</w:t>
      </w:r>
      <w:r w:rsidRPr="0085283B">
        <w:rPr>
          <w:bCs/>
          <w:iCs/>
          <w:noProof w:val="0"/>
          <w:szCs w:val="22"/>
        </w:rPr>
        <w:t xml:space="preserve">üsteemi </w:t>
      </w:r>
      <w:r w:rsidR="000F7ACA" w:rsidRPr="0085283B">
        <w:rPr>
          <w:bCs/>
          <w:iCs/>
          <w:noProof w:val="0"/>
          <w:szCs w:val="22"/>
        </w:rPr>
        <w:t>(</w:t>
      </w:r>
      <w:r w:rsidR="000F7ACA" w:rsidRPr="00C959B8">
        <w:rPr>
          <w:i/>
          <w:iCs/>
        </w:rPr>
        <w:t>Cardiac Staging System</w:t>
      </w:r>
      <w:r w:rsidR="000F7ACA" w:rsidRPr="00C959B8">
        <w:t>)</w:t>
      </w:r>
      <w:r w:rsidR="000F7ACA" w:rsidRPr="0085283B">
        <w:rPr>
          <w:bCs/>
          <w:iCs/>
          <w:noProof w:val="0"/>
          <w:szCs w:val="22"/>
        </w:rPr>
        <w:t xml:space="preserve"> </w:t>
      </w:r>
      <w:r w:rsidRPr="0085283B">
        <w:rPr>
          <w:bCs/>
          <w:iCs/>
          <w:noProof w:val="0"/>
          <w:szCs w:val="22"/>
        </w:rPr>
        <w:t>alusel, riikide alusel, mis tüüpiliselt pakuvad autoloogseid tüvirakke (ASCT) AL amüloidoosiga patsientidele, ning neerufunktsiooni alusel.</w:t>
      </w:r>
    </w:p>
    <w:p w14:paraId="0661EA24" w14:textId="77777777" w:rsidR="00E11264" w:rsidRPr="0085283B" w:rsidRDefault="00E11264" w:rsidP="00D57D4A">
      <w:pPr>
        <w:rPr>
          <w:bCs/>
          <w:iCs/>
          <w:noProof w:val="0"/>
          <w:szCs w:val="22"/>
        </w:rPr>
      </w:pPr>
    </w:p>
    <w:p w14:paraId="75601980" w14:textId="77777777" w:rsidR="00E11264" w:rsidRPr="0085283B" w:rsidRDefault="00E11264" w:rsidP="00D57D4A">
      <w:pPr>
        <w:rPr>
          <w:bCs/>
          <w:iCs/>
          <w:noProof w:val="0"/>
          <w:szCs w:val="22"/>
        </w:rPr>
      </w:pPr>
      <w:r w:rsidRPr="0085283B">
        <w:rPr>
          <w:bCs/>
          <w:iCs/>
          <w:noProof w:val="0"/>
          <w:szCs w:val="22"/>
        </w:rPr>
        <w:t>Kõigil uuringusse AMY3001 kaasatud patsientidel oli esmaselt diagnoositud AL amüloidoos vähemalt ühe mõjutatud elundiga, mõõdetav hematoloogiline haigus, Südame Staadium I…IIIA (Euroopa Mayo Modifikatsiooni 2004 Südame Staadiumide alusel) ja NYHA klass I….IIIA. Uuringust arvati välja NYHA klass</w:t>
      </w:r>
      <w:r w:rsidR="00432194">
        <w:rPr>
          <w:bCs/>
          <w:iCs/>
          <w:noProof w:val="0"/>
          <w:szCs w:val="22"/>
        </w:rPr>
        <w:t> </w:t>
      </w:r>
      <w:r w:rsidRPr="0085283B">
        <w:rPr>
          <w:bCs/>
          <w:iCs/>
          <w:noProof w:val="0"/>
          <w:szCs w:val="22"/>
        </w:rPr>
        <w:t>IIIB ja IV patsiendid.</w:t>
      </w:r>
    </w:p>
    <w:p w14:paraId="02BF4D13" w14:textId="77777777" w:rsidR="00E11264" w:rsidRPr="0085283B" w:rsidRDefault="00E11264" w:rsidP="00D57D4A">
      <w:pPr>
        <w:rPr>
          <w:bCs/>
          <w:iCs/>
          <w:noProof w:val="0"/>
          <w:szCs w:val="22"/>
        </w:rPr>
      </w:pPr>
    </w:p>
    <w:p w14:paraId="7FFC71E5" w14:textId="77777777" w:rsidR="00E11264" w:rsidRPr="0085283B" w:rsidRDefault="00E11264" w:rsidP="00D57D4A">
      <w:pPr>
        <w:rPr>
          <w:bCs/>
          <w:iCs/>
          <w:noProof w:val="0"/>
          <w:szCs w:val="22"/>
        </w:rPr>
      </w:pPr>
      <w:r w:rsidRPr="0085283B">
        <w:rPr>
          <w:bCs/>
          <w:iCs/>
          <w:noProof w:val="0"/>
          <w:szCs w:val="22"/>
        </w:rPr>
        <w:t>Iganädalaselt manustati bortesomiibi (s.c.; 1,3 mg/m</w:t>
      </w:r>
      <w:r w:rsidRPr="0085283B">
        <w:rPr>
          <w:bCs/>
          <w:iCs/>
          <w:noProof w:val="0"/>
          <w:szCs w:val="22"/>
          <w:vertAlign w:val="superscript"/>
        </w:rPr>
        <w:t>2</w:t>
      </w:r>
      <w:r w:rsidRPr="0085283B">
        <w:rPr>
          <w:bCs/>
          <w:iCs/>
          <w:noProof w:val="0"/>
          <w:szCs w:val="22"/>
        </w:rPr>
        <w:t xml:space="preserve"> kehapindala kohta), tsüklofosfamiidi (suu kaudu või i.v.; 300 mg/m</w:t>
      </w:r>
      <w:r w:rsidRPr="0085283B">
        <w:rPr>
          <w:bCs/>
          <w:iCs/>
          <w:noProof w:val="0"/>
          <w:szCs w:val="22"/>
          <w:vertAlign w:val="superscript"/>
        </w:rPr>
        <w:t>2</w:t>
      </w:r>
      <w:r w:rsidRPr="0085283B">
        <w:rPr>
          <w:bCs/>
          <w:iCs/>
          <w:noProof w:val="0"/>
          <w:szCs w:val="22"/>
        </w:rPr>
        <w:t xml:space="preserve"> kehapindala kohta; maksimaalne annus 500 mg) ja deksametasooni (suu kaudu või i.v.; 40 mg või vähendatud annuses 20 mg &gt;</w:t>
      </w:r>
      <w:r w:rsidR="00432194">
        <w:rPr>
          <w:bCs/>
          <w:iCs/>
          <w:noProof w:val="0"/>
          <w:szCs w:val="22"/>
        </w:rPr>
        <w:t> </w:t>
      </w:r>
      <w:r w:rsidRPr="0085283B">
        <w:rPr>
          <w:bCs/>
          <w:iCs/>
          <w:noProof w:val="0"/>
          <w:szCs w:val="22"/>
        </w:rPr>
        <w:t>70</w:t>
      </w:r>
      <w:r w:rsidRPr="0085283B">
        <w:rPr>
          <w:bCs/>
          <w:iCs/>
          <w:noProof w:val="0"/>
          <w:szCs w:val="22"/>
        </w:rPr>
        <w:noBreakHyphen/>
        <w:t>aastastele patsientidele või patsientidele kehamassiindeksiga [KMI]</w:t>
      </w:r>
      <w:r w:rsidR="00432194">
        <w:t> </w:t>
      </w:r>
      <w:r w:rsidRPr="0085283B">
        <w:rPr>
          <w:bCs/>
          <w:iCs/>
          <w:noProof w:val="0"/>
          <w:szCs w:val="22"/>
        </w:rPr>
        <w:t>&lt; 18,5, või neile, kellel on hüpovoleemia, halvasti ravile alluv suhkurtõbi või eelnev talumatus steroi</w:t>
      </w:r>
      <w:r w:rsidR="000F7ACA" w:rsidRPr="0085283B">
        <w:rPr>
          <w:bCs/>
          <w:iCs/>
          <w:noProof w:val="0"/>
          <w:szCs w:val="22"/>
        </w:rPr>
        <w:t>d</w:t>
      </w:r>
      <w:r w:rsidRPr="0085283B">
        <w:rPr>
          <w:bCs/>
          <w:iCs/>
          <w:noProof w:val="0"/>
          <w:szCs w:val="22"/>
        </w:rPr>
        <w:t>ravi suhtes) korduvate 28</w:t>
      </w:r>
      <w:r w:rsidRPr="0085283B">
        <w:rPr>
          <w:bCs/>
          <w:iCs/>
          <w:noProof w:val="0"/>
          <w:szCs w:val="22"/>
        </w:rPr>
        <w:noBreakHyphen/>
        <w:t>päevaste [4</w:t>
      </w:r>
      <w:r w:rsidR="000F7ACA" w:rsidRPr="0085283B">
        <w:rPr>
          <w:bCs/>
          <w:iCs/>
          <w:noProof w:val="0"/>
          <w:szCs w:val="22"/>
        </w:rPr>
        <w:noBreakHyphen/>
      </w:r>
      <w:r w:rsidRPr="0085283B">
        <w:rPr>
          <w:bCs/>
          <w:iCs/>
          <w:noProof w:val="0"/>
          <w:szCs w:val="22"/>
        </w:rPr>
        <w:t>nädalased] tsüklite 1., 8., 15. ja 22. päeval. DARZALEX’i manustamispäevadel manustati 20 mg deksametasooni premedikatsiooni</w:t>
      </w:r>
      <w:r w:rsidR="00432194">
        <w:rPr>
          <w:bCs/>
          <w:iCs/>
          <w:noProof w:val="0"/>
          <w:szCs w:val="22"/>
        </w:rPr>
        <w:t xml:space="preserve"> ravim</w:t>
      </w:r>
      <w:r w:rsidR="001150A4">
        <w:rPr>
          <w:bCs/>
          <w:iCs/>
          <w:noProof w:val="0"/>
          <w:szCs w:val="22"/>
        </w:rPr>
        <w:t>preparaad</w:t>
      </w:r>
      <w:r w:rsidR="00432194">
        <w:rPr>
          <w:bCs/>
          <w:iCs/>
          <w:noProof w:val="0"/>
          <w:szCs w:val="22"/>
        </w:rPr>
        <w:t>i</w:t>
      </w:r>
      <w:r w:rsidRPr="0085283B">
        <w:rPr>
          <w:bCs/>
          <w:iCs/>
          <w:noProof w:val="0"/>
          <w:szCs w:val="22"/>
        </w:rPr>
        <w:t>na ja ülejäänud annus manustati DARZALEX’i manustamisele järgneval päeval. Bortesomiibi, tsüklofosfamiidi ja deksametasooni manustati mõlemas raviharus kuue 28</w:t>
      </w:r>
      <w:r w:rsidRPr="0085283B">
        <w:rPr>
          <w:bCs/>
          <w:iCs/>
          <w:noProof w:val="0"/>
          <w:szCs w:val="22"/>
        </w:rPr>
        <w:noBreakHyphen/>
        <w:t>päevase [4</w:t>
      </w:r>
      <w:r w:rsidR="000D3358" w:rsidRPr="0085283B">
        <w:rPr>
          <w:bCs/>
          <w:iCs/>
          <w:noProof w:val="0"/>
          <w:szCs w:val="22"/>
        </w:rPr>
        <w:noBreakHyphen/>
      </w:r>
      <w:r w:rsidRPr="0085283B">
        <w:rPr>
          <w:bCs/>
          <w:iCs/>
          <w:noProof w:val="0"/>
          <w:szCs w:val="22"/>
        </w:rPr>
        <w:t>nädalased] tsüklina, samas kui ravi DARZALEX’iga jätkati kuni haiguse progresseerumiseni, järgneva ravi alguseni või maksimaalselt 24 </w:t>
      </w:r>
      <w:r w:rsidR="00DD2D55" w:rsidRPr="0085283B">
        <w:rPr>
          <w:bCs/>
          <w:iCs/>
          <w:noProof w:val="0"/>
          <w:szCs w:val="22"/>
        </w:rPr>
        <w:t>tsükl</w:t>
      </w:r>
      <w:r w:rsidRPr="0085283B">
        <w:rPr>
          <w:bCs/>
          <w:iCs/>
          <w:noProof w:val="0"/>
          <w:szCs w:val="22"/>
        </w:rPr>
        <w:t>ini (~2 aastat) alates uuringuravi esimesest annusest. Bortesomiibi, tsüklofosfamiidi ja deksametasooni annuseid kohandati tootjapoolse ravimiteabe alusel.</w:t>
      </w:r>
    </w:p>
    <w:p w14:paraId="12AA4D8A" w14:textId="77777777" w:rsidR="00E11264" w:rsidRPr="0085283B" w:rsidRDefault="00E11264" w:rsidP="00D57D4A">
      <w:pPr>
        <w:rPr>
          <w:bCs/>
          <w:iCs/>
          <w:noProof w:val="0"/>
          <w:szCs w:val="22"/>
        </w:rPr>
      </w:pPr>
    </w:p>
    <w:p w14:paraId="2A6D6E8B" w14:textId="3B64FB62" w:rsidR="00426E04" w:rsidRPr="00C959B8" w:rsidRDefault="00743E07" w:rsidP="00D57D4A">
      <w:r w:rsidRPr="0085283B">
        <w:rPr>
          <w:bCs/>
          <w:iCs/>
          <w:noProof w:val="0"/>
          <w:szCs w:val="22"/>
        </w:rPr>
        <w:t>Kokku randomiseeriti 388 patsienti: 195 D-V</w:t>
      </w:r>
      <w:r w:rsidR="000D3358" w:rsidRPr="0085283B">
        <w:rPr>
          <w:bCs/>
          <w:iCs/>
          <w:noProof w:val="0"/>
          <w:szCs w:val="22"/>
        </w:rPr>
        <w:t>C</w:t>
      </w:r>
      <w:r w:rsidRPr="0085283B">
        <w:rPr>
          <w:bCs/>
          <w:iCs/>
          <w:noProof w:val="0"/>
          <w:szCs w:val="22"/>
        </w:rPr>
        <w:t>d harusse ja 193 VCd harusse. Algtaseme demograafilised ja haigusega seotud omadused olid kahes ravirühmas sarnased. Enamikul patsientidest (79%) oli lam</w:t>
      </w:r>
      <w:r w:rsidR="00C93680" w:rsidRPr="0085283B">
        <w:rPr>
          <w:bCs/>
          <w:iCs/>
          <w:noProof w:val="0"/>
          <w:szCs w:val="22"/>
        </w:rPr>
        <w:t>b</w:t>
      </w:r>
      <w:r w:rsidRPr="0085283B">
        <w:rPr>
          <w:bCs/>
          <w:iCs/>
          <w:noProof w:val="0"/>
          <w:szCs w:val="22"/>
        </w:rPr>
        <w:t>da</w:t>
      </w:r>
      <w:r w:rsidR="000D3358" w:rsidRPr="0085283B">
        <w:rPr>
          <w:bCs/>
          <w:iCs/>
          <w:noProof w:val="0"/>
          <w:szCs w:val="22"/>
        </w:rPr>
        <w:noBreakHyphen/>
      </w:r>
      <w:r w:rsidRPr="0085283B">
        <w:rPr>
          <w:bCs/>
          <w:iCs/>
          <w:noProof w:val="0"/>
          <w:szCs w:val="22"/>
        </w:rPr>
        <w:t>vaba kerge ahelaga haigus. Patsientide vanuse mediaan oli 64 (vahemik 34…8</w:t>
      </w:r>
      <w:r w:rsidR="000D3358" w:rsidRPr="0085283B">
        <w:rPr>
          <w:bCs/>
          <w:iCs/>
          <w:noProof w:val="0"/>
          <w:szCs w:val="22"/>
        </w:rPr>
        <w:t>7</w:t>
      </w:r>
      <w:r w:rsidRPr="0085283B">
        <w:rPr>
          <w:bCs/>
          <w:iCs/>
          <w:noProof w:val="0"/>
          <w:szCs w:val="22"/>
        </w:rPr>
        <w:t>) aastat; seejuures 47% patsientidest olid ≥ 65</w:t>
      </w:r>
      <w:r w:rsidRPr="0085283B">
        <w:rPr>
          <w:bCs/>
          <w:iCs/>
          <w:noProof w:val="0"/>
          <w:szCs w:val="22"/>
        </w:rPr>
        <w:noBreakHyphen/>
        <w:t xml:space="preserve">aastased; 58% olid meessoost; 76% valgenahalised, </w:t>
      </w:r>
      <w:r w:rsidR="00C93680" w:rsidRPr="0085283B">
        <w:rPr>
          <w:bCs/>
          <w:iCs/>
          <w:noProof w:val="0"/>
          <w:szCs w:val="22"/>
        </w:rPr>
        <w:t>17</w:t>
      </w:r>
      <w:r w:rsidRPr="0085283B">
        <w:rPr>
          <w:bCs/>
          <w:iCs/>
          <w:noProof w:val="0"/>
          <w:szCs w:val="22"/>
        </w:rPr>
        <w:t>%</w:t>
      </w:r>
      <w:r w:rsidR="00C93680" w:rsidRPr="0085283B">
        <w:rPr>
          <w:bCs/>
          <w:iCs/>
          <w:noProof w:val="0"/>
          <w:szCs w:val="22"/>
        </w:rPr>
        <w:t xml:space="preserve"> asiaadid ja 3% afroameeriklased; 23%-l oli AL amüloidoosi </w:t>
      </w:r>
      <w:r w:rsidR="000D3358" w:rsidRPr="0085283B">
        <w:rPr>
          <w:bCs/>
          <w:iCs/>
          <w:noProof w:val="0"/>
          <w:szCs w:val="22"/>
        </w:rPr>
        <w:t xml:space="preserve">kliiniline </w:t>
      </w:r>
      <w:r w:rsidR="00C93680" w:rsidRPr="0085283B">
        <w:rPr>
          <w:bCs/>
          <w:iCs/>
          <w:noProof w:val="0"/>
          <w:szCs w:val="22"/>
        </w:rPr>
        <w:t>südame</w:t>
      </w:r>
      <w:r w:rsidR="000D3358" w:rsidRPr="0085283B">
        <w:rPr>
          <w:bCs/>
          <w:iCs/>
          <w:noProof w:val="0"/>
          <w:szCs w:val="22"/>
        </w:rPr>
        <w:t>haiguse</w:t>
      </w:r>
      <w:r w:rsidR="00C93680" w:rsidRPr="0085283B">
        <w:rPr>
          <w:bCs/>
          <w:iCs/>
          <w:noProof w:val="0"/>
          <w:szCs w:val="22"/>
        </w:rPr>
        <w:t xml:space="preserve"> I staadium, 40%-l II staadium, 35%-l IIIA staadium ja 2%-l IIIB staadium</w:t>
      </w:r>
      <w:r w:rsidRPr="0085283B">
        <w:rPr>
          <w:bCs/>
          <w:iCs/>
          <w:noProof w:val="0"/>
          <w:szCs w:val="22"/>
        </w:rPr>
        <w:t xml:space="preserve">. </w:t>
      </w:r>
      <w:r w:rsidR="00C93680" w:rsidRPr="0085283B">
        <w:rPr>
          <w:bCs/>
          <w:iCs/>
          <w:noProof w:val="0"/>
          <w:szCs w:val="22"/>
        </w:rPr>
        <w:t xml:space="preserve">Kõigil patsientidel oli üks mõjutatud elund või enam, ja mõjutatud elundite arvu mediaan oli 2 (vahemik 1…6) ning 66%-l patsientidest oli mõjutatud 2 elundit või enam. Elutähtsate elundite haaratus oli järgmine: 71% süda, 59% neerud ja 8% maks. Uuringust arvati välja </w:t>
      </w:r>
      <w:r w:rsidR="00426E04" w:rsidRPr="0085283B">
        <w:rPr>
          <w:bCs/>
          <w:iCs/>
          <w:noProof w:val="0"/>
          <w:szCs w:val="22"/>
        </w:rPr>
        <w:t xml:space="preserve">2. astme sensoorse või 1. astme valuliku perifeerse neuropaatiaga patsiendid. Esmane efektiivsuse tulemusnäitaja oli </w:t>
      </w:r>
      <w:r w:rsidR="00A37ACC" w:rsidRPr="0085283B">
        <w:rPr>
          <w:bCs/>
          <w:iCs/>
          <w:noProof w:val="0"/>
          <w:szCs w:val="22"/>
        </w:rPr>
        <w:t xml:space="preserve">täieliku </w:t>
      </w:r>
      <w:r w:rsidR="00426E04" w:rsidRPr="0085283B">
        <w:rPr>
          <w:bCs/>
          <w:iCs/>
          <w:noProof w:val="0"/>
          <w:szCs w:val="22"/>
        </w:rPr>
        <w:t>hematoloogilise vastuse (</w:t>
      </w:r>
      <w:r w:rsidR="00426E04" w:rsidRPr="00C959B8">
        <w:rPr>
          <w:i/>
          <w:iCs/>
        </w:rPr>
        <w:t>hematologic complete response</w:t>
      </w:r>
      <w:r w:rsidR="00426E04" w:rsidRPr="00C959B8">
        <w:t xml:space="preserve">, HemCR) määr, nagu on määratud Sõltumatu Läbivaatamiskomisjoni </w:t>
      </w:r>
      <w:r w:rsidR="00A37ACC" w:rsidRPr="00C959B8">
        <w:t>(</w:t>
      </w:r>
      <w:r w:rsidR="00A37ACC" w:rsidRPr="00C959B8">
        <w:rPr>
          <w:i/>
          <w:iCs/>
        </w:rPr>
        <w:t>Independent Review Committee</w:t>
      </w:r>
      <w:r w:rsidR="00A37ACC" w:rsidRPr="00C959B8">
        <w:t xml:space="preserve">) </w:t>
      </w:r>
      <w:r w:rsidR="00426E04" w:rsidRPr="00C959B8">
        <w:t>hinnangul Rahvusvahelis</w:t>
      </w:r>
      <w:r w:rsidR="00A37ACC" w:rsidRPr="00C959B8">
        <w:t>t</w:t>
      </w:r>
      <w:r w:rsidR="00426E04" w:rsidRPr="00C959B8">
        <w:t>e Konsensuskriteeriumi</w:t>
      </w:r>
      <w:r w:rsidR="00A37ACC" w:rsidRPr="00C959B8">
        <w:t>de</w:t>
      </w:r>
      <w:r w:rsidR="00426E04" w:rsidRPr="00C959B8">
        <w:t xml:space="preserve"> (</w:t>
      </w:r>
      <w:r w:rsidR="00426E04" w:rsidRPr="00C959B8">
        <w:rPr>
          <w:i/>
          <w:iCs/>
        </w:rPr>
        <w:t>International Concensus Criteria</w:t>
      </w:r>
      <w:r w:rsidR="00426E04" w:rsidRPr="00C959B8">
        <w:t xml:space="preserve">) alusel. Uuringus AMY3001 tõestati </w:t>
      </w:r>
      <w:r w:rsidR="00824D35" w:rsidRPr="00C959B8">
        <w:t>HemCR paranemist D</w:t>
      </w:r>
      <w:r w:rsidR="00824D35" w:rsidRPr="00C959B8">
        <w:noBreakHyphen/>
        <w:t>VCd harus võrreldes VCd haruga. Efektiivsustulemused on kokku võetud tabelis </w:t>
      </w:r>
      <w:r w:rsidR="00095C88">
        <w:t>1</w:t>
      </w:r>
      <w:r w:rsidR="00FF1E16">
        <w:t>6</w:t>
      </w:r>
      <w:r w:rsidR="00824D35" w:rsidRPr="00C959B8">
        <w:t>.</w:t>
      </w:r>
    </w:p>
    <w:p w14:paraId="433681F1" w14:textId="77777777" w:rsidR="00824D35" w:rsidRPr="00C959B8" w:rsidRDefault="00824D35" w:rsidP="00D57D4A"/>
    <w:tbl>
      <w:tblPr>
        <w:tblW w:w="500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6"/>
        <w:gridCol w:w="1365"/>
        <w:gridCol w:w="1369"/>
        <w:gridCol w:w="1366"/>
      </w:tblGrid>
      <w:tr w:rsidR="009B6388" w14:paraId="67AFD435" w14:textId="77777777" w:rsidTr="00F03784">
        <w:trPr>
          <w:cantSplit/>
        </w:trPr>
        <w:tc>
          <w:tcPr>
            <w:tcW w:w="9066" w:type="dxa"/>
            <w:gridSpan w:val="4"/>
            <w:tcBorders>
              <w:top w:val="nil"/>
              <w:left w:val="nil"/>
              <w:bottom w:val="single" w:sz="4" w:space="0" w:color="auto"/>
              <w:right w:val="nil"/>
            </w:tcBorders>
            <w:hideMark/>
          </w:tcPr>
          <w:p w14:paraId="04F93696" w14:textId="2C0CB046" w:rsidR="009B6388" w:rsidRPr="00267ECE" w:rsidRDefault="009B6388" w:rsidP="00B51422">
            <w:pPr>
              <w:ind w:left="1134" w:hanging="1134"/>
              <w:rPr>
                <w:b/>
                <w:bCs/>
                <w:szCs w:val="22"/>
              </w:rPr>
            </w:pPr>
            <w:r>
              <w:rPr>
                <w:b/>
                <w:bCs/>
                <w:szCs w:val="22"/>
              </w:rPr>
              <w:t>Tabel 16:</w:t>
            </w:r>
            <w:r>
              <w:rPr>
                <w:b/>
                <w:bCs/>
                <w:szCs w:val="22"/>
              </w:rPr>
              <w:tab/>
              <w:t>Efektiivsustulemused uuringus AMY3001</w:t>
            </w:r>
            <w:r>
              <w:rPr>
                <w:b/>
                <w:bCs/>
                <w:szCs w:val="22"/>
                <w:vertAlign w:val="superscript"/>
              </w:rPr>
              <w:t>a</w:t>
            </w:r>
          </w:p>
        </w:tc>
      </w:tr>
      <w:tr w:rsidR="00824D35" w14:paraId="16A25EB3" w14:textId="77777777" w:rsidTr="009B6388">
        <w:trPr>
          <w:cantSplit/>
        </w:trPr>
        <w:tc>
          <w:tcPr>
            <w:tcW w:w="4972" w:type="dxa"/>
            <w:tcBorders>
              <w:top w:val="single" w:sz="4" w:space="0" w:color="auto"/>
              <w:left w:val="single" w:sz="4" w:space="0" w:color="auto"/>
              <w:bottom w:val="single" w:sz="4" w:space="0" w:color="auto"/>
              <w:right w:val="single" w:sz="4" w:space="0" w:color="auto"/>
            </w:tcBorders>
          </w:tcPr>
          <w:p w14:paraId="5F6CEC8A" w14:textId="77777777" w:rsidR="00824D35" w:rsidRPr="0085283B" w:rsidRDefault="00824D35" w:rsidP="004A6637">
            <w:pPr>
              <w:keepNext/>
              <w:rPr>
                <w:b/>
                <w:iCs/>
                <w:szCs w:val="22"/>
                <w:u w:val="single"/>
              </w:rPr>
            </w:pPr>
          </w:p>
        </w:tc>
        <w:tc>
          <w:tcPr>
            <w:tcW w:w="1363" w:type="dxa"/>
            <w:tcBorders>
              <w:top w:val="single" w:sz="4" w:space="0" w:color="auto"/>
              <w:left w:val="single" w:sz="4" w:space="0" w:color="auto"/>
              <w:bottom w:val="single" w:sz="4" w:space="0" w:color="auto"/>
              <w:right w:val="single" w:sz="4" w:space="0" w:color="auto"/>
            </w:tcBorders>
            <w:hideMark/>
          </w:tcPr>
          <w:p w14:paraId="70BB4A90" w14:textId="77777777" w:rsidR="00824D35" w:rsidRDefault="00824D35" w:rsidP="004A6637">
            <w:pPr>
              <w:keepNext/>
              <w:jc w:val="center"/>
              <w:rPr>
                <w:b/>
                <w:bCs/>
              </w:rPr>
            </w:pPr>
            <w:r>
              <w:rPr>
                <w:b/>
                <w:bCs/>
              </w:rPr>
              <w:t>D-VCd</w:t>
            </w:r>
          </w:p>
          <w:p w14:paraId="5C286DBF" w14:textId="365FF997" w:rsidR="00824D35" w:rsidRDefault="00824D35" w:rsidP="004A6637">
            <w:pPr>
              <w:keepNext/>
              <w:jc w:val="center"/>
              <w:rPr>
                <w:b/>
                <w:bCs/>
              </w:rPr>
            </w:pPr>
            <w:r>
              <w:rPr>
                <w:b/>
                <w:bCs/>
              </w:rPr>
              <w:t>(n=</w:t>
            </w:r>
            <w:r w:rsidR="00D21661">
              <w:rPr>
                <w:b/>
                <w:bCs/>
              </w:rPr>
              <w:t> </w:t>
            </w:r>
            <w:r>
              <w:rPr>
                <w:b/>
                <w:bCs/>
              </w:rPr>
              <w:t>195)</w:t>
            </w:r>
          </w:p>
        </w:tc>
        <w:tc>
          <w:tcPr>
            <w:tcW w:w="1367" w:type="dxa"/>
            <w:tcBorders>
              <w:top w:val="single" w:sz="4" w:space="0" w:color="auto"/>
              <w:left w:val="single" w:sz="4" w:space="0" w:color="auto"/>
              <w:bottom w:val="single" w:sz="4" w:space="0" w:color="auto"/>
              <w:right w:val="single" w:sz="4" w:space="0" w:color="auto"/>
            </w:tcBorders>
            <w:hideMark/>
          </w:tcPr>
          <w:p w14:paraId="160726E9" w14:textId="77777777" w:rsidR="00824D35" w:rsidRDefault="00824D35" w:rsidP="004A6637">
            <w:pPr>
              <w:keepNext/>
              <w:jc w:val="center"/>
              <w:rPr>
                <w:b/>
                <w:bCs/>
              </w:rPr>
            </w:pPr>
            <w:r>
              <w:rPr>
                <w:b/>
                <w:bCs/>
              </w:rPr>
              <w:t>VCd</w:t>
            </w:r>
          </w:p>
          <w:p w14:paraId="2B6C690D" w14:textId="6F8408E1" w:rsidR="00824D35" w:rsidRDefault="00824D35" w:rsidP="004A6637">
            <w:pPr>
              <w:keepNext/>
              <w:jc w:val="center"/>
              <w:rPr>
                <w:b/>
                <w:bCs/>
              </w:rPr>
            </w:pPr>
            <w:r>
              <w:rPr>
                <w:b/>
                <w:bCs/>
              </w:rPr>
              <w:t>(n=</w:t>
            </w:r>
            <w:r w:rsidR="00D21661">
              <w:rPr>
                <w:b/>
                <w:bCs/>
              </w:rPr>
              <w:t> </w:t>
            </w:r>
            <w:r>
              <w:rPr>
                <w:b/>
                <w:bCs/>
              </w:rPr>
              <w:t>193)</w:t>
            </w:r>
          </w:p>
        </w:tc>
        <w:tc>
          <w:tcPr>
            <w:tcW w:w="1364" w:type="dxa"/>
            <w:tcBorders>
              <w:top w:val="single" w:sz="4" w:space="0" w:color="auto"/>
              <w:left w:val="single" w:sz="4" w:space="0" w:color="auto"/>
              <w:bottom w:val="single" w:sz="4" w:space="0" w:color="auto"/>
              <w:right w:val="single" w:sz="4" w:space="0" w:color="auto"/>
            </w:tcBorders>
            <w:hideMark/>
          </w:tcPr>
          <w:p w14:paraId="7906D83C" w14:textId="77777777" w:rsidR="00824D35" w:rsidRPr="0085283B" w:rsidRDefault="00824D35" w:rsidP="004A6637">
            <w:pPr>
              <w:keepNext/>
              <w:jc w:val="center"/>
              <w:rPr>
                <w:b/>
                <w:iCs/>
                <w:szCs w:val="22"/>
              </w:rPr>
            </w:pPr>
            <w:r>
              <w:rPr>
                <w:b/>
                <w:szCs w:val="22"/>
                <w:lang w:eastAsia="en-GB"/>
              </w:rPr>
              <w:t>P</w:t>
            </w:r>
            <w:r w:rsidR="00432194">
              <w:rPr>
                <w:b/>
                <w:szCs w:val="22"/>
                <w:lang w:eastAsia="en-GB"/>
              </w:rPr>
              <w:t> </w:t>
            </w:r>
            <w:r>
              <w:rPr>
                <w:b/>
                <w:szCs w:val="22"/>
                <w:lang w:eastAsia="en-GB"/>
              </w:rPr>
              <w:t>väärtus</w:t>
            </w:r>
          </w:p>
        </w:tc>
      </w:tr>
      <w:tr w:rsidR="00824D35" w14:paraId="3CBCBF09" w14:textId="77777777" w:rsidTr="009B6388">
        <w:trPr>
          <w:cantSplit/>
        </w:trPr>
        <w:tc>
          <w:tcPr>
            <w:tcW w:w="4972" w:type="dxa"/>
            <w:tcBorders>
              <w:top w:val="single" w:sz="4" w:space="0" w:color="auto"/>
              <w:left w:val="single" w:sz="4" w:space="0" w:color="auto"/>
              <w:bottom w:val="single" w:sz="4" w:space="0" w:color="auto"/>
              <w:right w:val="single" w:sz="4" w:space="0" w:color="auto"/>
            </w:tcBorders>
            <w:hideMark/>
          </w:tcPr>
          <w:p w14:paraId="6E17B7E4" w14:textId="77777777" w:rsidR="00824D35" w:rsidRDefault="00E87333" w:rsidP="00F03784">
            <w:pPr>
              <w:rPr>
                <w:b/>
                <w:iCs/>
                <w:szCs w:val="22"/>
                <w:u w:val="single"/>
              </w:rPr>
            </w:pPr>
            <w:r>
              <w:rPr>
                <w:szCs w:val="22"/>
              </w:rPr>
              <w:t>T</w:t>
            </w:r>
            <w:r w:rsidR="00824D35">
              <w:rPr>
                <w:szCs w:val="22"/>
              </w:rPr>
              <w:t>äielik</w:t>
            </w:r>
            <w:r>
              <w:rPr>
                <w:szCs w:val="22"/>
              </w:rPr>
              <w:t xml:space="preserve"> hematoloogiline </w:t>
            </w:r>
            <w:r w:rsidR="00824D35">
              <w:rPr>
                <w:szCs w:val="22"/>
              </w:rPr>
              <w:t>ravivastus (HemCR)</w:t>
            </w:r>
            <w:r w:rsidR="00824D35">
              <w:rPr>
                <w:szCs w:val="22"/>
                <w:lang w:val="pt-BR"/>
              </w:rPr>
              <w:t xml:space="preserve">, n (%) </w:t>
            </w:r>
          </w:p>
        </w:tc>
        <w:tc>
          <w:tcPr>
            <w:tcW w:w="1363" w:type="dxa"/>
            <w:tcBorders>
              <w:top w:val="single" w:sz="4" w:space="0" w:color="auto"/>
              <w:left w:val="single" w:sz="4" w:space="0" w:color="auto"/>
              <w:bottom w:val="single" w:sz="4" w:space="0" w:color="auto"/>
              <w:right w:val="single" w:sz="4" w:space="0" w:color="auto"/>
            </w:tcBorders>
            <w:hideMark/>
          </w:tcPr>
          <w:p w14:paraId="1EF68EE1" w14:textId="77777777" w:rsidR="00824D35" w:rsidRDefault="00824D35" w:rsidP="00B51422">
            <w:pPr>
              <w:rPr>
                <w:b/>
                <w:iCs/>
                <w:szCs w:val="22"/>
              </w:rPr>
            </w:pPr>
            <w:r>
              <w:rPr>
                <w:szCs w:val="22"/>
              </w:rPr>
              <w:t>104 (53,3%)</w:t>
            </w:r>
          </w:p>
        </w:tc>
        <w:tc>
          <w:tcPr>
            <w:tcW w:w="1367" w:type="dxa"/>
            <w:tcBorders>
              <w:top w:val="single" w:sz="4" w:space="0" w:color="auto"/>
              <w:left w:val="single" w:sz="4" w:space="0" w:color="auto"/>
              <w:bottom w:val="single" w:sz="4" w:space="0" w:color="auto"/>
              <w:right w:val="single" w:sz="4" w:space="0" w:color="auto"/>
            </w:tcBorders>
            <w:hideMark/>
          </w:tcPr>
          <w:p w14:paraId="73D41AB0" w14:textId="77777777" w:rsidR="00824D35" w:rsidRDefault="00824D35" w:rsidP="00B51422">
            <w:pPr>
              <w:rPr>
                <w:b/>
                <w:iCs/>
                <w:szCs w:val="22"/>
              </w:rPr>
            </w:pPr>
            <w:r>
              <w:rPr>
                <w:szCs w:val="22"/>
              </w:rPr>
              <w:t>35 (18,1%)</w:t>
            </w:r>
          </w:p>
        </w:tc>
        <w:tc>
          <w:tcPr>
            <w:tcW w:w="1364" w:type="dxa"/>
            <w:tcBorders>
              <w:top w:val="single" w:sz="4" w:space="0" w:color="auto"/>
              <w:left w:val="single" w:sz="4" w:space="0" w:color="auto"/>
              <w:bottom w:val="single" w:sz="4" w:space="0" w:color="auto"/>
              <w:right w:val="single" w:sz="4" w:space="0" w:color="auto"/>
            </w:tcBorders>
            <w:hideMark/>
          </w:tcPr>
          <w:p w14:paraId="2B10C0AF" w14:textId="77777777" w:rsidR="00824D35" w:rsidRPr="0085283B" w:rsidRDefault="00824D35" w:rsidP="00B51422">
            <w:pPr>
              <w:rPr>
                <w:szCs w:val="22"/>
              </w:rPr>
            </w:pPr>
            <w:r>
              <w:rPr>
                <w:szCs w:val="22"/>
              </w:rPr>
              <w:t>&lt;</w:t>
            </w:r>
            <w:r w:rsidR="00432194">
              <w:rPr>
                <w:szCs w:val="22"/>
              </w:rPr>
              <w:t> </w:t>
            </w:r>
            <w:r>
              <w:rPr>
                <w:szCs w:val="22"/>
              </w:rPr>
              <w:t>0,0001</w:t>
            </w:r>
            <w:r>
              <w:rPr>
                <w:bCs/>
                <w:iCs/>
                <w:szCs w:val="22"/>
                <w:vertAlign w:val="superscript"/>
              </w:rPr>
              <w:t>b</w:t>
            </w:r>
          </w:p>
        </w:tc>
      </w:tr>
      <w:tr w:rsidR="00824D35" w14:paraId="72D26F95" w14:textId="77777777" w:rsidTr="009B6388">
        <w:trPr>
          <w:cantSplit/>
        </w:trPr>
        <w:tc>
          <w:tcPr>
            <w:tcW w:w="4972" w:type="dxa"/>
            <w:tcBorders>
              <w:top w:val="single" w:sz="4" w:space="0" w:color="auto"/>
              <w:left w:val="single" w:sz="4" w:space="0" w:color="auto"/>
              <w:bottom w:val="single" w:sz="4" w:space="0" w:color="auto"/>
              <w:right w:val="single" w:sz="4" w:space="0" w:color="auto"/>
            </w:tcBorders>
            <w:hideMark/>
          </w:tcPr>
          <w:p w14:paraId="2FF97E5C" w14:textId="77777777" w:rsidR="00824D35" w:rsidRDefault="00824D35" w:rsidP="00F03784">
            <w:pPr>
              <w:rPr>
                <w:bCs/>
                <w:szCs w:val="22"/>
              </w:rPr>
            </w:pPr>
            <w:r>
              <w:rPr>
                <w:bCs/>
                <w:szCs w:val="22"/>
              </w:rPr>
              <w:t>Väga hea osaline ravivastus (VGPR),</w:t>
            </w:r>
            <w:r>
              <w:rPr>
                <w:bCs/>
                <w:szCs w:val="22"/>
                <w:lang w:val="pt-BR"/>
              </w:rPr>
              <w:t xml:space="preserve"> n (%)</w:t>
            </w:r>
          </w:p>
        </w:tc>
        <w:tc>
          <w:tcPr>
            <w:tcW w:w="1363" w:type="dxa"/>
            <w:tcBorders>
              <w:top w:val="single" w:sz="4" w:space="0" w:color="auto"/>
              <w:left w:val="single" w:sz="4" w:space="0" w:color="auto"/>
              <w:bottom w:val="single" w:sz="4" w:space="0" w:color="auto"/>
              <w:right w:val="single" w:sz="4" w:space="0" w:color="auto"/>
            </w:tcBorders>
            <w:vAlign w:val="bottom"/>
            <w:hideMark/>
          </w:tcPr>
          <w:p w14:paraId="11714AD8" w14:textId="77777777" w:rsidR="00824D35" w:rsidRDefault="00824D35" w:rsidP="00B51422">
            <w:pPr>
              <w:rPr>
                <w:szCs w:val="22"/>
              </w:rPr>
            </w:pPr>
            <w:r>
              <w:rPr>
                <w:szCs w:val="22"/>
              </w:rPr>
              <w:t>49 (25,1%)</w:t>
            </w:r>
          </w:p>
        </w:tc>
        <w:tc>
          <w:tcPr>
            <w:tcW w:w="1367" w:type="dxa"/>
            <w:tcBorders>
              <w:top w:val="single" w:sz="4" w:space="0" w:color="auto"/>
              <w:left w:val="single" w:sz="4" w:space="0" w:color="auto"/>
              <w:bottom w:val="single" w:sz="4" w:space="0" w:color="auto"/>
              <w:right w:val="single" w:sz="4" w:space="0" w:color="auto"/>
            </w:tcBorders>
            <w:vAlign w:val="bottom"/>
            <w:hideMark/>
          </w:tcPr>
          <w:p w14:paraId="4250F585" w14:textId="77777777" w:rsidR="00824D35" w:rsidRDefault="00824D35" w:rsidP="00B51422">
            <w:pPr>
              <w:rPr>
                <w:szCs w:val="22"/>
              </w:rPr>
            </w:pPr>
            <w:r>
              <w:rPr>
                <w:szCs w:val="22"/>
              </w:rPr>
              <w:t>60 (31,1%)</w:t>
            </w:r>
          </w:p>
        </w:tc>
        <w:tc>
          <w:tcPr>
            <w:tcW w:w="1364" w:type="dxa"/>
            <w:tcBorders>
              <w:top w:val="single" w:sz="4" w:space="0" w:color="auto"/>
              <w:left w:val="single" w:sz="4" w:space="0" w:color="auto"/>
              <w:bottom w:val="single" w:sz="4" w:space="0" w:color="auto"/>
              <w:right w:val="single" w:sz="4" w:space="0" w:color="auto"/>
            </w:tcBorders>
          </w:tcPr>
          <w:p w14:paraId="36E7B9DF" w14:textId="77777777" w:rsidR="00824D35" w:rsidRPr="0085283B" w:rsidRDefault="00824D35" w:rsidP="00B51422">
            <w:pPr>
              <w:rPr>
                <w:szCs w:val="22"/>
              </w:rPr>
            </w:pPr>
          </w:p>
        </w:tc>
      </w:tr>
      <w:tr w:rsidR="00824D35" w14:paraId="2C715DD9" w14:textId="77777777" w:rsidTr="009B6388">
        <w:trPr>
          <w:cantSplit/>
        </w:trPr>
        <w:tc>
          <w:tcPr>
            <w:tcW w:w="4972" w:type="dxa"/>
            <w:tcBorders>
              <w:top w:val="single" w:sz="4" w:space="0" w:color="auto"/>
              <w:left w:val="single" w:sz="4" w:space="0" w:color="auto"/>
              <w:bottom w:val="single" w:sz="4" w:space="0" w:color="auto"/>
              <w:right w:val="single" w:sz="4" w:space="0" w:color="auto"/>
            </w:tcBorders>
            <w:hideMark/>
          </w:tcPr>
          <w:p w14:paraId="0E0FA397" w14:textId="77777777" w:rsidR="00824D35" w:rsidRDefault="00824D35" w:rsidP="00F03784">
            <w:pPr>
              <w:rPr>
                <w:bCs/>
                <w:szCs w:val="22"/>
              </w:rPr>
            </w:pPr>
            <w:r>
              <w:rPr>
                <w:bCs/>
                <w:szCs w:val="22"/>
              </w:rPr>
              <w:t xml:space="preserve">Osaline ravivastus (PR), </w:t>
            </w:r>
            <w:r>
              <w:rPr>
                <w:bCs/>
                <w:szCs w:val="22"/>
                <w:lang w:val="pt-BR"/>
              </w:rPr>
              <w:t>n (%)</w:t>
            </w:r>
          </w:p>
        </w:tc>
        <w:tc>
          <w:tcPr>
            <w:tcW w:w="1363" w:type="dxa"/>
            <w:tcBorders>
              <w:top w:val="single" w:sz="4" w:space="0" w:color="auto"/>
              <w:left w:val="single" w:sz="4" w:space="0" w:color="auto"/>
              <w:bottom w:val="single" w:sz="4" w:space="0" w:color="auto"/>
              <w:right w:val="single" w:sz="4" w:space="0" w:color="auto"/>
            </w:tcBorders>
            <w:vAlign w:val="bottom"/>
            <w:hideMark/>
          </w:tcPr>
          <w:p w14:paraId="09038018" w14:textId="77777777" w:rsidR="00824D35" w:rsidRDefault="00824D35" w:rsidP="00B51422">
            <w:pPr>
              <w:rPr>
                <w:szCs w:val="22"/>
              </w:rPr>
            </w:pPr>
            <w:r>
              <w:rPr>
                <w:szCs w:val="22"/>
              </w:rPr>
              <w:t>26 (13,3%)</w:t>
            </w:r>
          </w:p>
        </w:tc>
        <w:tc>
          <w:tcPr>
            <w:tcW w:w="1367" w:type="dxa"/>
            <w:tcBorders>
              <w:top w:val="single" w:sz="4" w:space="0" w:color="auto"/>
              <w:left w:val="single" w:sz="4" w:space="0" w:color="auto"/>
              <w:bottom w:val="single" w:sz="4" w:space="0" w:color="auto"/>
              <w:right w:val="single" w:sz="4" w:space="0" w:color="auto"/>
            </w:tcBorders>
            <w:vAlign w:val="bottom"/>
            <w:hideMark/>
          </w:tcPr>
          <w:p w14:paraId="6655E0F3" w14:textId="77777777" w:rsidR="00824D35" w:rsidRDefault="00824D35" w:rsidP="00B51422">
            <w:pPr>
              <w:rPr>
                <w:szCs w:val="22"/>
              </w:rPr>
            </w:pPr>
            <w:r>
              <w:rPr>
                <w:szCs w:val="22"/>
              </w:rPr>
              <w:t>53 (27,5%)</w:t>
            </w:r>
          </w:p>
        </w:tc>
        <w:tc>
          <w:tcPr>
            <w:tcW w:w="1364" w:type="dxa"/>
            <w:tcBorders>
              <w:top w:val="single" w:sz="4" w:space="0" w:color="auto"/>
              <w:left w:val="single" w:sz="4" w:space="0" w:color="auto"/>
              <w:bottom w:val="single" w:sz="4" w:space="0" w:color="auto"/>
              <w:right w:val="single" w:sz="4" w:space="0" w:color="auto"/>
            </w:tcBorders>
          </w:tcPr>
          <w:p w14:paraId="07A3A804" w14:textId="77777777" w:rsidR="00824D35" w:rsidRPr="0085283B" w:rsidRDefault="00824D35" w:rsidP="00B51422">
            <w:pPr>
              <w:rPr>
                <w:szCs w:val="22"/>
              </w:rPr>
            </w:pPr>
          </w:p>
        </w:tc>
      </w:tr>
      <w:tr w:rsidR="00824D35" w14:paraId="0BF3775C" w14:textId="77777777" w:rsidTr="009B6388">
        <w:trPr>
          <w:cantSplit/>
        </w:trPr>
        <w:tc>
          <w:tcPr>
            <w:tcW w:w="4972" w:type="dxa"/>
            <w:tcBorders>
              <w:top w:val="single" w:sz="4" w:space="0" w:color="auto"/>
              <w:left w:val="single" w:sz="4" w:space="0" w:color="auto"/>
              <w:bottom w:val="single" w:sz="4" w:space="0" w:color="auto"/>
              <w:right w:val="single" w:sz="4" w:space="0" w:color="auto"/>
            </w:tcBorders>
            <w:hideMark/>
          </w:tcPr>
          <w:p w14:paraId="142A10BF" w14:textId="77777777" w:rsidR="00824D35" w:rsidRDefault="00824D35" w:rsidP="00F03784">
            <w:pPr>
              <w:rPr>
                <w:bCs/>
                <w:szCs w:val="22"/>
              </w:rPr>
            </w:pPr>
            <w:r>
              <w:rPr>
                <w:bCs/>
                <w:szCs w:val="22"/>
              </w:rPr>
              <w:t>Hematoloogiliselt VGPR või parem (</w:t>
            </w:r>
            <w:r>
              <w:rPr>
                <w:szCs w:val="22"/>
              </w:rPr>
              <w:t>HemCR</w:t>
            </w:r>
            <w:r>
              <w:rPr>
                <w:bCs/>
                <w:szCs w:val="22"/>
              </w:rPr>
              <w:t xml:space="preserve"> + VGPR),</w:t>
            </w:r>
            <w:r>
              <w:rPr>
                <w:bCs/>
                <w:szCs w:val="22"/>
                <w:lang w:val="pt-BR"/>
              </w:rPr>
              <w:t xml:space="preserve"> n (%)</w:t>
            </w:r>
          </w:p>
        </w:tc>
        <w:tc>
          <w:tcPr>
            <w:tcW w:w="1363" w:type="dxa"/>
            <w:tcBorders>
              <w:top w:val="single" w:sz="4" w:space="0" w:color="auto"/>
              <w:left w:val="single" w:sz="4" w:space="0" w:color="auto"/>
              <w:bottom w:val="single" w:sz="4" w:space="0" w:color="auto"/>
              <w:right w:val="single" w:sz="4" w:space="0" w:color="auto"/>
            </w:tcBorders>
            <w:hideMark/>
          </w:tcPr>
          <w:p w14:paraId="2CD12ABB" w14:textId="77777777" w:rsidR="00824D35" w:rsidRDefault="00824D35" w:rsidP="00B51422">
            <w:pPr>
              <w:rPr>
                <w:b/>
                <w:iCs/>
                <w:szCs w:val="22"/>
              </w:rPr>
            </w:pPr>
            <w:r>
              <w:rPr>
                <w:szCs w:val="22"/>
              </w:rPr>
              <w:t xml:space="preserve">153 (78,5%) </w:t>
            </w:r>
          </w:p>
        </w:tc>
        <w:tc>
          <w:tcPr>
            <w:tcW w:w="1367" w:type="dxa"/>
            <w:tcBorders>
              <w:top w:val="single" w:sz="4" w:space="0" w:color="auto"/>
              <w:left w:val="single" w:sz="4" w:space="0" w:color="auto"/>
              <w:bottom w:val="single" w:sz="4" w:space="0" w:color="auto"/>
              <w:right w:val="single" w:sz="4" w:space="0" w:color="auto"/>
            </w:tcBorders>
            <w:hideMark/>
          </w:tcPr>
          <w:p w14:paraId="6F611C60" w14:textId="77777777" w:rsidR="00824D35" w:rsidRDefault="00824D35" w:rsidP="00B51422">
            <w:pPr>
              <w:rPr>
                <w:b/>
                <w:iCs/>
                <w:szCs w:val="22"/>
              </w:rPr>
            </w:pPr>
            <w:r>
              <w:rPr>
                <w:szCs w:val="22"/>
              </w:rPr>
              <w:t>95 (49,2%)</w:t>
            </w:r>
          </w:p>
        </w:tc>
        <w:tc>
          <w:tcPr>
            <w:tcW w:w="1364" w:type="dxa"/>
            <w:tcBorders>
              <w:top w:val="single" w:sz="4" w:space="0" w:color="auto"/>
              <w:left w:val="single" w:sz="4" w:space="0" w:color="auto"/>
              <w:bottom w:val="single" w:sz="4" w:space="0" w:color="auto"/>
              <w:right w:val="single" w:sz="4" w:space="0" w:color="auto"/>
            </w:tcBorders>
            <w:hideMark/>
          </w:tcPr>
          <w:p w14:paraId="7B8A83E9" w14:textId="77777777" w:rsidR="00824D35" w:rsidRPr="0085283B" w:rsidRDefault="00824D35" w:rsidP="00B51422">
            <w:pPr>
              <w:rPr>
                <w:szCs w:val="22"/>
              </w:rPr>
            </w:pPr>
            <w:r>
              <w:rPr>
                <w:szCs w:val="22"/>
              </w:rPr>
              <w:t>&lt;</w:t>
            </w:r>
            <w:r w:rsidR="00432194">
              <w:rPr>
                <w:szCs w:val="22"/>
              </w:rPr>
              <w:t> </w:t>
            </w:r>
            <w:r>
              <w:rPr>
                <w:szCs w:val="22"/>
              </w:rPr>
              <w:t>0,0001</w:t>
            </w:r>
            <w:r>
              <w:rPr>
                <w:bCs/>
                <w:iCs/>
                <w:szCs w:val="22"/>
                <w:vertAlign w:val="superscript"/>
              </w:rPr>
              <w:t>b</w:t>
            </w:r>
          </w:p>
        </w:tc>
      </w:tr>
      <w:tr w:rsidR="00824D35" w14:paraId="0A58C75F" w14:textId="77777777" w:rsidTr="009B6388">
        <w:trPr>
          <w:cantSplit/>
        </w:trPr>
        <w:tc>
          <w:tcPr>
            <w:tcW w:w="4972" w:type="dxa"/>
            <w:tcBorders>
              <w:top w:val="single" w:sz="4" w:space="0" w:color="auto"/>
              <w:left w:val="single" w:sz="4" w:space="0" w:color="auto"/>
              <w:bottom w:val="single" w:sz="4" w:space="0" w:color="auto"/>
              <w:right w:val="single" w:sz="4" w:space="0" w:color="auto"/>
            </w:tcBorders>
            <w:hideMark/>
          </w:tcPr>
          <w:p w14:paraId="1636C5B0" w14:textId="77777777" w:rsidR="00824D35" w:rsidRPr="0085283B" w:rsidRDefault="00E40E2F" w:rsidP="002827C3">
            <w:pPr>
              <w:rPr>
                <w:bCs/>
                <w:iCs/>
                <w:szCs w:val="22"/>
                <w:u w:val="single"/>
                <w:vertAlign w:val="superscript"/>
              </w:rPr>
            </w:pPr>
            <w:r>
              <w:rPr>
                <w:bCs/>
                <w:szCs w:val="22"/>
              </w:rPr>
              <w:t>Elutähtsate</w:t>
            </w:r>
            <w:r w:rsidR="00824D35">
              <w:rPr>
                <w:bCs/>
                <w:szCs w:val="22"/>
              </w:rPr>
              <w:t xml:space="preserve"> elundite halvenemise progressioonivaba elulemus (</w:t>
            </w:r>
            <w:r w:rsidR="00824D35">
              <w:rPr>
                <w:bCs/>
                <w:i/>
                <w:iCs/>
                <w:szCs w:val="22"/>
              </w:rPr>
              <w:t>Major organ deterioration progression-free survival</w:t>
            </w:r>
            <w:r w:rsidR="00824D35">
              <w:rPr>
                <w:bCs/>
                <w:szCs w:val="22"/>
              </w:rPr>
              <w:t xml:space="preserve">, MOD-PFS), </w:t>
            </w:r>
            <w:r w:rsidR="00824D35">
              <w:rPr>
                <w:bCs/>
                <w:szCs w:val="22"/>
                <w:lang w:eastAsia="en-GB"/>
              </w:rPr>
              <w:t>riskitiheduste suhe 95% CI</w:t>
            </w:r>
            <w:r w:rsidR="00824D35">
              <w:rPr>
                <w:iCs/>
                <w:szCs w:val="22"/>
                <w:vertAlign w:val="superscript"/>
              </w:rPr>
              <w:t>c</w:t>
            </w:r>
          </w:p>
        </w:tc>
        <w:tc>
          <w:tcPr>
            <w:tcW w:w="2730" w:type="dxa"/>
            <w:gridSpan w:val="2"/>
            <w:tcBorders>
              <w:top w:val="single" w:sz="4" w:space="0" w:color="auto"/>
              <w:left w:val="single" w:sz="4" w:space="0" w:color="auto"/>
              <w:bottom w:val="single" w:sz="4" w:space="0" w:color="auto"/>
              <w:right w:val="single" w:sz="4" w:space="0" w:color="auto"/>
            </w:tcBorders>
            <w:hideMark/>
          </w:tcPr>
          <w:p w14:paraId="4E4AAC6E" w14:textId="77777777" w:rsidR="00824D35" w:rsidRDefault="00824D35" w:rsidP="002827C3">
            <w:pPr>
              <w:jc w:val="center"/>
              <w:rPr>
                <w:b/>
                <w:iCs/>
                <w:szCs w:val="22"/>
              </w:rPr>
            </w:pPr>
            <w:r>
              <w:rPr>
                <w:szCs w:val="22"/>
              </w:rPr>
              <w:t>0,58 (0,36; 0,93)</w:t>
            </w:r>
          </w:p>
        </w:tc>
        <w:tc>
          <w:tcPr>
            <w:tcW w:w="1364" w:type="dxa"/>
            <w:tcBorders>
              <w:top w:val="single" w:sz="4" w:space="0" w:color="auto"/>
              <w:left w:val="single" w:sz="4" w:space="0" w:color="auto"/>
              <w:bottom w:val="single" w:sz="4" w:space="0" w:color="auto"/>
              <w:right w:val="single" w:sz="4" w:space="0" w:color="auto"/>
            </w:tcBorders>
          </w:tcPr>
          <w:p w14:paraId="21C5DA58" w14:textId="77777777" w:rsidR="00824D35" w:rsidRDefault="00824D35" w:rsidP="002827C3">
            <w:pPr>
              <w:rPr>
                <w:szCs w:val="22"/>
              </w:rPr>
            </w:pPr>
            <w:r>
              <w:rPr>
                <w:szCs w:val="22"/>
              </w:rPr>
              <w:t>0,0211</w:t>
            </w:r>
            <w:r>
              <w:rPr>
                <w:bCs/>
                <w:iCs/>
                <w:szCs w:val="22"/>
                <w:vertAlign w:val="superscript"/>
              </w:rPr>
              <w:t>d</w:t>
            </w:r>
          </w:p>
          <w:p w14:paraId="3E562867" w14:textId="77777777" w:rsidR="00824D35" w:rsidRPr="0085283B" w:rsidRDefault="00824D35" w:rsidP="002827C3">
            <w:pPr>
              <w:jc w:val="center"/>
              <w:rPr>
                <w:szCs w:val="22"/>
              </w:rPr>
            </w:pPr>
          </w:p>
        </w:tc>
      </w:tr>
      <w:tr w:rsidR="00824D35" w14:paraId="311C034E" w14:textId="77777777" w:rsidTr="009B6388">
        <w:trPr>
          <w:cantSplit/>
        </w:trPr>
        <w:tc>
          <w:tcPr>
            <w:tcW w:w="9066" w:type="dxa"/>
            <w:gridSpan w:val="4"/>
            <w:tcBorders>
              <w:top w:val="single" w:sz="4" w:space="0" w:color="auto"/>
              <w:left w:val="nil"/>
              <w:bottom w:val="nil"/>
              <w:right w:val="nil"/>
            </w:tcBorders>
            <w:hideMark/>
          </w:tcPr>
          <w:p w14:paraId="0AE533B9" w14:textId="1D3C5FF5" w:rsidR="00824D35" w:rsidRDefault="00824D35" w:rsidP="002827C3">
            <w:pPr>
              <w:rPr>
                <w:iCs/>
                <w:sz w:val="18"/>
                <w:szCs w:val="18"/>
              </w:rPr>
            </w:pPr>
            <w:r>
              <w:rPr>
                <w:iCs/>
                <w:sz w:val="18"/>
                <w:szCs w:val="18"/>
              </w:rPr>
              <w:t>D-VCd=</w:t>
            </w:r>
            <w:r>
              <w:rPr>
                <w:bCs/>
                <w:iCs/>
                <w:sz w:val="18"/>
                <w:szCs w:val="18"/>
              </w:rPr>
              <w:t>daratumumab</w:t>
            </w:r>
            <w:r>
              <w:rPr>
                <w:iCs/>
                <w:sz w:val="18"/>
                <w:szCs w:val="18"/>
              </w:rPr>
              <w:t>-borte</w:t>
            </w:r>
            <w:r w:rsidR="00272DDE">
              <w:rPr>
                <w:iCs/>
                <w:sz w:val="18"/>
                <w:szCs w:val="18"/>
              </w:rPr>
              <w:t>s</w:t>
            </w:r>
            <w:r>
              <w:rPr>
                <w:iCs/>
                <w:sz w:val="18"/>
                <w:szCs w:val="18"/>
              </w:rPr>
              <w:t>omi</w:t>
            </w:r>
            <w:r w:rsidR="00272DDE">
              <w:rPr>
                <w:iCs/>
                <w:sz w:val="18"/>
                <w:szCs w:val="18"/>
              </w:rPr>
              <w:t>i</w:t>
            </w:r>
            <w:r>
              <w:rPr>
                <w:iCs/>
                <w:sz w:val="18"/>
                <w:szCs w:val="18"/>
              </w:rPr>
              <w:t>b-</w:t>
            </w:r>
            <w:r w:rsidR="00272DDE">
              <w:rPr>
                <w:iCs/>
                <w:sz w:val="18"/>
                <w:szCs w:val="18"/>
              </w:rPr>
              <w:t>tsüklofosfamiid</w:t>
            </w:r>
            <w:r>
              <w:rPr>
                <w:iCs/>
                <w:sz w:val="18"/>
                <w:szCs w:val="18"/>
              </w:rPr>
              <w:t>-</w:t>
            </w:r>
            <w:r w:rsidR="00272DDE">
              <w:rPr>
                <w:iCs/>
                <w:sz w:val="18"/>
                <w:szCs w:val="18"/>
              </w:rPr>
              <w:t>deksametasoon</w:t>
            </w:r>
            <w:r>
              <w:rPr>
                <w:iCs/>
                <w:sz w:val="18"/>
                <w:szCs w:val="18"/>
              </w:rPr>
              <w:t>; VCd=borte</w:t>
            </w:r>
            <w:r w:rsidR="00272DDE">
              <w:rPr>
                <w:iCs/>
                <w:sz w:val="18"/>
                <w:szCs w:val="18"/>
              </w:rPr>
              <w:t>s</w:t>
            </w:r>
            <w:r>
              <w:rPr>
                <w:iCs/>
                <w:sz w:val="18"/>
                <w:szCs w:val="18"/>
              </w:rPr>
              <w:t>om</w:t>
            </w:r>
            <w:r w:rsidR="00272DDE">
              <w:rPr>
                <w:iCs/>
                <w:sz w:val="18"/>
                <w:szCs w:val="18"/>
              </w:rPr>
              <w:t>i</w:t>
            </w:r>
            <w:r>
              <w:rPr>
                <w:iCs/>
                <w:sz w:val="18"/>
                <w:szCs w:val="18"/>
              </w:rPr>
              <w:t>ib-</w:t>
            </w:r>
            <w:r w:rsidR="00272DDE">
              <w:rPr>
                <w:iCs/>
                <w:sz w:val="18"/>
                <w:szCs w:val="18"/>
              </w:rPr>
              <w:t>tsüklofosfamiid-deksametasoon</w:t>
            </w:r>
            <w:ins w:id="27" w:author="Estonian Vendor – Translator" w:date="2025-09-15T13:36:00Z">
              <w:r w:rsidR="00E66723">
                <w:rPr>
                  <w:iCs/>
                  <w:sz w:val="18"/>
                  <w:szCs w:val="18"/>
                </w:rPr>
                <w:t>; CI=usaldusintervall</w:t>
              </w:r>
            </w:ins>
            <w:r w:rsidR="00432194">
              <w:rPr>
                <w:iCs/>
                <w:sz w:val="18"/>
                <w:szCs w:val="18"/>
              </w:rPr>
              <w:t>.</w:t>
            </w:r>
          </w:p>
          <w:p w14:paraId="15FDFA21" w14:textId="61779359" w:rsidR="00824D35" w:rsidRDefault="00824D35" w:rsidP="002827C3">
            <w:pPr>
              <w:ind w:left="284" w:hanging="284"/>
              <w:rPr>
                <w:iCs/>
                <w:sz w:val="18"/>
                <w:szCs w:val="18"/>
              </w:rPr>
            </w:pPr>
            <w:r>
              <w:rPr>
                <w:iCs/>
                <w:szCs w:val="22"/>
                <w:vertAlign w:val="superscript"/>
              </w:rPr>
              <w:t>a</w:t>
            </w:r>
            <w:r>
              <w:rPr>
                <w:iCs/>
                <w:sz w:val="18"/>
                <w:szCs w:val="18"/>
              </w:rPr>
              <w:tab/>
            </w:r>
            <w:r w:rsidR="00CD23C3">
              <w:rPr>
                <w:iCs/>
                <w:sz w:val="18"/>
                <w:szCs w:val="18"/>
              </w:rPr>
              <w:t>Kõik tulemused planeeritud analüüsist pärast</w:t>
            </w:r>
            <w:r w:rsidR="007C64DA">
              <w:rPr>
                <w:iCs/>
                <w:sz w:val="18"/>
                <w:szCs w:val="18"/>
              </w:rPr>
              <w:t xml:space="preserve"> </w:t>
            </w:r>
            <w:r w:rsidR="007C64DA" w:rsidRPr="007C64DA">
              <w:rPr>
                <w:iCs/>
                <w:sz w:val="18"/>
                <w:szCs w:val="18"/>
              </w:rPr>
              <w:t>jälgimisperioodi mediaaniga</w:t>
            </w:r>
            <w:r w:rsidR="00CD23C3">
              <w:rPr>
                <w:iCs/>
                <w:sz w:val="18"/>
                <w:szCs w:val="18"/>
              </w:rPr>
              <w:t xml:space="preserve"> </w:t>
            </w:r>
            <w:r w:rsidR="007C64DA" w:rsidRPr="00CD23C3">
              <w:rPr>
                <w:iCs/>
                <w:sz w:val="18"/>
                <w:szCs w:val="18"/>
              </w:rPr>
              <w:t>11,4</w:t>
            </w:r>
            <w:r w:rsidR="007C64DA">
              <w:rPr>
                <w:iCs/>
                <w:sz w:val="18"/>
                <w:szCs w:val="18"/>
              </w:rPr>
              <w:t> kuud,</w:t>
            </w:r>
            <w:r w:rsidR="00CD23C3" w:rsidRPr="00CD23C3">
              <w:rPr>
                <w:iCs/>
                <w:sz w:val="18"/>
                <w:szCs w:val="18"/>
              </w:rPr>
              <w:t xml:space="preserve"> </w:t>
            </w:r>
            <w:r w:rsidR="00CD23C3">
              <w:rPr>
                <w:iCs/>
                <w:sz w:val="18"/>
                <w:szCs w:val="18"/>
              </w:rPr>
              <w:t>p</w:t>
            </w:r>
            <w:r w:rsidR="00272DDE">
              <w:rPr>
                <w:iCs/>
                <w:sz w:val="18"/>
                <w:szCs w:val="18"/>
              </w:rPr>
              <w:t>õhine</w:t>
            </w:r>
            <w:r w:rsidR="00CD23C3">
              <w:rPr>
                <w:iCs/>
                <w:sz w:val="18"/>
                <w:szCs w:val="18"/>
              </w:rPr>
              <w:t>des</w:t>
            </w:r>
            <w:r w:rsidR="00272DDE">
              <w:rPr>
                <w:iCs/>
                <w:sz w:val="18"/>
                <w:szCs w:val="18"/>
              </w:rPr>
              <w:t xml:space="preserve"> ravikavatsuslikul populatsioonil</w:t>
            </w:r>
            <w:r w:rsidR="00432194">
              <w:rPr>
                <w:iCs/>
                <w:sz w:val="18"/>
                <w:szCs w:val="18"/>
              </w:rPr>
              <w:t>.</w:t>
            </w:r>
          </w:p>
          <w:p w14:paraId="4B718720" w14:textId="77777777" w:rsidR="00824D35" w:rsidRDefault="00824D35" w:rsidP="002827C3">
            <w:pPr>
              <w:ind w:left="284" w:hanging="284"/>
              <w:rPr>
                <w:iCs/>
                <w:sz w:val="18"/>
                <w:szCs w:val="18"/>
              </w:rPr>
            </w:pPr>
            <w:r>
              <w:rPr>
                <w:iCs/>
                <w:szCs w:val="22"/>
                <w:vertAlign w:val="superscript"/>
              </w:rPr>
              <w:t>b</w:t>
            </w:r>
            <w:r>
              <w:rPr>
                <w:iCs/>
                <w:sz w:val="18"/>
                <w:szCs w:val="18"/>
              </w:rPr>
              <w:tab/>
            </w:r>
            <w:r w:rsidR="00272DDE">
              <w:rPr>
                <w:iCs/>
                <w:sz w:val="18"/>
                <w:szCs w:val="18"/>
              </w:rPr>
              <w:t>p-väärtus on saadud Cochran Mantel-Haenszel hii ruut testist</w:t>
            </w:r>
            <w:r w:rsidR="00432194">
              <w:rPr>
                <w:iCs/>
                <w:sz w:val="18"/>
                <w:szCs w:val="18"/>
              </w:rPr>
              <w:t>.</w:t>
            </w:r>
          </w:p>
          <w:p w14:paraId="5D59A6DF" w14:textId="77777777" w:rsidR="00824D35" w:rsidRDefault="00824D35" w:rsidP="002827C3">
            <w:pPr>
              <w:ind w:left="284" w:hanging="284"/>
              <w:rPr>
                <w:iCs/>
                <w:sz w:val="18"/>
                <w:szCs w:val="18"/>
              </w:rPr>
            </w:pPr>
            <w:r>
              <w:rPr>
                <w:iCs/>
                <w:szCs w:val="22"/>
                <w:vertAlign w:val="superscript"/>
              </w:rPr>
              <w:t>c</w:t>
            </w:r>
            <w:r>
              <w:rPr>
                <w:sz w:val="18"/>
                <w:szCs w:val="22"/>
              </w:rPr>
              <w:tab/>
            </w:r>
            <w:r>
              <w:rPr>
                <w:iCs/>
                <w:sz w:val="18"/>
                <w:szCs w:val="18"/>
              </w:rPr>
              <w:t xml:space="preserve">MOD-PFS </w:t>
            </w:r>
            <w:r w:rsidR="00272DDE">
              <w:rPr>
                <w:iCs/>
                <w:sz w:val="18"/>
                <w:szCs w:val="18"/>
              </w:rPr>
              <w:t xml:space="preserve">on defineeritud kui hematoloogiline progressioon, </w:t>
            </w:r>
            <w:r w:rsidR="001931DC">
              <w:rPr>
                <w:iCs/>
                <w:sz w:val="18"/>
                <w:szCs w:val="18"/>
              </w:rPr>
              <w:t>elutähtsate</w:t>
            </w:r>
            <w:r w:rsidR="00272DDE">
              <w:rPr>
                <w:iCs/>
                <w:sz w:val="18"/>
                <w:szCs w:val="18"/>
              </w:rPr>
              <w:t xml:space="preserve"> elundite (süda või neerud) seisundi halvenemine või surm</w:t>
            </w:r>
            <w:r w:rsidR="00432194">
              <w:rPr>
                <w:iCs/>
                <w:sz w:val="18"/>
                <w:szCs w:val="18"/>
              </w:rPr>
              <w:t>.</w:t>
            </w:r>
          </w:p>
          <w:p w14:paraId="5363A775" w14:textId="77777777" w:rsidR="00824D35" w:rsidRPr="0085283B" w:rsidRDefault="00824D35" w:rsidP="002827C3">
            <w:pPr>
              <w:ind w:left="284" w:hanging="284"/>
              <w:rPr>
                <w:iCs/>
                <w:sz w:val="18"/>
                <w:szCs w:val="18"/>
              </w:rPr>
            </w:pPr>
            <w:r>
              <w:rPr>
                <w:iCs/>
                <w:szCs w:val="22"/>
                <w:vertAlign w:val="superscript"/>
              </w:rPr>
              <w:t>d</w:t>
            </w:r>
            <w:r>
              <w:rPr>
                <w:sz w:val="18"/>
                <w:szCs w:val="22"/>
              </w:rPr>
              <w:tab/>
            </w:r>
            <w:r>
              <w:rPr>
                <w:iCs/>
                <w:sz w:val="18"/>
                <w:szCs w:val="18"/>
              </w:rPr>
              <w:t>Nomina</w:t>
            </w:r>
            <w:r w:rsidR="00272DDE">
              <w:rPr>
                <w:iCs/>
                <w:sz w:val="18"/>
                <w:szCs w:val="18"/>
              </w:rPr>
              <w:t>a</w:t>
            </w:r>
            <w:r>
              <w:rPr>
                <w:iCs/>
                <w:sz w:val="18"/>
                <w:szCs w:val="18"/>
              </w:rPr>
              <w:t>l</w:t>
            </w:r>
            <w:r w:rsidR="00272DDE">
              <w:rPr>
                <w:iCs/>
                <w:sz w:val="18"/>
                <w:szCs w:val="18"/>
              </w:rPr>
              <w:t>ne</w:t>
            </w:r>
            <w:r>
              <w:rPr>
                <w:iCs/>
                <w:sz w:val="18"/>
                <w:szCs w:val="18"/>
              </w:rPr>
              <w:t xml:space="preserve"> p-</w:t>
            </w:r>
            <w:r w:rsidR="00272DDE">
              <w:rPr>
                <w:iCs/>
                <w:sz w:val="18"/>
                <w:szCs w:val="18"/>
              </w:rPr>
              <w:t>väärtus kaalutud logaritmilise astaktesti pöördvõrdelise tõenäosuse tsenseerimise põhjal</w:t>
            </w:r>
            <w:r w:rsidR="00432194">
              <w:rPr>
                <w:iCs/>
                <w:sz w:val="18"/>
                <w:szCs w:val="18"/>
              </w:rPr>
              <w:t>.</w:t>
            </w:r>
            <w:r>
              <w:rPr>
                <w:iCs/>
                <w:sz w:val="18"/>
                <w:szCs w:val="18"/>
              </w:rPr>
              <w:t xml:space="preserve"> </w:t>
            </w:r>
          </w:p>
        </w:tc>
      </w:tr>
    </w:tbl>
    <w:p w14:paraId="1AB78BF9" w14:textId="77777777" w:rsidR="00824D35" w:rsidRPr="0085283B" w:rsidRDefault="00824D35" w:rsidP="00D57D4A">
      <w:pPr>
        <w:rPr>
          <w:bCs/>
          <w:iCs/>
          <w:noProof w:val="0"/>
          <w:szCs w:val="22"/>
        </w:rPr>
      </w:pPr>
    </w:p>
    <w:p w14:paraId="0E81919F" w14:textId="503AF03B" w:rsidR="00122F3C" w:rsidRPr="0085283B" w:rsidRDefault="00CD23C3" w:rsidP="00D57D4A">
      <w:pPr>
        <w:rPr>
          <w:bCs/>
          <w:iCs/>
          <w:szCs w:val="22"/>
        </w:rPr>
      </w:pPr>
      <w:r>
        <w:rPr>
          <w:bCs/>
          <w:iCs/>
          <w:szCs w:val="22"/>
        </w:rPr>
        <w:t>M</w:t>
      </w:r>
      <w:r w:rsidRPr="0085283B">
        <w:rPr>
          <w:bCs/>
          <w:iCs/>
          <w:szCs w:val="22"/>
        </w:rPr>
        <w:t>ediaan</w:t>
      </w:r>
      <w:r>
        <w:rPr>
          <w:bCs/>
          <w:iCs/>
          <w:szCs w:val="22"/>
        </w:rPr>
        <w:t>s</w:t>
      </w:r>
      <w:r w:rsidRPr="0085283B">
        <w:rPr>
          <w:bCs/>
          <w:iCs/>
          <w:szCs w:val="22"/>
        </w:rPr>
        <w:t>e jälgimisperiood</w:t>
      </w:r>
      <w:r>
        <w:rPr>
          <w:bCs/>
          <w:iCs/>
          <w:szCs w:val="22"/>
        </w:rPr>
        <w:t>iga</w:t>
      </w:r>
      <w:r w:rsidRPr="0085283B">
        <w:rPr>
          <w:bCs/>
          <w:iCs/>
          <w:szCs w:val="22"/>
        </w:rPr>
        <w:t xml:space="preserve"> 11,4 kuud</w:t>
      </w:r>
      <w:r>
        <w:rPr>
          <w:bCs/>
          <w:iCs/>
          <w:szCs w:val="22"/>
        </w:rPr>
        <w:t xml:space="preserve"> oli</w:t>
      </w:r>
      <w:r w:rsidRPr="0085283B">
        <w:rPr>
          <w:bCs/>
          <w:iCs/>
          <w:szCs w:val="22"/>
        </w:rPr>
        <w:t xml:space="preserve"> </w:t>
      </w:r>
      <w:r>
        <w:rPr>
          <w:bCs/>
          <w:iCs/>
          <w:szCs w:val="22"/>
        </w:rPr>
        <w:t>r</w:t>
      </w:r>
      <w:r w:rsidR="00122F3C" w:rsidRPr="0085283B">
        <w:rPr>
          <w:bCs/>
          <w:iCs/>
          <w:szCs w:val="22"/>
        </w:rPr>
        <w:t>avile allunutel mediaanne aeg HemCR</w:t>
      </w:r>
      <w:r w:rsidR="00D92B2F">
        <w:rPr>
          <w:bCs/>
          <w:iCs/>
          <w:szCs w:val="22"/>
        </w:rPr>
        <w:noBreakHyphen/>
      </w:r>
      <w:r w:rsidR="00122F3C" w:rsidRPr="0085283B">
        <w:rPr>
          <w:bCs/>
          <w:iCs/>
          <w:szCs w:val="22"/>
        </w:rPr>
        <w:t>ini 60 päeva (vahemik: 8 kuni 299 päeva) D</w:t>
      </w:r>
      <w:r w:rsidR="00D92B2F">
        <w:rPr>
          <w:bCs/>
          <w:iCs/>
          <w:szCs w:val="22"/>
        </w:rPr>
        <w:noBreakHyphen/>
      </w:r>
      <w:r w:rsidR="00122F3C" w:rsidRPr="0085283B">
        <w:rPr>
          <w:bCs/>
          <w:iCs/>
          <w:szCs w:val="22"/>
        </w:rPr>
        <w:t>VCd rühmas ja 85 päeva (vahemik: 14 kuni 340 päeva) VCd rühmas. Aja m</w:t>
      </w:r>
      <w:r w:rsidR="00122F3C" w:rsidRPr="0085283B">
        <w:rPr>
          <w:bCs/>
          <w:iCs/>
          <w:szCs w:val="22"/>
          <w:lang w:val="fi-FI"/>
        </w:rPr>
        <w:t xml:space="preserve">ediaan </w:t>
      </w:r>
      <w:r w:rsidR="00122F3C" w:rsidRPr="0085283B">
        <w:rPr>
          <w:bCs/>
          <w:iCs/>
          <w:szCs w:val="22"/>
        </w:rPr>
        <w:t>VGPR või parema ravivastuseni</w:t>
      </w:r>
      <w:r w:rsidR="00122F3C" w:rsidRPr="0085283B">
        <w:rPr>
          <w:bCs/>
          <w:iCs/>
          <w:szCs w:val="22"/>
          <w:lang w:val="fi-FI"/>
        </w:rPr>
        <w:t xml:space="preserve"> oli 17 päeva </w:t>
      </w:r>
      <w:r w:rsidR="00122F3C" w:rsidRPr="0085283B">
        <w:rPr>
          <w:bCs/>
          <w:iCs/>
          <w:szCs w:val="22"/>
        </w:rPr>
        <w:t xml:space="preserve">(vahemik: 5 kuni 336 päeva) </w:t>
      </w:r>
      <w:r w:rsidR="00122F3C" w:rsidRPr="0085283B">
        <w:rPr>
          <w:bCs/>
          <w:iCs/>
          <w:szCs w:val="22"/>
          <w:lang w:val="fi-FI"/>
        </w:rPr>
        <w:t>D</w:t>
      </w:r>
      <w:r w:rsidR="00E40E2F" w:rsidRPr="0085283B">
        <w:rPr>
          <w:bCs/>
          <w:iCs/>
          <w:szCs w:val="22"/>
          <w:lang w:val="fi-FI"/>
        </w:rPr>
        <w:noBreakHyphen/>
      </w:r>
      <w:r w:rsidR="00122F3C" w:rsidRPr="0085283B">
        <w:rPr>
          <w:bCs/>
          <w:iCs/>
          <w:szCs w:val="22"/>
          <w:lang w:val="fi-FI"/>
        </w:rPr>
        <w:t xml:space="preserve">VCd rühmas ja 25 päeva </w:t>
      </w:r>
      <w:r w:rsidR="00122F3C" w:rsidRPr="0085283B">
        <w:rPr>
          <w:bCs/>
          <w:iCs/>
          <w:szCs w:val="22"/>
        </w:rPr>
        <w:t>(vahemik: 8 kuni 171 päeva) VCd</w:t>
      </w:r>
      <w:r w:rsidR="00122F3C" w:rsidRPr="0085283B">
        <w:rPr>
          <w:bCs/>
          <w:iCs/>
          <w:szCs w:val="22"/>
          <w:lang w:val="fi-FI"/>
        </w:rPr>
        <w:t xml:space="preserve"> rühmas. </w:t>
      </w:r>
      <w:r w:rsidR="00122F3C" w:rsidRPr="0085283B">
        <w:rPr>
          <w:bCs/>
          <w:iCs/>
          <w:szCs w:val="22"/>
        </w:rPr>
        <w:t>HemCR</w:t>
      </w:r>
      <w:r w:rsidR="007C64DA">
        <w:rPr>
          <w:bCs/>
          <w:iCs/>
          <w:szCs w:val="22"/>
        </w:rPr>
        <w:noBreakHyphen/>
      </w:r>
      <w:r w:rsidR="00122F3C" w:rsidRPr="0085283B">
        <w:rPr>
          <w:bCs/>
          <w:iCs/>
          <w:szCs w:val="22"/>
        </w:rPr>
        <w:t>i mediaanset kestust</w:t>
      </w:r>
      <w:r w:rsidR="005F3F5A" w:rsidRPr="0085283B">
        <w:rPr>
          <w:bCs/>
          <w:iCs/>
          <w:szCs w:val="22"/>
          <w:lang w:val="fi-FI"/>
        </w:rPr>
        <w:t xml:space="preserve"> ei saavutatud kummaski rühmas</w:t>
      </w:r>
      <w:r w:rsidR="00122F3C" w:rsidRPr="0085283B">
        <w:rPr>
          <w:bCs/>
          <w:iCs/>
          <w:szCs w:val="22"/>
        </w:rPr>
        <w:t>.</w:t>
      </w:r>
    </w:p>
    <w:p w14:paraId="1BBC4327" w14:textId="77777777" w:rsidR="00122F3C" w:rsidRDefault="00122F3C" w:rsidP="00D57D4A">
      <w:pPr>
        <w:rPr>
          <w:bCs/>
          <w:iCs/>
          <w:szCs w:val="22"/>
        </w:rPr>
      </w:pPr>
    </w:p>
    <w:p w14:paraId="30A8EC96" w14:textId="4967A3EA" w:rsidR="00D92B2F" w:rsidRDefault="00D92B2F" w:rsidP="00D57D4A">
      <w:pPr>
        <w:rPr>
          <w:shd w:val="clear" w:color="auto" w:fill="FFFFFF"/>
        </w:rPr>
      </w:pPr>
      <w:r>
        <w:rPr>
          <w:bCs/>
          <w:iCs/>
          <w:szCs w:val="22"/>
        </w:rPr>
        <w:t xml:space="preserve">Pärast jälgimisperioodi </w:t>
      </w:r>
      <w:r w:rsidR="007C64DA">
        <w:rPr>
          <w:bCs/>
          <w:iCs/>
          <w:szCs w:val="22"/>
        </w:rPr>
        <w:t xml:space="preserve">mediaaniga </w:t>
      </w:r>
      <w:r>
        <w:rPr>
          <w:bCs/>
          <w:iCs/>
          <w:szCs w:val="22"/>
        </w:rPr>
        <w:t xml:space="preserve">61,4 kuud olid </w:t>
      </w:r>
      <w:r w:rsidRPr="0085283B">
        <w:rPr>
          <w:bCs/>
          <w:iCs/>
          <w:szCs w:val="22"/>
        </w:rPr>
        <w:t>HemCR</w:t>
      </w:r>
      <w:r>
        <w:rPr>
          <w:bCs/>
          <w:iCs/>
          <w:szCs w:val="22"/>
        </w:rPr>
        <w:t xml:space="preserve"> </w:t>
      </w:r>
      <w:r w:rsidR="007C64DA">
        <w:rPr>
          <w:bCs/>
          <w:iCs/>
          <w:szCs w:val="22"/>
        </w:rPr>
        <w:t xml:space="preserve">üldised </w:t>
      </w:r>
      <w:r>
        <w:rPr>
          <w:bCs/>
          <w:iCs/>
          <w:szCs w:val="22"/>
        </w:rPr>
        <w:t>esinemissagedused 59,5% (</w:t>
      </w:r>
      <w:r w:rsidRPr="00F03784">
        <w:rPr>
          <w:shd w:val="clear" w:color="auto" w:fill="FFFFFF"/>
          <w:lang w:val="fi-FI"/>
        </w:rPr>
        <w:t>95% CI: 52,2; 66,4)</w:t>
      </w:r>
      <w:r w:rsidRPr="00D92B2F">
        <w:rPr>
          <w:bCs/>
          <w:iCs/>
          <w:szCs w:val="22"/>
          <w:lang w:val="fi-FI"/>
        </w:rPr>
        <w:t xml:space="preserve"> </w:t>
      </w:r>
      <w:r w:rsidRPr="0085283B">
        <w:rPr>
          <w:bCs/>
          <w:iCs/>
          <w:szCs w:val="22"/>
          <w:lang w:val="fi-FI"/>
        </w:rPr>
        <w:t>D</w:t>
      </w:r>
      <w:r w:rsidRPr="0085283B">
        <w:rPr>
          <w:bCs/>
          <w:iCs/>
          <w:szCs w:val="22"/>
          <w:lang w:val="fi-FI"/>
        </w:rPr>
        <w:noBreakHyphen/>
        <w:t>VCd rühmas</w:t>
      </w:r>
      <w:r>
        <w:rPr>
          <w:bCs/>
          <w:iCs/>
          <w:szCs w:val="22"/>
          <w:lang w:val="fi-FI"/>
        </w:rPr>
        <w:t xml:space="preserve"> ja </w:t>
      </w:r>
      <w:r w:rsidRPr="00D92B2F">
        <w:rPr>
          <w:bCs/>
          <w:iCs/>
          <w:szCs w:val="22"/>
          <w:lang w:val="fi-FI"/>
        </w:rPr>
        <w:t>19</w:t>
      </w:r>
      <w:r>
        <w:rPr>
          <w:bCs/>
          <w:iCs/>
          <w:szCs w:val="22"/>
          <w:lang w:val="fi-FI"/>
        </w:rPr>
        <w:t>,</w:t>
      </w:r>
      <w:r w:rsidRPr="00D92B2F">
        <w:rPr>
          <w:bCs/>
          <w:iCs/>
          <w:szCs w:val="22"/>
          <w:lang w:val="fi-FI"/>
        </w:rPr>
        <w:t>2% (95% CI: 13</w:t>
      </w:r>
      <w:r>
        <w:rPr>
          <w:bCs/>
          <w:iCs/>
          <w:szCs w:val="22"/>
          <w:lang w:val="fi-FI"/>
        </w:rPr>
        <w:t>,</w:t>
      </w:r>
      <w:r w:rsidRPr="00D92B2F">
        <w:rPr>
          <w:bCs/>
          <w:iCs/>
          <w:szCs w:val="22"/>
          <w:lang w:val="fi-FI"/>
        </w:rPr>
        <w:t>9</w:t>
      </w:r>
      <w:r>
        <w:rPr>
          <w:bCs/>
          <w:iCs/>
          <w:szCs w:val="22"/>
          <w:lang w:val="fi-FI"/>
        </w:rPr>
        <w:t>;</w:t>
      </w:r>
      <w:r w:rsidRPr="00D92B2F">
        <w:rPr>
          <w:bCs/>
          <w:iCs/>
          <w:szCs w:val="22"/>
          <w:lang w:val="fi-FI"/>
        </w:rPr>
        <w:t xml:space="preserve"> 25</w:t>
      </w:r>
      <w:r>
        <w:rPr>
          <w:bCs/>
          <w:iCs/>
          <w:szCs w:val="22"/>
          <w:lang w:val="fi-FI"/>
        </w:rPr>
        <w:t>,</w:t>
      </w:r>
      <w:r w:rsidRPr="00D92B2F">
        <w:rPr>
          <w:bCs/>
          <w:iCs/>
          <w:szCs w:val="22"/>
          <w:lang w:val="fi-FI"/>
        </w:rPr>
        <w:t xml:space="preserve">4) VCd </w:t>
      </w:r>
      <w:r>
        <w:rPr>
          <w:bCs/>
          <w:iCs/>
          <w:szCs w:val="22"/>
          <w:lang w:val="fi-FI"/>
        </w:rPr>
        <w:t xml:space="preserve">rühmas (šansside suhe </w:t>
      </w:r>
      <w:r w:rsidRPr="00F03784">
        <w:rPr>
          <w:shd w:val="clear" w:color="auto" w:fill="FFFFFF"/>
          <w:lang w:val="fi-FI"/>
        </w:rPr>
        <w:t>[D</w:t>
      </w:r>
      <w:r w:rsidRPr="00F03784">
        <w:rPr>
          <w:shd w:val="clear" w:color="auto" w:fill="FFFFFF"/>
          <w:lang w:val="fi-FI"/>
        </w:rPr>
        <w:noBreakHyphen/>
        <w:t xml:space="preserve">VCd </w:t>
      </w:r>
      <w:r w:rsidRPr="00F03784">
        <w:rPr>
          <w:i/>
          <w:iCs/>
          <w:shd w:val="clear" w:color="auto" w:fill="FFFFFF"/>
          <w:lang w:val="fi-FI"/>
        </w:rPr>
        <w:t>vs.</w:t>
      </w:r>
      <w:r w:rsidRPr="00F03784">
        <w:rPr>
          <w:shd w:val="clear" w:color="auto" w:fill="FFFFFF"/>
          <w:lang w:val="fi-FI"/>
        </w:rPr>
        <w:t xml:space="preserve"> VCd] 6,03; 95% CI: 3,80; 9,58</w:t>
      </w:r>
      <w:r>
        <w:rPr>
          <w:shd w:val="clear" w:color="auto" w:fill="FFFFFF"/>
        </w:rPr>
        <w:t>).</w:t>
      </w:r>
    </w:p>
    <w:p w14:paraId="5E3CB239" w14:textId="77777777" w:rsidR="00D92B2F" w:rsidRDefault="00D92B2F" w:rsidP="00D57D4A">
      <w:pPr>
        <w:rPr>
          <w:shd w:val="clear" w:color="auto" w:fill="FFFFFF"/>
        </w:rPr>
      </w:pPr>
    </w:p>
    <w:p w14:paraId="5311C8D9" w14:textId="22B99DBC" w:rsidR="00D92B2F" w:rsidRPr="00F03784" w:rsidRDefault="00D92B2F" w:rsidP="00D57D4A">
      <w:pPr>
        <w:rPr>
          <w:shd w:val="clear" w:color="auto" w:fill="FFFFFF"/>
          <w:lang w:val="fi-FI"/>
        </w:rPr>
      </w:pPr>
      <w:r w:rsidRPr="00D92B2F">
        <w:rPr>
          <w:shd w:val="clear" w:color="auto" w:fill="FFFFFF"/>
        </w:rPr>
        <w:t>MOD</w:t>
      </w:r>
      <w:r w:rsidR="001D6604">
        <w:rPr>
          <w:shd w:val="clear" w:color="auto" w:fill="FFFFFF"/>
        </w:rPr>
        <w:noBreakHyphen/>
      </w:r>
      <w:r w:rsidRPr="00D92B2F">
        <w:rPr>
          <w:shd w:val="clear" w:color="auto" w:fill="FFFFFF"/>
        </w:rPr>
        <w:t xml:space="preserve">PFS </w:t>
      </w:r>
      <w:r>
        <w:rPr>
          <w:shd w:val="clear" w:color="auto" w:fill="FFFFFF"/>
        </w:rPr>
        <w:t xml:space="preserve">analüüsi tulemused pärast </w:t>
      </w:r>
      <w:r w:rsidRPr="0085283B">
        <w:rPr>
          <w:bCs/>
          <w:iCs/>
          <w:szCs w:val="22"/>
        </w:rPr>
        <w:t>jälgimisperiood</w:t>
      </w:r>
      <w:r>
        <w:rPr>
          <w:bCs/>
          <w:iCs/>
          <w:szCs w:val="22"/>
        </w:rPr>
        <w:t>i</w:t>
      </w:r>
      <w:r w:rsidR="001D6604" w:rsidRPr="001D6604">
        <w:rPr>
          <w:bCs/>
          <w:iCs/>
          <w:szCs w:val="22"/>
        </w:rPr>
        <w:t xml:space="preserve"> </w:t>
      </w:r>
      <w:r w:rsidR="001D6604" w:rsidRPr="0085283B">
        <w:rPr>
          <w:bCs/>
          <w:iCs/>
          <w:szCs w:val="22"/>
        </w:rPr>
        <w:t>mediaan</w:t>
      </w:r>
      <w:r w:rsidR="001D6604">
        <w:rPr>
          <w:bCs/>
          <w:iCs/>
          <w:szCs w:val="22"/>
        </w:rPr>
        <w:t>iga</w:t>
      </w:r>
      <w:r w:rsidRPr="0085283B">
        <w:rPr>
          <w:bCs/>
          <w:iCs/>
          <w:szCs w:val="22"/>
        </w:rPr>
        <w:t xml:space="preserve"> </w:t>
      </w:r>
      <w:r>
        <w:rPr>
          <w:bCs/>
          <w:iCs/>
          <w:szCs w:val="22"/>
        </w:rPr>
        <w:t>6</w:t>
      </w:r>
      <w:r w:rsidRPr="0085283B">
        <w:rPr>
          <w:bCs/>
          <w:iCs/>
          <w:szCs w:val="22"/>
        </w:rPr>
        <w:t>1,4 kuud</w:t>
      </w:r>
      <w:r>
        <w:rPr>
          <w:bCs/>
          <w:iCs/>
          <w:szCs w:val="22"/>
        </w:rPr>
        <w:t xml:space="preserve"> näitasid </w:t>
      </w:r>
      <w:r w:rsidRPr="00D92B2F">
        <w:rPr>
          <w:shd w:val="clear" w:color="auto" w:fill="FFFFFF"/>
        </w:rPr>
        <w:t>MOD</w:t>
      </w:r>
      <w:r w:rsidR="001D6604">
        <w:rPr>
          <w:shd w:val="clear" w:color="auto" w:fill="FFFFFF"/>
        </w:rPr>
        <w:noBreakHyphen/>
      </w:r>
      <w:r w:rsidRPr="00D92B2F">
        <w:rPr>
          <w:shd w:val="clear" w:color="auto" w:fill="FFFFFF"/>
        </w:rPr>
        <w:t>PFS</w:t>
      </w:r>
      <w:r w:rsidRPr="00D92B2F">
        <w:rPr>
          <w:bCs/>
          <w:iCs/>
          <w:szCs w:val="22"/>
        </w:rPr>
        <w:t xml:space="preserve"> </w:t>
      </w:r>
      <w:r>
        <w:rPr>
          <w:bCs/>
          <w:iCs/>
          <w:szCs w:val="22"/>
        </w:rPr>
        <w:t xml:space="preserve">paranemist </w:t>
      </w:r>
      <w:r w:rsidRPr="00F03784">
        <w:rPr>
          <w:shd w:val="clear" w:color="auto" w:fill="FFFFFF"/>
        </w:rPr>
        <w:t>D</w:t>
      </w:r>
      <w:r w:rsidRPr="00F03784">
        <w:rPr>
          <w:shd w:val="clear" w:color="auto" w:fill="FFFFFF"/>
        </w:rPr>
        <w:noBreakHyphen/>
        <w:t xml:space="preserve">VCd </w:t>
      </w:r>
      <w:r w:rsidR="001D6604" w:rsidRPr="00F03784">
        <w:rPr>
          <w:shd w:val="clear" w:color="auto" w:fill="FFFFFF"/>
        </w:rPr>
        <w:t xml:space="preserve">rühma </w:t>
      </w:r>
      <w:r w:rsidRPr="00F03784">
        <w:rPr>
          <w:shd w:val="clear" w:color="auto" w:fill="FFFFFF"/>
        </w:rPr>
        <w:t xml:space="preserve">patsientidel võrreldes VCd </w:t>
      </w:r>
      <w:r w:rsidR="001068BC" w:rsidRPr="00F03784">
        <w:rPr>
          <w:shd w:val="clear" w:color="auto" w:fill="FFFFFF"/>
        </w:rPr>
        <w:t>rühma</w:t>
      </w:r>
      <w:r w:rsidRPr="00F03784">
        <w:rPr>
          <w:shd w:val="clear" w:color="auto" w:fill="FFFFFF"/>
        </w:rPr>
        <w:t xml:space="preserve">ga. </w:t>
      </w:r>
      <w:r w:rsidRPr="00D92B2F">
        <w:rPr>
          <w:shd w:val="clear" w:color="auto" w:fill="FFFFFF"/>
        </w:rPr>
        <w:t>MOD-PFS</w:t>
      </w:r>
      <w:r w:rsidR="001D6604">
        <w:rPr>
          <w:shd w:val="clear" w:color="auto" w:fill="FFFFFF"/>
        </w:rPr>
        <w:noBreakHyphen/>
        <w:t>i</w:t>
      </w:r>
      <w:r w:rsidRPr="00D92B2F">
        <w:rPr>
          <w:bCs/>
          <w:iCs/>
          <w:szCs w:val="22"/>
        </w:rPr>
        <w:t xml:space="preserve"> </w:t>
      </w:r>
      <w:r w:rsidR="001D6604">
        <w:rPr>
          <w:bCs/>
          <w:iCs/>
          <w:szCs w:val="22"/>
        </w:rPr>
        <w:t>r</w:t>
      </w:r>
      <w:r w:rsidRPr="00F03784">
        <w:rPr>
          <w:shd w:val="clear" w:color="auto" w:fill="FFFFFF"/>
          <w:lang w:val="fi-FI"/>
        </w:rPr>
        <w:t xml:space="preserve">iskitiheduste suhe (HR) oli 0,44 </w:t>
      </w:r>
      <w:r w:rsidRPr="00F03784">
        <w:rPr>
          <w:lang w:val="fi-FI"/>
        </w:rPr>
        <w:t>(95% CI: 0,31; 0,63) ja p</w:t>
      </w:r>
      <w:r w:rsidRPr="00F03784">
        <w:rPr>
          <w:lang w:val="fi-FI"/>
        </w:rPr>
        <w:noBreakHyphen/>
        <w:t xml:space="preserve">väärtus </w:t>
      </w:r>
      <w:r w:rsidRPr="00A34F89">
        <w:rPr>
          <w:shd w:val="clear" w:color="auto" w:fill="FFFFFF"/>
        </w:rPr>
        <w:t>&lt;</w:t>
      </w:r>
      <w:r>
        <w:rPr>
          <w:shd w:val="clear" w:color="auto" w:fill="FFFFFF"/>
        </w:rPr>
        <w:t> </w:t>
      </w:r>
      <w:r w:rsidRPr="00A34F89">
        <w:rPr>
          <w:shd w:val="clear" w:color="auto" w:fill="FFFFFF"/>
        </w:rPr>
        <w:t>0</w:t>
      </w:r>
      <w:r>
        <w:rPr>
          <w:shd w:val="clear" w:color="auto" w:fill="FFFFFF"/>
        </w:rPr>
        <w:t>,</w:t>
      </w:r>
      <w:r w:rsidRPr="00A34F89">
        <w:rPr>
          <w:shd w:val="clear" w:color="auto" w:fill="FFFFFF"/>
        </w:rPr>
        <w:t>0001</w:t>
      </w:r>
      <w:r>
        <w:rPr>
          <w:shd w:val="clear" w:color="auto" w:fill="FFFFFF"/>
        </w:rPr>
        <w:t xml:space="preserve">. Mediaanset </w:t>
      </w:r>
      <w:r w:rsidRPr="00D92B2F">
        <w:rPr>
          <w:shd w:val="clear" w:color="auto" w:fill="FFFFFF"/>
        </w:rPr>
        <w:t>MOD</w:t>
      </w:r>
      <w:r w:rsidR="001D6604">
        <w:rPr>
          <w:shd w:val="clear" w:color="auto" w:fill="FFFFFF"/>
        </w:rPr>
        <w:noBreakHyphen/>
      </w:r>
      <w:r w:rsidRPr="00D92B2F">
        <w:rPr>
          <w:shd w:val="clear" w:color="auto" w:fill="FFFFFF"/>
        </w:rPr>
        <w:t>PFS</w:t>
      </w:r>
      <w:r w:rsidR="001D6604">
        <w:rPr>
          <w:shd w:val="clear" w:color="auto" w:fill="FFFFFF"/>
        </w:rPr>
        <w:noBreakHyphen/>
        <w:t>i</w:t>
      </w:r>
      <w:r>
        <w:rPr>
          <w:shd w:val="clear" w:color="auto" w:fill="FFFFFF"/>
        </w:rPr>
        <w:t xml:space="preserve"> ei saavutatud </w:t>
      </w:r>
      <w:r w:rsidRPr="00F03784">
        <w:rPr>
          <w:shd w:val="clear" w:color="auto" w:fill="FFFFFF"/>
          <w:lang w:val="fi-FI"/>
        </w:rPr>
        <w:t>D</w:t>
      </w:r>
      <w:r w:rsidRPr="00F03784">
        <w:rPr>
          <w:shd w:val="clear" w:color="auto" w:fill="FFFFFF"/>
          <w:lang w:val="fi-FI"/>
        </w:rPr>
        <w:noBreakHyphen/>
        <w:t xml:space="preserve">VCd raviharus ja </w:t>
      </w:r>
      <w:r w:rsidR="001D6604" w:rsidRPr="00F03784">
        <w:rPr>
          <w:shd w:val="clear" w:color="auto" w:fill="FFFFFF"/>
          <w:lang w:val="fi-FI"/>
        </w:rPr>
        <w:t xml:space="preserve">VCd harus </w:t>
      </w:r>
      <w:r w:rsidRPr="00F03784">
        <w:rPr>
          <w:shd w:val="clear" w:color="auto" w:fill="FFFFFF"/>
          <w:lang w:val="fi-FI"/>
        </w:rPr>
        <w:t>oli</w:t>
      </w:r>
      <w:r w:rsidR="001D6604" w:rsidRPr="00F03784">
        <w:rPr>
          <w:shd w:val="clear" w:color="auto" w:fill="FFFFFF"/>
          <w:lang w:val="fi-FI"/>
        </w:rPr>
        <w:t xml:space="preserve"> see</w:t>
      </w:r>
      <w:r w:rsidRPr="00F03784">
        <w:rPr>
          <w:shd w:val="clear" w:color="auto" w:fill="FFFFFF"/>
          <w:lang w:val="fi-FI"/>
        </w:rPr>
        <w:t xml:space="preserve"> 30,2 kuud. Kaplani</w:t>
      </w:r>
      <w:r w:rsidR="001D6604" w:rsidRPr="00F03784">
        <w:rPr>
          <w:shd w:val="clear" w:color="auto" w:fill="FFFFFF"/>
          <w:lang w:val="fi-FI"/>
        </w:rPr>
        <w:noBreakHyphen/>
      </w:r>
      <w:r w:rsidRPr="00F03784">
        <w:rPr>
          <w:shd w:val="clear" w:color="auto" w:fill="FFFFFF"/>
          <w:lang w:val="fi-FI"/>
        </w:rPr>
        <w:t>Meieri hinnanguline 60 kuu MOD</w:t>
      </w:r>
      <w:r w:rsidR="001D6604" w:rsidRPr="00F03784">
        <w:rPr>
          <w:shd w:val="clear" w:color="auto" w:fill="FFFFFF"/>
          <w:lang w:val="fi-FI"/>
        </w:rPr>
        <w:noBreakHyphen/>
      </w:r>
      <w:r w:rsidRPr="00F03784">
        <w:rPr>
          <w:shd w:val="clear" w:color="auto" w:fill="FFFFFF"/>
          <w:lang w:val="fi-FI"/>
        </w:rPr>
        <w:t>PFS</w:t>
      </w:r>
      <w:r w:rsidR="001D6604" w:rsidRPr="00F03784">
        <w:rPr>
          <w:shd w:val="clear" w:color="auto" w:fill="FFFFFF"/>
          <w:lang w:val="fi-FI"/>
        </w:rPr>
        <w:noBreakHyphen/>
        <w:t>i määr</w:t>
      </w:r>
      <w:r w:rsidRPr="00F03784">
        <w:rPr>
          <w:shd w:val="clear" w:color="auto" w:fill="FFFFFF"/>
          <w:lang w:val="fi-FI"/>
        </w:rPr>
        <w:t xml:space="preserve"> oli 60% </w:t>
      </w:r>
      <w:r w:rsidRPr="004B379D">
        <w:t>(95% CI: 52</w:t>
      </w:r>
      <w:r>
        <w:t>;</w:t>
      </w:r>
      <w:r w:rsidRPr="004B379D">
        <w:t xml:space="preserve"> </w:t>
      </w:r>
      <w:r>
        <w:t>6</w:t>
      </w:r>
      <w:r w:rsidRPr="004B379D">
        <w:t>7)</w:t>
      </w:r>
      <w:r w:rsidRPr="00F03784">
        <w:rPr>
          <w:shd w:val="clear" w:color="auto" w:fill="FFFFFF"/>
          <w:lang w:val="fi-FI"/>
        </w:rPr>
        <w:t xml:space="preserve"> D</w:t>
      </w:r>
      <w:r w:rsidRPr="00F03784">
        <w:rPr>
          <w:shd w:val="clear" w:color="auto" w:fill="FFFFFF"/>
          <w:lang w:val="fi-FI"/>
        </w:rPr>
        <w:noBreakHyphen/>
        <w:t xml:space="preserve">VCd harus ja 33% </w:t>
      </w:r>
      <w:r w:rsidRPr="004B379D">
        <w:t>(95% CI: 23</w:t>
      </w:r>
      <w:r>
        <w:t>;</w:t>
      </w:r>
      <w:r w:rsidRPr="004B379D">
        <w:t xml:space="preserve"> 44)</w:t>
      </w:r>
      <w:r w:rsidRPr="00F03784">
        <w:rPr>
          <w:shd w:val="clear" w:color="auto" w:fill="FFFFFF"/>
          <w:lang w:val="fi-FI"/>
        </w:rPr>
        <w:t xml:space="preserve"> VCd harus.</w:t>
      </w:r>
    </w:p>
    <w:p w14:paraId="785CFD7F" w14:textId="77777777" w:rsidR="00D92B2F" w:rsidRPr="00F03784" w:rsidRDefault="00D92B2F" w:rsidP="00D57D4A">
      <w:pPr>
        <w:rPr>
          <w:shd w:val="clear" w:color="auto" w:fill="FFFFFF"/>
          <w:lang w:val="fi-FI"/>
        </w:rPr>
      </w:pPr>
    </w:p>
    <w:p w14:paraId="4CFEFBA6" w14:textId="7DD346D1" w:rsidR="00D92B2F" w:rsidRPr="00F03784" w:rsidRDefault="00D92B2F" w:rsidP="00AB11C5">
      <w:pPr>
        <w:keepNext/>
        <w:keepLines/>
        <w:tabs>
          <w:tab w:val="clear" w:pos="567"/>
          <w:tab w:val="left" w:pos="1134"/>
        </w:tabs>
        <w:ind w:left="1134" w:hanging="1134"/>
        <w:rPr>
          <w:b/>
          <w:bCs/>
          <w:shd w:val="clear" w:color="auto" w:fill="FFFFFF"/>
          <w:lang w:val="fi-FI"/>
        </w:rPr>
      </w:pPr>
      <w:r w:rsidRPr="00F03784">
        <w:rPr>
          <w:b/>
          <w:bCs/>
          <w:shd w:val="clear" w:color="auto" w:fill="FFFFFF"/>
          <w:lang w:val="fi-FI"/>
        </w:rPr>
        <w:t>Joonis </w:t>
      </w:r>
      <w:r w:rsidR="00FF1E16" w:rsidRPr="00F03784">
        <w:rPr>
          <w:b/>
          <w:bCs/>
          <w:shd w:val="clear" w:color="auto" w:fill="FFFFFF"/>
          <w:lang w:val="fi-FI"/>
        </w:rPr>
        <w:t>5</w:t>
      </w:r>
      <w:r w:rsidRPr="00F03784">
        <w:rPr>
          <w:b/>
          <w:bCs/>
          <w:shd w:val="clear" w:color="auto" w:fill="FFFFFF"/>
          <w:lang w:val="fi-FI"/>
        </w:rPr>
        <w:t xml:space="preserve">. </w:t>
      </w:r>
      <w:r w:rsidR="005F4EA4" w:rsidRPr="00F03784">
        <w:rPr>
          <w:b/>
          <w:bCs/>
          <w:shd w:val="clear" w:color="auto" w:fill="FFFFFF"/>
          <w:lang w:val="fi-FI"/>
        </w:rPr>
        <w:tab/>
      </w:r>
      <w:r w:rsidR="007C64DA" w:rsidRPr="00F03784">
        <w:rPr>
          <w:b/>
          <w:bCs/>
          <w:shd w:val="clear" w:color="auto" w:fill="FFFFFF"/>
          <w:lang w:val="fi-FI"/>
        </w:rPr>
        <w:t>Elutähtsate elundite halvenemise progressioonivaba elulemus</w:t>
      </w:r>
      <w:r w:rsidR="001D6604" w:rsidRPr="00F03784">
        <w:rPr>
          <w:b/>
          <w:bCs/>
          <w:shd w:val="clear" w:color="auto" w:fill="FFFFFF"/>
          <w:lang w:val="fi-FI"/>
        </w:rPr>
        <w:t>e</w:t>
      </w:r>
      <w:r w:rsidR="007C64DA" w:rsidRPr="00F03784">
        <w:rPr>
          <w:b/>
          <w:bCs/>
          <w:shd w:val="clear" w:color="auto" w:fill="FFFFFF"/>
          <w:lang w:val="fi-FI"/>
        </w:rPr>
        <w:t xml:space="preserve"> (</w:t>
      </w:r>
      <w:r w:rsidR="002E01F3" w:rsidRPr="00F03784">
        <w:rPr>
          <w:b/>
          <w:bCs/>
          <w:shd w:val="clear" w:color="auto" w:fill="FFFFFF"/>
          <w:lang w:val="fi-FI"/>
        </w:rPr>
        <w:t>MOD</w:t>
      </w:r>
      <w:r w:rsidR="002E01F3" w:rsidRPr="00F03784">
        <w:rPr>
          <w:b/>
          <w:bCs/>
          <w:shd w:val="clear" w:color="auto" w:fill="FFFFFF"/>
          <w:lang w:val="fi-FI"/>
        </w:rPr>
        <w:noBreakHyphen/>
        <w:t>PFS</w:t>
      </w:r>
      <w:r w:rsidR="007C64DA" w:rsidRPr="00F03784">
        <w:rPr>
          <w:b/>
          <w:bCs/>
          <w:shd w:val="clear" w:color="auto" w:fill="FFFFFF"/>
          <w:lang w:val="fi-FI"/>
        </w:rPr>
        <w:t>)</w:t>
      </w:r>
      <w:r w:rsidR="002E01F3" w:rsidRPr="00F03784">
        <w:rPr>
          <w:b/>
          <w:bCs/>
          <w:shd w:val="clear" w:color="auto" w:fill="FFFFFF"/>
          <w:lang w:val="fi-FI"/>
        </w:rPr>
        <w:t xml:space="preserve"> Kaplani</w:t>
      </w:r>
      <w:r w:rsidR="007C64DA" w:rsidRPr="00F03784">
        <w:rPr>
          <w:b/>
          <w:bCs/>
          <w:shd w:val="clear" w:color="auto" w:fill="FFFFFF"/>
          <w:lang w:val="fi-FI"/>
        </w:rPr>
        <w:noBreakHyphen/>
      </w:r>
      <w:r w:rsidR="002E01F3" w:rsidRPr="00F03784">
        <w:rPr>
          <w:b/>
          <w:bCs/>
          <w:shd w:val="clear" w:color="auto" w:fill="FFFFFF"/>
          <w:lang w:val="fi-FI"/>
        </w:rPr>
        <w:t>Meieri kõver uuringus AMY3001</w:t>
      </w:r>
    </w:p>
    <w:p w14:paraId="527171D1" w14:textId="77777777" w:rsidR="00103C6D" w:rsidRPr="00F03784" w:rsidRDefault="00103C6D" w:rsidP="00AB11C5">
      <w:pPr>
        <w:keepNext/>
        <w:keepLines/>
        <w:rPr>
          <w:b/>
          <w:bCs/>
          <w:shd w:val="clear" w:color="auto" w:fill="FFFFFF"/>
          <w:lang w:val="fi-FI"/>
        </w:rPr>
      </w:pPr>
    </w:p>
    <w:p w14:paraId="0AF285D1" w14:textId="2D9E5FDD" w:rsidR="002E01F3" w:rsidRPr="0085283B" w:rsidRDefault="00103C6D" w:rsidP="00D57D4A">
      <w:pPr>
        <w:rPr>
          <w:bCs/>
          <w:iCs/>
          <w:szCs w:val="22"/>
        </w:rPr>
      </w:pPr>
      <w:r w:rsidRPr="00103C6D">
        <w:rPr>
          <w:bCs/>
          <w:iCs/>
          <w:szCs w:val="22"/>
          <w:lang w:eastAsia="et-EE"/>
        </w:rPr>
        <w:drawing>
          <wp:inline distT="0" distB="0" distL="0" distR="0" wp14:anchorId="2FD0689E" wp14:editId="7385ABD0">
            <wp:extent cx="5760085" cy="4378325"/>
            <wp:effectExtent l="0" t="0" r="0" b="3175"/>
            <wp:docPr id="580884433"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84433" name="Picture 1" descr="A graph of a number of patients&#10;&#10;AI-generated content may be incorrect."/>
                    <pic:cNvPicPr/>
                  </pic:nvPicPr>
                  <pic:blipFill>
                    <a:blip r:embed="rId28"/>
                    <a:stretch>
                      <a:fillRect/>
                    </a:stretch>
                  </pic:blipFill>
                  <pic:spPr>
                    <a:xfrm>
                      <a:off x="0" y="0"/>
                      <a:ext cx="5760085" cy="4378325"/>
                    </a:xfrm>
                    <a:prstGeom prst="rect">
                      <a:avLst/>
                    </a:prstGeom>
                  </pic:spPr>
                </pic:pic>
              </a:graphicData>
            </a:graphic>
          </wp:inline>
        </w:drawing>
      </w:r>
    </w:p>
    <w:p w14:paraId="7269EA02" w14:textId="3B5F7BDD" w:rsidR="005F3F5A" w:rsidRPr="0085283B" w:rsidRDefault="005F3F5A" w:rsidP="00D57D4A">
      <w:pPr>
        <w:rPr>
          <w:bCs/>
          <w:iCs/>
          <w:szCs w:val="22"/>
        </w:rPr>
      </w:pPr>
    </w:p>
    <w:p w14:paraId="64434124" w14:textId="3776179D" w:rsidR="005F3F5A" w:rsidRDefault="00103C6D" w:rsidP="00D57D4A">
      <w:r>
        <w:rPr>
          <w:bCs/>
          <w:iCs/>
          <w:szCs w:val="22"/>
        </w:rPr>
        <w:t xml:space="preserve">Pärast jälgimisperioodi </w:t>
      </w:r>
      <w:r w:rsidR="001D6604">
        <w:rPr>
          <w:bCs/>
          <w:iCs/>
          <w:szCs w:val="22"/>
        </w:rPr>
        <w:t xml:space="preserve">mediaaniga </w:t>
      </w:r>
      <w:r>
        <w:rPr>
          <w:bCs/>
          <w:iCs/>
          <w:szCs w:val="22"/>
        </w:rPr>
        <w:t xml:space="preserve">61,4 kuud täheldati kokku 112 surmajuhtu </w:t>
      </w:r>
      <w:r w:rsidRPr="00624D5B">
        <w:t>[n=46 (23</w:t>
      </w:r>
      <w:r>
        <w:t>,</w:t>
      </w:r>
      <w:r w:rsidRPr="00624D5B">
        <w:t>6%</w:t>
      </w:r>
      <w:r>
        <w:t>)</w:t>
      </w:r>
      <w:r w:rsidRPr="00624D5B">
        <w:t xml:space="preserve"> </w:t>
      </w:r>
      <w:r w:rsidRPr="00624D5B">
        <w:rPr>
          <w:bCs/>
        </w:rPr>
        <w:t>D</w:t>
      </w:r>
      <w:r>
        <w:rPr>
          <w:bCs/>
        </w:rPr>
        <w:noBreakHyphen/>
      </w:r>
      <w:r w:rsidRPr="00624D5B">
        <w:rPr>
          <w:bCs/>
        </w:rPr>
        <w:t>VCd</w:t>
      </w:r>
      <w:r w:rsidRPr="00624D5B">
        <w:t xml:space="preserve"> </w:t>
      </w:r>
      <w:r w:rsidRPr="00624D5B">
        <w:rPr>
          <w:i/>
          <w:iCs/>
        </w:rPr>
        <w:t>vs</w:t>
      </w:r>
      <w:r w:rsidRPr="00624D5B">
        <w:t>. n=66 (34</w:t>
      </w:r>
      <w:r>
        <w:t>,</w:t>
      </w:r>
      <w:r w:rsidRPr="00624D5B">
        <w:t xml:space="preserve">2%) VCd </w:t>
      </w:r>
      <w:r>
        <w:t>ravirühmas</w:t>
      </w:r>
      <w:r w:rsidRPr="00624D5B">
        <w:t>].</w:t>
      </w:r>
      <w:r>
        <w:t xml:space="preserve"> OS</w:t>
      </w:r>
      <w:r>
        <w:noBreakHyphen/>
        <w:t xml:space="preserve">i mediaani ei saavutatud kummagi raviharu patsientidel; siiski oli OS-i HR 0,62 </w:t>
      </w:r>
      <w:r w:rsidRPr="00AB11C5">
        <w:t>(95% CI: 0,42; 0,90)</w:t>
      </w:r>
      <w:r w:rsidRPr="00624D5B">
        <w:rPr>
          <w:shd w:val="clear" w:color="auto" w:fill="FFFFFF"/>
        </w:rPr>
        <w:t xml:space="preserve"> </w:t>
      </w:r>
      <w:r>
        <w:rPr>
          <w:shd w:val="clear" w:color="auto" w:fill="FFFFFF"/>
        </w:rPr>
        <w:t>ja p</w:t>
      </w:r>
      <w:r>
        <w:rPr>
          <w:shd w:val="clear" w:color="auto" w:fill="FFFFFF"/>
        </w:rPr>
        <w:noBreakHyphen/>
        <w:t xml:space="preserve">väärtus 0,0121. </w:t>
      </w:r>
      <w:r>
        <w:rPr>
          <w:bCs/>
          <w:iCs/>
          <w:szCs w:val="22"/>
        </w:rPr>
        <w:t>60 kuu OS</w:t>
      </w:r>
      <w:r w:rsidR="001D6604">
        <w:rPr>
          <w:bCs/>
          <w:iCs/>
          <w:szCs w:val="22"/>
        </w:rPr>
        <w:noBreakHyphen/>
        <w:t>i</w:t>
      </w:r>
      <w:r>
        <w:rPr>
          <w:bCs/>
          <w:iCs/>
          <w:szCs w:val="22"/>
        </w:rPr>
        <w:t xml:space="preserve"> määr oli </w:t>
      </w:r>
      <w:r w:rsidRPr="00890FD3">
        <w:t>D</w:t>
      </w:r>
      <w:r w:rsidR="001D6604">
        <w:noBreakHyphen/>
      </w:r>
      <w:r w:rsidRPr="00890FD3">
        <w:t>V</w:t>
      </w:r>
      <w:r>
        <w:t>C</w:t>
      </w:r>
      <w:r w:rsidRPr="00890FD3">
        <w:t xml:space="preserve">d </w:t>
      </w:r>
      <w:r>
        <w:t>ravi</w:t>
      </w:r>
      <w:r w:rsidR="001D6604">
        <w:t>harus</w:t>
      </w:r>
      <w:r>
        <w:t xml:space="preserve"> 76</w:t>
      </w:r>
      <w:r w:rsidRPr="00890FD3">
        <w:t>% (95%</w:t>
      </w:r>
      <w:r>
        <w:t> </w:t>
      </w:r>
      <w:r w:rsidRPr="00890FD3">
        <w:t xml:space="preserve">CI: </w:t>
      </w:r>
      <w:r>
        <w:t>69</w:t>
      </w:r>
      <w:r w:rsidRPr="00890FD3">
        <w:t xml:space="preserve">, </w:t>
      </w:r>
      <w:r>
        <w:t>82</w:t>
      </w:r>
      <w:r w:rsidRPr="00890FD3">
        <w:t>)</w:t>
      </w:r>
      <w:r>
        <w:t xml:space="preserve"> ja </w:t>
      </w:r>
      <w:r w:rsidRPr="00890FD3">
        <w:t>V</w:t>
      </w:r>
      <w:r>
        <w:t>C</w:t>
      </w:r>
      <w:r w:rsidRPr="00890FD3">
        <w:t>d</w:t>
      </w:r>
      <w:r>
        <w:t xml:space="preserve"> </w:t>
      </w:r>
      <w:r w:rsidR="006A5D17">
        <w:t>haru</w:t>
      </w:r>
      <w:r>
        <w:t>s 65</w:t>
      </w:r>
      <w:r w:rsidRPr="00890FD3">
        <w:t>% (95%</w:t>
      </w:r>
      <w:r>
        <w:t> </w:t>
      </w:r>
      <w:r w:rsidRPr="00890FD3">
        <w:t xml:space="preserve">CI: </w:t>
      </w:r>
      <w:r>
        <w:t>57;</w:t>
      </w:r>
      <w:r w:rsidRPr="00890FD3">
        <w:t xml:space="preserve"> </w:t>
      </w:r>
      <w:r>
        <w:t>71</w:t>
      </w:r>
      <w:r w:rsidRPr="00890FD3">
        <w:t>)</w:t>
      </w:r>
      <w:r>
        <w:t>.</w:t>
      </w:r>
    </w:p>
    <w:p w14:paraId="267623C7" w14:textId="77777777" w:rsidR="00103C6D" w:rsidRDefault="00103C6D" w:rsidP="00D57D4A"/>
    <w:p w14:paraId="25ABA744" w14:textId="2D50B484" w:rsidR="00103C6D" w:rsidRPr="00F03784" w:rsidRDefault="007C64DA" w:rsidP="00AB11C5">
      <w:pPr>
        <w:keepNext/>
        <w:keepLines/>
        <w:tabs>
          <w:tab w:val="clear" w:pos="567"/>
          <w:tab w:val="left" w:pos="1134"/>
        </w:tabs>
        <w:ind w:left="1134" w:hanging="1134"/>
        <w:rPr>
          <w:b/>
          <w:iCs/>
          <w:szCs w:val="22"/>
        </w:rPr>
      </w:pPr>
      <w:r w:rsidRPr="00F03784">
        <w:rPr>
          <w:b/>
          <w:iCs/>
          <w:szCs w:val="22"/>
        </w:rPr>
        <w:lastRenderedPageBreak/>
        <w:t>Joonis </w:t>
      </w:r>
      <w:r w:rsidR="00FF1E16" w:rsidRPr="00F03784">
        <w:rPr>
          <w:b/>
          <w:iCs/>
          <w:szCs w:val="22"/>
        </w:rPr>
        <w:t>6</w:t>
      </w:r>
      <w:r w:rsidRPr="00F03784">
        <w:rPr>
          <w:b/>
          <w:iCs/>
          <w:szCs w:val="22"/>
        </w:rPr>
        <w:t xml:space="preserve">. </w:t>
      </w:r>
      <w:r w:rsidRPr="00F03784">
        <w:rPr>
          <w:b/>
          <w:iCs/>
          <w:szCs w:val="22"/>
        </w:rPr>
        <w:tab/>
        <w:t xml:space="preserve">Üldise </w:t>
      </w:r>
      <w:r w:rsidRPr="00F03784">
        <w:rPr>
          <w:b/>
          <w:bCs/>
          <w:shd w:val="clear" w:color="auto" w:fill="FFFFFF"/>
        </w:rPr>
        <w:t>elulemuse</w:t>
      </w:r>
      <w:r w:rsidRPr="00F03784">
        <w:rPr>
          <w:b/>
          <w:iCs/>
          <w:szCs w:val="22"/>
        </w:rPr>
        <w:t xml:space="preserve"> (OS) </w:t>
      </w:r>
      <w:r w:rsidRPr="00F03784">
        <w:rPr>
          <w:b/>
          <w:bCs/>
          <w:shd w:val="clear" w:color="auto" w:fill="FFFFFF"/>
        </w:rPr>
        <w:t>Kaplani-Meieri kõver uuringus AMY3001</w:t>
      </w:r>
    </w:p>
    <w:p w14:paraId="5B18AC57" w14:textId="77777777" w:rsidR="007C64DA" w:rsidRPr="00F03784" w:rsidRDefault="007C64DA" w:rsidP="00AB11C5">
      <w:pPr>
        <w:keepNext/>
        <w:keepLines/>
        <w:rPr>
          <w:b/>
          <w:iCs/>
          <w:szCs w:val="22"/>
        </w:rPr>
      </w:pPr>
    </w:p>
    <w:p w14:paraId="35BF12CA" w14:textId="78DFBBA4" w:rsidR="007C64DA" w:rsidRPr="00750678" w:rsidRDefault="007C64DA" w:rsidP="00D57D4A">
      <w:pPr>
        <w:rPr>
          <w:bCs/>
          <w:iCs/>
          <w:szCs w:val="22"/>
          <w:lang w:val="fi-FI"/>
        </w:rPr>
      </w:pPr>
      <w:r w:rsidRPr="007C64DA">
        <w:rPr>
          <w:bCs/>
          <w:iCs/>
          <w:szCs w:val="22"/>
          <w:lang w:eastAsia="et-EE"/>
        </w:rPr>
        <w:drawing>
          <wp:inline distT="0" distB="0" distL="0" distR="0" wp14:anchorId="3A2E730C" wp14:editId="6A117A17">
            <wp:extent cx="5760085" cy="4241165"/>
            <wp:effectExtent l="0" t="0" r="0" b="6985"/>
            <wp:docPr id="23502518"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2518" name="Picture 1" descr="A graph of a number of patients&#10;&#10;AI-generated content may be incorrect."/>
                    <pic:cNvPicPr/>
                  </pic:nvPicPr>
                  <pic:blipFill>
                    <a:blip r:embed="rId29"/>
                    <a:stretch>
                      <a:fillRect/>
                    </a:stretch>
                  </pic:blipFill>
                  <pic:spPr>
                    <a:xfrm>
                      <a:off x="0" y="0"/>
                      <a:ext cx="5760085" cy="4241165"/>
                    </a:xfrm>
                    <a:prstGeom prst="rect">
                      <a:avLst/>
                    </a:prstGeom>
                  </pic:spPr>
                </pic:pic>
              </a:graphicData>
            </a:graphic>
          </wp:inline>
        </w:drawing>
      </w:r>
    </w:p>
    <w:p w14:paraId="0326EA02" w14:textId="77777777" w:rsidR="00743E07" w:rsidRPr="005C7566" w:rsidRDefault="00743E07" w:rsidP="00D57D4A">
      <w:pPr>
        <w:rPr>
          <w:bCs/>
          <w:iCs/>
          <w:szCs w:val="22"/>
        </w:rPr>
      </w:pPr>
    </w:p>
    <w:p w14:paraId="06EBFFBC" w14:textId="77777777" w:rsidR="002646B7" w:rsidRDefault="002646B7" w:rsidP="006152CB">
      <w:pPr>
        <w:keepNext/>
        <w:autoSpaceDE w:val="0"/>
        <w:autoSpaceDN w:val="0"/>
        <w:adjustRightInd w:val="0"/>
        <w:rPr>
          <w:noProof w:val="0"/>
          <w:szCs w:val="24"/>
          <w:u w:val="single"/>
        </w:rPr>
      </w:pPr>
      <w:r w:rsidRPr="005618CD">
        <w:rPr>
          <w:noProof w:val="0"/>
          <w:szCs w:val="24"/>
          <w:u w:val="single"/>
        </w:rPr>
        <w:t>Kliiniline kogemus daratumumabi infusioonilahuse kontsentraadiga (intravenoosne ravimvorm)</w:t>
      </w:r>
    </w:p>
    <w:p w14:paraId="26BE7AD6" w14:textId="77777777" w:rsidR="003411D9" w:rsidRPr="00413142" w:rsidRDefault="003411D9" w:rsidP="00D57D4A">
      <w:pPr>
        <w:keepNext/>
        <w:autoSpaceDE w:val="0"/>
        <w:autoSpaceDN w:val="0"/>
        <w:adjustRightInd w:val="0"/>
        <w:rPr>
          <w:noProof w:val="0"/>
          <w:szCs w:val="24"/>
        </w:rPr>
      </w:pPr>
    </w:p>
    <w:p w14:paraId="747B1C4D" w14:textId="77777777" w:rsidR="002646B7" w:rsidRPr="00F61F4A" w:rsidRDefault="002646B7" w:rsidP="00267ECE">
      <w:pPr>
        <w:keepNext/>
        <w:rPr>
          <w:bCs/>
          <w:i/>
          <w:iCs/>
          <w:noProof w:val="0"/>
          <w:szCs w:val="22"/>
          <w:u w:val="single"/>
        </w:rPr>
      </w:pPr>
      <w:r w:rsidRPr="00F61F4A">
        <w:rPr>
          <w:bCs/>
          <w:i/>
          <w:iCs/>
          <w:noProof w:val="0"/>
          <w:szCs w:val="22"/>
          <w:u w:val="single"/>
        </w:rPr>
        <w:t>Esmaselt diagnoositud hulgimüeloom</w:t>
      </w:r>
    </w:p>
    <w:p w14:paraId="31F9AC40" w14:textId="77777777" w:rsidR="002646B7" w:rsidRPr="00F61F4A" w:rsidRDefault="002646B7" w:rsidP="00267ECE">
      <w:pPr>
        <w:keepNext/>
        <w:rPr>
          <w:bCs/>
          <w:i/>
          <w:szCs w:val="22"/>
        </w:rPr>
      </w:pPr>
      <w:r w:rsidRPr="00F61F4A">
        <w:rPr>
          <w:bCs/>
          <w:i/>
          <w:szCs w:val="22"/>
        </w:rPr>
        <w:t>Kombinatsioonravi lenalidomiidi ja deksametasooniga patsientidel, kellele ei sobi autoloogne tüvirakkude siirdamine</w:t>
      </w:r>
    </w:p>
    <w:p w14:paraId="5251CF44" w14:textId="77777777" w:rsidR="002646B7" w:rsidRDefault="002646B7" w:rsidP="00D57D4A">
      <w:pPr>
        <w:rPr>
          <w:bCs/>
          <w:iCs/>
          <w:szCs w:val="22"/>
        </w:rPr>
      </w:pPr>
      <w:r w:rsidRPr="00D16E22">
        <w:rPr>
          <w:bCs/>
          <w:iCs/>
          <w:szCs w:val="22"/>
        </w:rPr>
        <w:t>Uuringus MMY3008, mis oli avatud randomiseeritud aktiivse kontrolliga III faasi uuring, võrreldi ravi intravenoosse daratumumabiga annuses 16 mg/kg kombinatsioonis lenalidomiidi ja väikeses annuses deksametasooniga (DRd) ja ravi lenalidomiidi ja väikeses annuses deksametasooniga (Rd) esmaselt diagnoositud hulgimüeloomiga patsientidel. Lenalidomiidi (25 mg üks kord ööpäevas suukaudselt korduvate 28</w:t>
      </w:r>
      <w:r w:rsidRPr="00D16E22">
        <w:rPr>
          <w:bCs/>
          <w:iCs/>
          <w:szCs w:val="22"/>
        </w:rPr>
        <w:noBreakHyphen/>
        <w:t>päevaste (4 nädalat) tsüklite päevadel</w:t>
      </w:r>
      <w:r w:rsidR="00AF54DB">
        <w:rPr>
          <w:bCs/>
          <w:iCs/>
          <w:szCs w:val="22"/>
        </w:rPr>
        <w:t> </w:t>
      </w:r>
      <w:r w:rsidRPr="00D16E22">
        <w:rPr>
          <w:bCs/>
          <w:iCs/>
          <w:szCs w:val="22"/>
        </w:rPr>
        <w:t>1...21) manustati koos väikeses annuses suukaudse või intravenoosse deksametasooniga 40 mg nädalas (või vähendatud annus 20 mg nädalas patsientidele, kes oli</w:t>
      </w:r>
      <w:r w:rsidR="003411D9">
        <w:rPr>
          <w:bCs/>
          <w:iCs/>
          <w:szCs w:val="22"/>
        </w:rPr>
        <w:t>d</w:t>
      </w:r>
      <w:r w:rsidRPr="00D16E22">
        <w:rPr>
          <w:bCs/>
          <w:iCs/>
          <w:szCs w:val="22"/>
        </w:rPr>
        <w:t xml:space="preserve"> &gt;</w:t>
      </w:r>
      <w:r w:rsidR="003411D9">
        <w:rPr>
          <w:bCs/>
          <w:iCs/>
          <w:szCs w:val="22"/>
        </w:rPr>
        <w:t> </w:t>
      </w:r>
      <w:r w:rsidRPr="00D16E22">
        <w:rPr>
          <w:bCs/>
          <w:iCs/>
          <w:szCs w:val="22"/>
        </w:rPr>
        <w:t>75</w:t>
      </w:r>
      <w:r w:rsidRPr="00D16E22">
        <w:rPr>
          <w:bCs/>
          <w:iCs/>
          <w:szCs w:val="22"/>
        </w:rPr>
        <w:noBreakHyphen/>
        <w:t>aastased või kelle kehamassiindeks [KMI] oli &lt;</w:t>
      </w:r>
      <w:r w:rsidR="003411D9">
        <w:rPr>
          <w:bCs/>
          <w:iCs/>
          <w:szCs w:val="22"/>
        </w:rPr>
        <w:t> </w:t>
      </w:r>
      <w:r w:rsidRPr="00D16E22">
        <w:rPr>
          <w:bCs/>
          <w:iCs/>
          <w:szCs w:val="22"/>
        </w:rPr>
        <w:t>18,5). Intravenoosse daratumumabi infusiooni päevadel manustati deksametasooni annus infusioonieelse ravimina. Lenalidomiidi ja deksametasooni annuste kohandamistel lähtuti tootjapoolsest teab</w:t>
      </w:r>
      <w:r>
        <w:rPr>
          <w:bCs/>
          <w:iCs/>
          <w:szCs w:val="22"/>
        </w:rPr>
        <w:t>est ravimi määramiseks. Ravi jätkati mõlemas harus kuni haiguse progresseerumiseni või vastuvõetamatu toksilisuse tekkeni.</w:t>
      </w:r>
    </w:p>
    <w:p w14:paraId="27895080" w14:textId="77777777" w:rsidR="002646B7" w:rsidRDefault="002646B7" w:rsidP="00D57D4A">
      <w:pPr>
        <w:rPr>
          <w:bCs/>
          <w:iCs/>
          <w:szCs w:val="22"/>
        </w:rPr>
      </w:pPr>
    </w:p>
    <w:p w14:paraId="59E20E72" w14:textId="77777777" w:rsidR="002646B7" w:rsidRDefault="002646B7" w:rsidP="00D57D4A">
      <w:pPr>
        <w:rPr>
          <w:bCs/>
          <w:iCs/>
          <w:szCs w:val="22"/>
        </w:rPr>
      </w:pPr>
      <w:r>
        <w:rPr>
          <w:bCs/>
          <w:iCs/>
          <w:szCs w:val="22"/>
        </w:rPr>
        <w:t>Kokku randomiseeriti 737 patsienti: 368 DRd harusse ja 369 Rd harusse. Algtaseme demograafilised ja haigusega seotud omadused olid kahes ravirühmas sarnased. Vanuse mediaan oli 73 (vahemik 45…90) aastat, kusjuures 44% patsientidest olid ≥</w:t>
      </w:r>
      <w:r w:rsidR="003411D9">
        <w:rPr>
          <w:bCs/>
          <w:iCs/>
          <w:szCs w:val="22"/>
        </w:rPr>
        <w:t> </w:t>
      </w:r>
      <w:r>
        <w:rPr>
          <w:bCs/>
          <w:iCs/>
          <w:szCs w:val="22"/>
        </w:rPr>
        <w:t>75</w:t>
      </w:r>
      <w:r>
        <w:rPr>
          <w:bCs/>
          <w:iCs/>
          <w:szCs w:val="22"/>
        </w:rPr>
        <w:noBreakHyphen/>
        <w:t>aastased. Enamus patsiente olid valgenahalised (92%), meessoost (52%), 34%</w:t>
      </w:r>
      <w:r>
        <w:rPr>
          <w:bCs/>
          <w:iCs/>
          <w:szCs w:val="22"/>
        </w:rPr>
        <w:noBreakHyphen/>
        <w:t>l oli Ida Onkoloogia Koostöögrupi (</w:t>
      </w:r>
      <w:r>
        <w:rPr>
          <w:bCs/>
          <w:i/>
          <w:szCs w:val="22"/>
        </w:rPr>
        <w:t>Eastern Cooperative Oncology Group</w:t>
      </w:r>
      <w:r>
        <w:rPr>
          <w:bCs/>
          <w:iCs/>
          <w:szCs w:val="22"/>
        </w:rPr>
        <w:t>, ECOG) sooritusvõime skoor 0, 49,5%-l oli ECOG sooritusvõime skoor 1 ja 17%-l oli ECOG sooritusvõime skoor ≥</w:t>
      </w:r>
      <w:r w:rsidR="003411D9">
        <w:rPr>
          <w:bCs/>
          <w:iCs/>
          <w:szCs w:val="22"/>
        </w:rPr>
        <w:t> </w:t>
      </w:r>
      <w:r>
        <w:rPr>
          <w:bCs/>
          <w:iCs/>
          <w:szCs w:val="22"/>
        </w:rPr>
        <w:t>2. Kahekümne seitsmel protsendil oli rahvusvahelise staadiumite süsteemi (</w:t>
      </w:r>
      <w:r>
        <w:rPr>
          <w:bCs/>
          <w:i/>
          <w:szCs w:val="22"/>
        </w:rPr>
        <w:t>International Staging System</w:t>
      </w:r>
      <w:r>
        <w:rPr>
          <w:bCs/>
          <w:iCs/>
          <w:szCs w:val="22"/>
        </w:rPr>
        <w:t>, ISS) järgi I staadiumi, 43%-l ISS II staadiumi ja 29%</w:t>
      </w:r>
      <w:r>
        <w:rPr>
          <w:bCs/>
          <w:iCs/>
          <w:szCs w:val="22"/>
        </w:rPr>
        <w:noBreakHyphen/>
        <w:t>l ISS III staadiumi haigus. Efektiivsust hinnati progressioonivaba elulemuse (</w:t>
      </w:r>
      <w:r>
        <w:rPr>
          <w:bCs/>
          <w:i/>
          <w:szCs w:val="22"/>
        </w:rPr>
        <w:t>progression free survival</w:t>
      </w:r>
      <w:r>
        <w:rPr>
          <w:bCs/>
          <w:iCs/>
          <w:szCs w:val="22"/>
        </w:rPr>
        <w:t>, PFS) järgi vastavalt rahvusvahelise müeloomi töögrupi (</w:t>
      </w:r>
      <w:r>
        <w:rPr>
          <w:bCs/>
          <w:i/>
          <w:szCs w:val="22"/>
        </w:rPr>
        <w:t>International Myeloma Working Group</w:t>
      </w:r>
      <w:r>
        <w:rPr>
          <w:bCs/>
          <w:iCs/>
          <w:szCs w:val="22"/>
        </w:rPr>
        <w:t>, IMWG) kriteeriumitele</w:t>
      </w:r>
      <w:r w:rsidR="0053119F">
        <w:rPr>
          <w:bCs/>
          <w:iCs/>
          <w:szCs w:val="22"/>
        </w:rPr>
        <w:t xml:space="preserve"> ja üldise </w:t>
      </w:r>
      <w:r w:rsidR="0053119F" w:rsidRPr="0053119F">
        <w:rPr>
          <w:bCs/>
          <w:iCs/>
          <w:szCs w:val="22"/>
        </w:rPr>
        <w:t>elulemuse (</w:t>
      </w:r>
      <w:r w:rsidR="0053119F" w:rsidRPr="00CB0FCD">
        <w:rPr>
          <w:bCs/>
          <w:i/>
          <w:iCs/>
          <w:szCs w:val="22"/>
        </w:rPr>
        <w:t>overall survival</w:t>
      </w:r>
      <w:r w:rsidR="0053119F" w:rsidRPr="0053119F">
        <w:rPr>
          <w:bCs/>
          <w:iCs/>
          <w:szCs w:val="22"/>
        </w:rPr>
        <w:t xml:space="preserve">, </w:t>
      </w:r>
      <w:r w:rsidR="0053119F">
        <w:rPr>
          <w:bCs/>
          <w:iCs/>
          <w:szCs w:val="22"/>
        </w:rPr>
        <w:t>O</w:t>
      </w:r>
      <w:r w:rsidR="0053119F" w:rsidRPr="0053119F">
        <w:rPr>
          <w:bCs/>
          <w:iCs/>
          <w:szCs w:val="22"/>
        </w:rPr>
        <w:t>S)</w:t>
      </w:r>
      <w:r w:rsidR="0053119F">
        <w:rPr>
          <w:bCs/>
          <w:iCs/>
          <w:szCs w:val="22"/>
        </w:rPr>
        <w:t xml:space="preserve"> järgi</w:t>
      </w:r>
      <w:r>
        <w:rPr>
          <w:bCs/>
          <w:iCs/>
          <w:szCs w:val="22"/>
        </w:rPr>
        <w:t>.</w:t>
      </w:r>
    </w:p>
    <w:p w14:paraId="50512459" w14:textId="77777777" w:rsidR="002646B7" w:rsidRDefault="002646B7" w:rsidP="00D57D4A">
      <w:pPr>
        <w:rPr>
          <w:bCs/>
          <w:iCs/>
          <w:szCs w:val="22"/>
        </w:rPr>
      </w:pPr>
    </w:p>
    <w:p w14:paraId="53EC4A9D" w14:textId="10B51E30" w:rsidR="002646B7" w:rsidRDefault="002646B7" w:rsidP="00D57D4A">
      <w:pPr>
        <w:rPr>
          <w:bCs/>
          <w:iCs/>
          <w:szCs w:val="22"/>
        </w:rPr>
      </w:pPr>
      <w:r>
        <w:rPr>
          <w:bCs/>
          <w:iCs/>
          <w:szCs w:val="22"/>
        </w:rPr>
        <w:lastRenderedPageBreak/>
        <w:t>Uuringu MMY3008</w:t>
      </w:r>
      <w:r w:rsidR="00AC19E4">
        <w:rPr>
          <w:bCs/>
          <w:iCs/>
          <w:szCs w:val="22"/>
        </w:rPr>
        <w:t>, jälgimisperioodi mediaaniga 28 kuud,</w:t>
      </w:r>
      <w:r>
        <w:rPr>
          <w:bCs/>
          <w:iCs/>
          <w:szCs w:val="22"/>
        </w:rPr>
        <w:t xml:space="preserve"> </w:t>
      </w:r>
      <w:r w:rsidR="00B758AC">
        <w:rPr>
          <w:bCs/>
          <w:iCs/>
          <w:szCs w:val="22"/>
        </w:rPr>
        <w:t xml:space="preserve">põhianalüüsis </w:t>
      </w:r>
      <w:r>
        <w:rPr>
          <w:bCs/>
          <w:iCs/>
          <w:szCs w:val="22"/>
        </w:rPr>
        <w:t>näidati paranemist DRd harus võrreldes Rd haruga; PFS mediaani ei saavutatud DRd harus ja see oli 31,9 kuud Rd harus (HR=0,56; 95% CI:</w:t>
      </w:r>
      <w:r w:rsidR="003411D9">
        <w:rPr>
          <w:bCs/>
          <w:iCs/>
          <w:szCs w:val="22"/>
        </w:rPr>
        <w:t> </w:t>
      </w:r>
      <w:r>
        <w:rPr>
          <w:bCs/>
          <w:iCs/>
          <w:szCs w:val="22"/>
        </w:rPr>
        <w:t>0,43; 0,73; p</w:t>
      </w:r>
      <w:r w:rsidR="003411D9">
        <w:rPr>
          <w:bCs/>
          <w:iCs/>
          <w:szCs w:val="22"/>
        </w:rPr>
        <w:t> </w:t>
      </w:r>
      <w:r>
        <w:rPr>
          <w:bCs/>
          <w:iCs/>
          <w:szCs w:val="22"/>
        </w:rPr>
        <w:t>&lt;</w:t>
      </w:r>
      <w:r w:rsidR="003411D9">
        <w:rPr>
          <w:bCs/>
          <w:iCs/>
          <w:szCs w:val="22"/>
        </w:rPr>
        <w:t> </w:t>
      </w:r>
      <w:r>
        <w:rPr>
          <w:bCs/>
          <w:iCs/>
          <w:szCs w:val="22"/>
        </w:rPr>
        <w:t xml:space="preserve">0,0001), mis näitab haiguse progressiooni või surma riski vähenemist 44% võrra DRd ravi saanud patsientidel. </w:t>
      </w:r>
      <w:r w:rsidR="00AC19E4">
        <w:rPr>
          <w:bCs/>
          <w:iCs/>
          <w:szCs w:val="22"/>
        </w:rPr>
        <w:t>Uuendatud PFS analüüsi tulemused pärast jälgimisperioodi mediaaniga 64 kuud näitasid jätkuvalt PFS paranemist DRd haru patsientidel võrreldes Rd haruga. PFS mediaan oli DRd harus 61,9 kuud ja Rd harus 34,4 kuud (HR=0,55; 95%</w:t>
      </w:r>
      <w:r w:rsidR="004775DA">
        <w:rPr>
          <w:bCs/>
          <w:iCs/>
          <w:szCs w:val="22"/>
        </w:rPr>
        <w:t> </w:t>
      </w:r>
      <w:r w:rsidR="00AC19E4">
        <w:rPr>
          <w:bCs/>
          <w:iCs/>
          <w:szCs w:val="22"/>
        </w:rPr>
        <w:t>CI: 0,45; 0,67).</w:t>
      </w:r>
    </w:p>
    <w:p w14:paraId="2AF75289" w14:textId="77777777" w:rsidR="002646B7" w:rsidRDefault="002646B7" w:rsidP="00D57D4A">
      <w:pPr>
        <w:rPr>
          <w:bCs/>
          <w:iCs/>
          <w:szCs w:val="22"/>
        </w:rPr>
      </w:pPr>
    </w:p>
    <w:p w14:paraId="6D262204" w14:textId="0C29F7B6" w:rsidR="002646B7" w:rsidRPr="00EA289E" w:rsidRDefault="002646B7" w:rsidP="00EA289E">
      <w:pPr>
        <w:keepNext/>
        <w:ind w:left="1134" w:hanging="1134"/>
        <w:rPr>
          <w:b/>
          <w:bCs/>
          <w:iCs/>
          <w:szCs w:val="22"/>
        </w:rPr>
      </w:pPr>
      <w:r w:rsidRPr="00EA289E">
        <w:rPr>
          <w:b/>
          <w:bCs/>
          <w:iCs/>
          <w:szCs w:val="22"/>
        </w:rPr>
        <w:t>Joonis </w:t>
      </w:r>
      <w:r w:rsidR="00926D2E">
        <w:rPr>
          <w:b/>
          <w:bCs/>
          <w:iCs/>
          <w:szCs w:val="22"/>
        </w:rPr>
        <w:t>7</w:t>
      </w:r>
      <w:r w:rsidRPr="00EA289E">
        <w:rPr>
          <w:b/>
          <w:bCs/>
          <w:iCs/>
          <w:szCs w:val="22"/>
        </w:rPr>
        <w:t>:</w:t>
      </w:r>
      <w:r w:rsidRPr="00EA289E">
        <w:rPr>
          <w:b/>
          <w:bCs/>
          <w:iCs/>
          <w:szCs w:val="22"/>
        </w:rPr>
        <w:tab/>
        <w:t>Progressioonivaba elulemuse (PFS) Kaplan</w:t>
      </w:r>
      <w:r w:rsidR="003A0E29">
        <w:rPr>
          <w:b/>
          <w:bCs/>
          <w:iCs/>
          <w:szCs w:val="22"/>
        </w:rPr>
        <w:t>i</w:t>
      </w:r>
      <w:r w:rsidRPr="00EA289E">
        <w:rPr>
          <w:b/>
          <w:bCs/>
          <w:iCs/>
          <w:szCs w:val="22"/>
        </w:rPr>
        <w:t>-Meieri kõver uuringus MMY3008</w:t>
      </w:r>
    </w:p>
    <w:p w14:paraId="6AF3E1E5" w14:textId="77777777" w:rsidR="002646B7" w:rsidRDefault="002646B7" w:rsidP="00D57D4A">
      <w:pPr>
        <w:keepNext/>
        <w:rPr>
          <w:bCs/>
          <w:iCs/>
          <w:szCs w:val="22"/>
        </w:rPr>
      </w:pPr>
    </w:p>
    <w:p w14:paraId="292E0481" w14:textId="7272EBED" w:rsidR="002646B7" w:rsidRDefault="000C6284" w:rsidP="00D57D4A">
      <w:pPr>
        <w:rPr>
          <w:lang w:val="en-GB"/>
        </w:rPr>
      </w:pPr>
      <w:r w:rsidRPr="00CF7E8D">
        <w:rPr>
          <w:lang w:eastAsia="et-EE"/>
        </w:rPr>
        <w:drawing>
          <wp:inline distT="0" distB="0" distL="0" distR="0" wp14:anchorId="2F8D875C" wp14:editId="2775EF88">
            <wp:extent cx="5753100" cy="4029075"/>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029075"/>
                    </a:xfrm>
                    <a:prstGeom prst="rect">
                      <a:avLst/>
                    </a:prstGeom>
                    <a:noFill/>
                    <a:ln>
                      <a:noFill/>
                    </a:ln>
                  </pic:spPr>
                </pic:pic>
              </a:graphicData>
            </a:graphic>
          </wp:inline>
        </w:drawing>
      </w:r>
    </w:p>
    <w:p w14:paraId="656F9B82" w14:textId="77777777" w:rsidR="002646B7" w:rsidRDefault="002646B7" w:rsidP="00D57D4A">
      <w:pPr>
        <w:rPr>
          <w:bCs/>
          <w:iCs/>
          <w:szCs w:val="22"/>
        </w:rPr>
      </w:pPr>
    </w:p>
    <w:p w14:paraId="05ADB17B" w14:textId="77777777" w:rsidR="00AC19E4" w:rsidRPr="00781E89" w:rsidRDefault="00AC19E4" w:rsidP="00D57D4A">
      <w:pPr>
        <w:rPr>
          <w:bCs/>
          <w:iCs/>
          <w:szCs w:val="22"/>
        </w:rPr>
      </w:pPr>
      <w:r>
        <w:rPr>
          <w:bCs/>
          <w:iCs/>
          <w:szCs w:val="22"/>
        </w:rPr>
        <w:t>Jälgimisperioodi mediaaniga 56 kuud näidati OS paremust DRd harus võrreldes Rd haruga (HR=0,68; 95%</w:t>
      </w:r>
      <w:r w:rsidR="004775DA">
        <w:rPr>
          <w:bCs/>
          <w:iCs/>
          <w:szCs w:val="22"/>
        </w:rPr>
        <w:t> </w:t>
      </w:r>
      <w:r>
        <w:rPr>
          <w:bCs/>
          <w:iCs/>
          <w:szCs w:val="22"/>
        </w:rPr>
        <w:t xml:space="preserve">CI: 0,53; 0,86; p=0,0013). Uuendatud OS analüüsi tulemused pärast </w:t>
      </w:r>
      <w:r w:rsidRPr="003247AC">
        <w:rPr>
          <w:bCs/>
          <w:iCs/>
          <w:szCs w:val="22"/>
        </w:rPr>
        <w:t xml:space="preserve">mediaani </w:t>
      </w:r>
      <w:r w:rsidR="00095C88" w:rsidRPr="003247AC">
        <w:rPr>
          <w:bCs/>
          <w:iCs/>
          <w:szCs w:val="22"/>
        </w:rPr>
        <w:t>89</w:t>
      </w:r>
      <w:r w:rsidRPr="00781E89">
        <w:rPr>
          <w:bCs/>
          <w:iCs/>
          <w:szCs w:val="22"/>
        </w:rPr>
        <w:t> kuud näitasid jätkuvalt OS paranemist DRd haru patsientidel võrreldes Rd haruga. OS mediaan</w:t>
      </w:r>
      <w:r w:rsidR="00095C88" w:rsidRPr="00781E89">
        <w:rPr>
          <w:bCs/>
          <w:iCs/>
          <w:szCs w:val="22"/>
        </w:rPr>
        <w:t xml:space="preserve"> oli 90,3 kuud</w:t>
      </w:r>
      <w:r w:rsidRPr="00781E89">
        <w:rPr>
          <w:bCs/>
          <w:iCs/>
          <w:szCs w:val="22"/>
        </w:rPr>
        <w:t xml:space="preserve"> DRd harus ja </w:t>
      </w:r>
      <w:r w:rsidR="00095C88" w:rsidRPr="00781E89">
        <w:rPr>
          <w:bCs/>
          <w:iCs/>
          <w:szCs w:val="22"/>
        </w:rPr>
        <w:t>64,1</w:t>
      </w:r>
      <w:r w:rsidRPr="00781E89">
        <w:rPr>
          <w:bCs/>
          <w:iCs/>
          <w:szCs w:val="22"/>
        </w:rPr>
        <w:t> kuud Rd harus (HR=</w:t>
      </w:r>
      <w:r w:rsidR="00095C88" w:rsidRPr="00781E89">
        <w:rPr>
          <w:bCs/>
          <w:iCs/>
          <w:szCs w:val="22"/>
        </w:rPr>
        <w:t>0,67</w:t>
      </w:r>
      <w:r w:rsidRPr="00781E89">
        <w:rPr>
          <w:bCs/>
          <w:iCs/>
          <w:szCs w:val="22"/>
        </w:rPr>
        <w:t>; 95%</w:t>
      </w:r>
      <w:r w:rsidR="004775DA" w:rsidRPr="00781E89">
        <w:rPr>
          <w:bCs/>
          <w:iCs/>
          <w:szCs w:val="22"/>
        </w:rPr>
        <w:t> </w:t>
      </w:r>
      <w:r w:rsidRPr="00781E89">
        <w:rPr>
          <w:bCs/>
          <w:iCs/>
          <w:szCs w:val="22"/>
        </w:rPr>
        <w:t xml:space="preserve">CI: </w:t>
      </w:r>
      <w:r w:rsidR="00095C88" w:rsidRPr="00781E89">
        <w:rPr>
          <w:bCs/>
          <w:iCs/>
          <w:szCs w:val="22"/>
        </w:rPr>
        <w:t>0,55</w:t>
      </w:r>
      <w:r w:rsidRPr="00781E89">
        <w:rPr>
          <w:bCs/>
          <w:iCs/>
          <w:szCs w:val="22"/>
        </w:rPr>
        <w:t xml:space="preserve">; </w:t>
      </w:r>
      <w:r w:rsidR="00095C88" w:rsidRPr="00781E89">
        <w:rPr>
          <w:bCs/>
          <w:iCs/>
          <w:szCs w:val="22"/>
        </w:rPr>
        <w:t>0,82</w:t>
      </w:r>
      <w:r w:rsidRPr="00781E89">
        <w:rPr>
          <w:bCs/>
          <w:iCs/>
          <w:szCs w:val="22"/>
        </w:rPr>
        <w:t>).</w:t>
      </w:r>
    </w:p>
    <w:p w14:paraId="737E7AB2" w14:textId="77777777" w:rsidR="00AC19E4" w:rsidRPr="00781E89" w:rsidRDefault="00AC19E4" w:rsidP="00D57D4A">
      <w:pPr>
        <w:rPr>
          <w:bCs/>
          <w:iCs/>
          <w:szCs w:val="22"/>
        </w:rPr>
      </w:pPr>
    </w:p>
    <w:p w14:paraId="5635F5A6" w14:textId="4110A6BB" w:rsidR="00AC19E4" w:rsidRPr="00781E89" w:rsidRDefault="00AC19E4" w:rsidP="00EA289E">
      <w:pPr>
        <w:keepNext/>
        <w:ind w:left="1134" w:hanging="1134"/>
        <w:rPr>
          <w:b/>
          <w:bCs/>
          <w:iCs/>
          <w:szCs w:val="22"/>
        </w:rPr>
      </w:pPr>
      <w:r w:rsidRPr="00781E89">
        <w:rPr>
          <w:b/>
          <w:bCs/>
          <w:iCs/>
          <w:szCs w:val="22"/>
        </w:rPr>
        <w:lastRenderedPageBreak/>
        <w:t>Joonis </w:t>
      </w:r>
      <w:r w:rsidR="00926D2E">
        <w:rPr>
          <w:b/>
          <w:bCs/>
          <w:iCs/>
          <w:szCs w:val="22"/>
        </w:rPr>
        <w:t>8</w:t>
      </w:r>
      <w:r w:rsidRPr="00781E89">
        <w:rPr>
          <w:b/>
          <w:bCs/>
          <w:iCs/>
          <w:szCs w:val="22"/>
        </w:rPr>
        <w:t>:</w:t>
      </w:r>
      <w:r w:rsidRPr="00781E89">
        <w:rPr>
          <w:b/>
          <w:bCs/>
          <w:iCs/>
          <w:szCs w:val="22"/>
        </w:rPr>
        <w:tab/>
        <w:t>Üldise elulemuse (OS) Kaplan</w:t>
      </w:r>
      <w:r w:rsidR="003A0E29" w:rsidRPr="00781E89">
        <w:rPr>
          <w:b/>
          <w:bCs/>
          <w:iCs/>
          <w:szCs w:val="22"/>
        </w:rPr>
        <w:t>i</w:t>
      </w:r>
      <w:r w:rsidRPr="00781E89">
        <w:rPr>
          <w:b/>
          <w:bCs/>
          <w:iCs/>
          <w:szCs w:val="22"/>
        </w:rPr>
        <w:t>-Meieri kõver uuringus MMY3008</w:t>
      </w:r>
    </w:p>
    <w:p w14:paraId="6F1DCC3A" w14:textId="77777777" w:rsidR="00AC19E4" w:rsidRPr="00E03D37" w:rsidRDefault="00AC19E4" w:rsidP="00D57D4A">
      <w:pPr>
        <w:keepNext/>
        <w:rPr>
          <w:bCs/>
          <w:iCs/>
          <w:szCs w:val="22"/>
        </w:rPr>
      </w:pPr>
    </w:p>
    <w:p w14:paraId="6530AEA0" w14:textId="03C7E8FB" w:rsidR="00AC19E4" w:rsidRDefault="000C6284" w:rsidP="00D57D4A">
      <w:pPr>
        <w:rPr>
          <w:bCs/>
          <w:iCs/>
          <w:szCs w:val="22"/>
        </w:rPr>
      </w:pPr>
      <w:r w:rsidRPr="00E03D37">
        <w:rPr>
          <w:lang w:eastAsia="et-EE"/>
        </w:rPr>
        <w:drawing>
          <wp:inline distT="0" distB="0" distL="0" distR="0" wp14:anchorId="638EA8A4" wp14:editId="1A2475CD">
            <wp:extent cx="5762625" cy="49911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4991100"/>
                    </a:xfrm>
                    <a:prstGeom prst="rect">
                      <a:avLst/>
                    </a:prstGeom>
                    <a:noFill/>
                    <a:ln>
                      <a:noFill/>
                    </a:ln>
                  </pic:spPr>
                </pic:pic>
              </a:graphicData>
            </a:graphic>
          </wp:inline>
        </w:drawing>
      </w:r>
    </w:p>
    <w:p w14:paraId="17A81D26" w14:textId="77777777" w:rsidR="00482E14" w:rsidRDefault="00482E14" w:rsidP="00D57D4A">
      <w:pPr>
        <w:rPr>
          <w:bCs/>
          <w:iCs/>
          <w:szCs w:val="22"/>
        </w:rPr>
      </w:pPr>
    </w:p>
    <w:p w14:paraId="2772F94C" w14:textId="36D934D1" w:rsidR="002646B7" w:rsidRDefault="002646B7" w:rsidP="00D57D4A">
      <w:pPr>
        <w:rPr>
          <w:bCs/>
          <w:iCs/>
          <w:szCs w:val="22"/>
        </w:rPr>
      </w:pPr>
      <w:r w:rsidRPr="00750678">
        <w:rPr>
          <w:bCs/>
          <w:iCs/>
          <w:szCs w:val="22"/>
        </w:rPr>
        <w:t xml:space="preserve">Täiendavad efektiivsustulemused uuringust MMY3008 on esitatud alljärgnevas </w:t>
      </w:r>
      <w:r w:rsidRPr="005C7566">
        <w:rPr>
          <w:bCs/>
          <w:iCs/>
          <w:szCs w:val="22"/>
        </w:rPr>
        <w:t>tabelis </w:t>
      </w:r>
      <w:r w:rsidR="00791A15">
        <w:rPr>
          <w:bCs/>
          <w:iCs/>
          <w:szCs w:val="22"/>
        </w:rPr>
        <w:t>1</w:t>
      </w:r>
      <w:r w:rsidR="00926D2E">
        <w:rPr>
          <w:bCs/>
          <w:iCs/>
          <w:szCs w:val="22"/>
        </w:rPr>
        <w:t>7</w:t>
      </w:r>
      <w:r w:rsidRPr="005618CD">
        <w:rPr>
          <w:bCs/>
          <w:iCs/>
          <w:szCs w:val="22"/>
        </w:rPr>
        <w:t>.</w:t>
      </w:r>
    </w:p>
    <w:p w14:paraId="00D29ED2" w14:textId="77777777" w:rsidR="002646B7" w:rsidRDefault="002646B7" w:rsidP="00D57D4A">
      <w:pPr>
        <w:rPr>
          <w:bCs/>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2126"/>
        <w:gridCol w:w="2128"/>
      </w:tblGrid>
      <w:tr w:rsidR="002646B7" w14:paraId="0FBE30D1" w14:textId="77777777" w:rsidTr="00F03784">
        <w:trPr>
          <w:cantSplit/>
        </w:trPr>
        <w:tc>
          <w:tcPr>
            <w:tcW w:w="9072" w:type="dxa"/>
            <w:gridSpan w:val="3"/>
            <w:tcBorders>
              <w:top w:val="nil"/>
              <w:left w:val="nil"/>
              <w:bottom w:val="single" w:sz="4" w:space="0" w:color="auto"/>
              <w:right w:val="nil"/>
            </w:tcBorders>
            <w:hideMark/>
          </w:tcPr>
          <w:p w14:paraId="2B239956" w14:textId="45CC0A72" w:rsidR="002646B7" w:rsidRDefault="002646B7" w:rsidP="00267ECE">
            <w:pPr>
              <w:keepNext/>
              <w:ind w:left="1134" w:hanging="1134"/>
              <w:rPr>
                <w:b/>
                <w:bCs/>
                <w:iCs/>
                <w:szCs w:val="22"/>
                <w:lang w:val="en-US"/>
              </w:rPr>
            </w:pPr>
            <w:r>
              <w:rPr>
                <w:b/>
                <w:bCs/>
                <w:iCs/>
                <w:szCs w:val="22"/>
                <w:lang w:val="en-US"/>
              </w:rPr>
              <w:t>Tabel </w:t>
            </w:r>
            <w:r w:rsidR="00791A15">
              <w:rPr>
                <w:b/>
                <w:bCs/>
                <w:iCs/>
                <w:szCs w:val="22"/>
                <w:lang w:val="en-US"/>
              </w:rPr>
              <w:t>1</w:t>
            </w:r>
            <w:r w:rsidR="00926D2E">
              <w:rPr>
                <w:b/>
                <w:bCs/>
                <w:iCs/>
                <w:szCs w:val="22"/>
                <w:lang w:val="en-US"/>
              </w:rPr>
              <w:t>7</w:t>
            </w:r>
            <w:r>
              <w:rPr>
                <w:b/>
                <w:bCs/>
                <w:iCs/>
                <w:szCs w:val="22"/>
                <w:lang w:val="en-US"/>
              </w:rPr>
              <w:t>:</w:t>
            </w:r>
            <w:r>
              <w:rPr>
                <w:b/>
                <w:bCs/>
                <w:iCs/>
                <w:szCs w:val="22"/>
                <w:lang w:val="en-US"/>
              </w:rPr>
              <w:tab/>
            </w:r>
            <w:r>
              <w:rPr>
                <w:b/>
                <w:bCs/>
                <w:iCs/>
                <w:szCs w:val="22"/>
              </w:rPr>
              <w:t>Täiendavad efektiivsustulemused uuringust MMY3008</w:t>
            </w:r>
            <w:r>
              <w:rPr>
                <w:b/>
                <w:bCs/>
                <w:iCs/>
                <w:szCs w:val="22"/>
                <w:vertAlign w:val="superscript"/>
                <w:lang w:val="en-US"/>
              </w:rPr>
              <w:t>a</w:t>
            </w:r>
          </w:p>
        </w:tc>
      </w:tr>
      <w:tr w:rsidR="002646B7" w14:paraId="0E285423" w14:textId="77777777" w:rsidTr="00E13C00">
        <w:trPr>
          <w:cantSplit/>
        </w:trPr>
        <w:tc>
          <w:tcPr>
            <w:tcW w:w="4818" w:type="dxa"/>
            <w:tcBorders>
              <w:top w:val="single" w:sz="4" w:space="0" w:color="auto"/>
              <w:left w:val="single" w:sz="4" w:space="0" w:color="auto"/>
              <w:bottom w:val="single" w:sz="4" w:space="0" w:color="auto"/>
              <w:right w:val="single" w:sz="4" w:space="0" w:color="auto"/>
            </w:tcBorders>
          </w:tcPr>
          <w:p w14:paraId="0E63863A" w14:textId="77777777" w:rsidR="002646B7" w:rsidRDefault="002646B7" w:rsidP="00D57D4A">
            <w:pPr>
              <w:keepNext/>
              <w:rPr>
                <w:b/>
                <w:bCs/>
                <w:iCs/>
                <w:szCs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1B21150F" w14:textId="06BB7454" w:rsidR="002646B7" w:rsidRDefault="002646B7" w:rsidP="00D57D4A">
            <w:pPr>
              <w:keepNext/>
              <w:rPr>
                <w:b/>
                <w:bCs/>
                <w:iCs/>
                <w:szCs w:val="22"/>
              </w:rPr>
            </w:pPr>
            <w:r>
              <w:rPr>
                <w:b/>
                <w:bCs/>
                <w:iCs/>
                <w:szCs w:val="22"/>
                <w:lang w:val="en-US"/>
              </w:rPr>
              <w:t>DRd (n=</w:t>
            </w:r>
            <w:r w:rsidR="00D21661">
              <w:rPr>
                <w:b/>
                <w:bCs/>
                <w:iCs/>
                <w:szCs w:val="22"/>
                <w:lang w:val="en-US"/>
              </w:rPr>
              <w:t> </w:t>
            </w:r>
            <w:r>
              <w:rPr>
                <w:b/>
                <w:bCs/>
                <w:iCs/>
                <w:szCs w:val="22"/>
                <w:lang w:val="en-US"/>
              </w:rPr>
              <w:t>368)</w:t>
            </w:r>
          </w:p>
        </w:tc>
        <w:tc>
          <w:tcPr>
            <w:tcW w:w="2128" w:type="dxa"/>
            <w:tcBorders>
              <w:top w:val="single" w:sz="4" w:space="0" w:color="auto"/>
              <w:left w:val="single" w:sz="4" w:space="0" w:color="auto"/>
              <w:bottom w:val="single" w:sz="4" w:space="0" w:color="auto"/>
              <w:right w:val="single" w:sz="4" w:space="0" w:color="auto"/>
            </w:tcBorders>
            <w:hideMark/>
          </w:tcPr>
          <w:p w14:paraId="5F31A232" w14:textId="7ED94FA6" w:rsidR="002646B7" w:rsidRDefault="002646B7" w:rsidP="00D57D4A">
            <w:pPr>
              <w:keepNext/>
              <w:rPr>
                <w:b/>
                <w:bCs/>
                <w:iCs/>
                <w:szCs w:val="22"/>
              </w:rPr>
            </w:pPr>
            <w:r>
              <w:rPr>
                <w:b/>
                <w:bCs/>
                <w:iCs/>
                <w:szCs w:val="22"/>
                <w:lang w:val="en-US"/>
              </w:rPr>
              <w:t>Rd (n=</w:t>
            </w:r>
            <w:r w:rsidR="00D21661">
              <w:rPr>
                <w:b/>
                <w:bCs/>
                <w:iCs/>
                <w:szCs w:val="22"/>
                <w:lang w:val="en-US"/>
              </w:rPr>
              <w:t> </w:t>
            </w:r>
            <w:r>
              <w:rPr>
                <w:b/>
                <w:bCs/>
                <w:iCs/>
                <w:szCs w:val="22"/>
                <w:lang w:val="en-US"/>
              </w:rPr>
              <w:t>369)</w:t>
            </w:r>
          </w:p>
        </w:tc>
      </w:tr>
      <w:tr w:rsidR="002646B7" w14:paraId="40B8E532" w14:textId="77777777" w:rsidTr="00E13C00">
        <w:trPr>
          <w:cantSplit/>
        </w:trPr>
        <w:tc>
          <w:tcPr>
            <w:tcW w:w="4818" w:type="dxa"/>
            <w:tcBorders>
              <w:top w:val="single" w:sz="4" w:space="0" w:color="auto"/>
              <w:left w:val="single" w:sz="4" w:space="0" w:color="auto"/>
              <w:bottom w:val="nil"/>
              <w:right w:val="single" w:sz="4" w:space="0" w:color="auto"/>
            </w:tcBorders>
            <w:hideMark/>
          </w:tcPr>
          <w:p w14:paraId="3C30772A" w14:textId="77777777" w:rsidR="002646B7" w:rsidRDefault="002646B7" w:rsidP="00F03784">
            <w:pPr>
              <w:rPr>
                <w:bCs/>
                <w:iCs/>
                <w:szCs w:val="22"/>
                <w:lang w:val="pt-BR"/>
              </w:rPr>
            </w:pPr>
            <w:r>
              <w:rPr>
                <w:bCs/>
                <w:iCs/>
                <w:szCs w:val="22"/>
                <w:lang w:val="pt-BR"/>
              </w:rPr>
              <w:t>Üldine ravivastus (sCR+CR+VGPR+PR) n(%)</w:t>
            </w:r>
            <w:r>
              <w:rPr>
                <w:bCs/>
                <w:iCs/>
                <w:szCs w:val="22"/>
                <w:vertAlign w:val="superscript"/>
                <w:lang w:val="pt-BR"/>
              </w:rPr>
              <w:t>a</w:t>
            </w:r>
          </w:p>
        </w:tc>
        <w:tc>
          <w:tcPr>
            <w:tcW w:w="2126" w:type="dxa"/>
            <w:tcBorders>
              <w:top w:val="single" w:sz="4" w:space="0" w:color="auto"/>
              <w:left w:val="single" w:sz="4" w:space="0" w:color="auto"/>
              <w:bottom w:val="single" w:sz="4" w:space="0" w:color="auto"/>
              <w:right w:val="single" w:sz="4" w:space="0" w:color="auto"/>
            </w:tcBorders>
            <w:hideMark/>
          </w:tcPr>
          <w:p w14:paraId="2A5865CB" w14:textId="77777777" w:rsidR="002646B7" w:rsidRDefault="002646B7" w:rsidP="00D57D4A">
            <w:pPr>
              <w:rPr>
                <w:bCs/>
                <w:iCs/>
                <w:szCs w:val="22"/>
                <w:lang w:val="en-GB"/>
              </w:rPr>
            </w:pPr>
            <w:r>
              <w:rPr>
                <w:bCs/>
                <w:iCs/>
                <w:szCs w:val="22"/>
                <w:lang w:val="en-US"/>
              </w:rPr>
              <w:t>342 (92,9%)</w:t>
            </w:r>
          </w:p>
        </w:tc>
        <w:tc>
          <w:tcPr>
            <w:tcW w:w="2128" w:type="dxa"/>
            <w:tcBorders>
              <w:top w:val="single" w:sz="4" w:space="0" w:color="auto"/>
              <w:left w:val="single" w:sz="4" w:space="0" w:color="auto"/>
              <w:bottom w:val="single" w:sz="4" w:space="0" w:color="auto"/>
              <w:right w:val="single" w:sz="4" w:space="0" w:color="auto"/>
            </w:tcBorders>
            <w:hideMark/>
          </w:tcPr>
          <w:p w14:paraId="1C45E6ED" w14:textId="77777777" w:rsidR="002646B7" w:rsidRDefault="002646B7" w:rsidP="00D57D4A">
            <w:pPr>
              <w:rPr>
                <w:bCs/>
                <w:iCs/>
                <w:szCs w:val="22"/>
              </w:rPr>
            </w:pPr>
            <w:r>
              <w:rPr>
                <w:bCs/>
                <w:iCs/>
                <w:szCs w:val="22"/>
                <w:lang w:val="en-US"/>
              </w:rPr>
              <w:t>300 (81,3%)</w:t>
            </w:r>
          </w:p>
        </w:tc>
      </w:tr>
      <w:tr w:rsidR="002646B7" w14:paraId="7FAEC66C" w14:textId="77777777" w:rsidTr="00E13C00">
        <w:trPr>
          <w:cantSplit/>
        </w:trPr>
        <w:tc>
          <w:tcPr>
            <w:tcW w:w="4818" w:type="dxa"/>
            <w:tcBorders>
              <w:top w:val="nil"/>
              <w:left w:val="single" w:sz="4" w:space="0" w:color="auto"/>
              <w:bottom w:val="nil"/>
              <w:right w:val="single" w:sz="4" w:space="0" w:color="auto"/>
            </w:tcBorders>
            <w:hideMark/>
          </w:tcPr>
          <w:p w14:paraId="103D7380" w14:textId="77777777" w:rsidR="002646B7" w:rsidRDefault="002646B7" w:rsidP="00F03784">
            <w:pPr>
              <w:rPr>
                <w:bCs/>
                <w:iCs/>
                <w:szCs w:val="22"/>
                <w:lang w:val="en-US"/>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2084C227" w14:textId="77777777" w:rsidR="002646B7" w:rsidRDefault="002646B7" w:rsidP="00D57D4A">
            <w:pPr>
              <w:rPr>
                <w:bCs/>
                <w:iCs/>
                <w:szCs w:val="22"/>
                <w:lang w:val="en-GB"/>
              </w:rPr>
            </w:pPr>
            <w:r>
              <w:rPr>
                <w:bCs/>
                <w:iCs/>
                <w:szCs w:val="22"/>
                <w:lang w:val="en-US"/>
              </w:rPr>
              <w:t>&lt;</w:t>
            </w:r>
            <w:r w:rsidR="003411D9">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2019250A" w14:textId="77777777" w:rsidR="002646B7" w:rsidRDefault="002646B7" w:rsidP="00D57D4A">
            <w:pPr>
              <w:rPr>
                <w:bCs/>
                <w:iCs/>
                <w:szCs w:val="22"/>
              </w:rPr>
            </w:pPr>
          </w:p>
        </w:tc>
      </w:tr>
      <w:tr w:rsidR="002646B7" w14:paraId="2F33BC6E" w14:textId="77777777" w:rsidTr="00E13C00">
        <w:trPr>
          <w:cantSplit/>
        </w:trPr>
        <w:tc>
          <w:tcPr>
            <w:tcW w:w="4818" w:type="dxa"/>
            <w:tcBorders>
              <w:top w:val="nil"/>
              <w:left w:val="single" w:sz="4" w:space="0" w:color="auto"/>
              <w:bottom w:val="nil"/>
              <w:right w:val="single" w:sz="4" w:space="0" w:color="auto"/>
            </w:tcBorders>
            <w:hideMark/>
          </w:tcPr>
          <w:p w14:paraId="6EFF1C9C" w14:textId="77777777" w:rsidR="002646B7" w:rsidRDefault="002646B7" w:rsidP="00D21661">
            <w:pPr>
              <w:ind w:left="567"/>
              <w:rPr>
                <w:bCs/>
                <w:iCs/>
                <w:szCs w:val="22"/>
              </w:rPr>
            </w:pPr>
            <w:r>
              <w:rPr>
                <w:bCs/>
                <w:iCs/>
                <w:szCs w:val="22"/>
                <w:lang w:val="en-US"/>
              </w:rPr>
              <w:t>Rangelt täielik ravivastus (</w:t>
            </w:r>
            <w:r>
              <w:rPr>
                <w:bCs/>
                <w:i/>
                <w:szCs w:val="22"/>
                <w:lang w:val="en-US"/>
              </w:rPr>
              <w:t>stringent complete response</w:t>
            </w:r>
            <w:r>
              <w:rPr>
                <w:bCs/>
                <w:iCs/>
                <w:szCs w:val="22"/>
                <w:lang w:val="en-US"/>
              </w:rPr>
              <w:t xml:space="preserve">, sCR) </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4BF984C8" w14:textId="77777777" w:rsidR="002646B7" w:rsidRDefault="002646B7" w:rsidP="00D57D4A">
            <w:pPr>
              <w:rPr>
                <w:bCs/>
                <w:iCs/>
                <w:szCs w:val="22"/>
              </w:rPr>
            </w:pPr>
            <w:r>
              <w:rPr>
                <w:bCs/>
                <w:iCs/>
                <w:szCs w:val="22"/>
                <w:lang w:val="en-US"/>
              </w:rPr>
              <w:t>112 (30,4%)</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E67CD17" w14:textId="77777777" w:rsidR="002646B7" w:rsidRDefault="002646B7" w:rsidP="00D57D4A">
            <w:pPr>
              <w:rPr>
                <w:bCs/>
                <w:iCs/>
                <w:szCs w:val="22"/>
              </w:rPr>
            </w:pPr>
            <w:r>
              <w:rPr>
                <w:bCs/>
                <w:iCs/>
                <w:szCs w:val="22"/>
                <w:lang w:val="en-US"/>
              </w:rPr>
              <w:t>46 (12,5%)</w:t>
            </w:r>
          </w:p>
        </w:tc>
      </w:tr>
      <w:tr w:rsidR="002646B7" w14:paraId="65ACFC58" w14:textId="77777777" w:rsidTr="00E13C00">
        <w:trPr>
          <w:cantSplit/>
        </w:trPr>
        <w:tc>
          <w:tcPr>
            <w:tcW w:w="4818" w:type="dxa"/>
            <w:tcBorders>
              <w:top w:val="nil"/>
              <w:left w:val="single" w:sz="4" w:space="0" w:color="auto"/>
              <w:bottom w:val="nil"/>
              <w:right w:val="single" w:sz="4" w:space="0" w:color="auto"/>
            </w:tcBorders>
            <w:hideMark/>
          </w:tcPr>
          <w:p w14:paraId="6ED08FF7" w14:textId="77777777" w:rsidR="002646B7" w:rsidRDefault="002646B7" w:rsidP="00D21661">
            <w:pPr>
              <w:ind w:left="567"/>
              <w:rPr>
                <w:bCs/>
                <w:iCs/>
                <w:szCs w:val="22"/>
              </w:rPr>
            </w:pPr>
            <w:r w:rsidRPr="00E03D37">
              <w:rPr>
                <w:bCs/>
                <w:iCs/>
                <w:szCs w:val="22"/>
                <w:lang w:val="es-ES"/>
              </w:rPr>
              <w:t>Täielik ravivastus (</w:t>
            </w:r>
            <w:r w:rsidRPr="00E03D37">
              <w:rPr>
                <w:bCs/>
                <w:i/>
                <w:szCs w:val="22"/>
                <w:lang w:val="es-ES"/>
              </w:rPr>
              <w:t>complete response</w:t>
            </w:r>
            <w:r w:rsidRPr="00E03D37">
              <w:rPr>
                <w:bCs/>
                <w:iCs/>
                <w:szCs w:val="22"/>
                <w:lang w:val="es-ES"/>
              </w:rPr>
              <w:t xml:space="preserve">, CR) </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522FE5EC" w14:textId="77777777" w:rsidR="002646B7" w:rsidRDefault="002646B7" w:rsidP="00D57D4A">
            <w:pPr>
              <w:rPr>
                <w:bCs/>
                <w:iCs/>
                <w:szCs w:val="22"/>
              </w:rPr>
            </w:pPr>
            <w:r>
              <w:rPr>
                <w:bCs/>
                <w:iCs/>
                <w:szCs w:val="22"/>
                <w:lang w:val="en-US"/>
              </w:rPr>
              <w:t>63 (17,1%)</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2947DDB" w14:textId="77777777" w:rsidR="002646B7" w:rsidRDefault="002646B7" w:rsidP="00D57D4A">
            <w:pPr>
              <w:rPr>
                <w:bCs/>
                <w:iCs/>
                <w:szCs w:val="22"/>
              </w:rPr>
            </w:pPr>
            <w:r>
              <w:rPr>
                <w:bCs/>
                <w:iCs/>
                <w:szCs w:val="22"/>
                <w:lang w:val="en-US"/>
              </w:rPr>
              <w:t>46 (12,5%)</w:t>
            </w:r>
          </w:p>
        </w:tc>
      </w:tr>
      <w:tr w:rsidR="002646B7" w14:paraId="45E8F286" w14:textId="77777777" w:rsidTr="00E13C00">
        <w:trPr>
          <w:cantSplit/>
        </w:trPr>
        <w:tc>
          <w:tcPr>
            <w:tcW w:w="4818" w:type="dxa"/>
            <w:tcBorders>
              <w:top w:val="nil"/>
              <w:left w:val="single" w:sz="4" w:space="0" w:color="auto"/>
              <w:bottom w:val="nil"/>
              <w:right w:val="single" w:sz="4" w:space="0" w:color="auto"/>
            </w:tcBorders>
            <w:hideMark/>
          </w:tcPr>
          <w:p w14:paraId="3859A83E" w14:textId="77777777" w:rsidR="002646B7" w:rsidRDefault="002646B7" w:rsidP="00D21661">
            <w:pPr>
              <w:ind w:left="567"/>
              <w:rPr>
                <w:bCs/>
                <w:iCs/>
                <w:szCs w:val="22"/>
              </w:rPr>
            </w:pPr>
            <w:r>
              <w:rPr>
                <w:bCs/>
                <w:iCs/>
                <w:szCs w:val="22"/>
                <w:lang w:val="en-US"/>
              </w:rPr>
              <w:t>Väga hea osaline ravivastus (</w:t>
            </w:r>
            <w:r>
              <w:rPr>
                <w:bCs/>
                <w:i/>
                <w:szCs w:val="22"/>
                <w:lang w:val="en-US"/>
              </w:rPr>
              <w:t>very good partial response</w:t>
            </w:r>
            <w:r>
              <w:rPr>
                <w:bCs/>
                <w:iCs/>
                <w:szCs w:val="22"/>
                <w:lang w:val="en-US"/>
              </w:rPr>
              <w:t xml:space="preserve">, VGPR) </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6298180E" w14:textId="77777777" w:rsidR="002646B7" w:rsidRDefault="002646B7" w:rsidP="00D57D4A">
            <w:pPr>
              <w:rPr>
                <w:bCs/>
                <w:iCs/>
                <w:szCs w:val="22"/>
              </w:rPr>
            </w:pPr>
            <w:r>
              <w:rPr>
                <w:bCs/>
                <w:iCs/>
                <w:szCs w:val="22"/>
                <w:lang w:val="en-US"/>
              </w:rPr>
              <w:t>117 (31,8%)</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DFC080" w14:textId="77777777" w:rsidR="002646B7" w:rsidRDefault="002646B7" w:rsidP="00D57D4A">
            <w:pPr>
              <w:rPr>
                <w:bCs/>
                <w:iCs/>
                <w:szCs w:val="22"/>
              </w:rPr>
            </w:pPr>
            <w:r>
              <w:rPr>
                <w:bCs/>
                <w:iCs/>
                <w:szCs w:val="22"/>
                <w:lang w:val="en-US"/>
              </w:rPr>
              <w:t>104 (28,2%)</w:t>
            </w:r>
          </w:p>
        </w:tc>
      </w:tr>
      <w:tr w:rsidR="002646B7" w14:paraId="54AD23E0" w14:textId="77777777" w:rsidTr="00E13C00">
        <w:trPr>
          <w:cantSplit/>
        </w:trPr>
        <w:tc>
          <w:tcPr>
            <w:tcW w:w="4818" w:type="dxa"/>
            <w:tcBorders>
              <w:top w:val="nil"/>
              <w:left w:val="single" w:sz="4" w:space="0" w:color="auto"/>
              <w:bottom w:val="single" w:sz="4" w:space="0" w:color="auto"/>
              <w:right w:val="single" w:sz="4" w:space="0" w:color="auto"/>
            </w:tcBorders>
            <w:hideMark/>
          </w:tcPr>
          <w:p w14:paraId="14ACDA9F" w14:textId="77777777" w:rsidR="002646B7" w:rsidRDefault="002646B7" w:rsidP="00D21661">
            <w:pPr>
              <w:ind w:left="567"/>
              <w:rPr>
                <w:bCs/>
                <w:iCs/>
                <w:szCs w:val="22"/>
                <w:lang w:val="fr-FR"/>
              </w:rPr>
            </w:pPr>
            <w:r>
              <w:rPr>
                <w:bCs/>
                <w:iCs/>
                <w:szCs w:val="22"/>
                <w:lang w:val="fr-FR"/>
              </w:rPr>
              <w:t>Osaline ravivastus (</w:t>
            </w:r>
            <w:r>
              <w:rPr>
                <w:bCs/>
                <w:i/>
                <w:szCs w:val="22"/>
                <w:lang w:val="fr-FR"/>
              </w:rPr>
              <w:t>partial response</w:t>
            </w:r>
            <w:r>
              <w:rPr>
                <w:bCs/>
                <w:iCs/>
                <w:szCs w:val="22"/>
                <w:lang w:val="fr-FR"/>
              </w:rPr>
              <w:t>, PR)</w:t>
            </w:r>
          </w:p>
        </w:tc>
        <w:tc>
          <w:tcPr>
            <w:tcW w:w="2126" w:type="dxa"/>
            <w:tcBorders>
              <w:top w:val="single" w:sz="4" w:space="0" w:color="auto"/>
              <w:left w:val="nil"/>
              <w:bottom w:val="single" w:sz="4" w:space="0" w:color="auto"/>
              <w:right w:val="single" w:sz="4" w:space="0" w:color="auto"/>
            </w:tcBorders>
            <w:shd w:val="clear" w:color="auto" w:fill="FFFFFF"/>
            <w:vAlign w:val="bottom"/>
            <w:hideMark/>
          </w:tcPr>
          <w:p w14:paraId="464BB45E" w14:textId="77777777" w:rsidR="002646B7" w:rsidRDefault="002646B7" w:rsidP="00D57D4A">
            <w:pPr>
              <w:rPr>
                <w:bCs/>
                <w:iCs/>
                <w:szCs w:val="22"/>
                <w:lang w:val="en-US"/>
              </w:rPr>
            </w:pPr>
            <w:r>
              <w:rPr>
                <w:bCs/>
                <w:iCs/>
                <w:szCs w:val="22"/>
                <w:lang w:val="en-US"/>
              </w:rPr>
              <w:t>50 (13,6%)</w:t>
            </w:r>
          </w:p>
        </w:tc>
        <w:tc>
          <w:tcPr>
            <w:tcW w:w="212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53533D" w14:textId="77777777" w:rsidR="002646B7" w:rsidRDefault="002646B7" w:rsidP="00D57D4A">
            <w:pPr>
              <w:rPr>
                <w:bCs/>
                <w:iCs/>
                <w:szCs w:val="22"/>
                <w:lang w:val="en-US"/>
              </w:rPr>
            </w:pPr>
            <w:r>
              <w:rPr>
                <w:bCs/>
                <w:iCs/>
                <w:szCs w:val="22"/>
                <w:lang w:val="en-US"/>
              </w:rPr>
              <w:t>104 (28,2%)</w:t>
            </w:r>
          </w:p>
        </w:tc>
      </w:tr>
      <w:tr w:rsidR="002646B7" w14:paraId="2825E52A" w14:textId="77777777" w:rsidTr="00E13C00">
        <w:trPr>
          <w:cantSplit/>
        </w:trPr>
        <w:tc>
          <w:tcPr>
            <w:tcW w:w="4818" w:type="dxa"/>
            <w:tcBorders>
              <w:top w:val="single" w:sz="4" w:space="0" w:color="auto"/>
              <w:left w:val="single" w:sz="4" w:space="0" w:color="auto"/>
              <w:bottom w:val="nil"/>
              <w:right w:val="single" w:sz="4" w:space="0" w:color="auto"/>
            </w:tcBorders>
            <w:hideMark/>
          </w:tcPr>
          <w:p w14:paraId="1146249D" w14:textId="77777777" w:rsidR="002646B7" w:rsidRPr="00F03784" w:rsidRDefault="002646B7" w:rsidP="00F03784">
            <w:pPr>
              <w:rPr>
                <w:bCs/>
                <w:iCs/>
                <w:szCs w:val="22"/>
                <w:lang w:val="it-IT"/>
              </w:rPr>
            </w:pPr>
            <w:r w:rsidRPr="00F03784">
              <w:rPr>
                <w:bCs/>
                <w:iCs/>
                <w:szCs w:val="22"/>
                <w:lang w:val="it-IT"/>
              </w:rPr>
              <w:t>CR või parem (sCR + CR)</w:t>
            </w:r>
          </w:p>
        </w:tc>
        <w:tc>
          <w:tcPr>
            <w:tcW w:w="2126" w:type="dxa"/>
            <w:tcBorders>
              <w:top w:val="single" w:sz="4" w:space="0" w:color="auto"/>
              <w:left w:val="single" w:sz="4" w:space="0" w:color="auto"/>
              <w:bottom w:val="single" w:sz="4" w:space="0" w:color="auto"/>
              <w:right w:val="single" w:sz="4" w:space="0" w:color="auto"/>
            </w:tcBorders>
            <w:hideMark/>
          </w:tcPr>
          <w:p w14:paraId="4AF76583" w14:textId="77777777" w:rsidR="002646B7" w:rsidRDefault="002646B7" w:rsidP="00D57D4A">
            <w:pPr>
              <w:keepNext/>
              <w:rPr>
                <w:bCs/>
                <w:iCs/>
                <w:szCs w:val="22"/>
                <w:lang w:val="en-US"/>
              </w:rPr>
            </w:pPr>
            <w:r>
              <w:rPr>
                <w:bCs/>
                <w:iCs/>
                <w:szCs w:val="22"/>
                <w:lang w:val="en-US"/>
              </w:rPr>
              <w:t>175 (47,6%)</w:t>
            </w:r>
          </w:p>
        </w:tc>
        <w:tc>
          <w:tcPr>
            <w:tcW w:w="2128" w:type="dxa"/>
            <w:tcBorders>
              <w:top w:val="single" w:sz="4" w:space="0" w:color="auto"/>
              <w:left w:val="single" w:sz="4" w:space="0" w:color="auto"/>
              <w:bottom w:val="single" w:sz="4" w:space="0" w:color="auto"/>
              <w:right w:val="single" w:sz="4" w:space="0" w:color="auto"/>
            </w:tcBorders>
            <w:hideMark/>
          </w:tcPr>
          <w:p w14:paraId="0FFE4190" w14:textId="77777777" w:rsidR="002646B7" w:rsidRDefault="002646B7" w:rsidP="00D57D4A">
            <w:pPr>
              <w:keepNext/>
              <w:rPr>
                <w:bCs/>
                <w:iCs/>
                <w:szCs w:val="22"/>
                <w:lang w:val="en-US"/>
              </w:rPr>
            </w:pPr>
            <w:r>
              <w:rPr>
                <w:bCs/>
                <w:iCs/>
                <w:szCs w:val="22"/>
                <w:lang w:val="en-US"/>
              </w:rPr>
              <w:t>92 (24,9%)</w:t>
            </w:r>
          </w:p>
        </w:tc>
      </w:tr>
      <w:tr w:rsidR="002646B7" w14:paraId="35B59275" w14:textId="77777777" w:rsidTr="00E13C00">
        <w:trPr>
          <w:cantSplit/>
        </w:trPr>
        <w:tc>
          <w:tcPr>
            <w:tcW w:w="4818" w:type="dxa"/>
            <w:tcBorders>
              <w:top w:val="nil"/>
              <w:left w:val="single" w:sz="4" w:space="0" w:color="auto"/>
              <w:bottom w:val="nil"/>
              <w:right w:val="single" w:sz="4" w:space="0" w:color="auto"/>
            </w:tcBorders>
            <w:hideMark/>
          </w:tcPr>
          <w:p w14:paraId="50D54A68" w14:textId="77777777" w:rsidR="002646B7" w:rsidRDefault="002646B7" w:rsidP="00F03784">
            <w:pPr>
              <w:rPr>
                <w:bCs/>
                <w:iCs/>
                <w:szCs w:val="22"/>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219462EE" w14:textId="77777777" w:rsidR="002646B7" w:rsidRDefault="002646B7" w:rsidP="00D57D4A">
            <w:pPr>
              <w:keepNext/>
              <w:rPr>
                <w:bCs/>
                <w:iCs/>
                <w:szCs w:val="22"/>
                <w:lang w:val="en-US"/>
              </w:rPr>
            </w:pPr>
            <w:r>
              <w:rPr>
                <w:bCs/>
                <w:iCs/>
                <w:szCs w:val="22"/>
                <w:lang w:val="en-US"/>
              </w:rPr>
              <w:t>&lt;</w:t>
            </w:r>
            <w:r w:rsidR="003411D9">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54A4148F" w14:textId="77777777" w:rsidR="002646B7" w:rsidRDefault="002646B7" w:rsidP="00D57D4A">
            <w:pPr>
              <w:keepNext/>
              <w:rPr>
                <w:bCs/>
                <w:iCs/>
                <w:szCs w:val="22"/>
                <w:lang w:val="en-US"/>
              </w:rPr>
            </w:pPr>
          </w:p>
        </w:tc>
      </w:tr>
      <w:tr w:rsidR="002646B7" w14:paraId="20F49474" w14:textId="77777777" w:rsidTr="00E13C00">
        <w:trPr>
          <w:cantSplit/>
        </w:trPr>
        <w:tc>
          <w:tcPr>
            <w:tcW w:w="4818" w:type="dxa"/>
            <w:tcBorders>
              <w:top w:val="nil"/>
              <w:left w:val="single" w:sz="4" w:space="0" w:color="auto"/>
              <w:bottom w:val="nil"/>
              <w:right w:val="single" w:sz="4" w:space="0" w:color="auto"/>
            </w:tcBorders>
            <w:hideMark/>
          </w:tcPr>
          <w:p w14:paraId="11C06A8C" w14:textId="77777777" w:rsidR="002646B7" w:rsidRDefault="002646B7" w:rsidP="00F03784">
            <w:pPr>
              <w:rPr>
                <w:bCs/>
                <w:iCs/>
                <w:szCs w:val="22"/>
              </w:rPr>
            </w:pPr>
            <w:r>
              <w:rPr>
                <w:bCs/>
                <w:iCs/>
                <w:szCs w:val="22"/>
              </w:rPr>
              <w:t>VGPR või parem (sCR + CR + VGPR)</w:t>
            </w:r>
          </w:p>
        </w:tc>
        <w:tc>
          <w:tcPr>
            <w:tcW w:w="2126" w:type="dxa"/>
            <w:tcBorders>
              <w:top w:val="single" w:sz="4" w:space="0" w:color="auto"/>
              <w:left w:val="single" w:sz="4" w:space="0" w:color="auto"/>
              <w:bottom w:val="single" w:sz="4" w:space="0" w:color="auto"/>
              <w:right w:val="single" w:sz="4" w:space="0" w:color="auto"/>
            </w:tcBorders>
            <w:hideMark/>
          </w:tcPr>
          <w:p w14:paraId="1DC440BF" w14:textId="77777777" w:rsidR="002646B7" w:rsidRDefault="002646B7" w:rsidP="00D57D4A">
            <w:pPr>
              <w:keepNext/>
              <w:rPr>
                <w:bCs/>
                <w:iCs/>
                <w:szCs w:val="22"/>
                <w:lang w:val="en-US"/>
              </w:rPr>
            </w:pPr>
            <w:r>
              <w:rPr>
                <w:bCs/>
                <w:iCs/>
                <w:szCs w:val="22"/>
                <w:lang w:val="en-US"/>
              </w:rPr>
              <w:t>292 (79,3%)</w:t>
            </w:r>
          </w:p>
        </w:tc>
        <w:tc>
          <w:tcPr>
            <w:tcW w:w="2128" w:type="dxa"/>
            <w:tcBorders>
              <w:top w:val="single" w:sz="4" w:space="0" w:color="auto"/>
              <w:left w:val="single" w:sz="4" w:space="0" w:color="auto"/>
              <w:bottom w:val="single" w:sz="4" w:space="0" w:color="auto"/>
              <w:right w:val="single" w:sz="4" w:space="0" w:color="auto"/>
            </w:tcBorders>
            <w:hideMark/>
          </w:tcPr>
          <w:p w14:paraId="0CF4A898" w14:textId="77777777" w:rsidR="002646B7" w:rsidRDefault="002646B7" w:rsidP="00D57D4A">
            <w:pPr>
              <w:keepNext/>
              <w:rPr>
                <w:bCs/>
                <w:iCs/>
                <w:szCs w:val="22"/>
                <w:lang w:val="en-US"/>
              </w:rPr>
            </w:pPr>
            <w:r>
              <w:rPr>
                <w:bCs/>
                <w:iCs/>
                <w:szCs w:val="22"/>
                <w:lang w:val="en-US"/>
              </w:rPr>
              <w:t>196 (53,1%)</w:t>
            </w:r>
          </w:p>
        </w:tc>
      </w:tr>
      <w:tr w:rsidR="002646B7" w14:paraId="6AB00278" w14:textId="77777777" w:rsidTr="00E13C00">
        <w:trPr>
          <w:cantSplit/>
        </w:trPr>
        <w:tc>
          <w:tcPr>
            <w:tcW w:w="4818" w:type="dxa"/>
            <w:tcBorders>
              <w:top w:val="nil"/>
              <w:left w:val="single" w:sz="4" w:space="0" w:color="auto"/>
              <w:bottom w:val="nil"/>
              <w:right w:val="single" w:sz="4" w:space="0" w:color="auto"/>
            </w:tcBorders>
            <w:hideMark/>
          </w:tcPr>
          <w:p w14:paraId="61EFF9AF" w14:textId="77777777" w:rsidR="002646B7" w:rsidRDefault="002646B7" w:rsidP="00D21661">
            <w:pPr>
              <w:rPr>
                <w:bCs/>
                <w:iCs/>
                <w:szCs w:val="22"/>
                <w:lang w:val="en-GB"/>
              </w:rPr>
            </w:pPr>
            <w:r>
              <w:rPr>
                <w:bCs/>
                <w:iCs/>
                <w:szCs w:val="22"/>
                <w:lang w:val="en-US"/>
              </w:rPr>
              <w:t>p-väärtus</w:t>
            </w:r>
            <w:r>
              <w:rPr>
                <w:bCs/>
                <w:iCs/>
                <w:szCs w:val="22"/>
                <w:vertAlign w:val="superscript"/>
                <w:lang w:val="en-US"/>
              </w:rPr>
              <w:t>b</w:t>
            </w:r>
          </w:p>
        </w:tc>
        <w:tc>
          <w:tcPr>
            <w:tcW w:w="2126" w:type="dxa"/>
            <w:tcBorders>
              <w:top w:val="single" w:sz="4" w:space="0" w:color="auto"/>
              <w:left w:val="single" w:sz="4" w:space="0" w:color="auto"/>
              <w:bottom w:val="single" w:sz="4" w:space="0" w:color="auto"/>
              <w:right w:val="single" w:sz="4" w:space="0" w:color="auto"/>
            </w:tcBorders>
            <w:hideMark/>
          </w:tcPr>
          <w:p w14:paraId="4E4A9CB8" w14:textId="77777777" w:rsidR="002646B7" w:rsidRDefault="002646B7" w:rsidP="00D57D4A">
            <w:pPr>
              <w:rPr>
                <w:bCs/>
                <w:iCs/>
                <w:szCs w:val="22"/>
                <w:lang w:val="en-US"/>
              </w:rPr>
            </w:pPr>
            <w:r>
              <w:rPr>
                <w:bCs/>
                <w:iCs/>
                <w:szCs w:val="22"/>
                <w:lang w:val="en-US"/>
              </w:rPr>
              <w:t>&lt;</w:t>
            </w:r>
            <w:r w:rsidR="003411D9">
              <w:rPr>
                <w:bCs/>
                <w:iCs/>
                <w:szCs w:val="22"/>
                <w:lang w:val="en-US"/>
              </w:rPr>
              <w:t> </w:t>
            </w:r>
            <w:r>
              <w:rPr>
                <w:bCs/>
                <w:iCs/>
                <w:szCs w:val="22"/>
                <w:lang w:val="en-US"/>
              </w:rPr>
              <w:t>0,0001</w:t>
            </w:r>
          </w:p>
        </w:tc>
        <w:tc>
          <w:tcPr>
            <w:tcW w:w="2128" w:type="dxa"/>
            <w:tcBorders>
              <w:top w:val="single" w:sz="4" w:space="0" w:color="auto"/>
              <w:left w:val="single" w:sz="4" w:space="0" w:color="auto"/>
              <w:bottom w:val="single" w:sz="4" w:space="0" w:color="auto"/>
              <w:right w:val="single" w:sz="4" w:space="0" w:color="auto"/>
            </w:tcBorders>
          </w:tcPr>
          <w:p w14:paraId="1F6B1922" w14:textId="77777777" w:rsidR="002646B7" w:rsidRDefault="002646B7" w:rsidP="00D57D4A">
            <w:pPr>
              <w:rPr>
                <w:bCs/>
                <w:iCs/>
                <w:szCs w:val="22"/>
                <w:lang w:val="en-US"/>
              </w:rPr>
            </w:pPr>
          </w:p>
        </w:tc>
      </w:tr>
      <w:tr w:rsidR="002646B7" w14:paraId="01FFA433" w14:textId="77777777" w:rsidTr="00E13C00">
        <w:trPr>
          <w:cantSplit/>
        </w:trPr>
        <w:tc>
          <w:tcPr>
            <w:tcW w:w="4818" w:type="dxa"/>
            <w:tcBorders>
              <w:top w:val="single" w:sz="4" w:space="0" w:color="auto"/>
              <w:left w:val="single" w:sz="4" w:space="0" w:color="auto"/>
              <w:bottom w:val="nil"/>
              <w:right w:val="single" w:sz="4" w:space="0" w:color="auto"/>
            </w:tcBorders>
            <w:hideMark/>
          </w:tcPr>
          <w:p w14:paraId="7D5B9C9E" w14:textId="77777777" w:rsidR="002646B7" w:rsidRPr="00F03784" w:rsidRDefault="002646B7" w:rsidP="00D57D4A">
            <w:pPr>
              <w:rPr>
                <w:bCs/>
                <w:iCs/>
                <w:szCs w:val="22"/>
                <w:lang w:val="de-DE"/>
              </w:rPr>
            </w:pPr>
            <w:r>
              <w:rPr>
                <w:bCs/>
                <w:iCs/>
                <w:szCs w:val="22"/>
              </w:rPr>
              <w:t>MRD negatiivsete määr</w:t>
            </w:r>
            <w:r>
              <w:rPr>
                <w:bCs/>
                <w:iCs/>
                <w:szCs w:val="22"/>
                <w:vertAlign w:val="superscript"/>
              </w:rPr>
              <w:t>a,c</w:t>
            </w:r>
            <w:r>
              <w:rPr>
                <w:bCs/>
                <w:iCs/>
                <w:szCs w:val="22"/>
              </w:rPr>
              <w:t xml:space="preserve"> n(%)</w:t>
            </w:r>
          </w:p>
        </w:tc>
        <w:tc>
          <w:tcPr>
            <w:tcW w:w="2126" w:type="dxa"/>
            <w:tcBorders>
              <w:top w:val="single" w:sz="4" w:space="0" w:color="auto"/>
              <w:left w:val="single" w:sz="4" w:space="0" w:color="auto"/>
              <w:bottom w:val="single" w:sz="4" w:space="0" w:color="auto"/>
              <w:right w:val="single" w:sz="4" w:space="0" w:color="auto"/>
            </w:tcBorders>
            <w:hideMark/>
          </w:tcPr>
          <w:p w14:paraId="3E94503C" w14:textId="77777777" w:rsidR="002646B7" w:rsidRDefault="002646B7" w:rsidP="00D57D4A">
            <w:pPr>
              <w:rPr>
                <w:bCs/>
                <w:iCs/>
                <w:szCs w:val="22"/>
                <w:lang w:val="en-US"/>
              </w:rPr>
            </w:pPr>
            <w:r>
              <w:rPr>
                <w:bCs/>
                <w:iCs/>
                <w:szCs w:val="22"/>
                <w:lang w:val="en-US"/>
              </w:rPr>
              <w:t>89 (24,2%)</w:t>
            </w:r>
          </w:p>
        </w:tc>
        <w:tc>
          <w:tcPr>
            <w:tcW w:w="2128" w:type="dxa"/>
            <w:tcBorders>
              <w:top w:val="single" w:sz="4" w:space="0" w:color="auto"/>
              <w:left w:val="single" w:sz="4" w:space="0" w:color="auto"/>
              <w:bottom w:val="single" w:sz="4" w:space="0" w:color="auto"/>
              <w:right w:val="single" w:sz="4" w:space="0" w:color="auto"/>
            </w:tcBorders>
            <w:hideMark/>
          </w:tcPr>
          <w:p w14:paraId="5AD6EAEE" w14:textId="77777777" w:rsidR="002646B7" w:rsidRDefault="002646B7" w:rsidP="00D57D4A">
            <w:pPr>
              <w:rPr>
                <w:bCs/>
                <w:iCs/>
                <w:szCs w:val="22"/>
                <w:lang w:val="en-US"/>
              </w:rPr>
            </w:pPr>
            <w:r>
              <w:rPr>
                <w:bCs/>
                <w:iCs/>
                <w:szCs w:val="22"/>
                <w:lang w:val="en-US"/>
              </w:rPr>
              <w:t>27 (7,3%)</w:t>
            </w:r>
          </w:p>
        </w:tc>
      </w:tr>
      <w:tr w:rsidR="002646B7" w14:paraId="113C1317" w14:textId="77777777" w:rsidTr="00E13C00">
        <w:trPr>
          <w:cantSplit/>
        </w:trPr>
        <w:tc>
          <w:tcPr>
            <w:tcW w:w="4818" w:type="dxa"/>
            <w:tcBorders>
              <w:top w:val="single" w:sz="4" w:space="0" w:color="auto"/>
              <w:left w:val="single" w:sz="4" w:space="0" w:color="auto"/>
              <w:bottom w:val="single" w:sz="4" w:space="0" w:color="auto"/>
              <w:right w:val="single" w:sz="4" w:space="0" w:color="auto"/>
            </w:tcBorders>
            <w:hideMark/>
          </w:tcPr>
          <w:p w14:paraId="474AF60B" w14:textId="77777777" w:rsidR="002646B7" w:rsidRDefault="002646B7" w:rsidP="00D57D4A">
            <w:pPr>
              <w:rPr>
                <w:bCs/>
                <w:iCs/>
                <w:szCs w:val="22"/>
                <w:lang w:val="en-US"/>
              </w:rPr>
            </w:pPr>
            <w:r>
              <w:rPr>
                <w:bCs/>
                <w:iCs/>
                <w:szCs w:val="22"/>
              </w:rPr>
              <w:t>95% CI (%)</w:t>
            </w:r>
          </w:p>
        </w:tc>
        <w:tc>
          <w:tcPr>
            <w:tcW w:w="2126" w:type="dxa"/>
            <w:tcBorders>
              <w:top w:val="single" w:sz="4" w:space="0" w:color="auto"/>
              <w:left w:val="single" w:sz="4" w:space="0" w:color="auto"/>
              <w:bottom w:val="single" w:sz="4" w:space="0" w:color="auto"/>
              <w:right w:val="single" w:sz="4" w:space="0" w:color="auto"/>
            </w:tcBorders>
            <w:hideMark/>
          </w:tcPr>
          <w:p w14:paraId="21CDE2B6" w14:textId="77777777" w:rsidR="002646B7" w:rsidRDefault="002646B7" w:rsidP="00D57D4A">
            <w:pPr>
              <w:rPr>
                <w:bCs/>
                <w:iCs/>
                <w:szCs w:val="22"/>
                <w:lang w:val="en-US"/>
              </w:rPr>
            </w:pPr>
            <w:r>
              <w:rPr>
                <w:bCs/>
                <w:iCs/>
                <w:szCs w:val="22"/>
                <w:lang w:val="en-US"/>
              </w:rPr>
              <w:t>(19,9%; 28,9%)</w:t>
            </w:r>
          </w:p>
        </w:tc>
        <w:tc>
          <w:tcPr>
            <w:tcW w:w="2128" w:type="dxa"/>
            <w:tcBorders>
              <w:top w:val="single" w:sz="4" w:space="0" w:color="auto"/>
              <w:left w:val="single" w:sz="4" w:space="0" w:color="auto"/>
              <w:bottom w:val="single" w:sz="4" w:space="0" w:color="auto"/>
              <w:right w:val="single" w:sz="4" w:space="0" w:color="auto"/>
            </w:tcBorders>
            <w:hideMark/>
          </w:tcPr>
          <w:p w14:paraId="727F1B02" w14:textId="77777777" w:rsidR="002646B7" w:rsidRDefault="002646B7" w:rsidP="00D57D4A">
            <w:pPr>
              <w:rPr>
                <w:bCs/>
                <w:iCs/>
                <w:szCs w:val="22"/>
                <w:lang w:val="en-US"/>
              </w:rPr>
            </w:pPr>
            <w:r>
              <w:rPr>
                <w:bCs/>
                <w:iCs/>
                <w:szCs w:val="22"/>
                <w:lang w:val="en-US"/>
              </w:rPr>
              <w:t>(4,9%, 10,5%)</w:t>
            </w:r>
          </w:p>
        </w:tc>
      </w:tr>
      <w:tr w:rsidR="002646B7" w14:paraId="386F2937" w14:textId="77777777" w:rsidTr="00E13C00">
        <w:trPr>
          <w:cantSplit/>
        </w:trPr>
        <w:tc>
          <w:tcPr>
            <w:tcW w:w="4818" w:type="dxa"/>
            <w:tcBorders>
              <w:top w:val="nil"/>
              <w:left w:val="single" w:sz="4" w:space="0" w:color="auto"/>
              <w:bottom w:val="nil"/>
              <w:right w:val="single" w:sz="4" w:space="0" w:color="auto"/>
            </w:tcBorders>
            <w:hideMark/>
          </w:tcPr>
          <w:p w14:paraId="48B51A78" w14:textId="77777777" w:rsidR="002646B7" w:rsidRDefault="002646B7" w:rsidP="00D57D4A">
            <w:pPr>
              <w:rPr>
                <w:bCs/>
                <w:iCs/>
                <w:szCs w:val="22"/>
                <w:lang w:val="en-GB"/>
              </w:rPr>
            </w:pPr>
            <w:r>
              <w:rPr>
                <w:bCs/>
                <w:iCs/>
                <w:szCs w:val="22"/>
                <w:lang w:val="en-US"/>
              </w:rPr>
              <w:t>Šansside suhe ja 95% CI</w:t>
            </w:r>
            <w:r>
              <w:rPr>
                <w:bCs/>
                <w:iCs/>
                <w:szCs w:val="22"/>
                <w:vertAlign w:val="superscript"/>
                <w:lang w:val="en-US"/>
              </w:rPr>
              <w:t>d</w:t>
            </w:r>
          </w:p>
        </w:tc>
        <w:tc>
          <w:tcPr>
            <w:tcW w:w="4254" w:type="dxa"/>
            <w:gridSpan w:val="2"/>
            <w:tcBorders>
              <w:top w:val="single" w:sz="4" w:space="0" w:color="auto"/>
              <w:left w:val="single" w:sz="4" w:space="0" w:color="auto"/>
              <w:bottom w:val="single" w:sz="4" w:space="0" w:color="auto"/>
              <w:right w:val="single" w:sz="4" w:space="0" w:color="auto"/>
            </w:tcBorders>
            <w:hideMark/>
          </w:tcPr>
          <w:p w14:paraId="66C54183" w14:textId="77777777" w:rsidR="002646B7" w:rsidRDefault="002646B7" w:rsidP="00D57D4A">
            <w:pPr>
              <w:rPr>
                <w:bCs/>
                <w:iCs/>
                <w:szCs w:val="22"/>
                <w:lang w:val="en-US"/>
              </w:rPr>
            </w:pPr>
            <w:r>
              <w:rPr>
                <w:bCs/>
                <w:iCs/>
                <w:szCs w:val="22"/>
                <w:lang w:val="en-US"/>
              </w:rPr>
              <w:t>4,04 (2,55; 6,39)</w:t>
            </w:r>
          </w:p>
        </w:tc>
      </w:tr>
      <w:tr w:rsidR="002646B7" w14:paraId="68DED32B" w14:textId="77777777" w:rsidTr="00E13C00">
        <w:trPr>
          <w:cantSplit/>
        </w:trPr>
        <w:tc>
          <w:tcPr>
            <w:tcW w:w="4818" w:type="dxa"/>
            <w:tcBorders>
              <w:top w:val="single" w:sz="4" w:space="0" w:color="auto"/>
              <w:left w:val="single" w:sz="4" w:space="0" w:color="auto"/>
              <w:bottom w:val="single" w:sz="4" w:space="0" w:color="auto"/>
              <w:right w:val="single" w:sz="4" w:space="0" w:color="auto"/>
            </w:tcBorders>
            <w:hideMark/>
          </w:tcPr>
          <w:p w14:paraId="1B8CE8AB" w14:textId="77777777" w:rsidR="002646B7" w:rsidRDefault="002646B7" w:rsidP="00D57D4A">
            <w:pPr>
              <w:rPr>
                <w:bCs/>
                <w:iCs/>
                <w:szCs w:val="22"/>
                <w:lang w:val="en-GB"/>
              </w:rPr>
            </w:pPr>
            <w:r>
              <w:rPr>
                <w:bCs/>
                <w:iCs/>
                <w:szCs w:val="22"/>
                <w:lang w:val="en-US"/>
              </w:rPr>
              <w:t>p-väärtus</w:t>
            </w:r>
            <w:r>
              <w:rPr>
                <w:bCs/>
                <w:iCs/>
                <w:szCs w:val="22"/>
                <w:vertAlign w:val="superscript"/>
                <w:lang w:val="en-US"/>
              </w:rPr>
              <w:t>e</w:t>
            </w:r>
          </w:p>
        </w:tc>
        <w:tc>
          <w:tcPr>
            <w:tcW w:w="4254" w:type="dxa"/>
            <w:gridSpan w:val="2"/>
            <w:tcBorders>
              <w:top w:val="single" w:sz="4" w:space="0" w:color="auto"/>
              <w:left w:val="single" w:sz="4" w:space="0" w:color="auto"/>
              <w:bottom w:val="single" w:sz="4" w:space="0" w:color="auto"/>
              <w:right w:val="single" w:sz="4" w:space="0" w:color="auto"/>
            </w:tcBorders>
            <w:hideMark/>
          </w:tcPr>
          <w:p w14:paraId="07C698C1" w14:textId="77777777" w:rsidR="002646B7" w:rsidRDefault="002646B7" w:rsidP="00D57D4A">
            <w:pPr>
              <w:rPr>
                <w:bCs/>
                <w:iCs/>
                <w:szCs w:val="22"/>
                <w:lang w:val="en-US"/>
              </w:rPr>
            </w:pPr>
            <w:r>
              <w:rPr>
                <w:bCs/>
                <w:iCs/>
                <w:szCs w:val="22"/>
                <w:lang w:val="en-US"/>
              </w:rPr>
              <w:t>&lt;</w:t>
            </w:r>
            <w:r w:rsidR="003411D9">
              <w:rPr>
                <w:bCs/>
                <w:iCs/>
                <w:szCs w:val="22"/>
                <w:lang w:val="en-US"/>
              </w:rPr>
              <w:t> </w:t>
            </w:r>
            <w:r>
              <w:rPr>
                <w:bCs/>
                <w:iCs/>
                <w:szCs w:val="22"/>
                <w:lang w:val="en-US"/>
              </w:rPr>
              <w:t>0,0001</w:t>
            </w:r>
          </w:p>
        </w:tc>
      </w:tr>
      <w:tr w:rsidR="002646B7" w14:paraId="66A29B54" w14:textId="77777777" w:rsidTr="00E13C00">
        <w:trPr>
          <w:cantSplit/>
        </w:trPr>
        <w:tc>
          <w:tcPr>
            <w:tcW w:w="9072" w:type="dxa"/>
            <w:gridSpan w:val="3"/>
            <w:tcBorders>
              <w:top w:val="single" w:sz="4" w:space="0" w:color="auto"/>
              <w:left w:val="nil"/>
              <w:bottom w:val="nil"/>
              <w:right w:val="nil"/>
            </w:tcBorders>
            <w:hideMark/>
          </w:tcPr>
          <w:p w14:paraId="4757F528" w14:textId="77777777" w:rsidR="002646B7" w:rsidRPr="00E03D37" w:rsidRDefault="002646B7" w:rsidP="00D57D4A">
            <w:pPr>
              <w:rPr>
                <w:bCs/>
                <w:iCs/>
                <w:sz w:val="18"/>
                <w:szCs w:val="18"/>
              </w:rPr>
            </w:pPr>
            <w:r w:rsidRPr="00E03D37">
              <w:rPr>
                <w:bCs/>
                <w:iCs/>
                <w:sz w:val="18"/>
                <w:szCs w:val="18"/>
              </w:rPr>
              <w:lastRenderedPageBreak/>
              <w:t>DRd=daratumumab-lenalidomiid-deksametasoon; Rd=lenalidomiid-deksametasoon; MRD=minimaalne residuaalne haigus (</w:t>
            </w:r>
            <w:r w:rsidRPr="00E03D37">
              <w:rPr>
                <w:bCs/>
                <w:i/>
                <w:sz w:val="18"/>
                <w:szCs w:val="18"/>
              </w:rPr>
              <w:t>minimal residual disease</w:t>
            </w:r>
            <w:r w:rsidRPr="00E03D37">
              <w:rPr>
                <w:bCs/>
                <w:iCs/>
                <w:sz w:val="18"/>
                <w:szCs w:val="18"/>
              </w:rPr>
              <w:t>); CI=usaldusintervall (</w:t>
            </w:r>
            <w:r w:rsidRPr="00E03D37">
              <w:rPr>
                <w:bCs/>
                <w:i/>
                <w:sz w:val="18"/>
                <w:szCs w:val="18"/>
              </w:rPr>
              <w:t>confidence interval</w:t>
            </w:r>
            <w:r w:rsidRPr="00E03D37">
              <w:rPr>
                <w:bCs/>
                <w:iCs/>
                <w:sz w:val="18"/>
                <w:szCs w:val="18"/>
              </w:rPr>
              <w:t>)</w:t>
            </w:r>
            <w:r w:rsidR="003411D9" w:rsidRPr="00E03D37">
              <w:rPr>
                <w:bCs/>
                <w:iCs/>
                <w:sz w:val="18"/>
                <w:szCs w:val="18"/>
              </w:rPr>
              <w:t>.</w:t>
            </w:r>
          </w:p>
          <w:p w14:paraId="1464E5E3" w14:textId="77777777" w:rsidR="002646B7" w:rsidRPr="00E03D37" w:rsidRDefault="002646B7" w:rsidP="00D57D4A">
            <w:pPr>
              <w:ind w:left="284" w:hanging="284"/>
              <w:rPr>
                <w:bCs/>
                <w:iCs/>
                <w:sz w:val="18"/>
                <w:szCs w:val="18"/>
              </w:rPr>
            </w:pPr>
            <w:r w:rsidRPr="00E03D37">
              <w:rPr>
                <w:szCs w:val="18"/>
                <w:vertAlign w:val="superscript"/>
              </w:rPr>
              <w:t>a</w:t>
            </w:r>
            <w:r w:rsidRPr="00E03D37">
              <w:rPr>
                <w:sz w:val="18"/>
                <w:szCs w:val="18"/>
              </w:rPr>
              <w:tab/>
            </w:r>
            <w:r w:rsidRPr="00E03D37">
              <w:rPr>
                <w:bCs/>
                <w:iCs/>
                <w:sz w:val="18"/>
                <w:szCs w:val="18"/>
              </w:rPr>
              <w:t>Põhineb ravikavatsuslikul populatsioonil</w:t>
            </w:r>
            <w:r w:rsidR="003411D9" w:rsidRPr="00E03D37">
              <w:rPr>
                <w:bCs/>
                <w:iCs/>
                <w:sz w:val="18"/>
                <w:szCs w:val="18"/>
              </w:rPr>
              <w:t>.</w:t>
            </w:r>
          </w:p>
          <w:p w14:paraId="7DD3ED95" w14:textId="77777777" w:rsidR="002646B7" w:rsidRPr="00F03784" w:rsidRDefault="002646B7" w:rsidP="00D57D4A">
            <w:pPr>
              <w:ind w:left="284" w:hanging="284"/>
              <w:rPr>
                <w:bCs/>
                <w:iCs/>
                <w:sz w:val="18"/>
                <w:szCs w:val="18"/>
              </w:rPr>
            </w:pPr>
            <w:r w:rsidRPr="00F03784">
              <w:rPr>
                <w:szCs w:val="18"/>
                <w:vertAlign w:val="superscript"/>
              </w:rPr>
              <w:t>b</w:t>
            </w:r>
            <w:r w:rsidRPr="00F03784">
              <w:rPr>
                <w:sz w:val="18"/>
                <w:szCs w:val="18"/>
              </w:rPr>
              <w:tab/>
            </w:r>
            <w:r w:rsidRPr="00F03784">
              <w:rPr>
                <w:bCs/>
                <w:iCs/>
                <w:sz w:val="18"/>
                <w:szCs w:val="18"/>
              </w:rPr>
              <w:t>p-väärtus on saadud Cochran Mantel-Haenszel hii-ruut testist.</w:t>
            </w:r>
          </w:p>
          <w:p w14:paraId="464E6F34" w14:textId="77777777" w:rsidR="002646B7" w:rsidRPr="00F03784" w:rsidRDefault="002646B7" w:rsidP="00D57D4A">
            <w:pPr>
              <w:ind w:left="284" w:hanging="284"/>
              <w:rPr>
                <w:bCs/>
                <w:iCs/>
                <w:sz w:val="18"/>
                <w:szCs w:val="18"/>
              </w:rPr>
            </w:pPr>
            <w:r w:rsidRPr="00F03784">
              <w:rPr>
                <w:szCs w:val="18"/>
                <w:vertAlign w:val="superscript"/>
              </w:rPr>
              <w:t>c</w:t>
            </w:r>
            <w:r w:rsidRPr="00F03784">
              <w:rPr>
                <w:sz w:val="18"/>
                <w:szCs w:val="18"/>
              </w:rPr>
              <w:tab/>
            </w:r>
            <w:r w:rsidRPr="00F03784">
              <w:rPr>
                <w:bCs/>
                <w:iCs/>
                <w:sz w:val="18"/>
                <w:szCs w:val="18"/>
              </w:rPr>
              <w:t>Põhineb lävendil 10</w:t>
            </w:r>
            <w:r w:rsidRPr="00F03784">
              <w:rPr>
                <w:bCs/>
                <w:iCs/>
                <w:szCs w:val="22"/>
                <w:vertAlign w:val="superscript"/>
              </w:rPr>
              <w:t>-5</w:t>
            </w:r>
            <w:r w:rsidR="003411D9" w:rsidRPr="00F03784">
              <w:rPr>
                <w:bCs/>
                <w:iCs/>
                <w:sz w:val="18"/>
                <w:szCs w:val="18"/>
              </w:rPr>
              <w:t>.</w:t>
            </w:r>
          </w:p>
          <w:p w14:paraId="4A0D0451" w14:textId="77777777" w:rsidR="002646B7" w:rsidRPr="00F03784" w:rsidRDefault="002646B7" w:rsidP="00D57D4A">
            <w:pPr>
              <w:ind w:left="284" w:hanging="284"/>
              <w:rPr>
                <w:bCs/>
                <w:iCs/>
                <w:sz w:val="18"/>
                <w:szCs w:val="18"/>
              </w:rPr>
            </w:pPr>
            <w:r w:rsidRPr="00F03784">
              <w:rPr>
                <w:szCs w:val="18"/>
                <w:vertAlign w:val="superscript"/>
              </w:rPr>
              <w:t>d</w:t>
            </w:r>
            <w:r w:rsidRPr="00F03784">
              <w:rPr>
                <w:sz w:val="18"/>
                <w:szCs w:val="18"/>
              </w:rPr>
              <w:tab/>
            </w:r>
            <w:r w:rsidRPr="00F03784">
              <w:rPr>
                <w:bCs/>
                <w:iCs/>
                <w:sz w:val="18"/>
                <w:szCs w:val="18"/>
              </w:rPr>
              <w:t xml:space="preserve">Kasutatud on Mantel-Haenszel hinnangut šansside suhtele stratifitseerimata tabelites. </w:t>
            </w:r>
            <w:r w:rsidRPr="00F03784">
              <w:rPr>
                <w:bCs/>
                <w:iCs/>
                <w:sz w:val="20"/>
              </w:rPr>
              <w:t>Šansside</w:t>
            </w:r>
            <w:r w:rsidRPr="00F03784">
              <w:rPr>
                <w:bCs/>
                <w:iCs/>
                <w:sz w:val="18"/>
                <w:szCs w:val="18"/>
              </w:rPr>
              <w:t xml:space="preserve"> suhe &gt;</w:t>
            </w:r>
            <w:r w:rsidR="00F51EE2" w:rsidRPr="00F03784">
              <w:rPr>
                <w:bCs/>
                <w:iCs/>
                <w:sz w:val="18"/>
                <w:szCs w:val="18"/>
              </w:rPr>
              <w:t> </w:t>
            </w:r>
            <w:r w:rsidRPr="00F03784">
              <w:rPr>
                <w:bCs/>
                <w:iCs/>
                <w:sz w:val="18"/>
                <w:szCs w:val="18"/>
              </w:rPr>
              <w:t>1 näitab DRd paremust.</w:t>
            </w:r>
          </w:p>
          <w:p w14:paraId="706B7CE0" w14:textId="77777777" w:rsidR="002646B7" w:rsidRPr="00F03784" w:rsidRDefault="002646B7" w:rsidP="00D57D4A">
            <w:pPr>
              <w:ind w:left="284" w:hanging="284"/>
              <w:rPr>
                <w:bCs/>
                <w:iCs/>
                <w:sz w:val="20"/>
              </w:rPr>
            </w:pPr>
            <w:r w:rsidRPr="00F03784">
              <w:rPr>
                <w:szCs w:val="18"/>
                <w:vertAlign w:val="superscript"/>
              </w:rPr>
              <w:t>e</w:t>
            </w:r>
            <w:r w:rsidRPr="00F03784">
              <w:rPr>
                <w:sz w:val="18"/>
                <w:szCs w:val="18"/>
              </w:rPr>
              <w:tab/>
            </w:r>
            <w:r w:rsidRPr="00F03784">
              <w:rPr>
                <w:bCs/>
                <w:iCs/>
                <w:sz w:val="18"/>
                <w:szCs w:val="18"/>
              </w:rPr>
              <w:t>p-väärtus on saadud Ficheri täpsest testist.</w:t>
            </w:r>
          </w:p>
        </w:tc>
      </w:tr>
    </w:tbl>
    <w:p w14:paraId="072DCC65" w14:textId="77777777" w:rsidR="002646B7" w:rsidRPr="00F03784" w:rsidRDefault="002646B7" w:rsidP="00D57D4A">
      <w:pPr>
        <w:rPr>
          <w:bCs/>
          <w:iCs/>
          <w:szCs w:val="22"/>
          <w:u w:val="single"/>
        </w:rPr>
      </w:pPr>
    </w:p>
    <w:p w14:paraId="0307013B" w14:textId="77777777" w:rsidR="002646B7" w:rsidRDefault="002646B7" w:rsidP="00D57D4A">
      <w:pPr>
        <w:rPr>
          <w:bCs/>
          <w:iCs/>
          <w:szCs w:val="22"/>
          <w:lang w:val="fi-FI"/>
        </w:rPr>
      </w:pPr>
      <w:r w:rsidRPr="00E03D37">
        <w:rPr>
          <w:bCs/>
          <w:iCs/>
          <w:szCs w:val="22"/>
          <w:lang w:val="fi-FI"/>
        </w:rPr>
        <w:t xml:space="preserve">Ravile allunutel oli mediaanne aeg ravivastuseni 1,05 kuud (vahemik: 0,2 kuni 12,1 kuud) DRd rühmas ja 1,05 kuud (vahemik: 0,3 kuni 15,3 kuud) Rd rühmas. </w:t>
      </w:r>
      <w:r>
        <w:rPr>
          <w:bCs/>
          <w:iCs/>
          <w:szCs w:val="22"/>
          <w:lang w:val="fi-FI"/>
        </w:rPr>
        <w:t>Ravivastuse mediaanset kestust ei saavutatud DRd rühmas ja see oli 34,7 kuud (95% CI:</w:t>
      </w:r>
      <w:r w:rsidR="00F51EE2">
        <w:rPr>
          <w:bCs/>
          <w:iCs/>
          <w:szCs w:val="22"/>
          <w:lang w:val="fi-FI"/>
        </w:rPr>
        <w:t> </w:t>
      </w:r>
      <w:r>
        <w:rPr>
          <w:bCs/>
          <w:iCs/>
          <w:szCs w:val="22"/>
          <w:lang w:val="fi-FI"/>
        </w:rPr>
        <w:t>30,8; määramatu) Rd rühmas.</w:t>
      </w:r>
    </w:p>
    <w:p w14:paraId="3EC6F34D" w14:textId="77777777" w:rsidR="002646B7" w:rsidRDefault="002646B7" w:rsidP="00D57D4A">
      <w:pPr>
        <w:rPr>
          <w:bCs/>
          <w:iCs/>
          <w:szCs w:val="22"/>
          <w:lang w:val="fi-FI"/>
        </w:rPr>
      </w:pPr>
    </w:p>
    <w:p w14:paraId="717093A9" w14:textId="77777777" w:rsidR="002646B7" w:rsidRPr="00F61F4A" w:rsidRDefault="002646B7" w:rsidP="00267ECE">
      <w:pPr>
        <w:keepNext/>
        <w:rPr>
          <w:bCs/>
          <w:i/>
          <w:noProof w:val="0"/>
          <w:szCs w:val="22"/>
        </w:rPr>
      </w:pPr>
      <w:r w:rsidRPr="00F61F4A">
        <w:rPr>
          <w:bCs/>
          <w:i/>
          <w:noProof w:val="0"/>
          <w:szCs w:val="22"/>
        </w:rPr>
        <w:t>Kombinatsioonravi bortesomiibi, melfalaani ja prednisooniga (VMP) patsientidel, kellele ei sobi autoloogne tüvirakkude siirdamine</w:t>
      </w:r>
    </w:p>
    <w:p w14:paraId="06DD9E34" w14:textId="77777777" w:rsidR="002646B7" w:rsidRDefault="002646B7" w:rsidP="00D57D4A">
      <w:pPr>
        <w:rPr>
          <w:bCs/>
          <w:iCs/>
          <w:noProof w:val="0"/>
          <w:szCs w:val="22"/>
        </w:rPr>
      </w:pPr>
      <w:r>
        <w:rPr>
          <w:bCs/>
          <w:iCs/>
          <w:noProof w:val="0"/>
          <w:szCs w:val="22"/>
        </w:rPr>
        <w:t>Uuringus MMY3007, mis oli avatud randomiseeritud aktiivkontrolliga III faasi uuring, võrreldi ravi intravenoosse daratumumabiga annuses 16 mg/kg kombinatsioonis bortesomiibi, melfalaani ja prednisooniga (D-VMP) ja VMP-ravi esmaselt diagnoositud hulgimüeloomiga patsientidel. Bortesomiibi manustati subkutaanse süstena annuses 1,3 mg/m</w:t>
      </w:r>
      <w:r>
        <w:rPr>
          <w:bCs/>
          <w:iCs/>
          <w:noProof w:val="0"/>
          <w:szCs w:val="22"/>
          <w:vertAlign w:val="superscript"/>
        </w:rPr>
        <w:t>2</w:t>
      </w:r>
      <w:r>
        <w:rPr>
          <w:bCs/>
          <w:iCs/>
          <w:noProof w:val="0"/>
          <w:szCs w:val="22"/>
        </w:rPr>
        <w:t xml:space="preserve"> kehapinna kohta kaks korda nädalas esimese 6</w:t>
      </w:r>
      <w:r>
        <w:rPr>
          <w:bCs/>
          <w:iCs/>
          <w:noProof w:val="0"/>
          <w:szCs w:val="22"/>
        </w:rPr>
        <w:noBreakHyphen/>
        <w:t>nädalase tsükli 1., 2., 4. ja 5. nädalal (1. tsükkel; 8 annust) ning seejärel üks kord nädalas veel kaheksa 6</w:t>
      </w:r>
      <w:r>
        <w:rPr>
          <w:bCs/>
          <w:iCs/>
          <w:noProof w:val="0"/>
          <w:szCs w:val="22"/>
        </w:rPr>
        <w:noBreakHyphen/>
        <w:t>nädalase tsükli 1., 2., 4. ja 5. nädalal (2. kuni 9. tsükkel; 4 annust tsükli kohta). Melfalaani annuses 9 mg/m</w:t>
      </w:r>
      <w:r>
        <w:rPr>
          <w:bCs/>
          <w:iCs/>
          <w:noProof w:val="0"/>
          <w:szCs w:val="22"/>
          <w:vertAlign w:val="superscript"/>
        </w:rPr>
        <w:t>2</w:t>
      </w:r>
      <w:r>
        <w:rPr>
          <w:bCs/>
          <w:iCs/>
          <w:noProof w:val="0"/>
          <w:szCs w:val="22"/>
        </w:rPr>
        <w:t xml:space="preserve"> ja prednisooni annuses 60 mg/m</w:t>
      </w:r>
      <w:r>
        <w:rPr>
          <w:bCs/>
          <w:iCs/>
          <w:noProof w:val="0"/>
          <w:szCs w:val="22"/>
          <w:vertAlign w:val="superscript"/>
        </w:rPr>
        <w:t>2</w:t>
      </w:r>
      <w:r>
        <w:rPr>
          <w:bCs/>
          <w:iCs/>
          <w:noProof w:val="0"/>
          <w:szCs w:val="22"/>
        </w:rPr>
        <w:t xml:space="preserve"> manustati suukaudselt üheksa 6</w:t>
      </w:r>
      <w:r>
        <w:rPr>
          <w:bCs/>
          <w:iCs/>
          <w:noProof w:val="0"/>
          <w:szCs w:val="22"/>
        </w:rPr>
        <w:noBreakHyphen/>
        <w:t>nädalase tsükli 1. kuni 4. päeval (1. kuni 9. tsükkel). Intravenoosse daratumumabiga jätkati ravi kuni haiguse progresseerumiseni või vastuvõetamatu toksilisuse tekkeni.</w:t>
      </w:r>
    </w:p>
    <w:p w14:paraId="7F0AE244" w14:textId="77777777" w:rsidR="002646B7" w:rsidRDefault="002646B7" w:rsidP="00D57D4A">
      <w:pPr>
        <w:rPr>
          <w:bCs/>
          <w:iCs/>
          <w:noProof w:val="0"/>
          <w:szCs w:val="22"/>
        </w:rPr>
      </w:pPr>
    </w:p>
    <w:p w14:paraId="5F973F71" w14:textId="77777777" w:rsidR="002646B7" w:rsidRDefault="002646B7" w:rsidP="00D57D4A">
      <w:pPr>
        <w:rPr>
          <w:bCs/>
          <w:iCs/>
          <w:noProof w:val="0"/>
          <w:szCs w:val="22"/>
        </w:rPr>
      </w:pPr>
      <w:r>
        <w:rPr>
          <w:bCs/>
          <w:iCs/>
          <w:noProof w:val="0"/>
          <w:szCs w:val="22"/>
        </w:rPr>
        <w:t xml:space="preserve">Kokku randomiseeriti 706 patsienti: 350 D-VMP harusse ja 356 VMP harusse. Algtaseme </w:t>
      </w:r>
      <w:r w:rsidRPr="009067AA">
        <w:rPr>
          <w:bCs/>
          <w:iCs/>
          <w:noProof w:val="0"/>
          <w:szCs w:val="22"/>
        </w:rPr>
        <w:t>demograafilised ja haigusega seotud omadused olid kahes ravirühmas sarnased. Vanuse mediaan oli 71 (vahemik 40…93) aastat, kusjuures 30% patsientidest olid ≥</w:t>
      </w:r>
      <w:r w:rsidR="00F51EE2">
        <w:rPr>
          <w:bCs/>
          <w:iCs/>
          <w:noProof w:val="0"/>
          <w:szCs w:val="22"/>
        </w:rPr>
        <w:t> </w:t>
      </w:r>
      <w:r w:rsidRPr="009067AA">
        <w:rPr>
          <w:bCs/>
          <w:iCs/>
          <w:noProof w:val="0"/>
          <w:szCs w:val="22"/>
        </w:rPr>
        <w:t>75</w:t>
      </w:r>
      <w:r w:rsidRPr="009067AA">
        <w:rPr>
          <w:bCs/>
          <w:iCs/>
          <w:noProof w:val="0"/>
          <w:szCs w:val="22"/>
        </w:rPr>
        <w:noBreakHyphen/>
        <w:t>aastased. Enamus patsiente olid valgenahalised (85%), naissoost (54%), 25%</w:t>
      </w:r>
      <w:r w:rsidRPr="009067AA">
        <w:rPr>
          <w:bCs/>
          <w:iCs/>
          <w:noProof w:val="0"/>
          <w:szCs w:val="22"/>
        </w:rPr>
        <w:noBreakHyphen/>
        <w:t xml:space="preserve">l oli </w:t>
      </w:r>
      <w:r w:rsidRPr="0085283B">
        <w:rPr>
          <w:bCs/>
          <w:iCs/>
          <w:szCs w:val="22"/>
        </w:rPr>
        <w:t>ECOG sooritusvõime skoor 0, 50%-l oli ECOG skoor 1 ja 25%-l oli ECOG skoor 2. Pat</w:t>
      </w:r>
      <w:r w:rsidRPr="006D6D5C">
        <w:rPr>
          <w:bCs/>
          <w:iCs/>
          <w:szCs w:val="22"/>
        </w:rPr>
        <w:t>sientidel oli IgG/IgA/kerge ahela</w:t>
      </w:r>
      <w:r w:rsidR="00BB53AA" w:rsidRPr="006D6D5C">
        <w:rPr>
          <w:bCs/>
          <w:iCs/>
          <w:szCs w:val="22"/>
        </w:rPr>
        <w:t>ga</w:t>
      </w:r>
      <w:r w:rsidRPr="00131D68">
        <w:rPr>
          <w:bCs/>
          <w:iCs/>
          <w:szCs w:val="22"/>
        </w:rPr>
        <w:t xml:space="preserve"> müeloom 64%/22%/10% juhtudest, 19%-l oli ISS I staadiumi, 42%-l ISS II staadiumi, 38%</w:t>
      </w:r>
      <w:r w:rsidRPr="00131D68">
        <w:rPr>
          <w:bCs/>
          <w:iCs/>
          <w:szCs w:val="22"/>
        </w:rPr>
        <w:noBreakHyphen/>
        <w:t>l ISS III staadiumi haigus ning 84%</w:t>
      </w:r>
      <w:r w:rsidRPr="00131D68">
        <w:rPr>
          <w:bCs/>
          <w:iCs/>
          <w:szCs w:val="22"/>
        </w:rPr>
        <w:noBreakHyphen/>
        <w:t>l oli tsütogeneetiline standardrisk. Efektiivsust hinnati PFS järgi vastavalt IMWG kriteeriumitele ja üldisele elulemusele (OS).</w:t>
      </w:r>
    </w:p>
    <w:p w14:paraId="4869ABE4" w14:textId="77777777" w:rsidR="002646B7" w:rsidRDefault="002646B7" w:rsidP="00D57D4A">
      <w:pPr>
        <w:rPr>
          <w:bCs/>
          <w:iCs/>
          <w:noProof w:val="0"/>
          <w:szCs w:val="22"/>
        </w:rPr>
      </w:pPr>
    </w:p>
    <w:p w14:paraId="18F41B81" w14:textId="77777777" w:rsidR="002646B7" w:rsidRDefault="002646B7" w:rsidP="00D57D4A">
      <w:pPr>
        <w:rPr>
          <w:bCs/>
          <w:iCs/>
          <w:noProof w:val="0"/>
          <w:szCs w:val="22"/>
        </w:rPr>
      </w:pPr>
      <w:r>
        <w:rPr>
          <w:bCs/>
          <w:iCs/>
          <w:noProof w:val="0"/>
          <w:szCs w:val="22"/>
        </w:rPr>
        <w:t xml:space="preserve">PFS esmane analüüs mediaanse jälgimisperioodiga 16,5 kuud uuringus MMY3007 näitas paranemist D-VMP harus võrreldes VMP haruga; PFS mediaan ei olnud saabunud D-VMP harus ja oli 18,1 kuud VMP harus </w:t>
      </w:r>
      <w:r>
        <w:rPr>
          <w:bCs/>
          <w:iCs/>
          <w:szCs w:val="22"/>
        </w:rPr>
        <w:t>(HR=0,5; 95% CI:</w:t>
      </w:r>
      <w:r w:rsidR="00EC27EB">
        <w:rPr>
          <w:bCs/>
          <w:iCs/>
          <w:szCs w:val="22"/>
        </w:rPr>
        <w:t> </w:t>
      </w:r>
      <w:r>
        <w:rPr>
          <w:bCs/>
          <w:iCs/>
          <w:szCs w:val="22"/>
        </w:rPr>
        <w:t>0,38; 0,65; p</w:t>
      </w:r>
      <w:r w:rsidR="00EC27EB">
        <w:rPr>
          <w:bCs/>
          <w:iCs/>
          <w:szCs w:val="22"/>
        </w:rPr>
        <w:t> </w:t>
      </w:r>
      <w:r>
        <w:rPr>
          <w:bCs/>
          <w:iCs/>
          <w:szCs w:val="22"/>
        </w:rPr>
        <w:t>&lt;</w:t>
      </w:r>
      <w:r w:rsidR="00EC27EB">
        <w:rPr>
          <w:bCs/>
          <w:iCs/>
          <w:szCs w:val="22"/>
        </w:rPr>
        <w:t> </w:t>
      </w:r>
      <w:r>
        <w:rPr>
          <w:bCs/>
          <w:iCs/>
          <w:szCs w:val="22"/>
        </w:rPr>
        <w:t>0,0001)</w:t>
      </w:r>
      <w:r>
        <w:rPr>
          <w:bCs/>
          <w:iCs/>
          <w:noProof w:val="0"/>
          <w:szCs w:val="22"/>
        </w:rPr>
        <w:t>.</w:t>
      </w:r>
      <w:r>
        <w:rPr>
          <w:bCs/>
          <w:iCs/>
          <w:szCs w:val="22"/>
        </w:rPr>
        <w:t xml:space="preserve"> Uuendatud PFS analüüsi tulemused pärast jälgimisaega mediaaniga 40 kuud näitasid jätkuvalt PFS paremust D-VMP rühma patsientidel võrreldes VMP rühmaga.</w:t>
      </w:r>
      <w:r>
        <w:rPr>
          <w:bCs/>
          <w:iCs/>
          <w:noProof w:val="0"/>
          <w:szCs w:val="22"/>
        </w:rPr>
        <w:t xml:space="preserve"> PFS mediaan oli 36,4 kuud D</w:t>
      </w:r>
      <w:r>
        <w:rPr>
          <w:bCs/>
          <w:iCs/>
          <w:noProof w:val="0"/>
          <w:szCs w:val="22"/>
        </w:rPr>
        <w:noBreakHyphen/>
        <w:t>VMP rühmas ja 19,3 kuud VMP rühmas (HR=0,42; 95% CI:</w:t>
      </w:r>
      <w:r w:rsidR="00EC27EB">
        <w:rPr>
          <w:bCs/>
          <w:iCs/>
          <w:noProof w:val="0"/>
          <w:szCs w:val="22"/>
        </w:rPr>
        <w:t> </w:t>
      </w:r>
      <w:r>
        <w:rPr>
          <w:bCs/>
          <w:iCs/>
          <w:noProof w:val="0"/>
          <w:szCs w:val="22"/>
        </w:rPr>
        <w:t>0,34; 0,51; p</w:t>
      </w:r>
      <w:r w:rsidR="00EC27EB">
        <w:rPr>
          <w:bCs/>
          <w:iCs/>
          <w:noProof w:val="0"/>
          <w:szCs w:val="22"/>
        </w:rPr>
        <w:t> </w:t>
      </w:r>
      <w:r>
        <w:rPr>
          <w:bCs/>
          <w:iCs/>
          <w:noProof w:val="0"/>
          <w:szCs w:val="22"/>
        </w:rPr>
        <w:t>&lt;</w:t>
      </w:r>
      <w:r w:rsidR="00EC27EB">
        <w:rPr>
          <w:bCs/>
          <w:iCs/>
          <w:noProof w:val="0"/>
          <w:szCs w:val="22"/>
        </w:rPr>
        <w:t> </w:t>
      </w:r>
      <w:r>
        <w:rPr>
          <w:bCs/>
          <w:iCs/>
          <w:noProof w:val="0"/>
          <w:szCs w:val="22"/>
        </w:rPr>
        <w:t>0,0001), mis näitab haiguse progressiooni või surma riski vähenemist 58% D-VMP-ga ravitud patsientidel.</w:t>
      </w:r>
    </w:p>
    <w:p w14:paraId="67CFD6E3" w14:textId="77777777" w:rsidR="002646B7" w:rsidRDefault="002646B7" w:rsidP="00D57D4A">
      <w:pPr>
        <w:rPr>
          <w:bCs/>
          <w:iCs/>
          <w:noProof w:val="0"/>
          <w:szCs w:val="22"/>
        </w:rPr>
      </w:pPr>
    </w:p>
    <w:p w14:paraId="2B73B70E" w14:textId="3FB98D0F" w:rsidR="002646B7" w:rsidRPr="00EA289E" w:rsidRDefault="002646B7" w:rsidP="00EA289E">
      <w:pPr>
        <w:keepNext/>
        <w:ind w:left="1134" w:hanging="1134"/>
        <w:rPr>
          <w:b/>
          <w:bCs/>
          <w:iCs/>
          <w:noProof w:val="0"/>
          <w:szCs w:val="22"/>
        </w:rPr>
      </w:pPr>
      <w:r w:rsidRPr="00EA289E">
        <w:rPr>
          <w:b/>
          <w:bCs/>
          <w:iCs/>
          <w:noProof w:val="0"/>
          <w:szCs w:val="22"/>
        </w:rPr>
        <w:lastRenderedPageBreak/>
        <w:t>Joonis </w:t>
      </w:r>
      <w:r w:rsidR="00277462">
        <w:rPr>
          <w:b/>
          <w:bCs/>
          <w:iCs/>
          <w:noProof w:val="0"/>
          <w:szCs w:val="22"/>
        </w:rPr>
        <w:t>9</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MMY3007</w:t>
      </w:r>
    </w:p>
    <w:p w14:paraId="11425FD7" w14:textId="77777777" w:rsidR="002646B7" w:rsidRPr="002E7DA3" w:rsidRDefault="002646B7" w:rsidP="00D57D4A">
      <w:pPr>
        <w:keepNext/>
        <w:rPr>
          <w:iCs/>
          <w:noProof w:val="0"/>
          <w:szCs w:val="22"/>
        </w:rPr>
      </w:pPr>
    </w:p>
    <w:p w14:paraId="3A638715" w14:textId="2DC43FB8" w:rsidR="002646B7" w:rsidRPr="00B51422" w:rsidRDefault="000C6284" w:rsidP="00D57D4A">
      <w:r>
        <w:rPr>
          <w:lang w:eastAsia="et-EE"/>
        </w:rPr>
        <w:drawing>
          <wp:inline distT="0" distB="0" distL="0" distR="0" wp14:anchorId="72E88736" wp14:editId="676BCDD5">
            <wp:extent cx="5762625" cy="51816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5181600"/>
                    </a:xfrm>
                    <a:prstGeom prst="rect">
                      <a:avLst/>
                    </a:prstGeom>
                    <a:noFill/>
                    <a:ln>
                      <a:noFill/>
                    </a:ln>
                  </pic:spPr>
                </pic:pic>
              </a:graphicData>
            </a:graphic>
          </wp:inline>
        </w:drawing>
      </w:r>
    </w:p>
    <w:p w14:paraId="17421184" w14:textId="77777777" w:rsidR="002646B7" w:rsidRDefault="002646B7" w:rsidP="00D57D4A">
      <w:pPr>
        <w:rPr>
          <w:bCs/>
          <w:iCs/>
          <w:noProof w:val="0"/>
          <w:szCs w:val="22"/>
        </w:rPr>
      </w:pPr>
    </w:p>
    <w:p w14:paraId="5CA6A31C" w14:textId="77777777" w:rsidR="002646B7" w:rsidRDefault="002646B7" w:rsidP="00D57D4A">
      <w:pPr>
        <w:rPr>
          <w:bCs/>
          <w:iCs/>
          <w:noProof w:val="0"/>
          <w:szCs w:val="22"/>
        </w:rPr>
      </w:pPr>
      <w:r>
        <w:rPr>
          <w:bCs/>
          <w:iCs/>
          <w:noProof w:val="0"/>
          <w:szCs w:val="22"/>
        </w:rPr>
        <w:t>Pärast jälgimisperioodi mediaaniga 40 kuud leiti D</w:t>
      </w:r>
      <w:r>
        <w:rPr>
          <w:bCs/>
          <w:iCs/>
          <w:noProof w:val="0"/>
          <w:szCs w:val="22"/>
        </w:rPr>
        <w:noBreakHyphen/>
        <w:t xml:space="preserve">VMP puhul </w:t>
      </w:r>
      <w:r w:rsidR="000B1689">
        <w:rPr>
          <w:bCs/>
          <w:iCs/>
          <w:noProof w:val="0"/>
          <w:szCs w:val="22"/>
        </w:rPr>
        <w:t xml:space="preserve">OS </w:t>
      </w:r>
      <w:r>
        <w:rPr>
          <w:bCs/>
          <w:iCs/>
          <w:noProof w:val="0"/>
          <w:szCs w:val="22"/>
        </w:rPr>
        <w:t xml:space="preserve">paremus võrreldes VMP rühmaga </w:t>
      </w:r>
      <w:bookmarkStart w:id="28" w:name="_Hlk159595405"/>
      <w:r>
        <w:rPr>
          <w:bCs/>
          <w:iCs/>
          <w:noProof w:val="0"/>
          <w:szCs w:val="22"/>
        </w:rPr>
        <w:t>(HR=0,60; 95% CI:</w:t>
      </w:r>
      <w:r w:rsidR="00EC27EB">
        <w:rPr>
          <w:bCs/>
          <w:iCs/>
          <w:noProof w:val="0"/>
          <w:szCs w:val="22"/>
        </w:rPr>
        <w:t> </w:t>
      </w:r>
      <w:r>
        <w:rPr>
          <w:bCs/>
          <w:iCs/>
          <w:noProof w:val="0"/>
          <w:szCs w:val="22"/>
        </w:rPr>
        <w:t xml:space="preserve">0,46; 0,80; p=0,0003), mis </w:t>
      </w:r>
      <w:r w:rsidR="003104C7">
        <w:rPr>
          <w:bCs/>
          <w:iCs/>
          <w:noProof w:val="0"/>
          <w:szCs w:val="22"/>
        </w:rPr>
        <w:t>tähendab patsientide surmariski vähenemist</w:t>
      </w:r>
      <w:r>
        <w:rPr>
          <w:bCs/>
          <w:iCs/>
          <w:noProof w:val="0"/>
          <w:szCs w:val="22"/>
        </w:rPr>
        <w:t xml:space="preserve"> 40% D</w:t>
      </w:r>
      <w:r>
        <w:rPr>
          <w:bCs/>
          <w:iCs/>
          <w:noProof w:val="0"/>
          <w:szCs w:val="22"/>
        </w:rPr>
        <w:noBreakHyphen/>
        <w:t xml:space="preserve">VMP </w:t>
      </w:r>
      <w:r w:rsidR="003104C7">
        <w:rPr>
          <w:bCs/>
          <w:iCs/>
          <w:noProof w:val="0"/>
          <w:szCs w:val="22"/>
        </w:rPr>
        <w:t>ravi</w:t>
      </w:r>
      <w:r>
        <w:rPr>
          <w:bCs/>
          <w:iCs/>
          <w:noProof w:val="0"/>
          <w:szCs w:val="22"/>
        </w:rPr>
        <w:t xml:space="preserve">rühmas. </w:t>
      </w:r>
      <w:r w:rsidR="00644654">
        <w:rPr>
          <w:bCs/>
          <w:iCs/>
          <w:noProof w:val="0"/>
          <w:szCs w:val="22"/>
        </w:rPr>
        <w:t xml:space="preserve">Pärast jälgimisperioodi mediaaniga 87 kuud oli </w:t>
      </w:r>
      <w:r>
        <w:rPr>
          <w:bCs/>
          <w:iCs/>
          <w:noProof w:val="0"/>
          <w:szCs w:val="22"/>
        </w:rPr>
        <w:t>OS mediaan</w:t>
      </w:r>
      <w:r w:rsidR="00644654">
        <w:rPr>
          <w:bCs/>
          <w:iCs/>
          <w:noProof w:val="0"/>
          <w:szCs w:val="22"/>
        </w:rPr>
        <w:t xml:space="preserve"> </w:t>
      </w:r>
      <w:r w:rsidR="00C236F2">
        <w:rPr>
          <w:szCs w:val="22"/>
        </w:rPr>
        <w:t>D</w:t>
      </w:r>
      <w:r w:rsidR="00136083">
        <w:rPr>
          <w:szCs w:val="22"/>
        </w:rPr>
        <w:noBreakHyphen/>
      </w:r>
      <w:r w:rsidR="00C236F2">
        <w:rPr>
          <w:szCs w:val="22"/>
        </w:rPr>
        <w:t xml:space="preserve">VMP rühmas </w:t>
      </w:r>
      <w:r w:rsidR="00644654">
        <w:rPr>
          <w:bCs/>
          <w:iCs/>
          <w:noProof w:val="0"/>
          <w:szCs w:val="22"/>
        </w:rPr>
        <w:t xml:space="preserve">83 kuud </w:t>
      </w:r>
      <w:r w:rsidR="00644654">
        <w:rPr>
          <w:szCs w:val="22"/>
        </w:rPr>
        <w:t>(</w:t>
      </w:r>
      <w:r w:rsidR="00644654" w:rsidRPr="009A05FF">
        <w:rPr>
          <w:szCs w:val="22"/>
        </w:rPr>
        <w:t>95% CI: </w:t>
      </w:r>
      <w:r w:rsidR="00644654">
        <w:rPr>
          <w:szCs w:val="22"/>
        </w:rPr>
        <w:t>72,5;</w:t>
      </w:r>
      <w:r w:rsidR="00644654" w:rsidRPr="009A05FF">
        <w:rPr>
          <w:szCs w:val="22"/>
        </w:rPr>
        <w:t xml:space="preserve"> </w:t>
      </w:r>
      <w:r w:rsidR="00644654">
        <w:rPr>
          <w:szCs w:val="22"/>
        </w:rPr>
        <w:t xml:space="preserve">NE) ja </w:t>
      </w:r>
      <w:r w:rsidR="00C236F2">
        <w:rPr>
          <w:szCs w:val="22"/>
        </w:rPr>
        <w:t xml:space="preserve">VMP rühmas </w:t>
      </w:r>
      <w:r w:rsidR="00644654">
        <w:rPr>
          <w:szCs w:val="22"/>
        </w:rPr>
        <w:t>53,6 kuud (</w:t>
      </w:r>
      <w:r w:rsidR="00644654" w:rsidRPr="009A05FF">
        <w:rPr>
          <w:szCs w:val="22"/>
        </w:rPr>
        <w:t>95% CI: </w:t>
      </w:r>
      <w:r w:rsidR="00644654">
        <w:rPr>
          <w:szCs w:val="22"/>
        </w:rPr>
        <w:t>46,3;</w:t>
      </w:r>
      <w:r w:rsidR="00644654" w:rsidRPr="009A05FF">
        <w:rPr>
          <w:szCs w:val="22"/>
        </w:rPr>
        <w:t xml:space="preserve"> </w:t>
      </w:r>
      <w:r w:rsidR="00644654">
        <w:rPr>
          <w:szCs w:val="22"/>
        </w:rPr>
        <w:t>60,9)</w:t>
      </w:r>
      <w:r>
        <w:rPr>
          <w:bCs/>
          <w:iCs/>
          <w:noProof w:val="0"/>
          <w:szCs w:val="22"/>
        </w:rPr>
        <w:t>.</w:t>
      </w:r>
    </w:p>
    <w:p w14:paraId="7FCC3ED0" w14:textId="77777777" w:rsidR="00644654" w:rsidRDefault="00644654" w:rsidP="00D57D4A">
      <w:pPr>
        <w:rPr>
          <w:bCs/>
          <w:iCs/>
          <w:noProof w:val="0"/>
          <w:szCs w:val="22"/>
        </w:rPr>
      </w:pPr>
    </w:p>
    <w:p w14:paraId="5992A301" w14:textId="4C654387" w:rsidR="002646B7" w:rsidRPr="00EA289E" w:rsidRDefault="002646B7" w:rsidP="00EA289E">
      <w:pPr>
        <w:keepNext/>
        <w:ind w:left="1134" w:hanging="1134"/>
        <w:rPr>
          <w:b/>
          <w:bCs/>
        </w:rPr>
      </w:pPr>
      <w:bookmarkStart w:id="29" w:name="_Hlk159595438"/>
      <w:bookmarkEnd w:id="28"/>
      <w:r w:rsidRPr="00EA289E">
        <w:rPr>
          <w:b/>
          <w:bCs/>
          <w:iCs/>
          <w:noProof w:val="0"/>
          <w:szCs w:val="22"/>
        </w:rPr>
        <w:lastRenderedPageBreak/>
        <w:t>Joonis</w:t>
      </w:r>
      <w:r w:rsidRPr="00EA289E">
        <w:rPr>
          <w:b/>
          <w:bCs/>
        </w:rPr>
        <w:t> </w:t>
      </w:r>
      <w:r w:rsidR="00277462">
        <w:rPr>
          <w:b/>
          <w:bCs/>
        </w:rPr>
        <w:t>10</w:t>
      </w:r>
      <w:r w:rsidRPr="00EA289E">
        <w:rPr>
          <w:b/>
          <w:bCs/>
        </w:rPr>
        <w:t>:</w:t>
      </w:r>
      <w:r w:rsidRPr="00EA289E">
        <w:rPr>
          <w:b/>
          <w:bCs/>
        </w:rPr>
        <w:tab/>
        <w:t>Üldise elulemuse (OS) Kaplan</w:t>
      </w:r>
      <w:r w:rsidR="003A0E29">
        <w:rPr>
          <w:b/>
          <w:bCs/>
        </w:rPr>
        <w:t>i</w:t>
      </w:r>
      <w:r w:rsidRPr="00EA289E">
        <w:rPr>
          <w:b/>
          <w:bCs/>
        </w:rPr>
        <w:t>-Meieri kõver uuringus MMY3007</w:t>
      </w:r>
    </w:p>
    <w:bookmarkEnd w:id="29"/>
    <w:p w14:paraId="69843780" w14:textId="77777777" w:rsidR="002646B7" w:rsidRDefault="002646B7" w:rsidP="00D57D4A">
      <w:pPr>
        <w:keepNext/>
      </w:pPr>
    </w:p>
    <w:p w14:paraId="1052170C" w14:textId="7D5C78EB" w:rsidR="002646B7" w:rsidRDefault="000C6284" w:rsidP="00D57D4A">
      <w:pPr>
        <w:rPr>
          <w:bCs/>
          <w:iCs/>
          <w:noProof w:val="0"/>
          <w:szCs w:val="22"/>
        </w:rPr>
      </w:pPr>
      <w:r w:rsidRPr="00FF62CE">
        <w:rPr>
          <w:lang w:eastAsia="et-EE"/>
        </w:rPr>
        <w:drawing>
          <wp:inline distT="0" distB="0" distL="0" distR="0" wp14:anchorId="5D980CDD" wp14:editId="45B2F48C">
            <wp:extent cx="5762625" cy="508635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5086350"/>
                    </a:xfrm>
                    <a:prstGeom prst="rect">
                      <a:avLst/>
                    </a:prstGeom>
                    <a:noFill/>
                    <a:ln>
                      <a:noFill/>
                    </a:ln>
                  </pic:spPr>
                </pic:pic>
              </a:graphicData>
            </a:graphic>
          </wp:inline>
        </w:drawing>
      </w:r>
    </w:p>
    <w:p w14:paraId="384AF044" w14:textId="77777777" w:rsidR="002646B7" w:rsidRDefault="002646B7" w:rsidP="00D57D4A">
      <w:pPr>
        <w:rPr>
          <w:bCs/>
          <w:iCs/>
          <w:noProof w:val="0"/>
          <w:szCs w:val="22"/>
        </w:rPr>
      </w:pPr>
    </w:p>
    <w:p w14:paraId="2DF0306E" w14:textId="760E530B" w:rsidR="002646B7" w:rsidRPr="005618CD" w:rsidRDefault="002646B7" w:rsidP="00D57D4A">
      <w:pPr>
        <w:rPr>
          <w:bCs/>
          <w:iCs/>
          <w:noProof w:val="0"/>
          <w:szCs w:val="22"/>
        </w:rPr>
      </w:pPr>
      <w:r w:rsidRPr="00750678">
        <w:rPr>
          <w:bCs/>
          <w:iCs/>
          <w:noProof w:val="0"/>
          <w:szCs w:val="22"/>
        </w:rPr>
        <w:t xml:space="preserve">Täiendavad efektiivsustulemused uuringust MMY3007 on esitatud alljärgnevas </w:t>
      </w:r>
      <w:r w:rsidRPr="005C7566">
        <w:rPr>
          <w:bCs/>
          <w:iCs/>
          <w:noProof w:val="0"/>
          <w:szCs w:val="22"/>
        </w:rPr>
        <w:t>tabelis </w:t>
      </w:r>
      <w:r w:rsidR="00277462">
        <w:rPr>
          <w:bCs/>
          <w:iCs/>
          <w:noProof w:val="0"/>
          <w:szCs w:val="22"/>
        </w:rPr>
        <w:t>18</w:t>
      </w:r>
      <w:r w:rsidRPr="005618CD">
        <w:rPr>
          <w:bCs/>
          <w:iCs/>
          <w:noProof w:val="0"/>
          <w:szCs w:val="22"/>
        </w:rPr>
        <w:t>.</w:t>
      </w:r>
    </w:p>
    <w:p w14:paraId="727EA9A0" w14:textId="77777777" w:rsidR="002646B7" w:rsidRPr="00413142" w:rsidRDefault="002646B7" w:rsidP="00D57D4A">
      <w:pPr>
        <w:rPr>
          <w:bCs/>
          <w:i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2266"/>
        <w:gridCol w:w="2266"/>
      </w:tblGrid>
      <w:tr w:rsidR="002646B7" w14:paraId="70EDAD17" w14:textId="77777777" w:rsidTr="00F03784">
        <w:trPr>
          <w:cantSplit/>
        </w:trPr>
        <w:tc>
          <w:tcPr>
            <w:tcW w:w="9072" w:type="dxa"/>
            <w:gridSpan w:val="3"/>
            <w:tcBorders>
              <w:top w:val="nil"/>
              <w:left w:val="nil"/>
              <w:bottom w:val="single" w:sz="4" w:space="0" w:color="auto"/>
              <w:right w:val="nil"/>
            </w:tcBorders>
          </w:tcPr>
          <w:p w14:paraId="003E4BC6" w14:textId="496F2A68" w:rsidR="002646B7" w:rsidRDefault="002646B7" w:rsidP="00267ECE">
            <w:pPr>
              <w:keepNext/>
              <w:ind w:left="1134" w:hanging="1134"/>
              <w:rPr>
                <w:b/>
                <w:bCs/>
                <w:iCs/>
                <w:szCs w:val="22"/>
                <w:lang w:val="en-US"/>
              </w:rPr>
            </w:pPr>
            <w:r>
              <w:rPr>
                <w:b/>
                <w:bCs/>
                <w:iCs/>
                <w:szCs w:val="22"/>
                <w:lang w:val="en-US"/>
              </w:rPr>
              <w:t>Tabel </w:t>
            </w:r>
            <w:r w:rsidR="00277462">
              <w:rPr>
                <w:b/>
                <w:bCs/>
                <w:iCs/>
                <w:szCs w:val="22"/>
                <w:lang w:val="en-US"/>
              </w:rPr>
              <w:t>18</w:t>
            </w:r>
            <w:r>
              <w:rPr>
                <w:b/>
                <w:bCs/>
                <w:iCs/>
                <w:szCs w:val="22"/>
                <w:lang w:val="en-US"/>
              </w:rPr>
              <w:t>:</w:t>
            </w:r>
            <w:r>
              <w:rPr>
                <w:b/>
                <w:bCs/>
                <w:iCs/>
                <w:szCs w:val="22"/>
                <w:lang w:val="en-US"/>
              </w:rPr>
              <w:tab/>
              <w:t>Täiendavad efektiivsustulemused uuringust MMY3007</w:t>
            </w:r>
            <w:r>
              <w:rPr>
                <w:b/>
                <w:bCs/>
                <w:iCs/>
                <w:szCs w:val="22"/>
                <w:vertAlign w:val="superscript"/>
                <w:lang w:val="en-US"/>
              </w:rPr>
              <w:t>a</w:t>
            </w:r>
          </w:p>
        </w:tc>
      </w:tr>
      <w:tr w:rsidR="002646B7" w14:paraId="7602C8EE" w14:textId="77777777" w:rsidTr="00E13C00">
        <w:trPr>
          <w:cantSplit/>
        </w:trPr>
        <w:tc>
          <w:tcPr>
            <w:tcW w:w="4540" w:type="dxa"/>
            <w:tcBorders>
              <w:bottom w:val="single" w:sz="4" w:space="0" w:color="auto"/>
            </w:tcBorders>
          </w:tcPr>
          <w:p w14:paraId="6916341B" w14:textId="77777777" w:rsidR="002646B7" w:rsidRDefault="002646B7" w:rsidP="00D57D4A">
            <w:pPr>
              <w:keepNext/>
              <w:rPr>
                <w:b/>
                <w:bCs/>
                <w:iCs/>
                <w:noProof w:val="0"/>
                <w:szCs w:val="22"/>
              </w:rPr>
            </w:pPr>
          </w:p>
        </w:tc>
        <w:tc>
          <w:tcPr>
            <w:tcW w:w="2266" w:type="dxa"/>
          </w:tcPr>
          <w:p w14:paraId="13D9D57D" w14:textId="23644E4E" w:rsidR="002646B7" w:rsidRDefault="002646B7" w:rsidP="00D57D4A">
            <w:pPr>
              <w:keepNext/>
              <w:rPr>
                <w:b/>
                <w:bCs/>
                <w:iCs/>
                <w:noProof w:val="0"/>
                <w:szCs w:val="22"/>
              </w:rPr>
            </w:pPr>
            <w:r>
              <w:rPr>
                <w:b/>
                <w:bCs/>
                <w:iCs/>
                <w:noProof w:val="0"/>
                <w:szCs w:val="22"/>
              </w:rPr>
              <w:t>D-VMP (n=</w:t>
            </w:r>
            <w:r w:rsidR="00D21661">
              <w:rPr>
                <w:b/>
                <w:bCs/>
                <w:iCs/>
                <w:noProof w:val="0"/>
                <w:szCs w:val="22"/>
              </w:rPr>
              <w:t> </w:t>
            </w:r>
            <w:r>
              <w:rPr>
                <w:b/>
                <w:bCs/>
                <w:iCs/>
                <w:noProof w:val="0"/>
                <w:szCs w:val="22"/>
              </w:rPr>
              <w:t>350)</w:t>
            </w:r>
          </w:p>
        </w:tc>
        <w:tc>
          <w:tcPr>
            <w:tcW w:w="2266" w:type="dxa"/>
          </w:tcPr>
          <w:p w14:paraId="26DFE28B" w14:textId="18336D68" w:rsidR="002646B7" w:rsidRDefault="002646B7" w:rsidP="00D57D4A">
            <w:pPr>
              <w:keepNext/>
              <w:rPr>
                <w:b/>
                <w:bCs/>
                <w:iCs/>
                <w:noProof w:val="0"/>
                <w:szCs w:val="22"/>
              </w:rPr>
            </w:pPr>
            <w:r>
              <w:rPr>
                <w:b/>
                <w:bCs/>
                <w:iCs/>
                <w:noProof w:val="0"/>
                <w:szCs w:val="22"/>
              </w:rPr>
              <w:t>VMP (n=</w:t>
            </w:r>
            <w:r w:rsidR="00D21661">
              <w:rPr>
                <w:b/>
                <w:bCs/>
                <w:iCs/>
                <w:noProof w:val="0"/>
                <w:szCs w:val="22"/>
              </w:rPr>
              <w:t> </w:t>
            </w:r>
            <w:r>
              <w:rPr>
                <w:b/>
                <w:bCs/>
                <w:iCs/>
                <w:noProof w:val="0"/>
                <w:szCs w:val="22"/>
              </w:rPr>
              <w:t>356)</w:t>
            </w:r>
          </w:p>
        </w:tc>
      </w:tr>
      <w:tr w:rsidR="002646B7" w14:paraId="6E8805A4"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63E35BE1" w14:textId="77777777" w:rsidR="002646B7" w:rsidRDefault="002646B7" w:rsidP="00F03784">
            <w:pPr>
              <w:rPr>
                <w:bCs/>
                <w:iCs/>
                <w:noProof w:val="0"/>
                <w:szCs w:val="22"/>
              </w:rPr>
            </w:pPr>
            <w:r>
              <w:rPr>
                <w:bCs/>
                <w:iCs/>
                <w:noProof w:val="0"/>
                <w:szCs w:val="22"/>
              </w:rPr>
              <w:t>Üldine ravivastus (sCR+CR+VGPR+PR) [n (%)]</w:t>
            </w:r>
          </w:p>
        </w:tc>
        <w:tc>
          <w:tcPr>
            <w:tcW w:w="2266" w:type="dxa"/>
            <w:tcBorders>
              <w:left w:val="single" w:sz="4" w:space="0" w:color="auto"/>
              <w:bottom w:val="single" w:sz="4" w:space="0" w:color="auto"/>
            </w:tcBorders>
          </w:tcPr>
          <w:p w14:paraId="2448A5AD" w14:textId="77777777" w:rsidR="002646B7" w:rsidRDefault="002646B7" w:rsidP="00D57D4A">
            <w:pPr>
              <w:keepNext/>
              <w:rPr>
                <w:bCs/>
                <w:iCs/>
                <w:noProof w:val="0"/>
                <w:szCs w:val="22"/>
              </w:rPr>
            </w:pPr>
            <w:r>
              <w:rPr>
                <w:bCs/>
                <w:iCs/>
                <w:noProof w:val="0"/>
                <w:szCs w:val="22"/>
              </w:rPr>
              <w:t>318 (90,9)</w:t>
            </w:r>
          </w:p>
        </w:tc>
        <w:tc>
          <w:tcPr>
            <w:tcW w:w="2266" w:type="dxa"/>
            <w:tcBorders>
              <w:bottom w:val="single" w:sz="4" w:space="0" w:color="auto"/>
            </w:tcBorders>
          </w:tcPr>
          <w:p w14:paraId="120896A5" w14:textId="77777777" w:rsidR="002646B7" w:rsidRDefault="002646B7" w:rsidP="00D57D4A">
            <w:pPr>
              <w:keepNext/>
              <w:rPr>
                <w:bCs/>
                <w:iCs/>
                <w:noProof w:val="0"/>
                <w:szCs w:val="22"/>
              </w:rPr>
            </w:pPr>
            <w:r>
              <w:rPr>
                <w:bCs/>
                <w:iCs/>
                <w:noProof w:val="0"/>
                <w:szCs w:val="22"/>
              </w:rPr>
              <w:t>263 (73,9)</w:t>
            </w:r>
          </w:p>
        </w:tc>
      </w:tr>
      <w:tr w:rsidR="002646B7" w14:paraId="47CCE126"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734D4C47" w14:textId="77777777" w:rsidR="002646B7" w:rsidRDefault="002646B7" w:rsidP="00D57D4A">
            <w:pPr>
              <w:ind w:left="284"/>
              <w:rPr>
                <w:bCs/>
                <w:iCs/>
                <w:noProof w:val="0"/>
                <w:szCs w:val="22"/>
              </w:rPr>
            </w:pPr>
            <w:r>
              <w:rPr>
                <w:bCs/>
                <w:iCs/>
                <w:noProof w:val="0"/>
                <w:szCs w:val="22"/>
              </w:rPr>
              <w:t>p-väärtus</w:t>
            </w:r>
            <w:r>
              <w:rPr>
                <w:bCs/>
                <w:iCs/>
                <w:noProof w:val="0"/>
                <w:szCs w:val="22"/>
                <w:vertAlign w:val="superscript"/>
              </w:rPr>
              <w:t>b</w:t>
            </w:r>
          </w:p>
        </w:tc>
        <w:tc>
          <w:tcPr>
            <w:tcW w:w="2266" w:type="dxa"/>
            <w:tcBorders>
              <w:top w:val="single" w:sz="4" w:space="0" w:color="auto"/>
              <w:left w:val="single" w:sz="4" w:space="0" w:color="auto"/>
              <w:bottom w:val="single" w:sz="4" w:space="0" w:color="auto"/>
            </w:tcBorders>
          </w:tcPr>
          <w:p w14:paraId="7774289D" w14:textId="77777777" w:rsidR="002646B7" w:rsidRDefault="002646B7" w:rsidP="00D57D4A">
            <w:pPr>
              <w:rPr>
                <w:bCs/>
                <w:iCs/>
                <w:noProof w:val="0"/>
                <w:szCs w:val="22"/>
              </w:rPr>
            </w:pPr>
            <w:r>
              <w:rPr>
                <w:bCs/>
                <w:iCs/>
                <w:noProof w:val="0"/>
                <w:szCs w:val="22"/>
              </w:rPr>
              <w:t>&lt;</w:t>
            </w:r>
            <w:r w:rsidR="00EC27EB">
              <w:rPr>
                <w:bCs/>
                <w:iCs/>
                <w:noProof w:val="0"/>
                <w:szCs w:val="22"/>
              </w:rPr>
              <w:t> </w:t>
            </w:r>
            <w:r>
              <w:rPr>
                <w:bCs/>
                <w:iCs/>
                <w:noProof w:val="0"/>
                <w:szCs w:val="22"/>
              </w:rPr>
              <w:t>0,0001</w:t>
            </w:r>
          </w:p>
        </w:tc>
        <w:tc>
          <w:tcPr>
            <w:tcW w:w="2266" w:type="dxa"/>
            <w:tcBorders>
              <w:top w:val="single" w:sz="4" w:space="0" w:color="auto"/>
              <w:bottom w:val="single" w:sz="4" w:space="0" w:color="auto"/>
            </w:tcBorders>
          </w:tcPr>
          <w:p w14:paraId="3E4713BC" w14:textId="77777777" w:rsidR="002646B7" w:rsidRDefault="002646B7" w:rsidP="00D57D4A">
            <w:pPr>
              <w:keepNext/>
              <w:rPr>
                <w:bCs/>
                <w:iCs/>
                <w:noProof w:val="0"/>
                <w:szCs w:val="22"/>
              </w:rPr>
            </w:pPr>
          </w:p>
        </w:tc>
      </w:tr>
      <w:tr w:rsidR="002646B7" w14:paraId="0B64623C"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19E63E15" w14:textId="77777777" w:rsidR="002646B7" w:rsidRDefault="002646B7" w:rsidP="00D57D4A">
            <w:pPr>
              <w:ind w:left="284"/>
              <w:rPr>
                <w:bCs/>
                <w:iCs/>
                <w:noProof w:val="0"/>
                <w:szCs w:val="22"/>
              </w:rPr>
            </w:pPr>
            <w:r>
              <w:rPr>
                <w:bCs/>
                <w:iCs/>
                <w:noProof w:val="0"/>
                <w:szCs w:val="22"/>
              </w:rPr>
              <w:t>Rangelt täielik ravivastus (sCR) [n (%)]</w:t>
            </w:r>
          </w:p>
        </w:tc>
        <w:tc>
          <w:tcPr>
            <w:tcW w:w="2266" w:type="dxa"/>
            <w:tcBorders>
              <w:top w:val="single" w:sz="4" w:space="0" w:color="auto"/>
              <w:left w:val="single" w:sz="4" w:space="0" w:color="auto"/>
              <w:bottom w:val="single" w:sz="4" w:space="0" w:color="auto"/>
            </w:tcBorders>
          </w:tcPr>
          <w:p w14:paraId="30E865D9" w14:textId="77777777" w:rsidR="002646B7" w:rsidRDefault="002646B7" w:rsidP="00D57D4A">
            <w:pPr>
              <w:rPr>
                <w:bCs/>
                <w:iCs/>
                <w:noProof w:val="0"/>
                <w:szCs w:val="22"/>
              </w:rPr>
            </w:pPr>
            <w:r>
              <w:rPr>
                <w:bCs/>
                <w:iCs/>
                <w:noProof w:val="0"/>
                <w:szCs w:val="22"/>
              </w:rPr>
              <w:t>63 (18,0)</w:t>
            </w:r>
          </w:p>
        </w:tc>
        <w:tc>
          <w:tcPr>
            <w:tcW w:w="2266" w:type="dxa"/>
            <w:tcBorders>
              <w:top w:val="single" w:sz="4" w:space="0" w:color="auto"/>
              <w:bottom w:val="single" w:sz="4" w:space="0" w:color="auto"/>
            </w:tcBorders>
          </w:tcPr>
          <w:p w14:paraId="5E9814D7" w14:textId="77777777" w:rsidR="002646B7" w:rsidRDefault="002646B7" w:rsidP="00D57D4A">
            <w:pPr>
              <w:keepNext/>
              <w:rPr>
                <w:bCs/>
                <w:iCs/>
                <w:noProof w:val="0"/>
                <w:szCs w:val="22"/>
              </w:rPr>
            </w:pPr>
            <w:r>
              <w:rPr>
                <w:bCs/>
                <w:iCs/>
                <w:noProof w:val="0"/>
                <w:szCs w:val="22"/>
              </w:rPr>
              <w:t>25 (7,0)</w:t>
            </w:r>
          </w:p>
        </w:tc>
      </w:tr>
      <w:tr w:rsidR="002646B7" w14:paraId="721CCFC8"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25196161" w14:textId="77777777" w:rsidR="002646B7" w:rsidRDefault="002646B7" w:rsidP="00D57D4A">
            <w:pPr>
              <w:ind w:left="284"/>
              <w:rPr>
                <w:bCs/>
                <w:iCs/>
                <w:noProof w:val="0"/>
                <w:szCs w:val="22"/>
              </w:rPr>
            </w:pPr>
            <w:r>
              <w:rPr>
                <w:bCs/>
                <w:iCs/>
                <w:noProof w:val="0"/>
                <w:szCs w:val="22"/>
              </w:rPr>
              <w:t>Täielik ravivastus (CR) [n (%)]</w:t>
            </w:r>
          </w:p>
        </w:tc>
        <w:tc>
          <w:tcPr>
            <w:tcW w:w="2266" w:type="dxa"/>
            <w:tcBorders>
              <w:top w:val="single" w:sz="4" w:space="0" w:color="auto"/>
              <w:left w:val="single" w:sz="4" w:space="0" w:color="auto"/>
              <w:bottom w:val="single" w:sz="4" w:space="0" w:color="auto"/>
            </w:tcBorders>
          </w:tcPr>
          <w:p w14:paraId="59B987F3" w14:textId="77777777" w:rsidR="002646B7" w:rsidRDefault="002646B7" w:rsidP="00D57D4A">
            <w:pPr>
              <w:rPr>
                <w:bCs/>
                <w:iCs/>
                <w:noProof w:val="0"/>
                <w:szCs w:val="22"/>
              </w:rPr>
            </w:pPr>
            <w:r>
              <w:rPr>
                <w:bCs/>
                <w:iCs/>
                <w:noProof w:val="0"/>
                <w:szCs w:val="22"/>
              </w:rPr>
              <w:t>86 (24,6)</w:t>
            </w:r>
          </w:p>
        </w:tc>
        <w:tc>
          <w:tcPr>
            <w:tcW w:w="2266" w:type="dxa"/>
            <w:tcBorders>
              <w:top w:val="single" w:sz="4" w:space="0" w:color="auto"/>
              <w:bottom w:val="single" w:sz="4" w:space="0" w:color="auto"/>
            </w:tcBorders>
          </w:tcPr>
          <w:p w14:paraId="3DA15A95" w14:textId="77777777" w:rsidR="002646B7" w:rsidRDefault="002646B7" w:rsidP="00D57D4A">
            <w:pPr>
              <w:keepNext/>
              <w:rPr>
                <w:bCs/>
                <w:iCs/>
                <w:noProof w:val="0"/>
                <w:szCs w:val="22"/>
              </w:rPr>
            </w:pPr>
            <w:r>
              <w:rPr>
                <w:bCs/>
                <w:iCs/>
                <w:noProof w:val="0"/>
                <w:szCs w:val="22"/>
              </w:rPr>
              <w:t>62 (17,4)</w:t>
            </w:r>
          </w:p>
        </w:tc>
      </w:tr>
      <w:tr w:rsidR="002646B7" w14:paraId="67DB0C3E"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565C1AB3" w14:textId="77777777" w:rsidR="002646B7" w:rsidRDefault="002646B7" w:rsidP="00D57D4A">
            <w:pPr>
              <w:ind w:left="284"/>
              <w:rPr>
                <w:bCs/>
                <w:iCs/>
                <w:noProof w:val="0"/>
                <w:szCs w:val="22"/>
              </w:rPr>
            </w:pPr>
            <w:r>
              <w:rPr>
                <w:bCs/>
                <w:iCs/>
                <w:noProof w:val="0"/>
                <w:szCs w:val="22"/>
              </w:rPr>
              <w:t>Väga hea osaline ravivastus (VGPR) [n (%)]</w:t>
            </w:r>
          </w:p>
        </w:tc>
        <w:tc>
          <w:tcPr>
            <w:tcW w:w="2266" w:type="dxa"/>
            <w:tcBorders>
              <w:top w:val="single" w:sz="4" w:space="0" w:color="auto"/>
              <w:left w:val="single" w:sz="4" w:space="0" w:color="auto"/>
              <w:bottom w:val="single" w:sz="4" w:space="0" w:color="auto"/>
            </w:tcBorders>
          </w:tcPr>
          <w:p w14:paraId="2679265C" w14:textId="77777777" w:rsidR="002646B7" w:rsidRDefault="002646B7" w:rsidP="00D57D4A">
            <w:pPr>
              <w:rPr>
                <w:bCs/>
                <w:iCs/>
                <w:noProof w:val="0"/>
                <w:szCs w:val="22"/>
              </w:rPr>
            </w:pPr>
            <w:r>
              <w:rPr>
                <w:bCs/>
                <w:iCs/>
                <w:noProof w:val="0"/>
                <w:szCs w:val="22"/>
              </w:rPr>
              <w:t>100 (28,6)</w:t>
            </w:r>
          </w:p>
        </w:tc>
        <w:tc>
          <w:tcPr>
            <w:tcW w:w="2266" w:type="dxa"/>
            <w:tcBorders>
              <w:top w:val="single" w:sz="4" w:space="0" w:color="auto"/>
              <w:bottom w:val="single" w:sz="4" w:space="0" w:color="auto"/>
            </w:tcBorders>
          </w:tcPr>
          <w:p w14:paraId="10C16F64" w14:textId="77777777" w:rsidR="002646B7" w:rsidRDefault="002646B7" w:rsidP="00D57D4A">
            <w:pPr>
              <w:keepNext/>
              <w:rPr>
                <w:bCs/>
                <w:iCs/>
                <w:noProof w:val="0"/>
                <w:szCs w:val="22"/>
              </w:rPr>
            </w:pPr>
            <w:r>
              <w:rPr>
                <w:bCs/>
                <w:iCs/>
                <w:noProof w:val="0"/>
                <w:szCs w:val="22"/>
              </w:rPr>
              <w:t>90 (25,3)</w:t>
            </w:r>
          </w:p>
        </w:tc>
      </w:tr>
      <w:tr w:rsidR="002646B7" w14:paraId="5C2C7B85"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59719A36" w14:textId="77777777" w:rsidR="002646B7" w:rsidRDefault="002646B7" w:rsidP="00D57D4A">
            <w:pPr>
              <w:ind w:left="284"/>
              <w:rPr>
                <w:bCs/>
                <w:iCs/>
                <w:noProof w:val="0"/>
                <w:szCs w:val="22"/>
              </w:rPr>
            </w:pPr>
            <w:r>
              <w:rPr>
                <w:bCs/>
                <w:iCs/>
                <w:noProof w:val="0"/>
                <w:szCs w:val="22"/>
              </w:rPr>
              <w:t>Osaline ravivastus (PR) [n (%)]</w:t>
            </w:r>
          </w:p>
        </w:tc>
        <w:tc>
          <w:tcPr>
            <w:tcW w:w="2266" w:type="dxa"/>
            <w:tcBorders>
              <w:top w:val="single" w:sz="4" w:space="0" w:color="auto"/>
              <w:left w:val="single" w:sz="4" w:space="0" w:color="auto"/>
            </w:tcBorders>
          </w:tcPr>
          <w:p w14:paraId="7635F4D6" w14:textId="77777777" w:rsidR="002646B7" w:rsidRDefault="002646B7" w:rsidP="00D57D4A">
            <w:pPr>
              <w:rPr>
                <w:bCs/>
                <w:iCs/>
                <w:noProof w:val="0"/>
                <w:szCs w:val="22"/>
              </w:rPr>
            </w:pPr>
            <w:r>
              <w:rPr>
                <w:bCs/>
                <w:iCs/>
                <w:noProof w:val="0"/>
                <w:szCs w:val="22"/>
              </w:rPr>
              <w:t>69 (19,7)</w:t>
            </w:r>
          </w:p>
        </w:tc>
        <w:tc>
          <w:tcPr>
            <w:tcW w:w="2266" w:type="dxa"/>
            <w:tcBorders>
              <w:top w:val="single" w:sz="4" w:space="0" w:color="auto"/>
            </w:tcBorders>
          </w:tcPr>
          <w:p w14:paraId="0EFEB32D" w14:textId="77777777" w:rsidR="002646B7" w:rsidRDefault="002646B7" w:rsidP="00D57D4A">
            <w:pPr>
              <w:keepNext/>
              <w:rPr>
                <w:bCs/>
                <w:iCs/>
                <w:noProof w:val="0"/>
                <w:szCs w:val="22"/>
              </w:rPr>
            </w:pPr>
            <w:r>
              <w:rPr>
                <w:bCs/>
                <w:iCs/>
                <w:noProof w:val="0"/>
                <w:szCs w:val="22"/>
              </w:rPr>
              <w:t>86 (24,2)</w:t>
            </w:r>
          </w:p>
        </w:tc>
      </w:tr>
      <w:tr w:rsidR="002646B7" w14:paraId="7FBE213D"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318B83AB" w14:textId="77777777" w:rsidR="002646B7" w:rsidRDefault="002646B7" w:rsidP="00F03784">
            <w:pPr>
              <w:rPr>
                <w:bCs/>
                <w:iCs/>
                <w:noProof w:val="0"/>
                <w:szCs w:val="22"/>
              </w:rPr>
            </w:pPr>
            <w:r>
              <w:rPr>
                <w:noProof w:val="0"/>
                <w:szCs w:val="22"/>
              </w:rPr>
              <w:t>MRD negatiivsete määr (95% CI)</w:t>
            </w:r>
            <w:r>
              <w:rPr>
                <w:noProof w:val="0"/>
                <w:szCs w:val="22"/>
                <w:vertAlign w:val="superscript"/>
              </w:rPr>
              <w:t xml:space="preserve"> c </w:t>
            </w:r>
            <w:r>
              <w:rPr>
                <w:noProof w:val="0"/>
                <w:szCs w:val="22"/>
              </w:rPr>
              <w:t>(%)</w:t>
            </w:r>
          </w:p>
        </w:tc>
        <w:tc>
          <w:tcPr>
            <w:tcW w:w="2266" w:type="dxa"/>
            <w:tcBorders>
              <w:left w:val="single" w:sz="4" w:space="0" w:color="auto"/>
              <w:bottom w:val="single" w:sz="4" w:space="0" w:color="auto"/>
            </w:tcBorders>
          </w:tcPr>
          <w:p w14:paraId="5047159B" w14:textId="77777777" w:rsidR="002646B7" w:rsidRDefault="002646B7" w:rsidP="00D57D4A">
            <w:pPr>
              <w:keepNext/>
              <w:rPr>
                <w:bCs/>
                <w:iCs/>
                <w:noProof w:val="0"/>
                <w:szCs w:val="22"/>
              </w:rPr>
            </w:pPr>
            <w:r>
              <w:rPr>
                <w:bCs/>
                <w:iCs/>
                <w:noProof w:val="0"/>
                <w:szCs w:val="22"/>
              </w:rPr>
              <w:t>22,3 (18,0; 27,0)</w:t>
            </w:r>
          </w:p>
        </w:tc>
        <w:tc>
          <w:tcPr>
            <w:tcW w:w="2266" w:type="dxa"/>
            <w:tcBorders>
              <w:bottom w:val="single" w:sz="4" w:space="0" w:color="auto"/>
            </w:tcBorders>
          </w:tcPr>
          <w:p w14:paraId="5214B705" w14:textId="77777777" w:rsidR="002646B7" w:rsidRDefault="002646B7" w:rsidP="00D57D4A">
            <w:pPr>
              <w:keepNext/>
              <w:rPr>
                <w:bCs/>
                <w:iCs/>
                <w:noProof w:val="0"/>
                <w:szCs w:val="22"/>
              </w:rPr>
            </w:pPr>
            <w:r>
              <w:rPr>
                <w:bCs/>
                <w:iCs/>
                <w:noProof w:val="0"/>
                <w:szCs w:val="22"/>
              </w:rPr>
              <w:t>6,2 (3,9; 9,2)</w:t>
            </w:r>
          </w:p>
        </w:tc>
      </w:tr>
      <w:tr w:rsidR="002646B7" w14:paraId="43ECEDA0"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3C0E2CFA" w14:textId="77777777" w:rsidR="002646B7" w:rsidRDefault="002646B7" w:rsidP="00D57D4A">
            <w:pPr>
              <w:ind w:left="284"/>
              <w:rPr>
                <w:bCs/>
                <w:iCs/>
                <w:noProof w:val="0"/>
                <w:szCs w:val="22"/>
              </w:rPr>
            </w:pPr>
            <w:r>
              <w:rPr>
                <w:bCs/>
                <w:iCs/>
                <w:szCs w:val="22"/>
                <w:lang w:val="en-US"/>
              </w:rPr>
              <w:t>Šansside</w:t>
            </w:r>
            <w:r>
              <w:rPr>
                <w:noProof w:val="0"/>
                <w:szCs w:val="22"/>
              </w:rPr>
              <w:t xml:space="preserve"> suhe ja 95% CI</w:t>
            </w:r>
            <w:r>
              <w:rPr>
                <w:noProof w:val="0"/>
                <w:szCs w:val="22"/>
                <w:vertAlign w:val="superscript"/>
              </w:rPr>
              <w:t>d</w:t>
            </w:r>
          </w:p>
        </w:tc>
        <w:tc>
          <w:tcPr>
            <w:tcW w:w="2266" w:type="dxa"/>
            <w:tcBorders>
              <w:top w:val="single" w:sz="4" w:space="0" w:color="auto"/>
              <w:left w:val="single" w:sz="4" w:space="0" w:color="auto"/>
              <w:bottom w:val="single" w:sz="4" w:space="0" w:color="auto"/>
            </w:tcBorders>
          </w:tcPr>
          <w:p w14:paraId="06E04A91" w14:textId="77777777" w:rsidR="002646B7" w:rsidRDefault="002646B7" w:rsidP="00D57D4A">
            <w:pPr>
              <w:keepNext/>
              <w:rPr>
                <w:bCs/>
                <w:iCs/>
                <w:noProof w:val="0"/>
                <w:szCs w:val="22"/>
              </w:rPr>
            </w:pPr>
            <w:r>
              <w:rPr>
                <w:bCs/>
                <w:iCs/>
                <w:noProof w:val="0"/>
                <w:szCs w:val="22"/>
              </w:rPr>
              <w:t>4,36 (2,64; 7,21)</w:t>
            </w:r>
          </w:p>
        </w:tc>
        <w:tc>
          <w:tcPr>
            <w:tcW w:w="2266" w:type="dxa"/>
            <w:tcBorders>
              <w:top w:val="single" w:sz="4" w:space="0" w:color="auto"/>
              <w:bottom w:val="single" w:sz="4" w:space="0" w:color="auto"/>
            </w:tcBorders>
          </w:tcPr>
          <w:p w14:paraId="659944AF" w14:textId="77777777" w:rsidR="002646B7" w:rsidRDefault="002646B7" w:rsidP="00D57D4A">
            <w:pPr>
              <w:keepNext/>
              <w:rPr>
                <w:bCs/>
                <w:iCs/>
                <w:noProof w:val="0"/>
                <w:szCs w:val="22"/>
              </w:rPr>
            </w:pPr>
          </w:p>
        </w:tc>
      </w:tr>
      <w:tr w:rsidR="002646B7" w14:paraId="1F8EB04C" w14:textId="77777777" w:rsidTr="00F61F4A">
        <w:trPr>
          <w:cantSplit/>
        </w:trPr>
        <w:tc>
          <w:tcPr>
            <w:tcW w:w="4540" w:type="dxa"/>
            <w:tcBorders>
              <w:top w:val="single" w:sz="4" w:space="0" w:color="auto"/>
              <w:left w:val="single" w:sz="4" w:space="0" w:color="auto"/>
              <w:bottom w:val="single" w:sz="4" w:space="0" w:color="auto"/>
              <w:right w:val="single" w:sz="4" w:space="0" w:color="auto"/>
            </w:tcBorders>
          </w:tcPr>
          <w:p w14:paraId="7364FD38" w14:textId="77777777" w:rsidR="002646B7" w:rsidRDefault="002646B7" w:rsidP="00D57D4A">
            <w:pPr>
              <w:ind w:left="284"/>
              <w:rPr>
                <w:bCs/>
                <w:iCs/>
                <w:noProof w:val="0"/>
                <w:szCs w:val="22"/>
              </w:rPr>
            </w:pPr>
            <w:r>
              <w:rPr>
                <w:noProof w:val="0"/>
                <w:szCs w:val="22"/>
              </w:rPr>
              <w:t>p-väärtus</w:t>
            </w:r>
            <w:r>
              <w:rPr>
                <w:noProof w:val="0"/>
                <w:szCs w:val="22"/>
                <w:vertAlign w:val="superscript"/>
              </w:rPr>
              <w:t>e</w:t>
            </w:r>
          </w:p>
        </w:tc>
        <w:tc>
          <w:tcPr>
            <w:tcW w:w="2266" w:type="dxa"/>
            <w:tcBorders>
              <w:top w:val="single" w:sz="4" w:space="0" w:color="auto"/>
              <w:left w:val="single" w:sz="4" w:space="0" w:color="auto"/>
              <w:bottom w:val="single" w:sz="4" w:space="0" w:color="auto"/>
            </w:tcBorders>
          </w:tcPr>
          <w:p w14:paraId="04535558" w14:textId="77777777" w:rsidR="002646B7" w:rsidRDefault="002646B7" w:rsidP="00D57D4A">
            <w:pPr>
              <w:keepNext/>
              <w:rPr>
                <w:bCs/>
                <w:iCs/>
                <w:noProof w:val="0"/>
                <w:szCs w:val="22"/>
              </w:rPr>
            </w:pPr>
            <w:r>
              <w:rPr>
                <w:bCs/>
                <w:iCs/>
                <w:noProof w:val="0"/>
                <w:szCs w:val="22"/>
              </w:rPr>
              <w:t>&lt;</w:t>
            </w:r>
            <w:r w:rsidR="00EC27EB">
              <w:rPr>
                <w:bCs/>
                <w:iCs/>
                <w:noProof w:val="0"/>
                <w:szCs w:val="22"/>
              </w:rPr>
              <w:t> </w:t>
            </w:r>
            <w:r>
              <w:rPr>
                <w:bCs/>
                <w:iCs/>
                <w:noProof w:val="0"/>
                <w:szCs w:val="22"/>
              </w:rPr>
              <w:t>0,0001</w:t>
            </w:r>
          </w:p>
        </w:tc>
        <w:tc>
          <w:tcPr>
            <w:tcW w:w="2266" w:type="dxa"/>
            <w:tcBorders>
              <w:top w:val="single" w:sz="4" w:space="0" w:color="auto"/>
              <w:bottom w:val="single" w:sz="4" w:space="0" w:color="auto"/>
            </w:tcBorders>
          </w:tcPr>
          <w:p w14:paraId="0BFDB829" w14:textId="77777777" w:rsidR="002646B7" w:rsidRDefault="002646B7" w:rsidP="00D57D4A">
            <w:pPr>
              <w:keepNext/>
              <w:rPr>
                <w:bCs/>
                <w:iCs/>
                <w:noProof w:val="0"/>
                <w:szCs w:val="22"/>
              </w:rPr>
            </w:pPr>
          </w:p>
        </w:tc>
      </w:tr>
      <w:tr w:rsidR="002646B7" w14:paraId="17CE997B" w14:textId="77777777" w:rsidTr="00E13C00">
        <w:trPr>
          <w:cantSplit/>
        </w:trPr>
        <w:tc>
          <w:tcPr>
            <w:tcW w:w="9072" w:type="dxa"/>
            <w:gridSpan w:val="3"/>
            <w:tcBorders>
              <w:top w:val="single" w:sz="4" w:space="0" w:color="auto"/>
              <w:left w:val="nil"/>
              <w:bottom w:val="nil"/>
              <w:right w:val="nil"/>
            </w:tcBorders>
          </w:tcPr>
          <w:p w14:paraId="400E1E50" w14:textId="77777777" w:rsidR="002646B7" w:rsidRDefault="002646B7" w:rsidP="00D57D4A">
            <w:pPr>
              <w:rPr>
                <w:bCs/>
                <w:iCs/>
                <w:noProof w:val="0"/>
                <w:sz w:val="18"/>
                <w:szCs w:val="18"/>
              </w:rPr>
            </w:pPr>
            <w:r>
              <w:rPr>
                <w:bCs/>
                <w:iCs/>
                <w:noProof w:val="0"/>
                <w:sz w:val="18"/>
                <w:szCs w:val="18"/>
              </w:rPr>
              <w:t>D-VMP=daratumumab-bortesomiib-melfalaan-prednisoon; VMP=bortesomiib-melfalaan-prednisoon; MRD=minimaalne residuaalne haigus; CI=usaldusintervall</w:t>
            </w:r>
            <w:r w:rsidR="00EC27EB">
              <w:rPr>
                <w:bCs/>
                <w:iCs/>
                <w:noProof w:val="0"/>
                <w:sz w:val="18"/>
                <w:szCs w:val="18"/>
              </w:rPr>
              <w:t>.</w:t>
            </w:r>
          </w:p>
          <w:p w14:paraId="78ADC092" w14:textId="77777777" w:rsidR="002646B7" w:rsidRDefault="002646B7" w:rsidP="00D57D4A">
            <w:pPr>
              <w:ind w:left="284" w:hanging="284"/>
              <w:rPr>
                <w:bCs/>
                <w:iCs/>
                <w:noProof w:val="0"/>
                <w:sz w:val="18"/>
                <w:szCs w:val="18"/>
              </w:rPr>
            </w:pPr>
            <w:r>
              <w:rPr>
                <w:noProof w:val="0"/>
                <w:szCs w:val="18"/>
                <w:vertAlign w:val="superscript"/>
              </w:rPr>
              <w:t>a</w:t>
            </w:r>
            <w:r>
              <w:rPr>
                <w:noProof w:val="0"/>
                <w:sz w:val="18"/>
                <w:szCs w:val="18"/>
              </w:rPr>
              <w:tab/>
            </w:r>
            <w:r>
              <w:rPr>
                <w:bCs/>
                <w:iCs/>
                <w:noProof w:val="0"/>
                <w:sz w:val="18"/>
                <w:szCs w:val="18"/>
              </w:rPr>
              <w:t>Põhineb ravikavatsuslikul populatsioonil</w:t>
            </w:r>
            <w:r w:rsidR="00EC27EB">
              <w:rPr>
                <w:bCs/>
                <w:iCs/>
                <w:noProof w:val="0"/>
                <w:sz w:val="18"/>
                <w:szCs w:val="18"/>
              </w:rPr>
              <w:t>.</w:t>
            </w:r>
          </w:p>
          <w:p w14:paraId="3CC19541" w14:textId="77777777" w:rsidR="002646B7" w:rsidRDefault="002646B7" w:rsidP="00D57D4A">
            <w:pPr>
              <w:ind w:left="284" w:hanging="284"/>
              <w:rPr>
                <w:bCs/>
                <w:iCs/>
                <w:noProof w:val="0"/>
                <w:sz w:val="18"/>
                <w:szCs w:val="18"/>
              </w:rPr>
            </w:pPr>
            <w:r>
              <w:rPr>
                <w:noProof w:val="0"/>
                <w:szCs w:val="18"/>
                <w:vertAlign w:val="superscript"/>
              </w:rPr>
              <w:t>b</w:t>
            </w:r>
            <w:r>
              <w:rPr>
                <w:noProof w:val="0"/>
                <w:sz w:val="18"/>
                <w:szCs w:val="18"/>
              </w:rPr>
              <w:tab/>
            </w:r>
            <w:r>
              <w:rPr>
                <w:bCs/>
                <w:iCs/>
                <w:noProof w:val="0"/>
                <w:sz w:val="18"/>
                <w:szCs w:val="18"/>
              </w:rPr>
              <w:t>p-väärtus on saadud Cochran Mantel-Haenszel hii</w:t>
            </w:r>
            <w:r>
              <w:rPr>
                <w:bCs/>
                <w:iCs/>
                <w:noProof w:val="0"/>
                <w:sz w:val="18"/>
                <w:szCs w:val="18"/>
              </w:rPr>
              <w:noBreakHyphen/>
              <w:t>ruut testist.</w:t>
            </w:r>
          </w:p>
          <w:p w14:paraId="6987ADF6" w14:textId="77777777" w:rsidR="002646B7" w:rsidRDefault="002646B7" w:rsidP="00D57D4A">
            <w:pPr>
              <w:ind w:left="284" w:hanging="284"/>
              <w:rPr>
                <w:noProof w:val="0"/>
                <w:sz w:val="18"/>
                <w:szCs w:val="18"/>
              </w:rPr>
            </w:pPr>
            <w:r>
              <w:rPr>
                <w:noProof w:val="0"/>
                <w:szCs w:val="18"/>
                <w:vertAlign w:val="superscript"/>
              </w:rPr>
              <w:t>c</w:t>
            </w:r>
            <w:r>
              <w:rPr>
                <w:noProof w:val="0"/>
                <w:sz w:val="18"/>
                <w:szCs w:val="18"/>
              </w:rPr>
              <w:tab/>
            </w:r>
            <w:r>
              <w:rPr>
                <w:bCs/>
                <w:iCs/>
                <w:noProof w:val="0"/>
                <w:sz w:val="18"/>
                <w:szCs w:val="18"/>
              </w:rPr>
              <w:t>Põhineb lävendil 10</w:t>
            </w:r>
            <w:r>
              <w:rPr>
                <w:bCs/>
                <w:iCs/>
                <w:noProof w:val="0"/>
                <w:szCs w:val="22"/>
                <w:vertAlign w:val="superscript"/>
              </w:rPr>
              <w:t>-5</w:t>
            </w:r>
            <w:r w:rsidR="00EC27EB">
              <w:rPr>
                <w:bCs/>
                <w:iCs/>
                <w:noProof w:val="0"/>
                <w:sz w:val="18"/>
                <w:szCs w:val="18"/>
              </w:rPr>
              <w:t>.</w:t>
            </w:r>
          </w:p>
          <w:p w14:paraId="15299DEC" w14:textId="77777777" w:rsidR="002646B7" w:rsidRDefault="002646B7" w:rsidP="00D57D4A">
            <w:pPr>
              <w:ind w:left="284" w:hanging="284"/>
              <w:rPr>
                <w:bCs/>
                <w:iCs/>
                <w:noProof w:val="0"/>
                <w:sz w:val="18"/>
                <w:szCs w:val="18"/>
              </w:rPr>
            </w:pPr>
            <w:r>
              <w:rPr>
                <w:noProof w:val="0"/>
                <w:szCs w:val="18"/>
                <w:vertAlign w:val="superscript"/>
              </w:rPr>
              <w:t>d</w:t>
            </w:r>
            <w:r>
              <w:rPr>
                <w:noProof w:val="0"/>
                <w:sz w:val="18"/>
                <w:szCs w:val="18"/>
              </w:rPr>
              <w:tab/>
            </w:r>
            <w:r>
              <w:rPr>
                <w:bCs/>
                <w:iCs/>
                <w:noProof w:val="0"/>
                <w:sz w:val="18"/>
                <w:szCs w:val="18"/>
              </w:rPr>
              <w:t xml:space="preserve">Kasutatud on Mantel-Haenszel hinnangut ühisele šansside suhtele stratifitseeritud tabelis. </w:t>
            </w:r>
            <w:r>
              <w:rPr>
                <w:bCs/>
                <w:iCs/>
                <w:sz w:val="18"/>
                <w:szCs w:val="18"/>
              </w:rPr>
              <w:t>Šansside</w:t>
            </w:r>
            <w:r>
              <w:rPr>
                <w:bCs/>
                <w:iCs/>
                <w:noProof w:val="0"/>
                <w:sz w:val="18"/>
                <w:szCs w:val="18"/>
              </w:rPr>
              <w:t xml:space="preserve"> suhe &gt;</w:t>
            </w:r>
            <w:r w:rsidR="00EC27EB">
              <w:rPr>
                <w:bCs/>
                <w:iCs/>
                <w:noProof w:val="0"/>
                <w:sz w:val="18"/>
                <w:szCs w:val="18"/>
              </w:rPr>
              <w:t> </w:t>
            </w:r>
            <w:r>
              <w:rPr>
                <w:bCs/>
                <w:iCs/>
                <w:noProof w:val="0"/>
                <w:sz w:val="18"/>
                <w:szCs w:val="18"/>
              </w:rPr>
              <w:t>1 näitab D-VMP paremust.</w:t>
            </w:r>
          </w:p>
          <w:p w14:paraId="789C1B42" w14:textId="77777777" w:rsidR="002646B7" w:rsidRDefault="002646B7" w:rsidP="00D57D4A">
            <w:pPr>
              <w:ind w:left="284" w:hanging="284"/>
              <w:rPr>
                <w:bCs/>
                <w:iCs/>
                <w:noProof w:val="0"/>
                <w:szCs w:val="22"/>
              </w:rPr>
            </w:pPr>
            <w:r>
              <w:rPr>
                <w:noProof w:val="0"/>
                <w:szCs w:val="18"/>
                <w:vertAlign w:val="superscript"/>
              </w:rPr>
              <w:t>e</w:t>
            </w:r>
            <w:r>
              <w:rPr>
                <w:noProof w:val="0"/>
                <w:sz w:val="18"/>
                <w:szCs w:val="18"/>
              </w:rPr>
              <w:tab/>
            </w:r>
            <w:r>
              <w:rPr>
                <w:bCs/>
                <w:iCs/>
                <w:noProof w:val="0"/>
                <w:sz w:val="18"/>
                <w:szCs w:val="18"/>
              </w:rPr>
              <w:t>p-väärtus on saadud Ficheri täpsest testist.</w:t>
            </w:r>
          </w:p>
        </w:tc>
      </w:tr>
    </w:tbl>
    <w:p w14:paraId="6BE2C9BD" w14:textId="77777777" w:rsidR="002646B7" w:rsidRDefault="002646B7" w:rsidP="00D57D4A">
      <w:pPr>
        <w:rPr>
          <w:bCs/>
          <w:iCs/>
          <w:noProof w:val="0"/>
          <w:szCs w:val="22"/>
        </w:rPr>
      </w:pPr>
    </w:p>
    <w:p w14:paraId="7662517E" w14:textId="77777777" w:rsidR="002646B7" w:rsidRDefault="002646B7" w:rsidP="00D57D4A">
      <w:pPr>
        <w:rPr>
          <w:bCs/>
          <w:iCs/>
          <w:noProof w:val="0"/>
          <w:szCs w:val="22"/>
        </w:rPr>
      </w:pPr>
      <w:r>
        <w:rPr>
          <w:bCs/>
          <w:iCs/>
          <w:noProof w:val="0"/>
          <w:szCs w:val="22"/>
        </w:rPr>
        <w:lastRenderedPageBreak/>
        <w:t>Ravile allunutel oli mediaanne aeg ravivastuseni 0,79 kuud (vahemik: 0,4 kuni 15,5 kuud) D-VMP rühmas ja 0,82 kuud (vahemik: 0,7 kuni 12,6 kuud) VMP rühmas. Ravivastuse mediaanne kestus ei saabunud D-VMP rühmas ja oli 21,3 kuud (vahemik: 18,4; määramatu) VMP rühmas.</w:t>
      </w:r>
    </w:p>
    <w:p w14:paraId="34DD361A" w14:textId="77777777" w:rsidR="002646B7" w:rsidRDefault="002646B7" w:rsidP="00D57D4A">
      <w:pPr>
        <w:rPr>
          <w:bCs/>
          <w:iCs/>
          <w:noProof w:val="0"/>
          <w:szCs w:val="22"/>
        </w:rPr>
      </w:pPr>
    </w:p>
    <w:p w14:paraId="25714981" w14:textId="77777777" w:rsidR="002646B7" w:rsidRDefault="002646B7" w:rsidP="00D57D4A">
      <w:pPr>
        <w:tabs>
          <w:tab w:val="left" w:pos="5529"/>
        </w:tabs>
        <w:rPr>
          <w:bCs/>
          <w:iCs/>
          <w:noProof w:val="0"/>
          <w:szCs w:val="22"/>
        </w:rPr>
      </w:pPr>
      <w:r>
        <w:rPr>
          <w:bCs/>
          <w:iCs/>
          <w:noProof w:val="0"/>
          <w:szCs w:val="22"/>
        </w:rPr>
        <w:t>Alarühma analüüs viidi läbi patsientidel, kes olid vähemalt 70</w:t>
      </w:r>
      <w:r>
        <w:rPr>
          <w:bCs/>
          <w:iCs/>
          <w:noProof w:val="0"/>
          <w:szCs w:val="22"/>
        </w:rPr>
        <w:noBreakHyphen/>
        <w:t>aastased või 65…69</w:t>
      </w:r>
      <w:r>
        <w:rPr>
          <w:bCs/>
          <w:iCs/>
          <w:noProof w:val="0"/>
          <w:szCs w:val="22"/>
        </w:rPr>
        <w:noBreakHyphen/>
        <w:t>aastased ECOG sooritusvõime skooriga 2 või alla 65</w:t>
      </w:r>
      <w:r>
        <w:rPr>
          <w:bCs/>
          <w:iCs/>
          <w:noProof w:val="0"/>
          <w:szCs w:val="22"/>
        </w:rPr>
        <w:noBreakHyphen/>
        <w:t>aastased koos olulise kaasneva haigusega või ECOG sooritusvõime skooriga 2 (D</w:t>
      </w:r>
      <w:r>
        <w:rPr>
          <w:bCs/>
          <w:iCs/>
          <w:noProof w:val="0"/>
          <w:szCs w:val="22"/>
        </w:rPr>
        <w:noBreakHyphen/>
        <w:t>VMP: n=273, VMP: n=270). Efektiivsustulemused selles alarühmas olid kooskõlas üldpopulatsiooniga. Selles alarühmas ei saabunud PFS mediaan D</w:t>
      </w:r>
      <w:r>
        <w:rPr>
          <w:bCs/>
          <w:iCs/>
          <w:noProof w:val="0"/>
          <w:szCs w:val="22"/>
        </w:rPr>
        <w:noBreakHyphen/>
        <w:t>VMP rühmas ja oli 17,9 kuud VMP rühmas (</w:t>
      </w:r>
      <w:r>
        <w:rPr>
          <w:bCs/>
          <w:iCs/>
          <w:szCs w:val="22"/>
        </w:rPr>
        <w:t>HR=0,56; 95% CI:</w:t>
      </w:r>
      <w:r w:rsidR="006A6249">
        <w:rPr>
          <w:bCs/>
          <w:iCs/>
          <w:szCs w:val="22"/>
        </w:rPr>
        <w:t> </w:t>
      </w:r>
      <w:r>
        <w:rPr>
          <w:bCs/>
          <w:iCs/>
          <w:szCs w:val="22"/>
        </w:rPr>
        <w:t>0,42; 0,75; p</w:t>
      </w:r>
      <w:r w:rsidR="006A6249">
        <w:rPr>
          <w:bCs/>
          <w:iCs/>
          <w:szCs w:val="22"/>
        </w:rPr>
        <w:t> </w:t>
      </w:r>
      <w:r>
        <w:rPr>
          <w:bCs/>
          <w:iCs/>
          <w:szCs w:val="22"/>
        </w:rPr>
        <w:t>&lt;</w:t>
      </w:r>
      <w:r w:rsidR="006A6249">
        <w:rPr>
          <w:bCs/>
          <w:iCs/>
          <w:szCs w:val="22"/>
        </w:rPr>
        <w:t> </w:t>
      </w:r>
      <w:r>
        <w:rPr>
          <w:bCs/>
          <w:iCs/>
          <w:szCs w:val="22"/>
        </w:rPr>
        <w:t>0,0001</w:t>
      </w:r>
      <w:r>
        <w:rPr>
          <w:bCs/>
          <w:iCs/>
          <w:noProof w:val="0"/>
          <w:szCs w:val="22"/>
        </w:rPr>
        <w:t>). Üldine ravivastuse määr oli 90% D</w:t>
      </w:r>
      <w:r>
        <w:rPr>
          <w:bCs/>
          <w:iCs/>
          <w:noProof w:val="0"/>
          <w:szCs w:val="22"/>
        </w:rPr>
        <w:noBreakHyphen/>
        <w:t>VMP rühmas ja 74% VMP rühmas (VGPR määr: 29% D</w:t>
      </w:r>
      <w:r>
        <w:rPr>
          <w:bCs/>
          <w:iCs/>
          <w:noProof w:val="0"/>
          <w:szCs w:val="22"/>
        </w:rPr>
        <w:noBreakHyphen/>
        <w:t>VMP rühmas ja 26% VMP rühmas; CR: 22% D</w:t>
      </w:r>
      <w:r>
        <w:rPr>
          <w:bCs/>
          <w:iCs/>
          <w:noProof w:val="0"/>
          <w:szCs w:val="22"/>
        </w:rPr>
        <w:noBreakHyphen/>
        <w:t>VMP rühmas ja 18% VMP rühmas; sCR määr: 20% D</w:t>
      </w:r>
      <w:r>
        <w:rPr>
          <w:bCs/>
          <w:iCs/>
          <w:noProof w:val="0"/>
          <w:szCs w:val="22"/>
        </w:rPr>
        <w:noBreakHyphen/>
        <w:t>VMP rühmas ja 7% VMP rühmas). Selle alarühma ohutustulemused olid kooskõlas üldpopulatsiooniga. Veelgi enam, ohutusanalüüs alarühma patsientidel, kelle ECOG sooritusvõime skoor oli 2 (D</w:t>
      </w:r>
      <w:r>
        <w:rPr>
          <w:bCs/>
          <w:iCs/>
          <w:noProof w:val="0"/>
          <w:szCs w:val="22"/>
        </w:rPr>
        <w:noBreakHyphen/>
        <w:t>VMP: n=89; VMP: n=84), oli samuti kooskõlas üldpopulatsiooniga.</w:t>
      </w:r>
    </w:p>
    <w:p w14:paraId="061DAD56" w14:textId="77777777" w:rsidR="002646B7" w:rsidRDefault="002646B7" w:rsidP="00D57D4A">
      <w:pPr>
        <w:rPr>
          <w:bCs/>
          <w:iCs/>
          <w:noProof w:val="0"/>
          <w:szCs w:val="22"/>
        </w:rPr>
      </w:pPr>
    </w:p>
    <w:p w14:paraId="3B8F7D0E" w14:textId="77777777" w:rsidR="002646B7" w:rsidRPr="00F61F4A" w:rsidRDefault="002646B7" w:rsidP="00267ECE">
      <w:pPr>
        <w:keepNext/>
        <w:rPr>
          <w:bCs/>
          <w:i/>
          <w:noProof w:val="0"/>
          <w:szCs w:val="22"/>
        </w:rPr>
      </w:pPr>
      <w:r w:rsidRPr="00F61F4A">
        <w:rPr>
          <w:bCs/>
          <w:i/>
          <w:noProof w:val="0"/>
          <w:szCs w:val="22"/>
        </w:rPr>
        <w:t>Kombinatsioonravi bortesomiibi, talidomiidi ja deksametasooniga (VTd) patsientidel, kellele sobib autoloogne tüvirakkude siirdamine (ASCT)</w:t>
      </w:r>
    </w:p>
    <w:p w14:paraId="0ABD6080" w14:textId="77777777" w:rsidR="002646B7" w:rsidRDefault="002646B7" w:rsidP="00D57D4A">
      <w:pPr>
        <w:rPr>
          <w:bCs/>
          <w:iCs/>
          <w:noProof w:val="0"/>
          <w:szCs w:val="22"/>
        </w:rPr>
      </w:pPr>
      <w:r>
        <w:rPr>
          <w:bCs/>
          <w:iCs/>
          <w:noProof w:val="0"/>
          <w:szCs w:val="22"/>
        </w:rPr>
        <w:t>Uuring MMY3006 on 2-osaline avatud randomiseeritud aktiivse kontrollrühmaga III faasi uuring. Esimeses osas võrreldi induktsioon- ja konsolidatsioonravi intravenoosse daratumumabi annusega 16 mg/kg kombinatsioonis bortesomiibi, talidomiidi ja deksametasooniga (D-VTd) ja ravi bortesomiibi, talidomiidi ja deksametasooniga (VTd) esmakordselt diagnoositud hulgimüeloomiga patsientidel, kellele sobis ASCT. Ravi konsolidatsiooni faas algas kõige varem 30 päeva pärast ASCT</w:t>
      </w:r>
      <w:r>
        <w:rPr>
          <w:bCs/>
          <w:iCs/>
          <w:noProof w:val="0"/>
          <w:szCs w:val="22"/>
        </w:rPr>
        <w:noBreakHyphen/>
        <w:t>d, kui patsient oli piisavalt taastunud ja siirdamine oli lõpetatud. Teises osas rerandomiseeriti patsiendid, kellel oli 100. transplantatsioonijärgsel päeval vähemalt osaline ravivastus, suhtega 1:1 daratumumabi säilitusravi või üksnes jälgimise rühma. Järgnevalt on kirjeldatud ainult esimese osa tulemusi.</w:t>
      </w:r>
    </w:p>
    <w:p w14:paraId="1E2BBCE2" w14:textId="77777777" w:rsidR="002646B7" w:rsidRDefault="002646B7" w:rsidP="00D57D4A">
      <w:pPr>
        <w:rPr>
          <w:bCs/>
          <w:iCs/>
          <w:noProof w:val="0"/>
          <w:szCs w:val="22"/>
        </w:rPr>
      </w:pPr>
    </w:p>
    <w:p w14:paraId="0EF9EE4A" w14:textId="77777777" w:rsidR="002646B7" w:rsidRDefault="002646B7" w:rsidP="00D57D4A">
      <w:pPr>
        <w:rPr>
          <w:bCs/>
          <w:iCs/>
          <w:noProof w:val="0"/>
          <w:szCs w:val="22"/>
        </w:rPr>
      </w:pPr>
      <w:r>
        <w:rPr>
          <w:bCs/>
          <w:iCs/>
          <w:noProof w:val="0"/>
          <w:szCs w:val="22"/>
        </w:rPr>
        <w:t>Bortesomiibi manustati subkutaanse süstena või intravenoosse süstena annuses 1,3 mg/m</w:t>
      </w:r>
      <w:r>
        <w:rPr>
          <w:bCs/>
          <w:iCs/>
          <w:noProof w:val="0"/>
          <w:szCs w:val="22"/>
          <w:vertAlign w:val="superscript"/>
        </w:rPr>
        <w:t>2</w:t>
      </w:r>
      <w:r>
        <w:rPr>
          <w:bCs/>
          <w:iCs/>
          <w:noProof w:val="0"/>
          <w:szCs w:val="22"/>
        </w:rPr>
        <w:t xml:space="preserve"> kehapinna kohta kaks korda nädalas kahe nädala jooksul (päevad</w:t>
      </w:r>
      <w:r w:rsidR="006A6249">
        <w:rPr>
          <w:bCs/>
          <w:iCs/>
          <w:noProof w:val="0"/>
          <w:szCs w:val="22"/>
        </w:rPr>
        <w:t> </w:t>
      </w:r>
      <w:r>
        <w:rPr>
          <w:bCs/>
          <w:iCs/>
          <w:noProof w:val="0"/>
          <w:szCs w:val="22"/>
        </w:rPr>
        <w:t>1, 4, 8, ja 11) 28</w:t>
      </w:r>
      <w:r>
        <w:rPr>
          <w:bCs/>
          <w:iCs/>
          <w:noProof w:val="0"/>
          <w:szCs w:val="22"/>
        </w:rPr>
        <w:noBreakHyphen/>
        <w:t>päevaste (4</w:t>
      </w:r>
      <w:r>
        <w:rPr>
          <w:bCs/>
          <w:iCs/>
          <w:noProof w:val="0"/>
          <w:szCs w:val="22"/>
        </w:rPr>
        <w:noBreakHyphen/>
        <w:t>nädalaste) korduvate induktsioonravi tsüklite ajal (tsüklid 1...4) ja pärast ASCT-d, mis toimus 4. tsükli järel, veel kahe konsolidatsiooni tsükli ajal (tsüklid</w:t>
      </w:r>
      <w:r w:rsidR="006603D1">
        <w:rPr>
          <w:bCs/>
          <w:iCs/>
          <w:noProof w:val="0"/>
          <w:szCs w:val="22"/>
        </w:rPr>
        <w:t> </w:t>
      </w:r>
      <w:r>
        <w:rPr>
          <w:bCs/>
          <w:iCs/>
          <w:noProof w:val="0"/>
          <w:szCs w:val="22"/>
        </w:rPr>
        <w:t>5 ja 6). Talidomiidi manustati suukaudselt annuses 100 mg ööpäevas kuue bortesomiibi tsükli ajal. 1. ja 2. tsükli päevadel</w:t>
      </w:r>
      <w:r w:rsidR="006A6249">
        <w:rPr>
          <w:bCs/>
          <w:iCs/>
          <w:noProof w:val="0"/>
          <w:szCs w:val="22"/>
        </w:rPr>
        <w:t> </w:t>
      </w:r>
      <w:r>
        <w:rPr>
          <w:bCs/>
          <w:iCs/>
          <w:noProof w:val="0"/>
          <w:szCs w:val="22"/>
        </w:rPr>
        <w:t>1, 2, 8, 9, 15, 16, 22 ja 23 manustati 40 mg deksametasooni (suukaudselt või intravenoosselt) ning 3. ja 4. tsükli ajal manustati 40 mg deksametasooni 1. ja 2. tsükli päeval ning edasi 20 mg deksametasooni järgmistel annustamispäevadel (päevad</w:t>
      </w:r>
      <w:r w:rsidR="006603D1">
        <w:rPr>
          <w:bCs/>
          <w:iCs/>
          <w:noProof w:val="0"/>
          <w:szCs w:val="22"/>
        </w:rPr>
        <w:t> </w:t>
      </w:r>
      <w:r>
        <w:rPr>
          <w:bCs/>
          <w:iCs/>
          <w:noProof w:val="0"/>
          <w:szCs w:val="22"/>
        </w:rPr>
        <w:t>8, 9, 15, 16). 5. ja 6. tsükli ajal manustati 20 mg deksametasooni päevadel</w:t>
      </w:r>
      <w:r w:rsidR="006603D1">
        <w:rPr>
          <w:bCs/>
          <w:iCs/>
          <w:noProof w:val="0"/>
          <w:szCs w:val="22"/>
        </w:rPr>
        <w:t> </w:t>
      </w:r>
      <w:r>
        <w:rPr>
          <w:bCs/>
          <w:iCs/>
          <w:noProof w:val="0"/>
          <w:szCs w:val="22"/>
        </w:rPr>
        <w:t>1, 2, 8, 9, 15, 16. Intravenoosse daratumumabi infusiooni päevadel manustati deksametasooni intravenoosselt infusioonieelse ravim</w:t>
      </w:r>
      <w:r w:rsidR="0077420C">
        <w:rPr>
          <w:noProof w:val="0"/>
          <w:szCs w:val="24"/>
        </w:rPr>
        <w:t>preparaad</w:t>
      </w:r>
      <w:r>
        <w:rPr>
          <w:bCs/>
          <w:iCs/>
          <w:noProof w:val="0"/>
          <w:szCs w:val="22"/>
        </w:rPr>
        <w:t>ina. Bortesomiibi, talidomiidi ja deksametasooni annuste kohandamised toimusid tootjapoolse ravimiteabe alusel.</w:t>
      </w:r>
    </w:p>
    <w:p w14:paraId="25374B9A" w14:textId="77777777" w:rsidR="002646B7" w:rsidRDefault="002646B7" w:rsidP="00D57D4A">
      <w:pPr>
        <w:rPr>
          <w:bCs/>
          <w:iCs/>
          <w:noProof w:val="0"/>
          <w:szCs w:val="22"/>
        </w:rPr>
      </w:pPr>
    </w:p>
    <w:p w14:paraId="555C07B2" w14:textId="77777777" w:rsidR="002646B7" w:rsidRDefault="002646B7" w:rsidP="00D57D4A">
      <w:pPr>
        <w:rPr>
          <w:bCs/>
          <w:iCs/>
          <w:noProof w:val="0"/>
          <w:szCs w:val="22"/>
        </w:rPr>
      </w:pPr>
      <w:r>
        <w:rPr>
          <w:bCs/>
          <w:iCs/>
          <w:noProof w:val="0"/>
          <w:szCs w:val="22"/>
        </w:rPr>
        <w:t>Randomiseeriti kokku 1085 patsienti: 543 D-VTd harusse ja 542 VTd harusse. Ravieelsed demograafilised ja haigustunnused olid kahes ravirühmas sarnased. Vanuse mediaan oli 58 (vahemik: 22 kuni 65) aastat. Kõik patsiendid olid vanuses ≤ 65 aastat: 43% vanuserühmas ≥ 60...65 aastat, 41% vanuserühmas ≥ 50...60 aastat ja 16% vanuses vähem kui 50 aastat. Enamik oli meessoost (59%), 48%</w:t>
      </w:r>
      <w:r>
        <w:rPr>
          <w:bCs/>
          <w:iCs/>
          <w:noProof w:val="0"/>
          <w:szCs w:val="22"/>
        </w:rPr>
        <w:noBreakHyphen/>
        <w:t>l oli ECOG sooritusvõime skoor 0; 42%</w:t>
      </w:r>
      <w:r>
        <w:rPr>
          <w:bCs/>
          <w:iCs/>
          <w:noProof w:val="0"/>
          <w:szCs w:val="22"/>
        </w:rPr>
        <w:noBreakHyphen/>
        <w:t>l oli ECOG sooritusvõime skoor 1 ja 10%</w:t>
      </w:r>
      <w:r>
        <w:rPr>
          <w:bCs/>
          <w:iCs/>
          <w:noProof w:val="0"/>
          <w:szCs w:val="22"/>
        </w:rPr>
        <w:noBreakHyphen/>
        <w:t>l oli ECOG sooritusvõime skoor 2. Neljakümnel protsendil oli rahvusvahelise staadiumite süsteemi (</w:t>
      </w:r>
      <w:r>
        <w:rPr>
          <w:bCs/>
          <w:i/>
          <w:noProof w:val="0"/>
          <w:szCs w:val="22"/>
        </w:rPr>
        <w:t>International Staging System</w:t>
      </w:r>
      <w:r>
        <w:rPr>
          <w:bCs/>
          <w:iCs/>
          <w:noProof w:val="0"/>
          <w:szCs w:val="22"/>
        </w:rPr>
        <w:t>, ISS) järgi I staadiumi, 45%</w:t>
      </w:r>
      <w:r>
        <w:rPr>
          <w:bCs/>
          <w:iCs/>
          <w:noProof w:val="0"/>
          <w:szCs w:val="22"/>
        </w:rPr>
        <w:noBreakHyphen/>
        <w:t>l ISS II staadiumi ja 15%</w:t>
      </w:r>
      <w:r>
        <w:rPr>
          <w:bCs/>
          <w:iCs/>
          <w:noProof w:val="0"/>
          <w:szCs w:val="22"/>
        </w:rPr>
        <w:noBreakHyphen/>
        <w:t>l ISS III staadiumi haigus.</w:t>
      </w:r>
    </w:p>
    <w:p w14:paraId="46A00CB5" w14:textId="77777777" w:rsidR="002646B7" w:rsidRDefault="002646B7" w:rsidP="00D57D4A">
      <w:pPr>
        <w:rPr>
          <w:bCs/>
          <w:iCs/>
          <w:noProof w:val="0"/>
          <w:szCs w:val="22"/>
        </w:rPr>
      </w:pPr>
    </w:p>
    <w:p w14:paraId="05145BD1" w14:textId="77777777" w:rsidR="002646B7" w:rsidRDefault="002646B7" w:rsidP="00D57D4A">
      <w:pPr>
        <w:rPr>
          <w:bCs/>
          <w:iCs/>
          <w:noProof w:val="0"/>
          <w:szCs w:val="22"/>
        </w:rPr>
      </w:pPr>
      <w:r>
        <w:rPr>
          <w:bCs/>
          <w:iCs/>
          <w:noProof w:val="0"/>
          <w:szCs w:val="22"/>
        </w:rPr>
        <w:t>Efektiivsust hinnati range täieliku ravivastuse (</w:t>
      </w:r>
      <w:r>
        <w:rPr>
          <w:bCs/>
          <w:i/>
          <w:noProof w:val="0"/>
          <w:szCs w:val="22"/>
        </w:rPr>
        <w:t>stringent Complete Response</w:t>
      </w:r>
      <w:r>
        <w:rPr>
          <w:bCs/>
          <w:iCs/>
          <w:noProof w:val="0"/>
          <w:szCs w:val="22"/>
        </w:rPr>
        <w:t>, sCR) määra järgi 100. päeval pärast transplantatsiooni ja PFS järgi.</w:t>
      </w:r>
    </w:p>
    <w:p w14:paraId="79130F27" w14:textId="77777777" w:rsidR="002646B7" w:rsidRDefault="002646B7" w:rsidP="00D57D4A">
      <w:pPr>
        <w:rPr>
          <w:bCs/>
          <w:i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759"/>
        <w:gridCol w:w="1759"/>
        <w:gridCol w:w="1310"/>
      </w:tblGrid>
      <w:tr w:rsidR="002646B7" w14:paraId="1077A867" w14:textId="77777777" w:rsidTr="00F03784">
        <w:trPr>
          <w:cantSplit/>
        </w:trPr>
        <w:tc>
          <w:tcPr>
            <w:tcW w:w="8773" w:type="dxa"/>
            <w:gridSpan w:val="4"/>
            <w:tcBorders>
              <w:top w:val="nil"/>
              <w:left w:val="nil"/>
              <w:bottom w:val="single" w:sz="4" w:space="0" w:color="auto"/>
              <w:right w:val="nil"/>
            </w:tcBorders>
          </w:tcPr>
          <w:p w14:paraId="6B394E24" w14:textId="48BAA51B" w:rsidR="002646B7" w:rsidRDefault="002646B7" w:rsidP="004A6637">
            <w:pPr>
              <w:keepNext/>
              <w:ind w:left="1134" w:hanging="1134"/>
              <w:rPr>
                <w:b/>
                <w:bCs/>
                <w:iCs/>
                <w:noProof w:val="0"/>
                <w:szCs w:val="22"/>
              </w:rPr>
            </w:pPr>
            <w:r>
              <w:rPr>
                <w:b/>
                <w:bCs/>
                <w:iCs/>
                <w:noProof w:val="0"/>
                <w:szCs w:val="22"/>
              </w:rPr>
              <w:t>Tabel </w:t>
            </w:r>
            <w:r w:rsidR="00CB11CB">
              <w:rPr>
                <w:b/>
                <w:bCs/>
                <w:iCs/>
                <w:noProof w:val="0"/>
                <w:szCs w:val="22"/>
              </w:rPr>
              <w:t>1</w:t>
            </w:r>
            <w:r w:rsidR="00277462">
              <w:rPr>
                <w:b/>
                <w:bCs/>
                <w:iCs/>
                <w:noProof w:val="0"/>
                <w:szCs w:val="22"/>
              </w:rPr>
              <w:t>9</w:t>
            </w:r>
            <w:r>
              <w:rPr>
                <w:b/>
                <w:bCs/>
                <w:iCs/>
                <w:noProof w:val="0"/>
                <w:szCs w:val="22"/>
              </w:rPr>
              <w:t>:</w:t>
            </w:r>
            <w:r>
              <w:rPr>
                <w:b/>
                <w:bCs/>
                <w:iCs/>
                <w:noProof w:val="0"/>
                <w:szCs w:val="22"/>
              </w:rPr>
              <w:tab/>
              <w:t>Efektiivsustulemused uuringust MMY3006</w:t>
            </w:r>
            <w:r>
              <w:rPr>
                <w:b/>
                <w:bCs/>
                <w:iCs/>
                <w:noProof w:val="0"/>
                <w:szCs w:val="22"/>
                <w:vertAlign w:val="superscript"/>
              </w:rPr>
              <w:t>a</w:t>
            </w:r>
          </w:p>
        </w:tc>
      </w:tr>
      <w:tr w:rsidR="002646B7" w14:paraId="5EA4319B" w14:textId="77777777" w:rsidTr="00E13C00">
        <w:trPr>
          <w:cantSplit/>
        </w:trPr>
        <w:tc>
          <w:tcPr>
            <w:tcW w:w="4104" w:type="dxa"/>
            <w:tcBorders>
              <w:bottom w:val="single" w:sz="4" w:space="0" w:color="auto"/>
            </w:tcBorders>
          </w:tcPr>
          <w:p w14:paraId="59842B7E" w14:textId="77777777" w:rsidR="002646B7" w:rsidRDefault="002646B7" w:rsidP="004A6637">
            <w:pPr>
              <w:keepNext/>
              <w:rPr>
                <w:b/>
                <w:iCs/>
                <w:noProof w:val="0"/>
                <w:szCs w:val="22"/>
              </w:rPr>
            </w:pPr>
          </w:p>
        </w:tc>
        <w:tc>
          <w:tcPr>
            <w:tcW w:w="1701" w:type="dxa"/>
            <w:tcBorders>
              <w:bottom w:val="single" w:sz="4" w:space="0" w:color="auto"/>
            </w:tcBorders>
          </w:tcPr>
          <w:p w14:paraId="3E8563D4" w14:textId="21C7BD66" w:rsidR="002646B7" w:rsidRDefault="002646B7" w:rsidP="004A6637">
            <w:pPr>
              <w:keepNext/>
              <w:rPr>
                <w:b/>
                <w:iCs/>
                <w:noProof w:val="0"/>
                <w:szCs w:val="22"/>
              </w:rPr>
            </w:pPr>
            <w:r>
              <w:rPr>
                <w:b/>
                <w:iCs/>
                <w:noProof w:val="0"/>
                <w:szCs w:val="22"/>
              </w:rPr>
              <w:t>D-VTd (n=</w:t>
            </w:r>
            <w:r w:rsidR="00D21661">
              <w:rPr>
                <w:b/>
                <w:iCs/>
                <w:noProof w:val="0"/>
                <w:szCs w:val="22"/>
              </w:rPr>
              <w:t> </w:t>
            </w:r>
            <w:r>
              <w:rPr>
                <w:b/>
                <w:iCs/>
                <w:noProof w:val="0"/>
                <w:szCs w:val="22"/>
              </w:rPr>
              <w:t>543)</w:t>
            </w:r>
          </w:p>
        </w:tc>
        <w:tc>
          <w:tcPr>
            <w:tcW w:w="1701" w:type="dxa"/>
            <w:tcBorders>
              <w:bottom w:val="single" w:sz="4" w:space="0" w:color="auto"/>
            </w:tcBorders>
          </w:tcPr>
          <w:p w14:paraId="1E539ACD" w14:textId="0BFD25D4" w:rsidR="002646B7" w:rsidRDefault="002646B7" w:rsidP="004A6637">
            <w:pPr>
              <w:keepNext/>
              <w:rPr>
                <w:b/>
                <w:iCs/>
                <w:noProof w:val="0"/>
                <w:szCs w:val="22"/>
              </w:rPr>
            </w:pPr>
            <w:r>
              <w:rPr>
                <w:b/>
                <w:iCs/>
                <w:noProof w:val="0"/>
                <w:szCs w:val="22"/>
              </w:rPr>
              <w:t>VTd (n=</w:t>
            </w:r>
            <w:r w:rsidR="00D21661">
              <w:rPr>
                <w:b/>
                <w:iCs/>
                <w:noProof w:val="0"/>
                <w:szCs w:val="22"/>
              </w:rPr>
              <w:t> </w:t>
            </w:r>
            <w:r>
              <w:rPr>
                <w:b/>
                <w:iCs/>
                <w:noProof w:val="0"/>
                <w:szCs w:val="22"/>
              </w:rPr>
              <w:t>542)</w:t>
            </w:r>
          </w:p>
        </w:tc>
        <w:tc>
          <w:tcPr>
            <w:tcW w:w="1267" w:type="dxa"/>
            <w:tcBorders>
              <w:bottom w:val="single" w:sz="4" w:space="0" w:color="auto"/>
            </w:tcBorders>
          </w:tcPr>
          <w:p w14:paraId="08667BB3" w14:textId="77777777" w:rsidR="002646B7" w:rsidRDefault="002646B7" w:rsidP="004A6637">
            <w:pPr>
              <w:keepNext/>
              <w:rPr>
                <w:b/>
                <w:iCs/>
                <w:noProof w:val="0"/>
                <w:szCs w:val="22"/>
              </w:rPr>
            </w:pPr>
            <w:r>
              <w:rPr>
                <w:b/>
                <w:iCs/>
                <w:noProof w:val="0"/>
                <w:szCs w:val="22"/>
              </w:rPr>
              <w:t>P-väärtus</w:t>
            </w:r>
            <w:r>
              <w:rPr>
                <w:b/>
                <w:iCs/>
                <w:noProof w:val="0"/>
                <w:szCs w:val="22"/>
                <w:vertAlign w:val="superscript"/>
              </w:rPr>
              <w:t>b</w:t>
            </w:r>
          </w:p>
        </w:tc>
      </w:tr>
      <w:tr w:rsidR="002646B7" w14:paraId="7C94A25E" w14:textId="77777777" w:rsidTr="00E13C00">
        <w:trPr>
          <w:cantSplit/>
        </w:trPr>
        <w:tc>
          <w:tcPr>
            <w:tcW w:w="4104" w:type="dxa"/>
            <w:tcBorders>
              <w:top w:val="nil"/>
              <w:left w:val="single" w:sz="4" w:space="0" w:color="auto"/>
              <w:bottom w:val="single" w:sz="4" w:space="0" w:color="auto"/>
              <w:right w:val="single" w:sz="4" w:space="0" w:color="auto"/>
            </w:tcBorders>
          </w:tcPr>
          <w:p w14:paraId="5C0FEE42" w14:textId="77777777" w:rsidR="002646B7" w:rsidRDefault="002646B7" w:rsidP="00F03784">
            <w:pPr>
              <w:rPr>
                <w:bCs/>
                <w:iCs/>
                <w:noProof w:val="0"/>
                <w:szCs w:val="22"/>
              </w:rPr>
            </w:pPr>
            <w:r>
              <w:rPr>
                <w:bCs/>
                <w:iCs/>
                <w:noProof w:val="0"/>
                <w:szCs w:val="22"/>
              </w:rPr>
              <w:t xml:space="preserve">Ravivastuse hindamine 100. päeval pärast transplantatsiooni </w:t>
            </w:r>
          </w:p>
        </w:tc>
        <w:tc>
          <w:tcPr>
            <w:tcW w:w="1701" w:type="dxa"/>
            <w:tcBorders>
              <w:bottom w:val="single" w:sz="4" w:space="0" w:color="auto"/>
            </w:tcBorders>
            <w:vAlign w:val="bottom"/>
          </w:tcPr>
          <w:p w14:paraId="6A3449D8" w14:textId="77777777" w:rsidR="002646B7" w:rsidRDefault="002646B7" w:rsidP="004A6637">
            <w:pPr>
              <w:keepNext/>
              <w:rPr>
                <w:bCs/>
                <w:iCs/>
                <w:noProof w:val="0"/>
                <w:szCs w:val="22"/>
              </w:rPr>
            </w:pPr>
          </w:p>
        </w:tc>
        <w:tc>
          <w:tcPr>
            <w:tcW w:w="1701" w:type="dxa"/>
            <w:tcBorders>
              <w:bottom w:val="single" w:sz="4" w:space="0" w:color="auto"/>
            </w:tcBorders>
            <w:vAlign w:val="bottom"/>
          </w:tcPr>
          <w:p w14:paraId="7301C493" w14:textId="77777777" w:rsidR="002646B7" w:rsidRDefault="002646B7" w:rsidP="004A6637">
            <w:pPr>
              <w:keepNext/>
              <w:rPr>
                <w:bCs/>
                <w:iCs/>
                <w:noProof w:val="0"/>
                <w:szCs w:val="22"/>
              </w:rPr>
            </w:pPr>
          </w:p>
        </w:tc>
        <w:tc>
          <w:tcPr>
            <w:tcW w:w="1267" w:type="dxa"/>
            <w:tcBorders>
              <w:bottom w:val="single" w:sz="4" w:space="0" w:color="auto"/>
            </w:tcBorders>
            <w:vAlign w:val="bottom"/>
          </w:tcPr>
          <w:p w14:paraId="25DF24D4" w14:textId="77777777" w:rsidR="002646B7" w:rsidRDefault="002646B7" w:rsidP="004A6637">
            <w:pPr>
              <w:keepNext/>
              <w:rPr>
                <w:bCs/>
                <w:iCs/>
                <w:noProof w:val="0"/>
                <w:szCs w:val="22"/>
              </w:rPr>
            </w:pPr>
          </w:p>
        </w:tc>
      </w:tr>
      <w:tr w:rsidR="002646B7" w14:paraId="4F35E8A1"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6D25E9AE" w14:textId="77777777" w:rsidR="002646B7" w:rsidRDefault="002646B7" w:rsidP="00F03784">
            <w:pPr>
              <w:ind w:left="284"/>
              <w:rPr>
                <w:bCs/>
                <w:iCs/>
                <w:noProof w:val="0"/>
                <w:szCs w:val="22"/>
              </w:rPr>
            </w:pPr>
            <w:r>
              <w:rPr>
                <w:bCs/>
                <w:iCs/>
                <w:noProof w:val="0"/>
                <w:szCs w:val="22"/>
              </w:rPr>
              <w:t>Range täielik ravivastus (sCR)</w:t>
            </w:r>
          </w:p>
        </w:tc>
        <w:tc>
          <w:tcPr>
            <w:tcW w:w="1701" w:type="dxa"/>
            <w:tcBorders>
              <w:top w:val="single" w:sz="4" w:space="0" w:color="auto"/>
              <w:left w:val="nil"/>
              <w:bottom w:val="single" w:sz="4" w:space="0" w:color="auto"/>
              <w:right w:val="nil"/>
            </w:tcBorders>
            <w:shd w:val="clear" w:color="auto" w:fill="FFFFFF"/>
            <w:vAlign w:val="bottom"/>
          </w:tcPr>
          <w:p w14:paraId="6282AA06" w14:textId="77777777" w:rsidR="002646B7" w:rsidRDefault="002646B7" w:rsidP="004A6637">
            <w:pPr>
              <w:keepNext/>
              <w:rPr>
                <w:bCs/>
                <w:iCs/>
                <w:noProof w:val="0"/>
                <w:szCs w:val="22"/>
              </w:rPr>
            </w:pPr>
            <w:r>
              <w:rPr>
                <w:bCs/>
                <w:iCs/>
                <w:noProof w:val="0"/>
                <w:szCs w:val="22"/>
              </w:rPr>
              <w:t>157 (28,9%)</w:t>
            </w:r>
          </w:p>
        </w:tc>
        <w:tc>
          <w:tcPr>
            <w:tcW w:w="1701" w:type="dxa"/>
            <w:tcBorders>
              <w:top w:val="single" w:sz="4" w:space="0" w:color="auto"/>
              <w:bottom w:val="single" w:sz="4" w:space="0" w:color="auto"/>
            </w:tcBorders>
            <w:vAlign w:val="bottom"/>
          </w:tcPr>
          <w:p w14:paraId="49C1A516" w14:textId="77777777" w:rsidR="002646B7" w:rsidRDefault="002646B7" w:rsidP="004A6637">
            <w:pPr>
              <w:keepNext/>
              <w:rPr>
                <w:bCs/>
                <w:iCs/>
                <w:noProof w:val="0"/>
                <w:szCs w:val="22"/>
              </w:rPr>
            </w:pPr>
            <w:r>
              <w:rPr>
                <w:bCs/>
                <w:iCs/>
                <w:noProof w:val="0"/>
                <w:szCs w:val="22"/>
              </w:rPr>
              <w:t>110 (20,3%)</w:t>
            </w:r>
          </w:p>
        </w:tc>
        <w:tc>
          <w:tcPr>
            <w:tcW w:w="1267" w:type="dxa"/>
            <w:tcBorders>
              <w:top w:val="single" w:sz="4" w:space="0" w:color="auto"/>
              <w:bottom w:val="single" w:sz="4" w:space="0" w:color="auto"/>
            </w:tcBorders>
            <w:vAlign w:val="bottom"/>
          </w:tcPr>
          <w:p w14:paraId="24E70EF7" w14:textId="77777777" w:rsidR="002646B7" w:rsidRDefault="002646B7" w:rsidP="004A6637">
            <w:pPr>
              <w:keepNext/>
              <w:rPr>
                <w:bCs/>
                <w:iCs/>
                <w:noProof w:val="0"/>
                <w:szCs w:val="22"/>
              </w:rPr>
            </w:pPr>
            <w:r>
              <w:rPr>
                <w:bCs/>
                <w:iCs/>
                <w:noProof w:val="0"/>
                <w:szCs w:val="22"/>
              </w:rPr>
              <w:t>0,0010</w:t>
            </w:r>
          </w:p>
        </w:tc>
      </w:tr>
      <w:tr w:rsidR="002646B7" w14:paraId="261782D5"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622A4C97" w14:textId="77777777" w:rsidR="002646B7" w:rsidRDefault="002646B7" w:rsidP="00F03784">
            <w:pPr>
              <w:ind w:left="284"/>
              <w:rPr>
                <w:bCs/>
                <w:iCs/>
                <w:noProof w:val="0"/>
                <w:szCs w:val="22"/>
              </w:rPr>
            </w:pPr>
            <w:r>
              <w:rPr>
                <w:bCs/>
                <w:iCs/>
                <w:noProof w:val="0"/>
                <w:szCs w:val="22"/>
              </w:rPr>
              <w:t>CR või parem (sCR+CR)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0BC93079" w14:textId="77777777" w:rsidR="002646B7" w:rsidRDefault="002646B7" w:rsidP="004A6637">
            <w:pPr>
              <w:keepNext/>
              <w:rPr>
                <w:bCs/>
                <w:iCs/>
                <w:noProof w:val="0"/>
                <w:szCs w:val="22"/>
              </w:rPr>
            </w:pPr>
            <w:r>
              <w:rPr>
                <w:bCs/>
                <w:iCs/>
                <w:noProof w:val="0"/>
                <w:szCs w:val="22"/>
              </w:rPr>
              <w:t>211 (38,9%)</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40554FD9" w14:textId="77777777" w:rsidR="002646B7" w:rsidRDefault="002646B7" w:rsidP="004A6637">
            <w:pPr>
              <w:keepNext/>
              <w:rPr>
                <w:bCs/>
                <w:iCs/>
                <w:noProof w:val="0"/>
                <w:szCs w:val="22"/>
              </w:rPr>
            </w:pPr>
            <w:r>
              <w:rPr>
                <w:bCs/>
                <w:iCs/>
                <w:noProof w:val="0"/>
                <w:szCs w:val="22"/>
              </w:rPr>
              <w:t>141 (26,0%)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23E51306" w14:textId="77777777" w:rsidR="002646B7" w:rsidRDefault="002646B7" w:rsidP="004A6637">
            <w:pPr>
              <w:keepNext/>
              <w:rPr>
                <w:bCs/>
                <w:iCs/>
                <w:noProof w:val="0"/>
                <w:szCs w:val="22"/>
              </w:rPr>
            </w:pPr>
            <w:r>
              <w:rPr>
                <w:bCs/>
                <w:iCs/>
                <w:noProof w:val="0"/>
                <w:szCs w:val="22"/>
              </w:rPr>
              <w:t>&lt;</w:t>
            </w:r>
            <w:r w:rsidR="006A6249">
              <w:rPr>
                <w:bCs/>
                <w:iCs/>
                <w:noProof w:val="0"/>
                <w:szCs w:val="22"/>
              </w:rPr>
              <w:t> </w:t>
            </w:r>
            <w:r>
              <w:rPr>
                <w:bCs/>
                <w:iCs/>
                <w:noProof w:val="0"/>
                <w:szCs w:val="22"/>
              </w:rPr>
              <w:t>0,0001</w:t>
            </w:r>
          </w:p>
        </w:tc>
      </w:tr>
      <w:tr w:rsidR="002646B7" w14:paraId="0DEBD89B"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6F02DAF3" w14:textId="77777777" w:rsidR="002646B7" w:rsidRDefault="002646B7" w:rsidP="00D21661">
            <w:pPr>
              <w:ind w:left="284"/>
              <w:rPr>
                <w:bCs/>
                <w:iCs/>
                <w:noProof w:val="0"/>
                <w:szCs w:val="22"/>
              </w:rPr>
            </w:pPr>
            <w:r>
              <w:rPr>
                <w:bCs/>
                <w:iCs/>
                <w:noProof w:val="0"/>
                <w:szCs w:val="22"/>
              </w:rPr>
              <w:lastRenderedPageBreak/>
              <w:t>Väga hea osaline ravivastus või parem (sCR+CR+VGPR)</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5B96979C" w14:textId="77777777" w:rsidR="002646B7" w:rsidRDefault="002646B7" w:rsidP="004A6637">
            <w:pPr>
              <w:rPr>
                <w:bCs/>
                <w:iCs/>
                <w:noProof w:val="0"/>
                <w:szCs w:val="22"/>
              </w:rPr>
            </w:pPr>
            <w:r>
              <w:rPr>
                <w:bCs/>
                <w:iCs/>
                <w:noProof w:val="0"/>
                <w:szCs w:val="22"/>
              </w:rPr>
              <w:t>453 (83,4%)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3B4314E9" w14:textId="77777777" w:rsidR="002646B7" w:rsidRDefault="002646B7" w:rsidP="004A6637">
            <w:pPr>
              <w:rPr>
                <w:bCs/>
                <w:iCs/>
                <w:noProof w:val="0"/>
                <w:szCs w:val="22"/>
              </w:rPr>
            </w:pPr>
            <w:r>
              <w:rPr>
                <w:bCs/>
                <w:iCs/>
                <w:noProof w:val="0"/>
                <w:szCs w:val="22"/>
              </w:rPr>
              <w:t>423 (78,0%)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1786154D" w14:textId="77777777" w:rsidR="002646B7" w:rsidRDefault="002646B7" w:rsidP="004A6637">
            <w:pPr>
              <w:rPr>
                <w:bCs/>
                <w:iCs/>
                <w:noProof w:val="0"/>
                <w:szCs w:val="22"/>
              </w:rPr>
            </w:pPr>
          </w:p>
        </w:tc>
      </w:tr>
      <w:tr w:rsidR="002646B7" w14:paraId="4E16F6C4"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2BE17D8A" w14:textId="77777777" w:rsidR="002646B7" w:rsidRDefault="002646B7" w:rsidP="00F03784">
            <w:pPr>
              <w:rPr>
                <w:bCs/>
                <w:iCs/>
                <w:noProof w:val="0"/>
                <w:szCs w:val="22"/>
              </w:rPr>
            </w:pPr>
            <w:r>
              <w:rPr>
                <w:bCs/>
                <w:iCs/>
                <w:noProof w:val="0"/>
                <w:szCs w:val="22"/>
              </w:rPr>
              <w:t>MRD negatiivsete määr</w:t>
            </w:r>
            <w:r>
              <w:rPr>
                <w:bCs/>
                <w:iCs/>
                <w:noProof w:val="0"/>
                <w:szCs w:val="22"/>
                <w:vertAlign w:val="superscript"/>
              </w:rPr>
              <w:t>c, d</w:t>
            </w:r>
            <w:r>
              <w:rPr>
                <w:bCs/>
                <w:iCs/>
                <w:noProof w:val="0"/>
                <w:szCs w:val="22"/>
              </w:rPr>
              <w:t xml:space="preserve"> n(%)</w:t>
            </w:r>
          </w:p>
        </w:tc>
        <w:tc>
          <w:tcPr>
            <w:tcW w:w="1701" w:type="dxa"/>
            <w:shd w:val="clear" w:color="auto" w:fill="FFFFFF"/>
            <w:vAlign w:val="bottom"/>
          </w:tcPr>
          <w:p w14:paraId="0499D8B3" w14:textId="77777777" w:rsidR="002646B7" w:rsidRDefault="002646B7" w:rsidP="004A6637">
            <w:pPr>
              <w:keepNext/>
              <w:rPr>
                <w:bCs/>
                <w:iCs/>
                <w:noProof w:val="0"/>
                <w:szCs w:val="22"/>
              </w:rPr>
            </w:pPr>
            <w:r>
              <w:rPr>
                <w:bCs/>
                <w:iCs/>
                <w:noProof w:val="0"/>
                <w:szCs w:val="22"/>
              </w:rPr>
              <w:t>346 (63,7%)</w:t>
            </w:r>
          </w:p>
        </w:tc>
        <w:tc>
          <w:tcPr>
            <w:tcW w:w="1701" w:type="dxa"/>
            <w:shd w:val="clear" w:color="auto" w:fill="FFFFFF"/>
            <w:vAlign w:val="bottom"/>
          </w:tcPr>
          <w:p w14:paraId="1D1AFC08" w14:textId="77777777" w:rsidR="002646B7" w:rsidRDefault="002646B7" w:rsidP="004A6637">
            <w:pPr>
              <w:keepNext/>
              <w:rPr>
                <w:bCs/>
                <w:iCs/>
                <w:noProof w:val="0"/>
                <w:szCs w:val="22"/>
              </w:rPr>
            </w:pPr>
            <w:r>
              <w:rPr>
                <w:bCs/>
                <w:iCs/>
                <w:noProof w:val="0"/>
                <w:szCs w:val="22"/>
              </w:rPr>
              <w:t>236 (43,5%)</w:t>
            </w:r>
          </w:p>
        </w:tc>
        <w:tc>
          <w:tcPr>
            <w:tcW w:w="1267" w:type="dxa"/>
            <w:tcBorders>
              <w:top w:val="single" w:sz="4" w:space="0" w:color="auto"/>
            </w:tcBorders>
          </w:tcPr>
          <w:p w14:paraId="2F4390CE" w14:textId="77777777" w:rsidR="002646B7" w:rsidRDefault="002646B7" w:rsidP="004A6637">
            <w:pPr>
              <w:keepNext/>
              <w:rPr>
                <w:bCs/>
                <w:iCs/>
                <w:noProof w:val="0"/>
                <w:szCs w:val="22"/>
              </w:rPr>
            </w:pPr>
            <w:r>
              <w:rPr>
                <w:bCs/>
                <w:iCs/>
                <w:noProof w:val="0"/>
                <w:szCs w:val="22"/>
              </w:rPr>
              <w:t>&lt;</w:t>
            </w:r>
            <w:r w:rsidR="006A6249">
              <w:rPr>
                <w:bCs/>
                <w:iCs/>
                <w:noProof w:val="0"/>
                <w:szCs w:val="22"/>
              </w:rPr>
              <w:t> </w:t>
            </w:r>
            <w:r>
              <w:rPr>
                <w:bCs/>
                <w:iCs/>
                <w:noProof w:val="0"/>
                <w:szCs w:val="22"/>
              </w:rPr>
              <w:t>0,0001</w:t>
            </w:r>
          </w:p>
        </w:tc>
      </w:tr>
      <w:tr w:rsidR="002646B7" w14:paraId="4E2B9286"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6205A56D" w14:textId="77777777" w:rsidR="002646B7" w:rsidRDefault="002646B7" w:rsidP="00D21661">
            <w:pPr>
              <w:ind w:left="284"/>
              <w:rPr>
                <w:bCs/>
                <w:iCs/>
                <w:noProof w:val="0"/>
                <w:szCs w:val="22"/>
              </w:rPr>
            </w:pPr>
            <w:r>
              <w:rPr>
                <w:bCs/>
                <w:iCs/>
                <w:noProof w:val="0"/>
                <w:szCs w:val="22"/>
              </w:rPr>
              <w:t>95% CI (%)</w:t>
            </w:r>
          </w:p>
        </w:tc>
        <w:tc>
          <w:tcPr>
            <w:tcW w:w="1701" w:type="dxa"/>
            <w:shd w:val="clear" w:color="auto" w:fill="FFFFFF"/>
            <w:vAlign w:val="bottom"/>
          </w:tcPr>
          <w:p w14:paraId="0DA839D7" w14:textId="77777777" w:rsidR="002646B7" w:rsidRDefault="002646B7" w:rsidP="004A6637">
            <w:pPr>
              <w:rPr>
                <w:bCs/>
                <w:iCs/>
                <w:noProof w:val="0"/>
                <w:szCs w:val="22"/>
              </w:rPr>
            </w:pPr>
            <w:r>
              <w:rPr>
                <w:bCs/>
                <w:iCs/>
                <w:noProof w:val="0"/>
                <w:szCs w:val="22"/>
              </w:rPr>
              <w:t>(59,5%; 67,8%)</w:t>
            </w:r>
          </w:p>
        </w:tc>
        <w:tc>
          <w:tcPr>
            <w:tcW w:w="1701" w:type="dxa"/>
            <w:shd w:val="clear" w:color="auto" w:fill="FFFFFF"/>
            <w:vAlign w:val="bottom"/>
          </w:tcPr>
          <w:p w14:paraId="09BFAE86" w14:textId="77777777" w:rsidR="002646B7" w:rsidRDefault="002646B7" w:rsidP="004A6637">
            <w:pPr>
              <w:rPr>
                <w:bCs/>
                <w:iCs/>
                <w:noProof w:val="0"/>
                <w:szCs w:val="22"/>
              </w:rPr>
            </w:pPr>
            <w:r>
              <w:rPr>
                <w:bCs/>
                <w:iCs/>
                <w:noProof w:val="0"/>
                <w:szCs w:val="22"/>
              </w:rPr>
              <w:t>(39,3%; 47,8%)</w:t>
            </w:r>
          </w:p>
        </w:tc>
        <w:tc>
          <w:tcPr>
            <w:tcW w:w="1267" w:type="dxa"/>
            <w:tcBorders>
              <w:top w:val="single" w:sz="4" w:space="0" w:color="auto"/>
            </w:tcBorders>
          </w:tcPr>
          <w:p w14:paraId="1996EDC0" w14:textId="77777777" w:rsidR="002646B7" w:rsidRDefault="002646B7" w:rsidP="004A6637">
            <w:pPr>
              <w:rPr>
                <w:bCs/>
                <w:iCs/>
                <w:noProof w:val="0"/>
                <w:szCs w:val="22"/>
              </w:rPr>
            </w:pPr>
          </w:p>
        </w:tc>
      </w:tr>
      <w:tr w:rsidR="002646B7" w14:paraId="68824365"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78A10C39" w14:textId="77777777" w:rsidR="002646B7" w:rsidRDefault="002646B7" w:rsidP="00D21661">
            <w:pPr>
              <w:ind w:left="284"/>
              <w:rPr>
                <w:bCs/>
                <w:iCs/>
                <w:noProof w:val="0"/>
                <w:szCs w:val="22"/>
              </w:rPr>
            </w:pPr>
            <w:r>
              <w:rPr>
                <w:bCs/>
                <w:iCs/>
                <w:noProof w:val="0"/>
                <w:szCs w:val="22"/>
              </w:rPr>
              <w:t>Šansside suhe ja 95% CI</w:t>
            </w:r>
            <w:r>
              <w:rPr>
                <w:bCs/>
                <w:iCs/>
                <w:noProof w:val="0"/>
                <w:szCs w:val="22"/>
                <w:vertAlign w:val="superscript"/>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555ED5F9" w14:textId="77777777" w:rsidR="002646B7" w:rsidRDefault="002646B7" w:rsidP="004A6637">
            <w:pPr>
              <w:rPr>
                <w:bCs/>
                <w:iCs/>
                <w:noProof w:val="0"/>
                <w:szCs w:val="22"/>
              </w:rPr>
            </w:pPr>
            <w:r>
              <w:rPr>
                <w:bCs/>
                <w:iCs/>
                <w:noProof w:val="0"/>
                <w:szCs w:val="22"/>
              </w:rPr>
              <w:t>2,27 (1,78; 2,90)</w:t>
            </w:r>
          </w:p>
        </w:tc>
        <w:tc>
          <w:tcPr>
            <w:tcW w:w="1267" w:type="dxa"/>
            <w:tcBorders>
              <w:top w:val="single" w:sz="4" w:space="0" w:color="auto"/>
            </w:tcBorders>
          </w:tcPr>
          <w:p w14:paraId="3243A79F" w14:textId="77777777" w:rsidR="002646B7" w:rsidRDefault="002646B7" w:rsidP="004A6637">
            <w:pPr>
              <w:rPr>
                <w:bCs/>
                <w:iCs/>
                <w:noProof w:val="0"/>
                <w:szCs w:val="22"/>
              </w:rPr>
            </w:pPr>
          </w:p>
        </w:tc>
      </w:tr>
      <w:tr w:rsidR="002646B7" w14:paraId="20B91D0E"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68606237" w14:textId="77777777" w:rsidR="002646B7" w:rsidRDefault="002646B7" w:rsidP="00F03784">
            <w:pPr>
              <w:rPr>
                <w:bCs/>
                <w:iCs/>
                <w:noProof w:val="0"/>
                <w:szCs w:val="22"/>
              </w:rPr>
            </w:pPr>
            <w:r>
              <w:rPr>
                <w:bCs/>
                <w:iCs/>
                <w:noProof w:val="0"/>
                <w:szCs w:val="22"/>
              </w:rPr>
              <w:t>MRD negatiivsete määr kombinatsioonis CR-ga või parem</w:t>
            </w:r>
            <w:r>
              <w:rPr>
                <w:bCs/>
                <w:iCs/>
                <w:noProof w:val="0"/>
                <w:szCs w:val="22"/>
                <w:vertAlign w:val="superscript"/>
              </w:rPr>
              <w:t>c</w:t>
            </w:r>
            <w:r>
              <w:rPr>
                <w:bCs/>
                <w:iCs/>
                <w:noProof w:val="0"/>
                <w:szCs w:val="22"/>
              </w:rPr>
              <w:t xml:space="preserve"> n(%)</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4A4C0BB" w14:textId="77777777" w:rsidR="002646B7" w:rsidRDefault="002646B7" w:rsidP="004A6637">
            <w:pPr>
              <w:keepNext/>
              <w:rPr>
                <w:bCs/>
                <w:iCs/>
                <w:noProof w:val="0"/>
                <w:szCs w:val="22"/>
              </w:rPr>
            </w:pPr>
            <w:r>
              <w:rPr>
                <w:bCs/>
                <w:iCs/>
                <w:noProof w:val="0"/>
                <w:szCs w:val="22"/>
              </w:rPr>
              <w:t>183 (33,7%)</w:t>
            </w:r>
          </w:p>
        </w:tc>
        <w:tc>
          <w:tcPr>
            <w:tcW w:w="1701" w:type="dxa"/>
            <w:tcBorders>
              <w:top w:val="single" w:sz="4" w:space="0" w:color="auto"/>
              <w:left w:val="single" w:sz="4" w:space="0" w:color="auto"/>
              <w:bottom w:val="single" w:sz="4" w:space="0" w:color="auto"/>
              <w:right w:val="nil"/>
            </w:tcBorders>
            <w:shd w:val="clear" w:color="auto" w:fill="FFFFFF"/>
          </w:tcPr>
          <w:p w14:paraId="4F829D39" w14:textId="77777777" w:rsidR="002646B7" w:rsidRDefault="002646B7" w:rsidP="004A6637">
            <w:pPr>
              <w:keepNext/>
              <w:rPr>
                <w:bCs/>
                <w:iCs/>
                <w:noProof w:val="0"/>
                <w:szCs w:val="22"/>
              </w:rPr>
            </w:pPr>
            <w:r>
              <w:rPr>
                <w:bCs/>
                <w:iCs/>
                <w:noProof w:val="0"/>
                <w:szCs w:val="22"/>
              </w:rPr>
              <w:t>108 (19,9%)</w:t>
            </w:r>
          </w:p>
        </w:tc>
        <w:tc>
          <w:tcPr>
            <w:tcW w:w="1267" w:type="dxa"/>
            <w:tcBorders>
              <w:top w:val="single" w:sz="4" w:space="0" w:color="auto"/>
            </w:tcBorders>
          </w:tcPr>
          <w:p w14:paraId="60D684FF" w14:textId="77777777" w:rsidR="002646B7" w:rsidRDefault="002646B7" w:rsidP="004A6637">
            <w:pPr>
              <w:keepNext/>
              <w:rPr>
                <w:bCs/>
                <w:iCs/>
                <w:noProof w:val="0"/>
                <w:szCs w:val="22"/>
              </w:rPr>
            </w:pPr>
            <w:r>
              <w:rPr>
                <w:bCs/>
                <w:iCs/>
                <w:noProof w:val="0"/>
                <w:szCs w:val="22"/>
              </w:rPr>
              <w:t>&lt;</w:t>
            </w:r>
            <w:r w:rsidR="006A6249">
              <w:rPr>
                <w:bCs/>
                <w:iCs/>
                <w:noProof w:val="0"/>
                <w:szCs w:val="22"/>
              </w:rPr>
              <w:t> </w:t>
            </w:r>
            <w:r>
              <w:rPr>
                <w:bCs/>
                <w:iCs/>
                <w:noProof w:val="0"/>
                <w:szCs w:val="22"/>
              </w:rPr>
              <w:t>0,0001</w:t>
            </w:r>
          </w:p>
        </w:tc>
      </w:tr>
      <w:tr w:rsidR="002646B7" w14:paraId="3E26D527"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789C6392" w14:textId="77777777" w:rsidR="002646B7" w:rsidRDefault="002646B7" w:rsidP="002827C3">
            <w:pPr>
              <w:ind w:left="284"/>
              <w:rPr>
                <w:bCs/>
                <w:iCs/>
                <w:noProof w:val="0"/>
                <w:szCs w:val="22"/>
              </w:rPr>
            </w:pPr>
            <w:r>
              <w:rPr>
                <w:bCs/>
                <w:iCs/>
                <w:noProof w:val="0"/>
                <w:szCs w:val="22"/>
              </w:rPr>
              <w:t>95% CI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2A4CECD" w14:textId="77777777" w:rsidR="002646B7" w:rsidRDefault="002646B7" w:rsidP="002827C3">
            <w:pPr>
              <w:rPr>
                <w:bCs/>
                <w:iCs/>
                <w:noProof w:val="0"/>
                <w:szCs w:val="22"/>
              </w:rPr>
            </w:pPr>
            <w:r>
              <w:rPr>
                <w:bCs/>
                <w:iCs/>
                <w:noProof w:val="0"/>
                <w:szCs w:val="22"/>
              </w:rPr>
              <w:t>(29,7%; 37,9%)</w:t>
            </w:r>
          </w:p>
        </w:tc>
        <w:tc>
          <w:tcPr>
            <w:tcW w:w="1701" w:type="dxa"/>
            <w:tcBorders>
              <w:top w:val="single" w:sz="4" w:space="0" w:color="auto"/>
              <w:left w:val="single" w:sz="4" w:space="0" w:color="auto"/>
              <w:bottom w:val="single" w:sz="4" w:space="0" w:color="auto"/>
              <w:right w:val="nil"/>
            </w:tcBorders>
            <w:shd w:val="clear" w:color="auto" w:fill="FFFFFF"/>
          </w:tcPr>
          <w:p w14:paraId="279E6491" w14:textId="77777777" w:rsidR="002646B7" w:rsidRDefault="002646B7" w:rsidP="002827C3">
            <w:pPr>
              <w:rPr>
                <w:bCs/>
                <w:iCs/>
                <w:noProof w:val="0"/>
                <w:szCs w:val="22"/>
              </w:rPr>
            </w:pPr>
            <w:r>
              <w:rPr>
                <w:bCs/>
                <w:iCs/>
                <w:noProof w:val="0"/>
                <w:szCs w:val="22"/>
              </w:rPr>
              <w:t>(16,6%; 23,5%)</w:t>
            </w:r>
          </w:p>
        </w:tc>
        <w:tc>
          <w:tcPr>
            <w:tcW w:w="1267" w:type="dxa"/>
          </w:tcPr>
          <w:p w14:paraId="0284DD34" w14:textId="77777777" w:rsidR="002646B7" w:rsidRDefault="002646B7" w:rsidP="002827C3">
            <w:pPr>
              <w:rPr>
                <w:bCs/>
                <w:iCs/>
                <w:noProof w:val="0"/>
                <w:szCs w:val="22"/>
              </w:rPr>
            </w:pPr>
          </w:p>
        </w:tc>
      </w:tr>
      <w:tr w:rsidR="002646B7" w14:paraId="64FFACC4" w14:textId="77777777" w:rsidTr="00E13C00">
        <w:trPr>
          <w:cantSplit/>
        </w:trPr>
        <w:tc>
          <w:tcPr>
            <w:tcW w:w="4104" w:type="dxa"/>
            <w:tcBorders>
              <w:top w:val="single" w:sz="4" w:space="0" w:color="auto"/>
              <w:left w:val="single" w:sz="4" w:space="0" w:color="auto"/>
              <w:bottom w:val="single" w:sz="4" w:space="0" w:color="auto"/>
              <w:right w:val="single" w:sz="4" w:space="0" w:color="auto"/>
            </w:tcBorders>
          </w:tcPr>
          <w:p w14:paraId="72CC1B06" w14:textId="77777777" w:rsidR="002646B7" w:rsidRDefault="002646B7" w:rsidP="002827C3">
            <w:pPr>
              <w:ind w:left="284"/>
              <w:rPr>
                <w:bCs/>
                <w:iCs/>
                <w:noProof w:val="0"/>
                <w:szCs w:val="22"/>
              </w:rPr>
            </w:pPr>
            <w:r>
              <w:rPr>
                <w:bCs/>
                <w:iCs/>
                <w:noProof w:val="0"/>
                <w:szCs w:val="22"/>
              </w:rPr>
              <w:t>Šansside suhe ja 95% CI</w:t>
            </w:r>
            <w:r>
              <w:rPr>
                <w:bCs/>
                <w:iCs/>
                <w:noProof w:val="0"/>
                <w:szCs w:val="22"/>
                <w:vertAlign w:val="superscript"/>
              </w:rPr>
              <w:t>e</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1B35AE91" w14:textId="77777777" w:rsidR="002646B7" w:rsidRDefault="002646B7" w:rsidP="002827C3">
            <w:pPr>
              <w:rPr>
                <w:bCs/>
                <w:iCs/>
                <w:noProof w:val="0"/>
                <w:szCs w:val="22"/>
              </w:rPr>
            </w:pPr>
            <w:r>
              <w:rPr>
                <w:bCs/>
                <w:iCs/>
                <w:noProof w:val="0"/>
                <w:szCs w:val="22"/>
              </w:rPr>
              <w:t>2,06 (1,56; 2,72)</w:t>
            </w:r>
          </w:p>
        </w:tc>
        <w:tc>
          <w:tcPr>
            <w:tcW w:w="1267" w:type="dxa"/>
            <w:tcBorders>
              <w:top w:val="nil"/>
              <w:left w:val="single" w:sz="4" w:space="0" w:color="auto"/>
              <w:bottom w:val="single" w:sz="4" w:space="0" w:color="auto"/>
              <w:right w:val="single" w:sz="4" w:space="0" w:color="auto"/>
            </w:tcBorders>
          </w:tcPr>
          <w:p w14:paraId="7576AE0A" w14:textId="77777777" w:rsidR="002646B7" w:rsidRDefault="002646B7" w:rsidP="002827C3">
            <w:pPr>
              <w:rPr>
                <w:bCs/>
                <w:iCs/>
                <w:noProof w:val="0"/>
                <w:szCs w:val="22"/>
              </w:rPr>
            </w:pPr>
          </w:p>
        </w:tc>
      </w:tr>
      <w:tr w:rsidR="002646B7" w14:paraId="38C7E693" w14:textId="77777777" w:rsidTr="00E13C00">
        <w:trPr>
          <w:cantSplit/>
        </w:trPr>
        <w:tc>
          <w:tcPr>
            <w:tcW w:w="8773" w:type="dxa"/>
            <w:gridSpan w:val="4"/>
            <w:tcBorders>
              <w:top w:val="single" w:sz="4" w:space="0" w:color="auto"/>
              <w:left w:val="nil"/>
              <w:bottom w:val="nil"/>
              <w:right w:val="nil"/>
            </w:tcBorders>
          </w:tcPr>
          <w:p w14:paraId="3F93D436" w14:textId="77777777" w:rsidR="002646B7" w:rsidRDefault="002646B7" w:rsidP="002827C3">
            <w:pPr>
              <w:rPr>
                <w:bCs/>
                <w:iCs/>
                <w:noProof w:val="0"/>
                <w:sz w:val="18"/>
                <w:szCs w:val="18"/>
              </w:rPr>
            </w:pPr>
            <w:r>
              <w:rPr>
                <w:bCs/>
                <w:iCs/>
                <w:noProof w:val="0"/>
                <w:sz w:val="18"/>
                <w:szCs w:val="18"/>
              </w:rPr>
              <w:t>D-VTd=daratumumab-bortesomiib-talidomiid-deksametasoon; VTd=bortesomiib-talidomiid-deksametasoon; MRD=minimaalne residuaalne haigus; CI=usaldusintervall</w:t>
            </w:r>
            <w:r w:rsidR="006A6249">
              <w:rPr>
                <w:bCs/>
                <w:iCs/>
                <w:noProof w:val="0"/>
                <w:sz w:val="18"/>
                <w:szCs w:val="18"/>
              </w:rPr>
              <w:t>.</w:t>
            </w:r>
          </w:p>
          <w:p w14:paraId="254102DF" w14:textId="77777777" w:rsidR="002646B7" w:rsidRDefault="002646B7" w:rsidP="004A6637">
            <w:pPr>
              <w:keepNext/>
              <w:tabs>
                <w:tab w:val="clear" w:pos="567"/>
                <w:tab w:val="left" w:pos="284"/>
              </w:tabs>
              <w:ind w:left="284" w:hanging="284"/>
              <w:rPr>
                <w:bCs/>
                <w:iCs/>
                <w:noProof w:val="0"/>
                <w:sz w:val="18"/>
                <w:szCs w:val="18"/>
              </w:rPr>
            </w:pPr>
            <w:r>
              <w:rPr>
                <w:bCs/>
                <w:iCs/>
                <w:noProof w:val="0"/>
                <w:szCs w:val="22"/>
                <w:vertAlign w:val="superscript"/>
              </w:rPr>
              <w:t>a</w:t>
            </w:r>
            <w:r>
              <w:rPr>
                <w:bCs/>
                <w:iCs/>
                <w:noProof w:val="0"/>
                <w:sz w:val="18"/>
                <w:szCs w:val="18"/>
              </w:rPr>
              <w:tab/>
              <w:t>Põhineb ravikavatsuslikul populatsioonil</w:t>
            </w:r>
            <w:r w:rsidR="006A6249">
              <w:rPr>
                <w:bCs/>
                <w:iCs/>
                <w:noProof w:val="0"/>
                <w:sz w:val="18"/>
                <w:szCs w:val="18"/>
              </w:rPr>
              <w:t>.</w:t>
            </w:r>
          </w:p>
          <w:p w14:paraId="4A17E407" w14:textId="77777777" w:rsidR="002646B7" w:rsidRDefault="002646B7" w:rsidP="004A6637">
            <w:pPr>
              <w:keepNext/>
              <w:tabs>
                <w:tab w:val="clear" w:pos="567"/>
                <w:tab w:val="left" w:pos="284"/>
              </w:tabs>
              <w:ind w:left="284" w:hanging="284"/>
              <w:rPr>
                <w:bCs/>
                <w:iCs/>
                <w:noProof w:val="0"/>
                <w:sz w:val="18"/>
                <w:szCs w:val="18"/>
              </w:rPr>
            </w:pPr>
            <w:r>
              <w:rPr>
                <w:bCs/>
                <w:iCs/>
                <w:noProof w:val="0"/>
                <w:szCs w:val="22"/>
                <w:vertAlign w:val="superscript"/>
              </w:rPr>
              <w:t>b</w:t>
            </w:r>
            <w:r>
              <w:rPr>
                <w:bCs/>
                <w:iCs/>
                <w:noProof w:val="0"/>
                <w:sz w:val="18"/>
                <w:szCs w:val="18"/>
              </w:rPr>
              <w:tab/>
              <w:t>p-väärtus on saadud Cochran Mantel-Haenszel hii-ruut testist.</w:t>
            </w:r>
          </w:p>
          <w:p w14:paraId="1193B12B" w14:textId="77777777" w:rsidR="002646B7" w:rsidRDefault="002646B7" w:rsidP="004A6637">
            <w:pPr>
              <w:keepNext/>
              <w:tabs>
                <w:tab w:val="clear" w:pos="567"/>
                <w:tab w:val="left" w:pos="284"/>
              </w:tabs>
              <w:ind w:left="284" w:hanging="284"/>
              <w:rPr>
                <w:bCs/>
                <w:iCs/>
                <w:noProof w:val="0"/>
                <w:sz w:val="18"/>
                <w:szCs w:val="18"/>
              </w:rPr>
            </w:pPr>
            <w:r>
              <w:rPr>
                <w:bCs/>
                <w:iCs/>
                <w:noProof w:val="0"/>
                <w:szCs w:val="22"/>
                <w:vertAlign w:val="superscript"/>
              </w:rPr>
              <w:t>c</w:t>
            </w:r>
            <w:r>
              <w:rPr>
                <w:bCs/>
                <w:iCs/>
                <w:noProof w:val="0"/>
                <w:sz w:val="18"/>
                <w:szCs w:val="18"/>
              </w:rPr>
              <w:tab/>
              <w:t>Põhineb lävendil 10</w:t>
            </w:r>
            <w:r>
              <w:rPr>
                <w:bCs/>
                <w:iCs/>
                <w:noProof w:val="0"/>
                <w:szCs w:val="22"/>
                <w:vertAlign w:val="superscript"/>
              </w:rPr>
              <w:t>-5</w:t>
            </w:r>
            <w:r w:rsidR="006A6249">
              <w:rPr>
                <w:bCs/>
                <w:iCs/>
                <w:noProof w:val="0"/>
                <w:sz w:val="18"/>
                <w:szCs w:val="18"/>
              </w:rPr>
              <w:t>.</w:t>
            </w:r>
          </w:p>
          <w:p w14:paraId="6A00832E" w14:textId="77777777" w:rsidR="002646B7" w:rsidRDefault="002646B7" w:rsidP="004A6637">
            <w:pPr>
              <w:keepNext/>
              <w:tabs>
                <w:tab w:val="clear" w:pos="567"/>
                <w:tab w:val="left" w:pos="284"/>
              </w:tabs>
              <w:ind w:left="284" w:hanging="284"/>
              <w:rPr>
                <w:bCs/>
                <w:iCs/>
                <w:noProof w:val="0"/>
                <w:sz w:val="18"/>
                <w:szCs w:val="18"/>
              </w:rPr>
            </w:pPr>
            <w:r>
              <w:rPr>
                <w:bCs/>
                <w:iCs/>
                <w:noProof w:val="0"/>
                <w:szCs w:val="22"/>
                <w:vertAlign w:val="superscript"/>
              </w:rPr>
              <w:t>d</w:t>
            </w:r>
            <w:r>
              <w:rPr>
                <w:bCs/>
                <w:iCs/>
                <w:noProof w:val="0"/>
                <w:sz w:val="18"/>
                <w:szCs w:val="18"/>
              </w:rPr>
              <w:tab/>
              <w:t>Sõltumata ravivastusest IMWG alusel</w:t>
            </w:r>
            <w:r w:rsidR="006A6249">
              <w:rPr>
                <w:bCs/>
                <w:iCs/>
                <w:noProof w:val="0"/>
                <w:sz w:val="18"/>
                <w:szCs w:val="18"/>
              </w:rPr>
              <w:t>.</w:t>
            </w:r>
          </w:p>
          <w:p w14:paraId="30B55D45" w14:textId="77777777" w:rsidR="002646B7" w:rsidRDefault="002646B7" w:rsidP="004A6637">
            <w:pPr>
              <w:keepNext/>
              <w:tabs>
                <w:tab w:val="clear" w:pos="567"/>
                <w:tab w:val="left" w:pos="284"/>
              </w:tabs>
              <w:ind w:left="284" w:hanging="284"/>
              <w:rPr>
                <w:bCs/>
                <w:iCs/>
                <w:noProof w:val="0"/>
                <w:szCs w:val="22"/>
              </w:rPr>
            </w:pPr>
            <w:r>
              <w:rPr>
                <w:bCs/>
                <w:iCs/>
                <w:noProof w:val="0"/>
                <w:szCs w:val="22"/>
                <w:vertAlign w:val="superscript"/>
              </w:rPr>
              <w:t>e</w:t>
            </w:r>
            <w:r>
              <w:rPr>
                <w:bCs/>
                <w:iCs/>
                <w:noProof w:val="0"/>
                <w:sz w:val="18"/>
                <w:szCs w:val="18"/>
              </w:rPr>
              <w:tab/>
              <w:t>Kasutatud on Mantel-Haenszel hinnangut ühisele šansside suhtele stratifitseeritud tabelis.</w:t>
            </w:r>
          </w:p>
        </w:tc>
      </w:tr>
    </w:tbl>
    <w:p w14:paraId="67E56C51" w14:textId="77777777" w:rsidR="002646B7" w:rsidRDefault="002646B7" w:rsidP="00D57D4A">
      <w:pPr>
        <w:rPr>
          <w:bCs/>
          <w:iCs/>
          <w:noProof w:val="0"/>
          <w:szCs w:val="22"/>
        </w:rPr>
      </w:pPr>
    </w:p>
    <w:p w14:paraId="6779543D" w14:textId="77777777" w:rsidR="004A5F52" w:rsidRDefault="002646B7" w:rsidP="00D57D4A">
      <w:pPr>
        <w:rPr>
          <w:bCs/>
          <w:iCs/>
          <w:noProof w:val="0"/>
          <w:szCs w:val="22"/>
        </w:rPr>
      </w:pPr>
      <w:r>
        <w:rPr>
          <w:bCs/>
          <w:iCs/>
          <w:noProof w:val="0"/>
          <w:szCs w:val="22"/>
        </w:rPr>
        <w:t xml:space="preserve">Teisel randomiseerimisel daratumumabi säilitusravi rühma randomiseeritud patsientide tsenseerimisel saadud </w:t>
      </w:r>
      <w:r w:rsidR="004A5F52">
        <w:rPr>
          <w:bCs/>
          <w:iCs/>
          <w:noProof w:val="0"/>
          <w:szCs w:val="22"/>
        </w:rPr>
        <w:t xml:space="preserve">PFS </w:t>
      </w:r>
      <w:r w:rsidR="000A2C89">
        <w:rPr>
          <w:bCs/>
          <w:iCs/>
          <w:noProof w:val="0"/>
          <w:szCs w:val="22"/>
        </w:rPr>
        <w:t xml:space="preserve">esmase </w:t>
      </w:r>
      <w:r w:rsidR="004A5F52">
        <w:rPr>
          <w:bCs/>
          <w:iCs/>
          <w:noProof w:val="0"/>
          <w:szCs w:val="22"/>
        </w:rPr>
        <w:t xml:space="preserve">analüüsi tulemused </w:t>
      </w:r>
      <w:r w:rsidR="002714D4">
        <w:rPr>
          <w:bCs/>
          <w:iCs/>
          <w:noProof w:val="0"/>
          <w:szCs w:val="22"/>
        </w:rPr>
        <w:t xml:space="preserve">mediaanse </w:t>
      </w:r>
      <w:r w:rsidR="004A5F52">
        <w:rPr>
          <w:bCs/>
          <w:iCs/>
          <w:noProof w:val="0"/>
          <w:szCs w:val="22"/>
        </w:rPr>
        <w:t>jälgimisperioodiga 18,8 kuud</w:t>
      </w:r>
      <w:r>
        <w:rPr>
          <w:bCs/>
          <w:iCs/>
          <w:noProof w:val="0"/>
          <w:szCs w:val="22"/>
        </w:rPr>
        <w:t xml:space="preserve"> teise randomiseerimise kuupäeva seisuga olid järgmised: HR=0,50; 95% CI:</w:t>
      </w:r>
      <w:r w:rsidR="006A6249">
        <w:rPr>
          <w:bCs/>
          <w:iCs/>
          <w:noProof w:val="0"/>
          <w:szCs w:val="22"/>
        </w:rPr>
        <w:t> </w:t>
      </w:r>
      <w:r>
        <w:rPr>
          <w:bCs/>
          <w:iCs/>
          <w:noProof w:val="0"/>
          <w:szCs w:val="22"/>
        </w:rPr>
        <w:t>0,34; 0,75; p=0,0005.</w:t>
      </w:r>
      <w:r w:rsidR="004A5F52" w:rsidRPr="004A5F52">
        <w:rPr>
          <w:bCs/>
          <w:iCs/>
          <w:noProof w:val="0"/>
          <w:szCs w:val="22"/>
        </w:rPr>
        <w:t xml:space="preserve"> </w:t>
      </w:r>
      <w:r w:rsidR="004A5F52">
        <w:rPr>
          <w:bCs/>
          <w:iCs/>
          <w:noProof w:val="0"/>
          <w:szCs w:val="22"/>
        </w:rPr>
        <w:t xml:space="preserve">Teisel randomiseerimisel daratumumabi säilitusravi rühma randomiseeritud patsientide tsenseerimisel saadud ajakohastatud PFS analüüsi tulemused </w:t>
      </w:r>
      <w:r w:rsidR="002714D4">
        <w:rPr>
          <w:bCs/>
          <w:iCs/>
          <w:noProof w:val="0"/>
          <w:szCs w:val="22"/>
        </w:rPr>
        <w:t xml:space="preserve">mediaanse </w:t>
      </w:r>
      <w:r w:rsidR="004A5F52">
        <w:rPr>
          <w:bCs/>
          <w:iCs/>
          <w:noProof w:val="0"/>
          <w:szCs w:val="22"/>
        </w:rPr>
        <w:t>jälgimisperioodiga 44,5 kuud olid järgmised: HR=0,43; 95%</w:t>
      </w:r>
      <w:r w:rsidR="00E60AA7">
        <w:rPr>
          <w:bCs/>
          <w:iCs/>
          <w:noProof w:val="0"/>
          <w:szCs w:val="22"/>
        </w:rPr>
        <w:t> </w:t>
      </w:r>
      <w:r w:rsidR="004A5F52">
        <w:rPr>
          <w:bCs/>
          <w:iCs/>
          <w:noProof w:val="0"/>
          <w:szCs w:val="22"/>
        </w:rPr>
        <w:t>CI:</w:t>
      </w:r>
      <w:r w:rsidR="00E60AA7">
        <w:rPr>
          <w:bCs/>
          <w:iCs/>
          <w:noProof w:val="0"/>
          <w:szCs w:val="22"/>
        </w:rPr>
        <w:t> </w:t>
      </w:r>
      <w:r w:rsidR="004A5F52">
        <w:rPr>
          <w:bCs/>
          <w:iCs/>
          <w:noProof w:val="0"/>
          <w:szCs w:val="22"/>
        </w:rPr>
        <w:t>0,33; 0,55; p</w:t>
      </w:r>
      <w:r w:rsidR="004A5F52" w:rsidRPr="00AA610D">
        <w:rPr>
          <w:iCs/>
        </w:rPr>
        <w:t>&lt;</w:t>
      </w:r>
      <w:r w:rsidR="006A6249">
        <w:rPr>
          <w:iCs/>
        </w:rPr>
        <w:t> </w:t>
      </w:r>
      <w:r w:rsidR="004A5F52">
        <w:rPr>
          <w:bCs/>
          <w:iCs/>
          <w:noProof w:val="0"/>
          <w:szCs w:val="22"/>
        </w:rPr>
        <w:t>0,0001. PFS mediaan ei saabunud D</w:t>
      </w:r>
      <w:r w:rsidR="004A5F52">
        <w:rPr>
          <w:bCs/>
          <w:iCs/>
          <w:noProof w:val="0"/>
          <w:szCs w:val="22"/>
        </w:rPr>
        <w:noBreakHyphen/>
        <w:t>VTd harus ja oli 37,8 kuud VTd harus.</w:t>
      </w:r>
    </w:p>
    <w:p w14:paraId="34A188D2" w14:textId="77777777" w:rsidR="004A5F52" w:rsidRDefault="004A5F52" w:rsidP="00D57D4A">
      <w:pPr>
        <w:rPr>
          <w:bCs/>
          <w:iCs/>
          <w:noProof w:val="0"/>
          <w:szCs w:val="22"/>
        </w:rPr>
      </w:pPr>
    </w:p>
    <w:p w14:paraId="340A9FE7" w14:textId="3B5CE808" w:rsidR="004A5F52" w:rsidRPr="00EA289E" w:rsidRDefault="004A5F52" w:rsidP="00EA289E">
      <w:pPr>
        <w:keepNext/>
        <w:ind w:left="1134" w:hanging="1134"/>
        <w:rPr>
          <w:b/>
          <w:bCs/>
          <w:iCs/>
          <w:noProof w:val="0"/>
          <w:szCs w:val="22"/>
        </w:rPr>
      </w:pPr>
      <w:r w:rsidRPr="00EA289E">
        <w:rPr>
          <w:b/>
          <w:bCs/>
          <w:iCs/>
          <w:noProof w:val="0"/>
          <w:szCs w:val="22"/>
        </w:rPr>
        <w:lastRenderedPageBreak/>
        <w:t>Joonis </w:t>
      </w:r>
      <w:r w:rsidR="001D6604">
        <w:rPr>
          <w:b/>
          <w:bCs/>
          <w:iCs/>
          <w:noProof w:val="0"/>
          <w:szCs w:val="22"/>
        </w:rPr>
        <w:t>1</w:t>
      </w:r>
      <w:r w:rsidR="00277462">
        <w:rPr>
          <w:b/>
          <w:bCs/>
          <w:iCs/>
          <w:noProof w:val="0"/>
          <w:szCs w:val="22"/>
        </w:rPr>
        <w:t>1</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MMY3006</w:t>
      </w:r>
    </w:p>
    <w:p w14:paraId="16A542ED" w14:textId="77777777" w:rsidR="004A5F52" w:rsidRDefault="004A5F52" w:rsidP="00D57D4A">
      <w:pPr>
        <w:keepNext/>
        <w:rPr>
          <w:bCs/>
          <w:iCs/>
          <w:noProof w:val="0"/>
          <w:szCs w:val="22"/>
        </w:rPr>
      </w:pPr>
    </w:p>
    <w:p w14:paraId="5D05480D" w14:textId="6F57AE69" w:rsidR="002646B7" w:rsidRDefault="000C6284" w:rsidP="00D57D4A">
      <w:pPr>
        <w:rPr>
          <w:bCs/>
          <w:iCs/>
          <w:noProof w:val="0"/>
          <w:szCs w:val="22"/>
        </w:rPr>
      </w:pPr>
      <w:r w:rsidRPr="001D3260">
        <w:rPr>
          <w:bCs/>
          <w:iCs/>
          <w:szCs w:val="22"/>
          <w:lang w:eastAsia="et-EE"/>
        </w:rPr>
        <w:drawing>
          <wp:inline distT="0" distB="0" distL="0" distR="0" wp14:anchorId="2D326A01" wp14:editId="3978EE38">
            <wp:extent cx="5781675" cy="521017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1675" cy="5210175"/>
                    </a:xfrm>
                    <a:prstGeom prst="rect">
                      <a:avLst/>
                    </a:prstGeom>
                    <a:noFill/>
                    <a:ln>
                      <a:noFill/>
                    </a:ln>
                  </pic:spPr>
                </pic:pic>
              </a:graphicData>
            </a:graphic>
          </wp:inline>
        </w:drawing>
      </w:r>
    </w:p>
    <w:p w14:paraId="2EA9FF47" w14:textId="77777777" w:rsidR="002646B7" w:rsidRDefault="002646B7" w:rsidP="00D57D4A">
      <w:pPr>
        <w:rPr>
          <w:bCs/>
          <w:iCs/>
          <w:noProof w:val="0"/>
          <w:szCs w:val="22"/>
        </w:rPr>
      </w:pPr>
    </w:p>
    <w:p w14:paraId="4AB3177E" w14:textId="77777777" w:rsidR="002646B7" w:rsidRPr="00267ECE" w:rsidRDefault="002646B7" w:rsidP="00267ECE">
      <w:pPr>
        <w:keepNext/>
        <w:rPr>
          <w:bCs/>
          <w:i/>
          <w:noProof w:val="0"/>
          <w:szCs w:val="22"/>
        </w:rPr>
      </w:pPr>
      <w:r w:rsidRPr="00267ECE">
        <w:rPr>
          <w:bCs/>
          <w:i/>
          <w:noProof w:val="0"/>
          <w:szCs w:val="22"/>
        </w:rPr>
        <w:t>Retsidiveerunud/refraktaarne hulgimüeloom</w:t>
      </w:r>
    </w:p>
    <w:p w14:paraId="5399084D" w14:textId="77777777" w:rsidR="002646B7" w:rsidRDefault="002646B7" w:rsidP="00D57D4A">
      <w:pPr>
        <w:keepNext/>
        <w:rPr>
          <w:bCs/>
          <w:iCs/>
          <w:noProof w:val="0"/>
          <w:szCs w:val="22"/>
        </w:rPr>
      </w:pPr>
      <w:r>
        <w:rPr>
          <w:bCs/>
          <w:iCs/>
          <w:noProof w:val="0"/>
          <w:szCs w:val="22"/>
        </w:rPr>
        <w:t>Monoteraapia:</w:t>
      </w:r>
    </w:p>
    <w:p w14:paraId="30E04F69" w14:textId="77777777" w:rsidR="002646B7" w:rsidRDefault="002646B7" w:rsidP="00D57D4A">
      <w:pPr>
        <w:rPr>
          <w:bCs/>
          <w:iCs/>
          <w:noProof w:val="0"/>
          <w:szCs w:val="22"/>
        </w:rPr>
      </w:pPr>
      <w:r>
        <w:rPr>
          <w:bCs/>
          <w:iCs/>
          <w:noProof w:val="0"/>
          <w:szCs w:val="22"/>
        </w:rPr>
        <w:t>Intravenoosse daratumumabi monoteraapia kliiniline ohutus ja efektiivsus retsidiveerunud ja refraktaarse hulgimüeloomiga täiskasvanud patsientide ravis, kelle eelnev ravi hõlmas proteasoomi inhibiitorit ja ühte immunomodulaatorit ning kellel viimase ravi ajal esines haiguse progresseerumine, tõestati kahes avatud uuringus.</w:t>
      </w:r>
    </w:p>
    <w:p w14:paraId="28533607" w14:textId="77777777" w:rsidR="002646B7" w:rsidRDefault="002646B7" w:rsidP="00D57D4A">
      <w:pPr>
        <w:rPr>
          <w:bCs/>
          <w:iCs/>
          <w:noProof w:val="0"/>
          <w:szCs w:val="22"/>
        </w:rPr>
      </w:pPr>
    </w:p>
    <w:p w14:paraId="1B4C7DF1" w14:textId="77777777" w:rsidR="002646B7" w:rsidRDefault="002646B7" w:rsidP="00D57D4A">
      <w:pPr>
        <w:rPr>
          <w:bCs/>
          <w:iCs/>
          <w:noProof w:val="0"/>
          <w:szCs w:val="22"/>
        </w:rPr>
      </w:pPr>
      <w:r>
        <w:rPr>
          <w:bCs/>
          <w:iCs/>
          <w:noProof w:val="0"/>
          <w:szCs w:val="22"/>
        </w:rPr>
        <w:t>Uuringus MMY2002 said 106 retsidiveerunud ja refraktaarse hulgimüeloomiga patsienti ravi intravenoosse daratumumabiga annuses 16 mg/kg kuni haiguse progresseerumiseni. Patsientide mediaan</w:t>
      </w:r>
      <w:r>
        <w:rPr>
          <w:noProof w:val="0"/>
          <w:szCs w:val="24"/>
        </w:rPr>
        <w:t xml:space="preserve">ne </w:t>
      </w:r>
      <w:r>
        <w:rPr>
          <w:bCs/>
          <w:iCs/>
          <w:noProof w:val="0"/>
          <w:szCs w:val="22"/>
        </w:rPr>
        <w:t>vanus oli 63,5 aastat (vahemik 31 kuni 84 aastat), 11% patsientidest olid ≥</w:t>
      </w:r>
      <w:r w:rsidR="00A065F4">
        <w:rPr>
          <w:bCs/>
          <w:iCs/>
          <w:noProof w:val="0"/>
          <w:szCs w:val="22"/>
        </w:rPr>
        <w:t> </w:t>
      </w:r>
      <w:r>
        <w:rPr>
          <w:bCs/>
          <w:iCs/>
          <w:noProof w:val="0"/>
          <w:szCs w:val="22"/>
        </w:rPr>
        <w:t>75</w:t>
      </w:r>
      <w:r>
        <w:rPr>
          <w:bCs/>
          <w:iCs/>
          <w:noProof w:val="0"/>
          <w:szCs w:val="22"/>
        </w:rPr>
        <w:noBreakHyphen/>
        <w:t>aastased, 49% olid meessoost ja 79% europiidsest rassist. Patsientide eelnevate raviliinide arvu mediaan oli 5. Kaheksakümmend protsenti patsientidest oli eelnevalt läbinud autoloogse tüvirakkude siirdamise (</w:t>
      </w:r>
      <w:r>
        <w:rPr>
          <w:bCs/>
          <w:i/>
          <w:iCs/>
          <w:noProof w:val="0"/>
          <w:szCs w:val="22"/>
        </w:rPr>
        <w:t>autologous stem cell transplantation</w:t>
      </w:r>
      <w:r>
        <w:rPr>
          <w:bCs/>
          <w:iCs/>
          <w:noProof w:val="0"/>
          <w:szCs w:val="22"/>
        </w:rPr>
        <w:t>, ASCT). Eelnev ravi hõlmas bortesomiibi (99%), lenalidomiidi (99%), pomalidomiidi (63%) ja karfilsomiibi (50%). Alghetkel olid 97% patsientidest raviresistentsed viimase raviliini suhtes, 95% olid raviresistentsed nii proteasoomi inhibiitori (PI) kui ka immunomoduleeriva aine (IMiD) suhtes, 77% olid raviresistentsed alküülivate ainete suhtes, 63% olid raviresistentsed pomalidomiidi ja 48% karfilsomiibi suhtes.</w:t>
      </w:r>
    </w:p>
    <w:p w14:paraId="60884065" w14:textId="77777777" w:rsidR="002646B7" w:rsidRDefault="002646B7" w:rsidP="00D57D4A">
      <w:pPr>
        <w:rPr>
          <w:bCs/>
          <w:iCs/>
          <w:noProof w:val="0"/>
          <w:szCs w:val="22"/>
        </w:rPr>
      </w:pPr>
    </w:p>
    <w:p w14:paraId="661B4538" w14:textId="4FDB99D8" w:rsidR="002646B7" w:rsidRPr="00FA13B9" w:rsidRDefault="002646B7" w:rsidP="00D57D4A">
      <w:pPr>
        <w:rPr>
          <w:bCs/>
          <w:iCs/>
          <w:noProof w:val="0"/>
          <w:szCs w:val="22"/>
        </w:rPr>
      </w:pPr>
      <w:r w:rsidRPr="00750678">
        <w:rPr>
          <w:bCs/>
          <w:iCs/>
          <w:noProof w:val="0"/>
          <w:szCs w:val="22"/>
        </w:rPr>
        <w:t>Eelnevalt kavandatud vaheanalüüsi andmed, mis põhinevad sõltumatu hindamiskomitee (</w:t>
      </w:r>
      <w:r w:rsidRPr="005C7566">
        <w:rPr>
          <w:bCs/>
          <w:i/>
          <w:iCs/>
          <w:noProof w:val="0"/>
          <w:szCs w:val="22"/>
        </w:rPr>
        <w:t>Indep</w:t>
      </w:r>
      <w:r w:rsidRPr="005618CD">
        <w:rPr>
          <w:bCs/>
          <w:i/>
          <w:iCs/>
          <w:noProof w:val="0"/>
          <w:szCs w:val="22"/>
        </w:rPr>
        <w:t>endent Review Committee</w:t>
      </w:r>
      <w:r w:rsidRPr="005618CD">
        <w:rPr>
          <w:bCs/>
          <w:iCs/>
          <w:noProof w:val="0"/>
          <w:szCs w:val="22"/>
        </w:rPr>
        <w:t>, IRC) hinnangul, on esitatud allpool tabelis </w:t>
      </w:r>
      <w:r w:rsidR="00277462">
        <w:rPr>
          <w:bCs/>
          <w:iCs/>
          <w:noProof w:val="0"/>
          <w:szCs w:val="22"/>
        </w:rPr>
        <w:t>20</w:t>
      </w:r>
      <w:r w:rsidRPr="00FA13B9">
        <w:rPr>
          <w:bCs/>
          <w:iCs/>
          <w:noProof w:val="0"/>
          <w:szCs w:val="22"/>
        </w:rPr>
        <w:t>.</w:t>
      </w:r>
    </w:p>
    <w:p w14:paraId="3F3B7014" w14:textId="77777777" w:rsidR="002646B7" w:rsidRPr="00D16E22" w:rsidRDefault="002646B7" w:rsidP="00D57D4A">
      <w:pPr>
        <w:rPr>
          <w:bCs/>
          <w:iCs/>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2975"/>
      </w:tblGrid>
      <w:tr w:rsidR="002646B7" w14:paraId="5EAC01C7" w14:textId="77777777" w:rsidTr="00F03784">
        <w:trPr>
          <w:cantSplit/>
        </w:trPr>
        <w:tc>
          <w:tcPr>
            <w:tcW w:w="9072" w:type="dxa"/>
            <w:gridSpan w:val="2"/>
            <w:tcBorders>
              <w:top w:val="nil"/>
              <w:left w:val="nil"/>
              <w:bottom w:val="single" w:sz="4" w:space="0" w:color="auto"/>
              <w:right w:val="nil"/>
            </w:tcBorders>
            <w:hideMark/>
          </w:tcPr>
          <w:p w14:paraId="664776F8" w14:textId="2B0263B3" w:rsidR="002646B7" w:rsidRDefault="002646B7" w:rsidP="00267ECE">
            <w:pPr>
              <w:keepNext/>
              <w:ind w:left="1134" w:hanging="1134"/>
              <w:rPr>
                <w:b/>
                <w:bCs/>
                <w:noProof w:val="0"/>
                <w:szCs w:val="24"/>
              </w:rPr>
            </w:pPr>
            <w:r>
              <w:rPr>
                <w:b/>
                <w:bCs/>
                <w:noProof w:val="0"/>
                <w:szCs w:val="24"/>
              </w:rPr>
              <w:lastRenderedPageBreak/>
              <w:t>Tabel </w:t>
            </w:r>
            <w:r w:rsidR="00277462">
              <w:rPr>
                <w:b/>
                <w:bCs/>
                <w:noProof w:val="0"/>
                <w:szCs w:val="24"/>
              </w:rPr>
              <w:t>20</w:t>
            </w:r>
            <w:r>
              <w:rPr>
                <w:b/>
                <w:bCs/>
                <w:noProof w:val="0"/>
                <w:szCs w:val="24"/>
              </w:rPr>
              <w:t>:</w:t>
            </w:r>
            <w:r>
              <w:rPr>
                <w:b/>
                <w:bCs/>
                <w:noProof w:val="0"/>
                <w:szCs w:val="24"/>
              </w:rPr>
              <w:tab/>
              <w:t>IRC poolt hinnatud efektiivsustulemused uuringus MMY2002</w:t>
            </w:r>
          </w:p>
        </w:tc>
      </w:tr>
      <w:tr w:rsidR="002646B7" w14:paraId="30F477A5"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07CD0889" w14:textId="77777777" w:rsidR="002646B7" w:rsidRDefault="002646B7" w:rsidP="00D57D4A">
            <w:pPr>
              <w:keepNext/>
              <w:rPr>
                <w:b/>
                <w:noProof w:val="0"/>
                <w:szCs w:val="24"/>
              </w:rPr>
            </w:pPr>
            <w:r>
              <w:rPr>
                <w:b/>
                <w:noProof w:val="0"/>
                <w:szCs w:val="24"/>
              </w:rPr>
              <w:t>Efektiivsuse tulemusnäitaja</w:t>
            </w:r>
          </w:p>
        </w:tc>
        <w:tc>
          <w:tcPr>
            <w:tcW w:w="2975" w:type="dxa"/>
            <w:tcBorders>
              <w:top w:val="single" w:sz="4" w:space="0" w:color="auto"/>
              <w:left w:val="single" w:sz="4" w:space="0" w:color="auto"/>
              <w:bottom w:val="single" w:sz="4" w:space="0" w:color="auto"/>
              <w:right w:val="single" w:sz="4" w:space="0" w:color="auto"/>
            </w:tcBorders>
            <w:hideMark/>
          </w:tcPr>
          <w:p w14:paraId="5FCD300E" w14:textId="77777777" w:rsidR="002646B7" w:rsidRDefault="002646B7" w:rsidP="00D57D4A">
            <w:pPr>
              <w:keepNext/>
              <w:jc w:val="center"/>
              <w:rPr>
                <w:b/>
                <w:noProof w:val="0"/>
                <w:szCs w:val="24"/>
              </w:rPr>
            </w:pPr>
            <w:r>
              <w:rPr>
                <w:b/>
                <w:noProof w:val="0"/>
                <w:szCs w:val="24"/>
              </w:rPr>
              <w:t>Intravenoosne daratumumab 16 mg/kg</w:t>
            </w:r>
          </w:p>
          <w:p w14:paraId="5DB98371" w14:textId="1D28333A" w:rsidR="002646B7" w:rsidRDefault="002646B7" w:rsidP="00D57D4A">
            <w:pPr>
              <w:keepNext/>
              <w:jc w:val="center"/>
              <w:rPr>
                <w:b/>
                <w:noProof w:val="0"/>
                <w:szCs w:val="24"/>
              </w:rPr>
            </w:pPr>
            <w:r>
              <w:rPr>
                <w:b/>
                <w:noProof w:val="0"/>
                <w:szCs w:val="24"/>
              </w:rPr>
              <w:t>N=</w:t>
            </w:r>
            <w:r w:rsidR="00D21661">
              <w:rPr>
                <w:b/>
                <w:noProof w:val="0"/>
                <w:szCs w:val="24"/>
              </w:rPr>
              <w:t> </w:t>
            </w:r>
            <w:r>
              <w:rPr>
                <w:b/>
                <w:noProof w:val="0"/>
                <w:szCs w:val="24"/>
              </w:rPr>
              <w:t>106</w:t>
            </w:r>
          </w:p>
        </w:tc>
      </w:tr>
      <w:tr w:rsidR="002646B7" w14:paraId="04488B56"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2D9EB681" w14:textId="77777777" w:rsidR="002646B7" w:rsidRDefault="002646B7" w:rsidP="006B25B5">
            <w:pPr>
              <w:rPr>
                <w:noProof w:val="0"/>
                <w:szCs w:val="24"/>
              </w:rPr>
            </w:pPr>
            <w:r>
              <w:rPr>
                <w:noProof w:val="0"/>
                <w:szCs w:val="24"/>
              </w:rPr>
              <w:t>Üldine ravivastuse määr</w:t>
            </w:r>
            <w:r>
              <w:rPr>
                <w:noProof w:val="0"/>
                <w:szCs w:val="24"/>
                <w:vertAlign w:val="superscript"/>
              </w:rPr>
              <w:t>1</w:t>
            </w:r>
            <w:r>
              <w:rPr>
                <w:noProof w:val="0"/>
                <w:szCs w:val="24"/>
              </w:rPr>
              <w:t xml:space="preserve"> (ORR: sCR+CR+VGPR+PR) [n (%)]</w:t>
            </w:r>
          </w:p>
        </w:tc>
        <w:tc>
          <w:tcPr>
            <w:tcW w:w="2975" w:type="dxa"/>
            <w:tcBorders>
              <w:top w:val="single" w:sz="4" w:space="0" w:color="auto"/>
              <w:left w:val="single" w:sz="4" w:space="0" w:color="auto"/>
              <w:bottom w:val="single" w:sz="4" w:space="0" w:color="auto"/>
              <w:right w:val="single" w:sz="4" w:space="0" w:color="auto"/>
            </w:tcBorders>
            <w:hideMark/>
          </w:tcPr>
          <w:p w14:paraId="3CCC4A3B" w14:textId="77777777" w:rsidR="002646B7" w:rsidRDefault="002646B7" w:rsidP="006B25B5">
            <w:pPr>
              <w:jc w:val="center"/>
              <w:rPr>
                <w:noProof w:val="0"/>
                <w:szCs w:val="24"/>
              </w:rPr>
            </w:pPr>
            <w:r>
              <w:rPr>
                <w:noProof w:val="0"/>
                <w:szCs w:val="24"/>
              </w:rPr>
              <w:t>31 (29,2)</w:t>
            </w:r>
          </w:p>
        </w:tc>
      </w:tr>
      <w:tr w:rsidR="002646B7" w14:paraId="6BBF968C"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6E1603CF" w14:textId="77777777" w:rsidR="002646B7" w:rsidRDefault="002646B7" w:rsidP="006B25B5">
            <w:pPr>
              <w:rPr>
                <w:noProof w:val="0"/>
                <w:szCs w:val="24"/>
              </w:rPr>
            </w:pPr>
            <w:r>
              <w:rPr>
                <w:noProof w:val="0"/>
                <w:szCs w:val="24"/>
              </w:rPr>
              <w:t>95% CI (%)</w:t>
            </w:r>
          </w:p>
        </w:tc>
        <w:tc>
          <w:tcPr>
            <w:tcW w:w="2975" w:type="dxa"/>
            <w:tcBorders>
              <w:top w:val="single" w:sz="4" w:space="0" w:color="auto"/>
              <w:left w:val="single" w:sz="4" w:space="0" w:color="auto"/>
              <w:bottom w:val="single" w:sz="4" w:space="0" w:color="auto"/>
              <w:right w:val="single" w:sz="4" w:space="0" w:color="auto"/>
            </w:tcBorders>
            <w:hideMark/>
          </w:tcPr>
          <w:p w14:paraId="5D9D046C" w14:textId="77777777" w:rsidR="002646B7" w:rsidRDefault="002646B7" w:rsidP="006B25B5">
            <w:pPr>
              <w:jc w:val="center"/>
              <w:rPr>
                <w:noProof w:val="0"/>
                <w:szCs w:val="24"/>
              </w:rPr>
            </w:pPr>
            <w:r>
              <w:rPr>
                <w:noProof w:val="0"/>
                <w:szCs w:val="24"/>
              </w:rPr>
              <w:t>(20,8; 38,9)</w:t>
            </w:r>
          </w:p>
        </w:tc>
      </w:tr>
      <w:tr w:rsidR="002646B7" w14:paraId="66AAC9A7"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2FFF679B" w14:textId="77777777" w:rsidR="002646B7" w:rsidRDefault="002646B7" w:rsidP="00D57D4A">
            <w:pPr>
              <w:ind w:left="284"/>
              <w:rPr>
                <w:noProof w:val="0"/>
                <w:szCs w:val="24"/>
              </w:rPr>
            </w:pPr>
            <w:r>
              <w:rPr>
                <w:noProof w:val="0"/>
                <w:szCs w:val="24"/>
              </w:rPr>
              <w:t>Rangelt täielik ravivastus (sCR) [n (%)]</w:t>
            </w:r>
          </w:p>
        </w:tc>
        <w:tc>
          <w:tcPr>
            <w:tcW w:w="2975" w:type="dxa"/>
            <w:tcBorders>
              <w:top w:val="single" w:sz="4" w:space="0" w:color="auto"/>
              <w:left w:val="single" w:sz="4" w:space="0" w:color="auto"/>
              <w:bottom w:val="single" w:sz="4" w:space="0" w:color="auto"/>
              <w:right w:val="single" w:sz="4" w:space="0" w:color="auto"/>
            </w:tcBorders>
            <w:hideMark/>
          </w:tcPr>
          <w:p w14:paraId="74366AC4" w14:textId="77777777" w:rsidR="002646B7" w:rsidRDefault="002646B7" w:rsidP="00D57D4A">
            <w:pPr>
              <w:jc w:val="center"/>
              <w:rPr>
                <w:noProof w:val="0"/>
                <w:szCs w:val="24"/>
              </w:rPr>
            </w:pPr>
            <w:r>
              <w:rPr>
                <w:noProof w:val="0"/>
                <w:szCs w:val="24"/>
              </w:rPr>
              <w:t>3 (2,8)</w:t>
            </w:r>
          </w:p>
        </w:tc>
      </w:tr>
      <w:tr w:rsidR="002646B7" w14:paraId="47626623"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4106ED99" w14:textId="77777777" w:rsidR="002646B7" w:rsidRDefault="002646B7" w:rsidP="00D57D4A">
            <w:pPr>
              <w:ind w:left="284"/>
              <w:rPr>
                <w:noProof w:val="0"/>
                <w:szCs w:val="24"/>
              </w:rPr>
            </w:pPr>
            <w:r>
              <w:rPr>
                <w:noProof w:val="0"/>
                <w:szCs w:val="24"/>
              </w:rPr>
              <w:t>Täielik ravivastus (CR) [n]</w:t>
            </w:r>
          </w:p>
        </w:tc>
        <w:tc>
          <w:tcPr>
            <w:tcW w:w="2975" w:type="dxa"/>
            <w:tcBorders>
              <w:top w:val="single" w:sz="4" w:space="0" w:color="auto"/>
              <w:left w:val="single" w:sz="4" w:space="0" w:color="auto"/>
              <w:bottom w:val="single" w:sz="4" w:space="0" w:color="auto"/>
              <w:right w:val="single" w:sz="4" w:space="0" w:color="auto"/>
            </w:tcBorders>
            <w:vAlign w:val="bottom"/>
            <w:hideMark/>
          </w:tcPr>
          <w:p w14:paraId="41D5EFEE" w14:textId="77777777" w:rsidR="002646B7" w:rsidRDefault="002646B7" w:rsidP="00D57D4A">
            <w:pPr>
              <w:jc w:val="center"/>
              <w:rPr>
                <w:noProof w:val="0"/>
                <w:szCs w:val="24"/>
              </w:rPr>
            </w:pPr>
            <w:r>
              <w:rPr>
                <w:noProof w:val="0"/>
                <w:szCs w:val="24"/>
              </w:rPr>
              <w:t>0</w:t>
            </w:r>
          </w:p>
        </w:tc>
      </w:tr>
      <w:tr w:rsidR="002646B7" w14:paraId="2CCA2041"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24F51D0A" w14:textId="77777777" w:rsidR="002646B7" w:rsidRDefault="002646B7" w:rsidP="00D57D4A">
            <w:pPr>
              <w:ind w:left="284"/>
              <w:rPr>
                <w:noProof w:val="0"/>
                <w:szCs w:val="24"/>
              </w:rPr>
            </w:pPr>
            <w:r>
              <w:rPr>
                <w:noProof w:val="0"/>
                <w:szCs w:val="24"/>
              </w:rPr>
              <w:t>Väga hea osaline ravivastus (VGPR) [n (%)]</w:t>
            </w:r>
          </w:p>
        </w:tc>
        <w:tc>
          <w:tcPr>
            <w:tcW w:w="2975" w:type="dxa"/>
            <w:tcBorders>
              <w:top w:val="single" w:sz="4" w:space="0" w:color="auto"/>
              <w:left w:val="single" w:sz="4" w:space="0" w:color="auto"/>
              <w:bottom w:val="single" w:sz="4" w:space="0" w:color="auto"/>
              <w:right w:val="single" w:sz="4" w:space="0" w:color="auto"/>
            </w:tcBorders>
            <w:vAlign w:val="bottom"/>
            <w:hideMark/>
          </w:tcPr>
          <w:p w14:paraId="6A67D7AE" w14:textId="77777777" w:rsidR="002646B7" w:rsidRDefault="002646B7" w:rsidP="00D57D4A">
            <w:pPr>
              <w:jc w:val="center"/>
              <w:rPr>
                <w:noProof w:val="0"/>
                <w:szCs w:val="24"/>
              </w:rPr>
            </w:pPr>
            <w:r>
              <w:rPr>
                <w:noProof w:val="0"/>
                <w:szCs w:val="24"/>
              </w:rPr>
              <w:t>10 (9,4)</w:t>
            </w:r>
          </w:p>
        </w:tc>
      </w:tr>
      <w:tr w:rsidR="002646B7" w14:paraId="7469BD58"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6144229F" w14:textId="77777777" w:rsidR="002646B7" w:rsidRDefault="002646B7" w:rsidP="00D57D4A">
            <w:pPr>
              <w:ind w:left="284"/>
              <w:rPr>
                <w:noProof w:val="0"/>
                <w:szCs w:val="24"/>
              </w:rPr>
            </w:pPr>
            <w:r>
              <w:rPr>
                <w:noProof w:val="0"/>
                <w:szCs w:val="24"/>
              </w:rPr>
              <w:t>Osaline ravivastus (PR) [n (%)]</w:t>
            </w:r>
          </w:p>
        </w:tc>
        <w:tc>
          <w:tcPr>
            <w:tcW w:w="2975" w:type="dxa"/>
            <w:tcBorders>
              <w:top w:val="single" w:sz="4" w:space="0" w:color="auto"/>
              <w:left w:val="single" w:sz="4" w:space="0" w:color="auto"/>
              <w:bottom w:val="single" w:sz="4" w:space="0" w:color="auto"/>
              <w:right w:val="single" w:sz="4" w:space="0" w:color="auto"/>
            </w:tcBorders>
            <w:vAlign w:val="bottom"/>
            <w:hideMark/>
          </w:tcPr>
          <w:p w14:paraId="0DF112C5" w14:textId="77777777" w:rsidR="002646B7" w:rsidRDefault="002646B7" w:rsidP="00D57D4A">
            <w:pPr>
              <w:jc w:val="center"/>
              <w:rPr>
                <w:noProof w:val="0"/>
                <w:szCs w:val="24"/>
              </w:rPr>
            </w:pPr>
            <w:r>
              <w:rPr>
                <w:noProof w:val="0"/>
                <w:szCs w:val="24"/>
              </w:rPr>
              <w:t>18 (17,0)</w:t>
            </w:r>
          </w:p>
        </w:tc>
      </w:tr>
      <w:tr w:rsidR="002646B7" w14:paraId="080D9326"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1791D880" w14:textId="77777777" w:rsidR="002646B7" w:rsidRDefault="002646B7" w:rsidP="00D57D4A">
            <w:pPr>
              <w:rPr>
                <w:noProof w:val="0"/>
                <w:szCs w:val="24"/>
              </w:rPr>
            </w:pPr>
            <w:r>
              <w:rPr>
                <w:noProof w:val="0"/>
                <w:szCs w:val="24"/>
              </w:rPr>
              <w:t>Kliinilise kasu määr (ORR+MR) [n (%)]</w:t>
            </w:r>
          </w:p>
        </w:tc>
        <w:tc>
          <w:tcPr>
            <w:tcW w:w="2975" w:type="dxa"/>
            <w:tcBorders>
              <w:top w:val="single" w:sz="4" w:space="0" w:color="auto"/>
              <w:left w:val="single" w:sz="4" w:space="0" w:color="auto"/>
              <w:bottom w:val="single" w:sz="4" w:space="0" w:color="auto"/>
              <w:right w:val="single" w:sz="4" w:space="0" w:color="auto"/>
            </w:tcBorders>
            <w:hideMark/>
          </w:tcPr>
          <w:p w14:paraId="512B5FF8" w14:textId="77777777" w:rsidR="002646B7" w:rsidRDefault="002646B7" w:rsidP="00D57D4A">
            <w:pPr>
              <w:jc w:val="center"/>
              <w:rPr>
                <w:bCs/>
                <w:iCs/>
                <w:noProof w:val="0"/>
                <w:szCs w:val="24"/>
              </w:rPr>
            </w:pPr>
            <w:r>
              <w:rPr>
                <w:bCs/>
                <w:iCs/>
                <w:noProof w:val="0"/>
                <w:szCs w:val="24"/>
              </w:rPr>
              <w:t>36 (34,0)</w:t>
            </w:r>
          </w:p>
        </w:tc>
      </w:tr>
      <w:tr w:rsidR="002646B7" w14:paraId="146FA752"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0BD2DB6B" w14:textId="77777777" w:rsidR="002646B7" w:rsidRDefault="002646B7" w:rsidP="00D57D4A">
            <w:pPr>
              <w:rPr>
                <w:bCs/>
                <w:iCs/>
                <w:noProof w:val="0"/>
                <w:szCs w:val="24"/>
              </w:rPr>
            </w:pPr>
            <w:r>
              <w:rPr>
                <w:noProof w:val="0"/>
                <w:szCs w:val="24"/>
              </w:rPr>
              <w:t>Ravivastuse mediaanne kestus</w:t>
            </w:r>
            <w:r>
              <w:rPr>
                <w:bCs/>
                <w:iCs/>
                <w:noProof w:val="0"/>
                <w:szCs w:val="24"/>
              </w:rPr>
              <w:t xml:space="preserve"> [kuud (95% CI)]</w:t>
            </w:r>
          </w:p>
        </w:tc>
        <w:tc>
          <w:tcPr>
            <w:tcW w:w="2975" w:type="dxa"/>
            <w:tcBorders>
              <w:top w:val="single" w:sz="4" w:space="0" w:color="auto"/>
              <w:left w:val="single" w:sz="4" w:space="0" w:color="auto"/>
              <w:bottom w:val="single" w:sz="4" w:space="0" w:color="auto"/>
              <w:right w:val="single" w:sz="4" w:space="0" w:color="auto"/>
            </w:tcBorders>
            <w:hideMark/>
          </w:tcPr>
          <w:p w14:paraId="33385DB5" w14:textId="77777777" w:rsidR="002646B7" w:rsidRDefault="002646B7" w:rsidP="00D57D4A">
            <w:pPr>
              <w:jc w:val="center"/>
              <w:rPr>
                <w:noProof w:val="0"/>
                <w:szCs w:val="24"/>
              </w:rPr>
            </w:pPr>
            <w:r>
              <w:rPr>
                <w:bCs/>
                <w:iCs/>
                <w:noProof w:val="0"/>
                <w:szCs w:val="24"/>
              </w:rPr>
              <w:t>7,4 (5,5; NE)</w:t>
            </w:r>
          </w:p>
        </w:tc>
      </w:tr>
      <w:tr w:rsidR="002646B7" w14:paraId="5F28BEC3" w14:textId="77777777" w:rsidTr="00E13C00">
        <w:trPr>
          <w:cantSplit/>
        </w:trPr>
        <w:tc>
          <w:tcPr>
            <w:tcW w:w="6097" w:type="dxa"/>
            <w:tcBorders>
              <w:top w:val="single" w:sz="4" w:space="0" w:color="auto"/>
              <w:left w:val="single" w:sz="4" w:space="0" w:color="auto"/>
              <w:bottom w:val="single" w:sz="4" w:space="0" w:color="auto"/>
              <w:right w:val="single" w:sz="4" w:space="0" w:color="auto"/>
            </w:tcBorders>
            <w:hideMark/>
          </w:tcPr>
          <w:p w14:paraId="1A72C1F8" w14:textId="77777777" w:rsidR="002646B7" w:rsidRDefault="002646B7" w:rsidP="00D57D4A">
            <w:pPr>
              <w:rPr>
                <w:noProof w:val="0"/>
                <w:szCs w:val="24"/>
              </w:rPr>
            </w:pPr>
            <w:r>
              <w:rPr>
                <w:noProof w:val="0"/>
                <w:szCs w:val="24"/>
              </w:rPr>
              <w:t>Mediaanne aeg ravivastuseni [kuud (vahemik)]</w:t>
            </w:r>
          </w:p>
        </w:tc>
        <w:tc>
          <w:tcPr>
            <w:tcW w:w="2975" w:type="dxa"/>
            <w:tcBorders>
              <w:top w:val="single" w:sz="4" w:space="0" w:color="auto"/>
              <w:left w:val="single" w:sz="4" w:space="0" w:color="auto"/>
              <w:bottom w:val="single" w:sz="4" w:space="0" w:color="auto"/>
              <w:right w:val="single" w:sz="4" w:space="0" w:color="auto"/>
            </w:tcBorders>
            <w:hideMark/>
          </w:tcPr>
          <w:p w14:paraId="3F87FE04" w14:textId="77777777" w:rsidR="002646B7" w:rsidRDefault="002646B7" w:rsidP="00D57D4A">
            <w:pPr>
              <w:jc w:val="center"/>
              <w:rPr>
                <w:noProof w:val="0"/>
                <w:szCs w:val="24"/>
              </w:rPr>
            </w:pPr>
            <w:r>
              <w:rPr>
                <w:noProof w:val="0"/>
                <w:szCs w:val="24"/>
              </w:rPr>
              <w:t>1 (0,9; 5,6)</w:t>
            </w:r>
          </w:p>
        </w:tc>
      </w:tr>
      <w:tr w:rsidR="002646B7" w14:paraId="304F50DE" w14:textId="77777777" w:rsidTr="00E13C00">
        <w:trPr>
          <w:cantSplit/>
        </w:trPr>
        <w:tc>
          <w:tcPr>
            <w:tcW w:w="9072" w:type="dxa"/>
            <w:gridSpan w:val="2"/>
            <w:tcBorders>
              <w:top w:val="single" w:sz="4" w:space="0" w:color="auto"/>
              <w:left w:val="nil"/>
              <w:bottom w:val="nil"/>
              <w:right w:val="nil"/>
            </w:tcBorders>
            <w:hideMark/>
          </w:tcPr>
          <w:p w14:paraId="392B1A7A" w14:textId="77777777" w:rsidR="002646B7" w:rsidRDefault="002646B7" w:rsidP="00D57D4A">
            <w:pPr>
              <w:tabs>
                <w:tab w:val="clear" w:pos="567"/>
                <w:tab w:val="left" w:pos="284"/>
              </w:tabs>
              <w:ind w:left="284" w:hanging="284"/>
              <w:rPr>
                <w:noProof w:val="0"/>
                <w:sz w:val="18"/>
                <w:szCs w:val="18"/>
              </w:rPr>
            </w:pPr>
            <w:r>
              <w:rPr>
                <w:noProof w:val="0"/>
                <w:szCs w:val="22"/>
                <w:vertAlign w:val="superscript"/>
              </w:rPr>
              <w:t>1</w:t>
            </w:r>
            <w:r>
              <w:rPr>
                <w:noProof w:val="0"/>
                <w:sz w:val="18"/>
                <w:szCs w:val="18"/>
              </w:rPr>
              <w:tab/>
              <w:t>Esmane efektiivsuse tulemusnäitaja (rahvusvahelise müeloomi töögrupi (</w:t>
            </w:r>
            <w:r>
              <w:rPr>
                <w:i/>
                <w:iCs/>
                <w:noProof w:val="0"/>
                <w:sz w:val="18"/>
                <w:szCs w:val="18"/>
              </w:rPr>
              <w:t>International Myeloma Working Group</w:t>
            </w:r>
            <w:r>
              <w:rPr>
                <w:noProof w:val="0"/>
                <w:sz w:val="18"/>
                <w:szCs w:val="18"/>
              </w:rPr>
              <w:t>) kriteerium)</w:t>
            </w:r>
            <w:r w:rsidR="00A065F4">
              <w:rPr>
                <w:noProof w:val="0"/>
                <w:sz w:val="18"/>
                <w:szCs w:val="18"/>
              </w:rPr>
              <w:t>.</w:t>
            </w:r>
          </w:p>
          <w:p w14:paraId="45A399C7" w14:textId="77777777" w:rsidR="002646B7" w:rsidRDefault="002646B7" w:rsidP="00D57D4A">
            <w:pPr>
              <w:rPr>
                <w:sz w:val="18"/>
                <w:szCs w:val="18"/>
              </w:rPr>
            </w:pPr>
            <w:r>
              <w:rPr>
                <w:sz w:val="18"/>
                <w:szCs w:val="18"/>
              </w:rPr>
              <w:t>CI=usaldusintervall; NE=ei ole hinnatav; MR=minimaalne ravivastus</w:t>
            </w:r>
            <w:r w:rsidR="00A065F4">
              <w:rPr>
                <w:sz w:val="18"/>
                <w:szCs w:val="18"/>
              </w:rPr>
              <w:t>.</w:t>
            </w:r>
          </w:p>
        </w:tc>
      </w:tr>
    </w:tbl>
    <w:p w14:paraId="6DDE2BDD" w14:textId="77777777" w:rsidR="002646B7" w:rsidRDefault="002646B7" w:rsidP="00D57D4A">
      <w:pPr>
        <w:rPr>
          <w:noProof w:val="0"/>
          <w:szCs w:val="24"/>
        </w:rPr>
      </w:pPr>
    </w:p>
    <w:p w14:paraId="7F45A79B" w14:textId="77777777" w:rsidR="002646B7" w:rsidRDefault="002646B7" w:rsidP="00D57D4A">
      <w:pPr>
        <w:rPr>
          <w:noProof w:val="0"/>
          <w:szCs w:val="24"/>
        </w:rPr>
      </w:pPr>
      <w:r>
        <w:rPr>
          <w:noProof w:val="0"/>
          <w:szCs w:val="24"/>
        </w:rPr>
        <w:t>Üldine ravivastuse määr (ORR) uuringus MMY2002 oli sarnane sõltumata eelnenud müeloomivastase ravi tüübist.</w:t>
      </w:r>
    </w:p>
    <w:p w14:paraId="2E3BDBEC" w14:textId="77777777" w:rsidR="002646B7" w:rsidRDefault="002646B7" w:rsidP="00D57D4A">
      <w:pPr>
        <w:rPr>
          <w:noProof w:val="0"/>
          <w:szCs w:val="24"/>
        </w:rPr>
      </w:pPr>
      <w:r w:rsidRPr="00162217">
        <w:rPr>
          <w:noProof w:val="0"/>
          <w:szCs w:val="24"/>
        </w:rPr>
        <w:t>Elulemuse jätkuanalüüsis pärast jälgimisperioodi mediaanse kestusega 14,7 ku</w:t>
      </w:r>
      <w:r w:rsidRPr="00B73749">
        <w:rPr>
          <w:noProof w:val="0"/>
          <w:szCs w:val="24"/>
        </w:rPr>
        <w:t>ud oli OS mediaan</w:t>
      </w:r>
      <w:r w:rsidR="00984D70" w:rsidRPr="00B73749">
        <w:rPr>
          <w:noProof w:val="0"/>
          <w:szCs w:val="24"/>
        </w:rPr>
        <w:t>ne</w:t>
      </w:r>
      <w:r w:rsidR="00984D70" w:rsidRPr="00166159">
        <w:rPr>
          <w:noProof w:val="0"/>
          <w:szCs w:val="24"/>
        </w:rPr>
        <w:t xml:space="preserve"> </w:t>
      </w:r>
      <w:r w:rsidRPr="00F61F4A">
        <w:rPr>
          <w:noProof w:val="0"/>
          <w:szCs w:val="24"/>
        </w:rPr>
        <w:t>väärtus 17,5 kuud (</w:t>
      </w:r>
      <w:r w:rsidRPr="00F61F4A">
        <w:rPr>
          <w:bCs/>
          <w:iCs/>
          <w:noProof w:val="0"/>
          <w:szCs w:val="22"/>
        </w:rPr>
        <w:t>95% CI:</w:t>
      </w:r>
      <w:r w:rsidR="00A065F4" w:rsidRPr="00F61F4A">
        <w:rPr>
          <w:bCs/>
          <w:iCs/>
          <w:noProof w:val="0"/>
          <w:szCs w:val="22"/>
        </w:rPr>
        <w:t> </w:t>
      </w:r>
      <w:r w:rsidRPr="00F61F4A">
        <w:rPr>
          <w:bCs/>
          <w:iCs/>
          <w:noProof w:val="0"/>
          <w:szCs w:val="22"/>
        </w:rPr>
        <w:t>13,7; ei ole hinnatav</w:t>
      </w:r>
      <w:r w:rsidRPr="00F61F4A">
        <w:rPr>
          <w:noProof w:val="0"/>
          <w:szCs w:val="24"/>
        </w:rPr>
        <w:t>).</w:t>
      </w:r>
    </w:p>
    <w:p w14:paraId="4970B4E4" w14:textId="77777777" w:rsidR="002646B7" w:rsidRDefault="002646B7" w:rsidP="00D57D4A">
      <w:pPr>
        <w:rPr>
          <w:noProof w:val="0"/>
          <w:szCs w:val="24"/>
        </w:rPr>
      </w:pPr>
    </w:p>
    <w:p w14:paraId="03D86599" w14:textId="77777777" w:rsidR="002646B7" w:rsidRDefault="002646B7" w:rsidP="00D57D4A">
      <w:pPr>
        <w:rPr>
          <w:bCs/>
          <w:iCs/>
          <w:noProof w:val="0"/>
          <w:szCs w:val="22"/>
        </w:rPr>
      </w:pPr>
      <w:r>
        <w:rPr>
          <w:noProof w:val="0"/>
          <w:szCs w:val="24"/>
        </w:rPr>
        <w:t xml:space="preserve">Uuringus GEN501 said 42 retsidiveerunud ja refraktaarse hulgimüeloomiga patsienti intravenoosset daratumumabi </w:t>
      </w:r>
      <w:r>
        <w:rPr>
          <w:bCs/>
          <w:iCs/>
          <w:noProof w:val="0"/>
          <w:szCs w:val="22"/>
        </w:rPr>
        <w:t>annuses 16 mg/ml kuni haiguse progresseerumiseni. Patsientide mediaan</w:t>
      </w:r>
      <w:r>
        <w:rPr>
          <w:noProof w:val="0"/>
          <w:szCs w:val="24"/>
        </w:rPr>
        <w:t xml:space="preserve">ne </w:t>
      </w:r>
      <w:r>
        <w:rPr>
          <w:bCs/>
          <w:iCs/>
          <w:noProof w:val="0"/>
          <w:szCs w:val="22"/>
        </w:rPr>
        <w:t>vanus oli 64 aastat (vahemikus 44 kuni 76 aastat), 64% olid meessoost ja 76% europiidsest rassist. Uuringupatsientide eelnevate raviliinide arvu mediaan oli 4. Seitsekümmend neli protsenti patsientidest oli eelnevalt läbinud ASCT. Eelnev ravi hõlmas bortesomiibi (100%), lenalidomiidi (95%), pomalidomiidi (36%) ja karfilsomiibi (19%). Alghetkel olid 76% patsientidest raviresistentsed viimase raviliini suhtes, 64% olid raviresistentsed nii PI kui ka IMiD suhtes, 60% olid raviresistentsed alküülivate ainete suhtes, 36% olid raviresistentsed pomalidomiidi ja 17% karfilsomiibi suhtes.</w:t>
      </w:r>
    </w:p>
    <w:p w14:paraId="1FBE5F19" w14:textId="77777777" w:rsidR="002646B7" w:rsidRDefault="002646B7" w:rsidP="00D57D4A">
      <w:pPr>
        <w:rPr>
          <w:bCs/>
          <w:iCs/>
          <w:noProof w:val="0"/>
          <w:szCs w:val="22"/>
        </w:rPr>
      </w:pPr>
    </w:p>
    <w:p w14:paraId="6553049E" w14:textId="77777777" w:rsidR="002646B7" w:rsidRDefault="002646B7" w:rsidP="00D57D4A">
      <w:pPr>
        <w:rPr>
          <w:bCs/>
          <w:iCs/>
          <w:noProof w:val="0"/>
          <w:szCs w:val="22"/>
        </w:rPr>
      </w:pPr>
      <w:r>
        <w:rPr>
          <w:bCs/>
          <w:iCs/>
          <w:noProof w:val="0"/>
          <w:szCs w:val="22"/>
        </w:rPr>
        <w:t>Eelnevalt kavandatud vaheanalüüsi andmed näitasid, et ravi daratumumabiga annuses 16 mg/kg andis tulemuseks 36% ORR koos 5% CR ja 5% VGPR</w:t>
      </w:r>
      <w:r>
        <w:rPr>
          <w:bCs/>
          <w:iCs/>
          <w:noProof w:val="0"/>
          <w:szCs w:val="22"/>
        </w:rPr>
        <w:noBreakHyphen/>
        <w:t>ga. Mediaan</w:t>
      </w:r>
      <w:r>
        <w:rPr>
          <w:noProof w:val="0"/>
          <w:szCs w:val="24"/>
        </w:rPr>
        <w:t xml:space="preserve">ne </w:t>
      </w:r>
      <w:r>
        <w:rPr>
          <w:bCs/>
          <w:iCs/>
          <w:noProof w:val="0"/>
          <w:szCs w:val="22"/>
        </w:rPr>
        <w:t>aeg ravivastuseni oli 1 kuu (vahemikus 0,5 kuni 3,2 kuud). Ravivastuse mediaan</w:t>
      </w:r>
      <w:r>
        <w:rPr>
          <w:noProof w:val="0"/>
          <w:szCs w:val="24"/>
        </w:rPr>
        <w:t xml:space="preserve">se </w:t>
      </w:r>
      <w:r>
        <w:rPr>
          <w:bCs/>
          <w:iCs/>
          <w:noProof w:val="0"/>
          <w:szCs w:val="22"/>
        </w:rPr>
        <w:t>kestuseni ei jõutud (95% CI:</w:t>
      </w:r>
      <w:r w:rsidR="00A065F4">
        <w:rPr>
          <w:bCs/>
          <w:iCs/>
          <w:noProof w:val="0"/>
          <w:szCs w:val="22"/>
        </w:rPr>
        <w:t> </w:t>
      </w:r>
      <w:r>
        <w:rPr>
          <w:bCs/>
          <w:iCs/>
          <w:noProof w:val="0"/>
          <w:szCs w:val="22"/>
        </w:rPr>
        <w:t>5,6 kuud; ei ole hinnatav).</w:t>
      </w:r>
    </w:p>
    <w:p w14:paraId="3CE506A1" w14:textId="77777777" w:rsidR="002646B7" w:rsidRDefault="002646B7" w:rsidP="00D57D4A">
      <w:pPr>
        <w:rPr>
          <w:bCs/>
          <w:iCs/>
          <w:noProof w:val="0"/>
          <w:szCs w:val="22"/>
        </w:rPr>
      </w:pPr>
    </w:p>
    <w:p w14:paraId="393C112D" w14:textId="77777777" w:rsidR="002646B7" w:rsidRDefault="002646B7" w:rsidP="00D57D4A">
      <w:pPr>
        <w:rPr>
          <w:noProof w:val="0"/>
          <w:szCs w:val="24"/>
        </w:rPr>
      </w:pPr>
      <w:r>
        <w:rPr>
          <w:noProof w:val="0"/>
          <w:szCs w:val="24"/>
        </w:rPr>
        <w:t>Elulemuse jätkuanalüüsis pärast jälgimisperioodi mediaanse kestusega 15,2 kuud mediaanse OS väärtuseni ei jõutud (</w:t>
      </w:r>
      <w:r>
        <w:rPr>
          <w:bCs/>
          <w:iCs/>
          <w:noProof w:val="0"/>
          <w:szCs w:val="22"/>
        </w:rPr>
        <w:t>95% CI: 19,9 kuud; ei ole hinnatav</w:t>
      </w:r>
      <w:r>
        <w:rPr>
          <w:noProof w:val="0"/>
          <w:szCs w:val="24"/>
        </w:rPr>
        <w:t>), 74% uuritavatest olid veel elus.</w:t>
      </w:r>
    </w:p>
    <w:p w14:paraId="506BB826" w14:textId="77777777" w:rsidR="002646B7" w:rsidRDefault="002646B7" w:rsidP="00D57D4A">
      <w:pPr>
        <w:rPr>
          <w:bCs/>
          <w:iCs/>
          <w:noProof w:val="0"/>
          <w:szCs w:val="22"/>
        </w:rPr>
      </w:pPr>
    </w:p>
    <w:p w14:paraId="4F846A9D" w14:textId="77777777" w:rsidR="002646B7" w:rsidRPr="00F61F4A" w:rsidRDefault="002646B7" w:rsidP="00267ECE">
      <w:pPr>
        <w:keepNext/>
        <w:rPr>
          <w:bCs/>
          <w:i/>
          <w:noProof w:val="0"/>
          <w:szCs w:val="22"/>
        </w:rPr>
      </w:pPr>
      <w:r w:rsidRPr="00F61F4A">
        <w:rPr>
          <w:bCs/>
          <w:i/>
          <w:noProof w:val="0"/>
          <w:szCs w:val="22"/>
        </w:rPr>
        <w:t>Kombinatsioonravi lenalidomiidiga</w:t>
      </w:r>
    </w:p>
    <w:p w14:paraId="25FAD696" w14:textId="77777777" w:rsidR="002646B7" w:rsidRDefault="002646B7" w:rsidP="00D57D4A">
      <w:pPr>
        <w:rPr>
          <w:bCs/>
          <w:iCs/>
          <w:noProof w:val="0"/>
          <w:szCs w:val="22"/>
        </w:rPr>
      </w:pPr>
      <w:r>
        <w:rPr>
          <w:bCs/>
          <w:iCs/>
          <w:noProof w:val="0"/>
          <w:szCs w:val="22"/>
        </w:rPr>
        <w:t xml:space="preserve">Uuringus MMY3003, mis oli avatud randomiseeritud aktiivse kontrolliga III faasi uuring, võrreldi kahte kombinatsioonravi [intravenoosne daratumumab 16 mg/kg kombinatsioonis lenalidomiidi ja väikeses annuses deksametasooniga (DRd) ning ravi lenalidomiidi ja väikeses annuses deksametasooniga (Rd)] </w:t>
      </w:r>
      <w:r>
        <w:rPr>
          <w:noProof w:val="0"/>
        </w:rPr>
        <w:t xml:space="preserve">retsidiveerunud või refraktaarse </w:t>
      </w:r>
      <w:r>
        <w:rPr>
          <w:bCs/>
          <w:iCs/>
          <w:noProof w:val="0"/>
          <w:szCs w:val="22"/>
        </w:rPr>
        <w:t>hulgimüeloomiga patsientidel, kes olid saanud vähemalt ühte eelnevat ravi. Lenalidomiidi (25 mg üks kord ööpäevas suukaudselt korduvate 28</w:t>
      </w:r>
      <w:r>
        <w:rPr>
          <w:bCs/>
          <w:iCs/>
          <w:noProof w:val="0"/>
          <w:szCs w:val="22"/>
        </w:rPr>
        <w:noBreakHyphen/>
        <w:t>päevaste [4</w:t>
      </w:r>
      <w:r>
        <w:rPr>
          <w:bCs/>
          <w:iCs/>
          <w:noProof w:val="0"/>
          <w:szCs w:val="22"/>
        </w:rPr>
        <w:noBreakHyphen/>
        <w:t>nädalaste] tsüklite 1. kuni 21. päeval) manustati koos väikese annuse deksametasooniga – 40 mg nädalas (või vähendatud annusega 20 mg nädalas &gt;</w:t>
      </w:r>
      <w:r w:rsidR="00613A82">
        <w:rPr>
          <w:bCs/>
          <w:iCs/>
          <w:noProof w:val="0"/>
          <w:szCs w:val="22"/>
        </w:rPr>
        <w:t> </w:t>
      </w:r>
      <w:r>
        <w:rPr>
          <w:bCs/>
          <w:iCs/>
          <w:noProof w:val="0"/>
          <w:szCs w:val="22"/>
        </w:rPr>
        <w:t>75</w:t>
      </w:r>
      <w:r>
        <w:rPr>
          <w:bCs/>
          <w:iCs/>
          <w:noProof w:val="0"/>
          <w:szCs w:val="22"/>
        </w:rPr>
        <w:noBreakHyphen/>
        <w:t>aastastele patsientidele või patsientidele, kelle KMI</w:t>
      </w:r>
      <w:r w:rsidR="00613A82">
        <w:rPr>
          <w:bCs/>
          <w:iCs/>
          <w:noProof w:val="0"/>
          <w:szCs w:val="22"/>
        </w:rPr>
        <w:t> </w:t>
      </w:r>
      <w:r>
        <w:rPr>
          <w:bCs/>
          <w:iCs/>
          <w:noProof w:val="0"/>
          <w:szCs w:val="22"/>
        </w:rPr>
        <w:t>&lt;</w:t>
      </w:r>
      <w:r w:rsidR="00613A82">
        <w:rPr>
          <w:bCs/>
          <w:iCs/>
          <w:noProof w:val="0"/>
          <w:szCs w:val="22"/>
        </w:rPr>
        <w:t> </w:t>
      </w:r>
      <w:r>
        <w:rPr>
          <w:bCs/>
          <w:iCs/>
          <w:noProof w:val="0"/>
          <w:szCs w:val="22"/>
        </w:rPr>
        <w:t>18,5). Intravenoosse daratumumabi infusiooni päevadel manustati 20 mg deksametasooni annus infusioonieelse ravim</w:t>
      </w:r>
      <w:r w:rsidR="0077420C">
        <w:rPr>
          <w:noProof w:val="0"/>
          <w:szCs w:val="24"/>
        </w:rPr>
        <w:t>preparaad</w:t>
      </w:r>
      <w:r>
        <w:rPr>
          <w:bCs/>
          <w:iCs/>
          <w:noProof w:val="0"/>
          <w:szCs w:val="22"/>
        </w:rPr>
        <w:t>ina ning ülejäänu manustati järgmisel päeval pärast infusiooni. Mõlemas ravirühmas jätkati ravi kuni haiguse progresseerumiseni või kuni vastuvõetamatu toksilise toime tekkeni.</w:t>
      </w:r>
    </w:p>
    <w:p w14:paraId="23071242" w14:textId="77777777" w:rsidR="002646B7" w:rsidRDefault="002646B7" w:rsidP="00D57D4A">
      <w:pPr>
        <w:rPr>
          <w:bCs/>
          <w:iCs/>
          <w:noProof w:val="0"/>
          <w:szCs w:val="22"/>
        </w:rPr>
      </w:pPr>
    </w:p>
    <w:p w14:paraId="615438AE" w14:textId="77777777" w:rsidR="002646B7" w:rsidRDefault="002646B7" w:rsidP="00D57D4A">
      <w:pPr>
        <w:rPr>
          <w:bCs/>
          <w:iCs/>
          <w:noProof w:val="0"/>
          <w:szCs w:val="22"/>
        </w:rPr>
      </w:pPr>
      <w:r>
        <w:rPr>
          <w:bCs/>
          <w:iCs/>
          <w:noProof w:val="0"/>
          <w:szCs w:val="22"/>
        </w:rPr>
        <w:t>Kokku randomiseeriti 569 patsienti: 286 DRd rühma ja 283 Rd rühma. Intravenoosse daratumumabi ja kontrollrühma ravieelsed demograafilised ja haiguse parameetrid olid sarnased. Patsientide vanuse mediaan oli 65 aastat (vahemikus 34 kuni 89 aastat), kusjuures 11% olid ≥</w:t>
      </w:r>
      <w:r w:rsidR="0010517C">
        <w:rPr>
          <w:bCs/>
          <w:iCs/>
          <w:noProof w:val="0"/>
          <w:szCs w:val="22"/>
        </w:rPr>
        <w:t> </w:t>
      </w:r>
      <w:r>
        <w:rPr>
          <w:bCs/>
          <w:iCs/>
          <w:noProof w:val="0"/>
          <w:szCs w:val="22"/>
        </w:rPr>
        <w:t>75</w:t>
      </w:r>
      <w:r>
        <w:rPr>
          <w:bCs/>
          <w:iCs/>
          <w:noProof w:val="0"/>
          <w:szCs w:val="22"/>
        </w:rPr>
        <w:noBreakHyphen/>
        <w:t xml:space="preserve">aastased. Enamus patsientidest (86%) olid eelnevalt saanud PI, 55% patsientidest olid eelnevalt saanud IMiD, sealhulgas 18% patsientidest, kes olid eelnevalt saanud lenalidomiidi; 44% patsientidest olid eelnevalt saanud nii </w:t>
      </w:r>
      <w:r>
        <w:rPr>
          <w:bCs/>
          <w:iCs/>
          <w:noProof w:val="0"/>
          <w:szCs w:val="22"/>
        </w:rPr>
        <w:lastRenderedPageBreak/>
        <w:t>PI kui ka IMiD. Alghetkel olid 27% patsientidest raviresistentsed viimase raviliini suhtes. Kaheksateist protsenti (18%) patsientidest olid raviresistentsed ainult PI suhtes ja 21% olid raviresistentsed bortesomiibi suhtes. Lenalidomiidi suhtes raviresistentsed patsiendid arvati uuringust välja.</w:t>
      </w:r>
    </w:p>
    <w:p w14:paraId="770F48B8" w14:textId="77777777" w:rsidR="002646B7" w:rsidRDefault="002646B7" w:rsidP="00D57D4A">
      <w:pPr>
        <w:rPr>
          <w:bCs/>
          <w:iCs/>
          <w:noProof w:val="0"/>
          <w:szCs w:val="22"/>
        </w:rPr>
      </w:pPr>
    </w:p>
    <w:p w14:paraId="2065AF0F" w14:textId="15B7A0DF" w:rsidR="002646B7" w:rsidRPr="005618CD" w:rsidRDefault="002646B7" w:rsidP="00D57D4A">
      <w:pPr>
        <w:rPr>
          <w:bCs/>
          <w:iCs/>
          <w:noProof w:val="0"/>
          <w:szCs w:val="22"/>
        </w:rPr>
      </w:pPr>
      <w:r>
        <w:rPr>
          <w:bCs/>
          <w:iCs/>
          <w:noProof w:val="0"/>
          <w:szCs w:val="22"/>
        </w:rPr>
        <w:t>PFS esmane analüüs mediaanse jälgimisperioodiga 13,5 kuud uuringus MMY3003 tõestas paranemist DRd rühmas võrreldes Rd rühmaga; PFS mediaani ei saavutatud DRd rühmas ning see oli 18,4 kuud Rd rühmas (HR=0,37; 95% CI:</w:t>
      </w:r>
      <w:r w:rsidR="0010517C">
        <w:rPr>
          <w:bCs/>
          <w:iCs/>
          <w:noProof w:val="0"/>
          <w:szCs w:val="22"/>
        </w:rPr>
        <w:t> </w:t>
      </w:r>
      <w:r>
        <w:rPr>
          <w:bCs/>
          <w:iCs/>
          <w:noProof w:val="0"/>
          <w:szCs w:val="22"/>
        </w:rPr>
        <w:t>0,27; 0,52; p</w:t>
      </w:r>
      <w:r w:rsidR="0010517C">
        <w:rPr>
          <w:bCs/>
          <w:iCs/>
          <w:noProof w:val="0"/>
          <w:szCs w:val="22"/>
        </w:rPr>
        <w:t> </w:t>
      </w:r>
      <w:r>
        <w:rPr>
          <w:bCs/>
          <w:iCs/>
          <w:noProof w:val="0"/>
          <w:szCs w:val="22"/>
        </w:rPr>
        <w:t>&lt;</w:t>
      </w:r>
      <w:r w:rsidR="0010517C">
        <w:rPr>
          <w:bCs/>
          <w:iCs/>
          <w:noProof w:val="0"/>
          <w:szCs w:val="22"/>
        </w:rPr>
        <w:t> </w:t>
      </w:r>
      <w:r>
        <w:rPr>
          <w:bCs/>
          <w:iCs/>
          <w:noProof w:val="0"/>
          <w:szCs w:val="22"/>
        </w:rPr>
        <w:t xml:space="preserve">0,0001). Uuendatud PFS analüüsi tulemused pärast jälgimisaega mediaaniga 55 kuud näitasid jätkuvalt PFS paremust DRd rühma patsientidel võrreldes </w:t>
      </w:r>
      <w:r w:rsidRPr="00750678">
        <w:rPr>
          <w:bCs/>
          <w:iCs/>
          <w:noProof w:val="0"/>
          <w:szCs w:val="22"/>
        </w:rPr>
        <w:t>Rd rühmaga. PFS mediaan oli 45,0 kuud DRd rühmas ja 17,5 kuud Rd</w:t>
      </w:r>
      <w:r w:rsidRPr="005C7566">
        <w:rPr>
          <w:bCs/>
          <w:iCs/>
          <w:noProof w:val="0"/>
          <w:szCs w:val="22"/>
        </w:rPr>
        <w:t xml:space="preserve"> rühmas (HR=0,44; 95% CI:</w:t>
      </w:r>
      <w:r w:rsidR="0010517C">
        <w:rPr>
          <w:bCs/>
          <w:iCs/>
          <w:noProof w:val="0"/>
          <w:szCs w:val="22"/>
        </w:rPr>
        <w:t> </w:t>
      </w:r>
      <w:r w:rsidRPr="005C7566">
        <w:rPr>
          <w:bCs/>
          <w:iCs/>
          <w:noProof w:val="0"/>
          <w:szCs w:val="22"/>
        </w:rPr>
        <w:t>0,35; 0,54; p</w:t>
      </w:r>
      <w:r w:rsidR="0010517C">
        <w:rPr>
          <w:bCs/>
          <w:iCs/>
          <w:noProof w:val="0"/>
          <w:szCs w:val="22"/>
        </w:rPr>
        <w:t> </w:t>
      </w:r>
      <w:r w:rsidRPr="005C7566">
        <w:rPr>
          <w:bCs/>
          <w:iCs/>
          <w:noProof w:val="0"/>
          <w:szCs w:val="22"/>
        </w:rPr>
        <w:t>&lt;</w:t>
      </w:r>
      <w:r w:rsidR="0010517C">
        <w:rPr>
          <w:bCs/>
          <w:iCs/>
          <w:noProof w:val="0"/>
          <w:szCs w:val="22"/>
        </w:rPr>
        <w:t> </w:t>
      </w:r>
      <w:r w:rsidRPr="005C7566">
        <w:rPr>
          <w:bCs/>
          <w:iCs/>
          <w:noProof w:val="0"/>
          <w:szCs w:val="22"/>
        </w:rPr>
        <w:t>0,0001), mis näitab haiguse progressiooni või surma riski vähenemist 56% DRd</w:t>
      </w:r>
      <w:r w:rsidRPr="005C7566">
        <w:rPr>
          <w:bCs/>
          <w:iCs/>
          <w:noProof w:val="0"/>
          <w:szCs w:val="22"/>
        </w:rPr>
        <w:noBreakHyphen/>
        <w:t>ga ravitud patsientidel (vt joonis </w:t>
      </w:r>
      <w:r w:rsidR="001D6604">
        <w:rPr>
          <w:bCs/>
          <w:iCs/>
          <w:noProof w:val="0"/>
          <w:szCs w:val="22"/>
        </w:rPr>
        <w:t>1</w:t>
      </w:r>
      <w:r w:rsidR="00277462">
        <w:rPr>
          <w:bCs/>
          <w:iCs/>
          <w:noProof w:val="0"/>
          <w:szCs w:val="22"/>
        </w:rPr>
        <w:t>2</w:t>
      </w:r>
      <w:r w:rsidRPr="005618CD">
        <w:rPr>
          <w:bCs/>
          <w:iCs/>
          <w:noProof w:val="0"/>
          <w:szCs w:val="22"/>
        </w:rPr>
        <w:t>).</w:t>
      </w:r>
    </w:p>
    <w:p w14:paraId="77F9A1CC" w14:textId="77777777" w:rsidR="002646B7" w:rsidRPr="005618CD" w:rsidRDefault="002646B7" w:rsidP="00D57D4A">
      <w:pPr>
        <w:rPr>
          <w:bCs/>
          <w:iCs/>
          <w:noProof w:val="0"/>
          <w:szCs w:val="22"/>
        </w:rPr>
      </w:pPr>
    </w:p>
    <w:p w14:paraId="3EC0F6A9" w14:textId="40A3527E" w:rsidR="002646B7" w:rsidRPr="00EA289E" w:rsidRDefault="002646B7" w:rsidP="00EA289E">
      <w:pPr>
        <w:keepNext/>
        <w:ind w:left="1134" w:hanging="1134"/>
        <w:rPr>
          <w:b/>
          <w:bCs/>
          <w:iCs/>
          <w:noProof w:val="0"/>
          <w:szCs w:val="22"/>
        </w:rPr>
      </w:pPr>
      <w:r w:rsidRPr="00EA289E">
        <w:rPr>
          <w:b/>
          <w:bCs/>
          <w:iCs/>
          <w:noProof w:val="0"/>
          <w:szCs w:val="22"/>
        </w:rPr>
        <w:t>Joonis </w:t>
      </w:r>
      <w:r w:rsidR="001D6604">
        <w:rPr>
          <w:b/>
          <w:bCs/>
          <w:iCs/>
          <w:noProof w:val="0"/>
          <w:szCs w:val="22"/>
        </w:rPr>
        <w:t>1</w:t>
      </w:r>
      <w:r w:rsidR="00277462">
        <w:rPr>
          <w:b/>
          <w:bCs/>
          <w:iCs/>
          <w:noProof w:val="0"/>
          <w:szCs w:val="22"/>
        </w:rPr>
        <w:t>2</w:t>
      </w:r>
      <w:r w:rsidRPr="00EA289E">
        <w:rPr>
          <w:b/>
          <w:bCs/>
          <w:iCs/>
          <w:noProof w:val="0"/>
          <w:szCs w:val="22"/>
        </w:rPr>
        <w:t>:</w:t>
      </w:r>
      <w:r w:rsidRPr="00EA289E">
        <w:rPr>
          <w:b/>
          <w:bCs/>
          <w:iCs/>
          <w:noProof w:val="0"/>
          <w:szCs w:val="22"/>
        </w:rPr>
        <w:tab/>
        <w:t>Progressioonivaba elulemuse (PFS) Kaplan</w:t>
      </w:r>
      <w:r w:rsidR="003A0E29">
        <w:rPr>
          <w:b/>
          <w:bCs/>
          <w:iCs/>
          <w:noProof w:val="0"/>
          <w:szCs w:val="22"/>
        </w:rPr>
        <w:t>i</w:t>
      </w:r>
      <w:r w:rsidRPr="00EA289E">
        <w:rPr>
          <w:b/>
          <w:bCs/>
          <w:iCs/>
          <w:noProof w:val="0"/>
          <w:szCs w:val="22"/>
        </w:rPr>
        <w:t>-Meieri kõver uuringus MMY3003</w:t>
      </w:r>
    </w:p>
    <w:p w14:paraId="0BC38C70" w14:textId="77777777" w:rsidR="002646B7" w:rsidRDefault="002646B7" w:rsidP="00D57D4A">
      <w:pPr>
        <w:keepNext/>
        <w:rPr>
          <w:bCs/>
          <w:iCs/>
          <w:noProof w:val="0"/>
          <w:szCs w:val="22"/>
        </w:rPr>
      </w:pPr>
    </w:p>
    <w:p w14:paraId="67EF4C66" w14:textId="10415096" w:rsidR="002646B7" w:rsidRDefault="000C6284" w:rsidP="00D57D4A">
      <w:pPr>
        <w:rPr>
          <w:bCs/>
          <w:iCs/>
          <w:noProof w:val="0"/>
          <w:szCs w:val="22"/>
        </w:rPr>
      </w:pPr>
      <w:r>
        <w:rPr>
          <w:lang w:eastAsia="et-EE"/>
        </w:rPr>
        <w:drawing>
          <wp:inline distT="0" distB="0" distL="0" distR="0" wp14:anchorId="02197B8A" wp14:editId="0CE38A67">
            <wp:extent cx="5762625" cy="535305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5353050"/>
                    </a:xfrm>
                    <a:prstGeom prst="rect">
                      <a:avLst/>
                    </a:prstGeom>
                    <a:noFill/>
                    <a:ln>
                      <a:noFill/>
                    </a:ln>
                  </pic:spPr>
                </pic:pic>
              </a:graphicData>
            </a:graphic>
          </wp:inline>
        </w:drawing>
      </w:r>
    </w:p>
    <w:p w14:paraId="6252C93B" w14:textId="77777777" w:rsidR="0053119F" w:rsidRDefault="0053119F" w:rsidP="0053119F">
      <w:pPr>
        <w:rPr>
          <w:rFonts w:eastAsia="Calibri"/>
          <w:lang w:val="en-US"/>
        </w:rPr>
      </w:pPr>
    </w:p>
    <w:p w14:paraId="1CFED705" w14:textId="77777777" w:rsidR="0053119F" w:rsidRDefault="0053119F" w:rsidP="0053119F">
      <w:pPr>
        <w:rPr>
          <w:bCs/>
          <w:iCs/>
          <w:noProof w:val="0"/>
          <w:szCs w:val="22"/>
        </w:rPr>
      </w:pPr>
      <w:r>
        <w:rPr>
          <w:bCs/>
          <w:iCs/>
          <w:noProof w:val="0"/>
          <w:szCs w:val="22"/>
        </w:rPr>
        <w:t>P</w:t>
      </w:r>
      <w:r w:rsidRPr="004208BE">
        <w:rPr>
          <w:bCs/>
          <w:iCs/>
          <w:noProof w:val="0"/>
          <w:szCs w:val="22"/>
        </w:rPr>
        <w:t>ärast jälgimis</w:t>
      </w:r>
      <w:r>
        <w:rPr>
          <w:bCs/>
          <w:iCs/>
          <w:noProof w:val="0"/>
          <w:szCs w:val="22"/>
        </w:rPr>
        <w:t>perioodi</w:t>
      </w:r>
      <w:r w:rsidRPr="004208BE">
        <w:rPr>
          <w:bCs/>
          <w:iCs/>
          <w:noProof w:val="0"/>
          <w:szCs w:val="22"/>
        </w:rPr>
        <w:t xml:space="preserve"> mediaan</w:t>
      </w:r>
      <w:r w:rsidR="00ED5B91">
        <w:rPr>
          <w:bCs/>
          <w:iCs/>
          <w:noProof w:val="0"/>
          <w:szCs w:val="22"/>
        </w:rPr>
        <w:t>se kestusega</w:t>
      </w:r>
      <w:r w:rsidRPr="004208BE">
        <w:rPr>
          <w:bCs/>
          <w:iCs/>
          <w:noProof w:val="0"/>
          <w:szCs w:val="22"/>
        </w:rPr>
        <w:t xml:space="preserve"> </w:t>
      </w:r>
      <w:r>
        <w:rPr>
          <w:bCs/>
          <w:iCs/>
          <w:noProof w:val="0"/>
          <w:szCs w:val="22"/>
        </w:rPr>
        <w:t>80</w:t>
      </w:r>
      <w:r w:rsidR="00E86CC7">
        <w:rPr>
          <w:bCs/>
          <w:iCs/>
          <w:noProof w:val="0"/>
          <w:szCs w:val="22"/>
        </w:rPr>
        <w:t> </w:t>
      </w:r>
      <w:r w:rsidRPr="004208BE">
        <w:rPr>
          <w:bCs/>
          <w:iCs/>
          <w:noProof w:val="0"/>
          <w:szCs w:val="22"/>
        </w:rPr>
        <w:t xml:space="preserve">kuud </w:t>
      </w:r>
      <w:r w:rsidR="00ED5B91">
        <w:rPr>
          <w:bCs/>
          <w:iCs/>
          <w:noProof w:val="0"/>
          <w:szCs w:val="22"/>
        </w:rPr>
        <w:t>oli üldine elulemus (</w:t>
      </w:r>
      <w:r>
        <w:rPr>
          <w:bCs/>
          <w:iCs/>
          <w:noProof w:val="0"/>
          <w:szCs w:val="22"/>
        </w:rPr>
        <w:t>OS</w:t>
      </w:r>
      <w:r w:rsidR="00ED5B91">
        <w:rPr>
          <w:bCs/>
          <w:iCs/>
          <w:noProof w:val="0"/>
          <w:szCs w:val="22"/>
        </w:rPr>
        <w:t>) DRd rühmas</w:t>
      </w:r>
      <w:r>
        <w:rPr>
          <w:bCs/>
          <w:iCs/>
          <w:noProof w:val="0"/>
          <w:szCs w:val="22"/>
        </w:rPr>
        <w:t xml:space="preserve"> </w:t>
      </w:r>
      <w:r w:rsidRPr="004208BE">
        <w:rPr>
          <w:bCs/>
          <w:iCs/>
          <w:noProof w:val="0"/>
          <w:szCs w:val="22"/>
        </w:rPr>
        <w:t xml:space="preserve">parem </w:t>
      </w:r>
      <w:r w:rsidR="00ED5B91">
        <w:rPr>
          <w:bCs/>
          <w:iCs/>
          <w:noProof w:val="0"/>
          <w:szCs w:val="22"/>
        </w:rPr>
        <w:t>kui</w:t>
      </w:r>
      <w:r w:rsidRPr="004208BE">
        <w:rPr>
          <w:bCs/>
          <w:iCs/>
          <w:noProof w:val="0"/>
          <w:szCs w:val="22"/>
        </w:rPr>
        <w:t xml:space="preserve"> Rd rühma</w:t>
      </w:r>
      <w:r w:rsidR="00ED5B91">
        <w:rPr>
          <w:bCs/>
          <w:iCs/>
          <w:noProof w:val="0"/>
          <w:szCs w:val="22"/>
        </w:rPr>
        <w:t>s</w:t>
      </w:r>
      <w:r>
        <w:rPr>
          <w:bCs/>
          <w:iCs/>
          <w:noProof w:val="0"/>
          <w:szCs w:val="22"/>
        </w:rPr>
        <w:t xml:space="preserve"> </w:t>
      </w:r>
      <w:r w:rsidRPr="004208BE">
        <w:rPr>
          <w:bCs/>
          <w:iCs/>
          <w:noProof w:val="0"/>
          <w:szCs w:val="22"/>
        </w:rPr>
        <w:t>(HR=0</w:t>
      </w:r>
      <w:r>
        <w:rPr>
          <w:bCs/>
          <w:iCs/>
          <w:noProof w:val="0"/>
          <w:szCs w:val="22"/>
        </w:rPr>
        <w:t>,</w:t>
      </w:r>
      <w:r w:rsidRPr="004208BE">
        <w:rPr>
          <w:bCs/>
          <w:iCs/>
          <w:noProof w:val="0"/>
          <w:szCs w:val="22"/>
        </w:rPr>
        <w:t>73; 95% CI: 0</w:t>
      </w:r>
      <w:r>
        <w:rPr>
          <w:bCs/>
          <w:iCs/>
          <w:noProof w:val="0"/>
          <w:szCs w:val="22"/>
        </w:rPr>
        <w:t>,</w:t>
      </w:r>
      <w:r w:rsidR="005B1760">
        <w:rPr>
          <w:bCs/>
          <w:iCs/>
          <w:noProof w:val="0"/>
          <w:szCs w:val="22"/>
        </w:rPr>
        <w:t>58;</w:t>
      </w:r>
      <w:r w:rsidRPr="004208BE">
        <w:rPr>
          <w:bCs/>
          <w:iCs/>
          <w:noProof w:val="0"/>
          <w:szCs w:val="22"/>
        </w:rPr>
        <w:t xml:space="preserve"> 0</w:t>
      </w:r>
      <w:r>
        <w:rPr>
          <w:bCs/>
          <w:iCs/>
          <w:noProof w:val="0"/>
          <w:szCs w:val="22"/>
        </w:rPr>
        <w:t>,</w:t>
      </w:r>
      <w:r w:rsidRPr="004208BE">
        <w:rPr>
          <w:bCs/>
          <w:iCs/>
          <w:noProof w:val="0"/>
          <w:szCs w:val="22"/>
        </w:rPr>
        <w:t>91; p=0</w:t>
      </w:r>
      <w:r>
        <w:rPr>
          <w:bCs/>
          <w:iCs/>
          <w:noProof w:val="0"/>
          <w:szCs w:val="22"/>
        </w:rPr>
        <w:t>,</w:t>
      </w:r>
      <w:r w:rsidRPr="004208BE">
        <w:rPr>
          <w:bCs/>
          <w:iCs/>
          <w:noProof w:val="0"/>
          <w:szCs w:val="22"/>
        </w:rPr>
        <w:t>0044).</w:t>
      </w:r>
      <w:r>
        <w:rPr>
          <w:bCs/>
          <w:iCs/>
          <w:noProof w:val="0"/>
          <w:szCs w:val="22"/>
        </w:rPr>
        <w:t xml:space="preserve"> M</w:t>
      </w:r>
      <w:r w:rsidRPr="00607FB9">
        <w:rPr>
          <w:bCs/>
          <w:iCs/>
          <w:noProof w:val="0"/>
          <w:szCs w:val="22"/>
        </w:rPr>
        <w:t>ediaan</w:t>
      </w:r>
      <w:r>
        <w:rPr>
          <w:bCs/>
          <w:iCs/>
          <w:noProof w:val="0"/>
          <w:szCs w:val="22"/>
        </w:rPr>
        <w:t>ne</w:t>
      </w:r>
      <w:r w:rsidRPr="00607FB9">
        <w:rPr>
          <w:bCs/>
          <w:iCs/>
          <w:noProof w:val="0"/>
          <w:szCs w:val="22"/>
        </w:rPr>
        <w:t xml:space="preserve"> </w:t>
      </w:r>
      <w:r>
        <w:rPr>
          <w:bCs/>
          <w:iCs/>
          <w:noProof w:val="0"/>
          <w:szCs w:val="22"/>
        </w:rPr>
        <w:t>OS</w:t>
      </w:r>
      <w:r w:rsidRPr="00607FB9">
        <w:rPr>
          <w:bCs/>
          <w:iCs/>
          <w:noProof w:val="0"/>
          <w:szCs w:val="22"/>
        </w:rPr>
        <w:t xml:space="preserve"> oli </w:t>
      </w:r>
      <w:r>
        <w:rPr>
          <w:bCs/>
          <w:iCs/>
          <w:noProof w:val="0"/>
          <w:szCs w:val="22"/>
        </w:rPr>
        <w:t>67,6</w:t>
      </w:r>
      <w:r w:rsidR="00E86CC7">
        <w:rPr>
          <w:bCs/>
          <w:iCs/>
          <w:noProof w:val="0"/>
          <w:szCs w:val="22"/>
        </w:rPr>
        <w:t> </w:t>
      </w:r>
      <w:r w:rsidRPr="00607FB9">
        <w:rPr>
          <w:bCs/>
          <w:iCs/>
          <w:noProof w:val="0"/>
          <w:szCs w:val="22"/>
        </w:rPr>
        <w:t xml:space="preserve">kuud DRd rühmas ja </w:t>
      </w:r>
      <w:r>
        <w:rPr>
          <w:bCs/>
          <w:iCs/>
          <w:noProof w:val="0"/>
          <w:szCs w:val="22"/>
        </w:rPr>
        <w:t>51,8</w:t>
      </w:r>
      <w:r w:rsidR="00E86CC7">
        <w:rPr>
          <w:bCs/>
          <w:iCs/>
          <w:noProof w:val="0"/>
          <w:szCs w:val="22"/>
        </w:rPr>
        <w:t> </w:t>
      </w:r>
      <w:r w:rsidRPr="00607FB9">
        <w:rPr>
          <w:bCs/>
          <w:iCs/>
          <w:noProof w:val="0"/>
          <w:szCs w:val="22"/>
        </w:rPr>
        <w:t>kuud Rd rühmas</w:t>
      </w:r>
      <w:r>
        <w:rPr>
          <w:bCs/>
          <w:iCs/>
          <w:noProof w:val="0"/>
          <w:szCs w:val="22"/>
        </w:rPr>
        <w:t>.</w:t>
      </w:r>
    </w:p>
    <w:p w14:paraId="778B9495" w14:textId="77777777" w:rsidR="0053119F" w:rsidRDefault="0053119F" w:rsidP="0053119F">
      <w:pPr>
        <w:rPr>
          <w:bCs/>
          <w:iCs/>
          <w:noProof w:val="0"/>
          <w:szCs w:val="22"/>
        </w:rPr>
      </w:pPr>
    </w:p>
    <w:p w14:paraId="40D01A0E" w14:textId="54A0908D" w:rsidR="0053119F" w:rsidRPr="00EA289E" w:rsidRDefault="0053119F" w:rsidP="0053119F">
      <w:pPr>
        <w:keepNext/>
        <w:ind w:left="1134" w:hanging="1134"/>
        <w:rPr>
          <w:b/>
          <w:bCs/>
          <w:iCs/>
          <w:noProof w:val="0"/>
          <w:szCs w:val="22"/>
        </w:rPr>
      </w:pPr>
      <w:r w:rsidRPr="00EA289E">
        <w:rPr>
          <w:b/>
          <w:bCs/>
          <w:iCs/>
          <w:noProof w:val="0"/>
          <w:szCs w:val="22"/>
        </w:rPr>
        <w:lastRenderedPageBreak/>
        <w:t>Joonis</w:t>
      </w:r>
      <w:r w:rsidR="00901D4D">
        <w:rPr>
          <w:b/>
          <w:bCs/>
          <w:iCs/>
          <w:noProof w:val="0"/>
          <w:szCs w:val="22"/>
        </w:rPr>
        <w:t> </w:t>
      </w:r>
      <w:r w:rsidR="001D6604">
        <w:rPr>
          <w:b/>
          <w:bCs/>
          <w:iCs/>
          <w:noProof w:val="0"/>
          <w:szCs w:val="22"/>
        </w:rPr>
        <w:t>1</w:t>
      </w:r>
      <w:r w:rsidR="00277462">
        <w:rPr>
          <w:b/>
          <w:bCs/>
          <w:iCs/>
          <w:noProof w:val="0"/>
          <w:szCs w:val="22"/>
        </w:rPr>
        <w:t>3</w:t>
      </w:r>
      <w:r w:rsidRPr="00EA289E">
        <w:rPr>
          <w:b/>
          <w:bCs/>
          <w:iCs/>
          <w:noProof w:val="0"/>
          <w:szCs w:val="22"/>
        </w:rPr>
        <w:t>:</w:t>
      </w:r>
      <w:r w:rsidRPr="00EA289E">
        <w:rPr>
          <w:b/>
          <w:bCs/>
          <w:iCs/>
          <w:noProof w:val="0"/>
          <w:szCs w:val="22"/>
        </w:rPr>
        <w:tab/>
      </w:r>
      <w:r>
        <w:rPr>
          <w:b/>
          <w:bCs/>
          <w:iCs/>
          <w:noProof w:val="0"/>
          <w:szCs w:val="22"/>
        </w:rPr>
        <w:t xml:space="preserve">Üldise </w:t>
      </w:r>
      <w:r w:rsidRPr="00EA289E">
        <w:rPr>
          <w:b/>
          <w:bCs/>
          <w:iCs/>
          <w:noProof w:val="0"/>
          <w:szCs w:val="22"/>
        </w:rPr>
        <w:t>elulemuse (</w:t>
      </w:r>
      <w:r>
        <w:rPr>
          <w:b/>
          <w:bCs/>
          <w:iCs/>
          <w:noProof w:val="0"/>
          <w:szCs w:val="22"/>
        </w:rPr>
        <w:t>O</w:t>
      </w:r>
      <w:r w:rsidRPr="00EA289E">
        <w:rPr>
          <w:b/>
          <w:bCs/>
          <w:iCs/>
          <w:noProof w:val="0"/>
          <w:szCs w:val="22"/>
        </w:rPr>
        <w:t>S) Kaplan</w:t>
      </w:r>
      <w:r w:rsidR="003A0E29">
        <w:rPr>
          <w:b/>
          <w:bCs/>
          <w:iCs/>
          <w:noProof w:val="0"/>
          <w:szCs w:val="22"/>
        </w:rPr>
        <w:t>i</w:t>
      </w:r>
      <w:r w:rsidRPr="00EA289E">
        <w:rPr>
          <w:b/>
          <w:bCs/>
          <w:iCs/>
          <w:noProof w:val="0"/>
          <w:szCs w:val="22"/>
        </w:rPr>
        <w:t>-Meieri kõver uuringus MMY3003</w:t>
      </w:r>
    </w:p>
    <w:p w14:paraId="0A8463BB" w14:textId="77777777" w:rsidR="0053665A" w:rsidRPr="00B51422" w:rsidRDefault="0053665A" w:rsidP="0053665A">
      <w:pPr>
        <w:keepNext/>
        <w:rPr>
          <w:lang w:eastAsia="en-GB"/>
        </w:rPr>
      </w:pPr>
    </w:p>
    <w:p w14:paraId="13F2ABD7" w14:textId="2D92C285" w:rsidR="0053119F" w:rsidRDefault="000C6284" w:rsidP="0053119F">
      <w:pPr>
        <w:rPr>
          <w:bCs/>
          <w:iCs/>
          <w:noProof w:val="0"/>
          <w:szCs w:val="22"/>
        </w:rPr>
      </w:pPr>
      <w:r w:rsidRPr="005F0477">
        <w:rPr>
          <w:lang w:eastAsia="et-EE"/>
        </w:rPr>
        <w:drawing>
          <wp:inline distT="0" distB="0" distL="0" distR="0" wp14:anchorId="26A50213" wp14:editId="43339974">
            <wp:extent cx="5753100" cy="395287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952875"/>
                    </a:xfrm>
                    <a:prstGeom prst="rect">
                      <a:avLst/>
                    </a:prstGeom>
                    <a:noFill/>
                    <a:ln>
                      <a:noFill/>
                    </a:ln>
                  </pic:spPr>
                </pic:pic>
              </a:graphicData>
            </a:graphic>
          </wp:inline>
        </w:drawing>
      </w:r>
    </w:p>
    <w:p w14:paraId="5FB725B4" w14:textId="77777777" w:rsidR="002646B7" w:rsidRDefault="002646B7" w:rsidP="00D57D4A">
      <w:pPr>
        <w:rPr>
          <w:rFonts w:eastAsia="Calibri"/>
          <w:lang w:val="en-US"/>
        </w:rPr>
      </w:pPr>
    </w:p>
    <w:p w14:paraId="102E58FD" w14:textId="2ED656D4" w:rsidR="002646B7" w:rsidRPr="005618CD" w:rsidRDefault="002646B7" w:rsidP="00D57D4A">
      <w:pPr>
        <w:rPr>
          <w:bCs/>
          <w:iCs/>
          <w:noProof w:val="0"/>
          <w:szCs w:val="22"/>
        </w:rPr>
      </w:pPr>
      <w:r w:rsidRPr="00750678">
        <w:rPr>
          <w:bCs/>
          <w:iCs/>
          <w:noProof w:val="0"/>
          <w:szCs w:val="22"/>
        </w:rPr>
        <w:t>Täiendavad e</w:t>
      </w:r>
      <w:r w:rsidRPr="005C7566">
        <w:rPr>
          <w:bCs/>
          <w:iCs/>
          <w:noProof w:val="0"/>
          <w:szCs w:val="22"/>
        </w:rPr>
        <w:t>fektiivsustulemused uuringus MMY3003 on esitatud alljärgnevas tabelis </w:t>
      </w:r>
      <w:r w:rsidR="00277462">
        <w:rPr>
          <w:bCs/>
          <w:iCs/>
          <w:noProof w:val="0"/>
          <w:szCs w:val="22"/>
        </w:rPr>
        <w:t>21</w:t>
      </w:r>
      <w:r w:rsidRPr="005618CD">
        <w:rPr>
          <w:bCs/>
          <w:iCs/>
          <w:noProof w:val="0"/>
          <w:szCs w:val="22"/>
        </w:rPr>
        <w:t>.</w:t>
      </w:r>
    </w:p>
    <w:p w14:paraId="5D189948" w14:textId="77777777" w:rsidR="002646B7" w:rsidRPr="00E13C00" w:rsidRDefault="002646B7" w:rsidP="00D57D4A">
      <w:pPr>
        <w:rPr>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2214"/>
        <w:gridCol w:w="2587"/>
      </w:tblGrid>
      <w:tr w:rsidR="002646B7" w14:paraId="5E9670EB" w14:textId="77777777" w:rsidTr="00F03784">
        <w:trPr>
          <w:cantSplit/>
        </w:trPr>
        <w:tc>
          <w:tcPr>
            <w:tcW w:w="9287" w:type="dxa"/>
            <w:gridSpan w:val="3"/>
            <w:tcBorders>
              <w:top w:val="nil"/>
              <w:left w:val="nil"/>
              <w:bottom w:val="single" w:sz="4" w:space="0" w:color="auto"/>
              <w:right w:val="nil"/>
            </w:tcBorders>
            <w:hideMark/>
          </w:tcPr>
          <w:p w14:paraId="13BD41EA" w14:textId="6FCDC22D" w:rsidR="002646B7" w:rsidRDefault="002646B7" w:rsidP="00267ECE">
            <w:pPr>
              <w:keepNext/>
              <w:ind w:left="1134" w:hanging="1134"/>
              <w:rPr>
                <w:b/>
                <w:bCs/>
                <w:noProof w:val="0"/>
                <w:szCs w:val="22"/>
              </w:rPr>
            </w:pPr>
            <w:r>
              <w:rPr>
                <w:b/>
                <w:bCs/>
                <w:noProof w:val="0"/>
                <w:szCs w:val="22"/>
              </w:rPr>
              <w:t>Tabel </w:t>
            </w:r>
            <w:r w:rsidR="00277462">
              <w:rPr>
                <w:b/>
                <w:bCs/>
                <w:noProof w:val="0"/>
                <w:szCs w:val="22"/>
              </w:rPr>
              <w:t>21</w:t>
            </w:r>
            <w:r>
              <w:rPr>
                <w:b/>
                <w:bCs/>
                <w:noProof w:val="0"/>
                <w:szCs w:val="22"/>
              </w:rPr>
              <w:t>:</w:t>
            </w:r>
            <w:r>
              <w:rPr>
                <w:b/>
                <w:bCs/>
                <w:noProof w:val="0"/>
                <w:szCs w:val="22"/>
              </w:rPr>
              <w:tab/>
              <w:t>Täiendavad efektiivsustulemused uuringus</w:t>
            </w:r>
            <w:r>
              <w:rPr>
                <w:b/>
                <w:bCs/>
                <w:iCs/>
                <w:noProof w:val="0"/>
                <w:szCs w:val="22"/>
              </w:rPr>
              <w:t xml:space="preserve"> MMY3003</w:t>
            </w:r>
          </w:p>
        </w:tc>
      </w:tr>
      <w:tr w:rsidR="002646B7" w14:paraId="3D4016F2" w14:textId="77777777" w:rsidTr="00E13C00">
        <w:trPr>
          <w:cantSplit/>
        </w:trPr>
        <w:tc>
          <w:tcPr>
            <w:tcW w:w="4361" w:type="dxa"/>
            <w:tcBorders>
              <w:top w:val="single" w:sz="4" w:space="0" w:color="auto"/>
              <w:left w:val="single" w:sz="4" w:space="0" w:color="auto"/>
              <w:bottom w:val="single" w:sz="4" w:space="0" w:color="auto"/>
              <w:right w:val="single" w:sz="4" w:space="0" w:color="auto"/>
            </w:tcBorders>
            <w:hideMark/>
          </w:tcPr>
          <w:p w14:paraId="4C76C914" w14:textId="77777777" w:rsidR="002646B7" w:rsidRDefault="002646B7" w:rsidP="00D57D4A">
            <w:pPr>
              <w:keepNext/>
              <w:rPr>
                <w:b/>
                <w:bCs/>
                <w:noProof w:val="0"/>
                <w:szCs w:val="22"/>
              </w:rPr>
            </w:pPr>
            <w:r>
              <w:rPr>
                <w:b/>
                <w:bCs/>
                <w:noProof w:val="0"/>
                <w:szCs w:val="22"/>
              </w:rPr>
              <w:t>Hinnatava ravivastusega patsientide arv</w:t>
            </w:r>
          </w:p>
        </w:tc>
        <w:tc>
          <w:tcPr>
            <w:tcW w:w="2268" w:type="dxa"/>
            <w:tcBorders>
              <w:top w:val="single" w:sz="4" w:space="0" w:color="auto"/>
              <w:left w:val="single" w:sz="4" w:space="0" w:color="auto"/>
              <w:bottom w:val="single" w:sz="4" w:space="0" w:color="auto"/>
              <w:right w:val="single" w:sz="4" w:space="0" w:color="auto"/>
            </w:tcBorders>
            <w:hideMark/>
          </w:tcPr>
          <w:p w14:paraId="040CD8B7" w14:textId="2D811B46" w:rsidR="002646B7" w:rsidRDefault="002646B7" w:rsidP="00D57D4A">
            <w:pPr>
              <w:rPr>
                <w:b/>
                <w:bCs/>
                <w:noProof w:val="0"/>
                <w:szCs w:val="22"/>
              </w:rPr>
            </w:pPr>
            <w:r>
              <w:rPr>
                <w:b/>
                <w:bCs/>
                <w:noProof w:val="0"/>
                <w:szCs w:val="22"/>
              </w:rPr>
              <w:t>DRd (n=</w:t>
            </w:r>
            <w:r w:rsidR="00D21661">
              <w:rPr>
                <w:b/>
                <w:bCs/>
                <w:noProof w:val="0"/>
                <w:szCs w:val="22"/>
              </w:rPr>
              <w:t> </w:t>
            </w:r>
            <w:r>
              <w:rPr>
                <w:b/>
                <w:bCs/>
                <w:noProof w:val="0"/>
                <w:szCs w:val="22"/>
              </w:rPr>
              <w:t>281)</w:t>
            </w:r>
          </w:p>
        </w:tc>
        <w:tc>
          <w:tcPr>
            <w:tcW w:w="2658" w:type="dxa"/>
            <w:tcBorders>
              <w:top w:val="single" w:sz="4" w:space="0" w:color="auto"/>
              <w:left w:val="single" w:sz="4" w:space="0" w:color="auto"/>
              <w:bottom w:val="single" w:sz="4" w:space="0" w:color="auto"/>
              <w:right w:val="single" w:sz="4" w:space="0" w:color="auto"/>
            </w:tcBorders>
            <w:hideMark/>
          </w:tcPr>
          <w:p w14:paraId="7BE28CCA" w14:textId="4BE447C4" w:rsidR="002646B7" w:rsidRDefault="002646B7" w:rsidP="00D57D4A">
            <w:pPr>
              <w:rPr>
                <w:b/>
                <w:bCs/>
                <w:noProof w:val="0"/>
                <w:szCs w:val="22"/>
              </w:rPr>
            </w:pPr>
            <w:r>
              <w:rPr>
                <w:b/>
                <w:bCs/>
                <w:noProof w:val="0"/>
                <w:szCs w:val="22"/>
              </w:rPr>
              <w:t>Rd (n=</w:t>
            </w:r>
            <w:r w:rsidR="00D21661">
              <w:rPr>
                <w:b/>
                <w:bCs/>
                <w:noProof w:val="0"/>
                <w:szCs w:val="22"/>
              </w:rPr>
              <w:t> </w:t>
            </w:r>
            <w:r>
              <w:rPr>
                <w:b/>
                <w:bCs/>
                <w:noProof w:val="0"/>
                <w:szCs w:val="22"/>
              </w:rPr>
              <w:t xml:space="preserve">276) </w:t>
            </w:r>
          </w:p>
        </w:tc>
      </w:tr>
      <w:tr w:rsidR="002646B7" w14:paraId="5307EDF7"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5EBD1B9A" w14:textId="77777777" w:rsidR="002646B7" w:rsidRDefault="002646B7" w:rsidP="00F03784">
            <w:pPr>
              <w:rPr>
                <w:noProof w:val="0"/>
                <w:szCs w:val="22"/>
              </w:rPr>
            </w:pPr>
            <w:r>
              <w:rPr>
                <w:noProof w:val="0"/>
                <w:szCs w:val="22"/>
              </w:rPr>
              <w:t>Üldine ravivastus (sCR+CR+VGPR+PR) n(%)</w:t>
            </w:r>
          </w:p>
        </w:tc>
        <w:tc>
          <w:tcPr>
            <w:tcW w:w="2268" w:type="dxa"/>
            <w:tcBorders>
              <w:top w:val="single" w:sz="4" w:space="0" w:color="auto"/>
              <w:left w:val="single" w:sz="4" w:space="0" w:color="auto"/>
              <w:bottom w:val="single" w:sz="4" w:space="0" w:color="auto"/>
              <w:right w:val="single" w:sz="4" w:space="0" w:color="auto"/>
            </w:tcBorders>
            <w:vAlign w:val="bottom"/>
            <w:hideMark/>
          </w:tcPr>
          <w:p w14:paraId="17D8CD0C" w14:textId="77777777" w:rsidR="002646B7" w:rsidRDefault="002646B7" w:rsidP="00D57D4A">
            <w:pPr>
              <w:rPr>
                <w:noProof w:val="0"/>
                <w:szCs w:val="22"/>
              </w:rPr>
            </w:pPr>
            <w:r>
              <w:rPr>
                <w:noProof w:val="0"/>
                <w:szCs w:val="22"/>
              </w:rPr>
              <w:t>261 (92,9)</w:t>
            </w:r>
          </w:p>
        </w:tc>
        <w:tc>
          <w:tcPr>
            <w:tcW w:w="2658" w:type="dxa"/>
            <w:tcBorders>
              <w:top w:val="single" w:sz="4" w:space="0" w:color="auto"/>
              <w:left w:val="single" w:sz="4" w:space="0" w:color="auto"/>
              <w:bottom w:val="single" w:sz="4" w:space="0" w:color="auto"/>
              <w:right w:val="single" w:sz="4" w:space="0" w:color="auto"/>
            </w:tcBorders>
            <w:vAlign w:val="bottom"/>
            <w:hideMark/>
          </w:tcPr>
          <w:p w14:paraId="733F00A0" w14:textId="77777777" w:rsidR="002646B7" w:rsidRDefault="002646B7" w:rsidP="00D57D4A">
            <w:pPr>
              <w:rPr>
                <w:noProof w:val="0"/>
                <w:szCs w:val="22"/>
              </w:rPr>
            </w:pPr>
            <w:r>
              <w:rPr>
                <w:noProof w:val="0"/>
                <w:szCs w:val="22"/>
              </w:rPr>
              <w:t>211 (76,4)</w:t>
            </w:r>
          </w:p>
        </w:tc>
      </w:tr>
      <w:tr w:rsidR="002646B7" w14:paraId="3503098A"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7240EFAC" w14:textId="77777777" w:rsidR="002646B7" w:rsidRDefault="002646B7" w:rsidP="00F03784">
            <w:pPr>
              <w:ind w:left="284"/>
              <w:rPr>
                <w:noProof w:val="0"/>
                <w:szCs w:val="22"/>
              </w:rPr>
            </w:pPr>
            <w:r>
              <w:rPr>
                <w:noProof w:val="0"/>
                <w:szCs w:val="22"/>
              </w:rPr>
              <w:t>p-väärtus</w:t>
            </w:r>
            <w:r>
              <w:rPr>
                <w:noProof w:val="0"/>
                <w:szCs w:val="22"/>
                <w:vertAlign w:val="superscript"/>
              </w:rPr>
              <w:t>a</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0379C9C" w14:textId="77777777" w:rsidR="002646B7" w:rsidRDefault="002646B7" w:rsidP="00D57D4A">
            <w:pPr>
              <w:keepNext/>
              <w:rPr>
                <w:noProof w:val="0"/>
                <w:szCs w:val="22"/>
              </w:rPr>
            </w:pPr>
            <w:r>
              <w:rPr>
                <w:noProof w:val="0"/>
                <w:szCs w:val="22"/>
              </w:rPr>
              <w:t>&lt;</w:t>
            </w:r>
            <w:r w:rsidR="0010517C">
              <w:rPr>
                <w:noProof w:val="0"/>
                <w:szCs w:val="22"/>
              </w:rPr>
              <w:t> </w:t>
            </w:r>
            <w:r>
              <w:rPr>
                <w:noProof w:val="0"/>
                <w:szCs w:val="22"/>
              </w:rPr>
              <w:t>0,0001</w:t>
            </w:r>
          </w:p>
        </w:tc>
        <w:tc>
          <w:tcPr>
            <w:tcW w:w="2658" w:type="dxa"/>
            <w:tcBorders>
              <w:top w:val="single" w:sz="4" w:space="0" w:color="auto"/>
              <w:left w:val="single" w:sz="4" w:space="0" w:color="auto"/>
              <w:bottom w:val="single" w:sz="4" w:space="0" w:color="auto"/>
              <w:right w:val="single" w:sz="4" w:space="0" w:color="auto"/>
            </w:tcBorders>
            <w:vAlign w:val="bottom"/>
          </w:tcPr>
          <w:p w14:paraId="307FE1B7" w14:textId="77777777" w:rsidR="002646B7" w:rsidRDefault="002646B7" w:rsidP="00D57D4A">
            <w:pPr>
              <w:keepNext/>
              <w:rPr>
                <w:noProof w:val="0"/>
                <w:szCs w:val="22"/>
              </w:rPr>
            </w:pPr>
          </w:p>
        </w:tc>
      </w:tr>
      <w:tr w:rsidR="002646B7" w14:paraId="0785D646"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5091C7BA" w14:textId="77777777" w:rsidR="002646B7" w:rsidRDefault="002646B7" w:rsidP="00F03784">
            <w:pPr>
              <w:ind w:left="284"/>
              <w:rPr>
                <w:noProof w:val="0"/>
                <w:szCs w:val="22"/>
              </w:rPr>
            </w:pPr>
            <w:r>
              <w:rPr>
                <w:noProof w:val="0"/>
                <w:szCs w:val="22"/>
              </w:rPr>
              <w:t xml:space="preserve">Rangelt täielik ravivastus (sCR) </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3A80730" w14:textId="77777777" w:rsidR="002646B7" w:rsidRDefault="002646B7" w:rsidP="00D57D4A">
            <w:pPr>
              <w:keepNext/>
              <w:rPr>
                <w:noProof w:val="0"/>
                <w:szCs w:val="22"/>
              </w:rPr>
            </w:pPr>
            <w:r>
              <w:rPr>
                <w:noProof w:val="0"/>
                <w:szCs w:val="22"/>
              </w:rPr>
              <w:t>51 (18,1)</w:t>
            </w:r>
          </w:p>
        </w:tc>
        <w:tc>
          <w:tcPr>
            <w:tcW w:w="2658" w:type="dxa"/>
            <w:tcBorders>
              <w:top w:val="single" w:sz="4" w:space="0" w:color="auto"/>
              <w:left w:val="single" w:sz="4" w:space="0" w:color="auto"/>
              <w:bottom w:val="single" w:sz="4" w:space="0" w:color="auto"/>
              <w:right w:val="single" w:sz="4" w:space="0" w:color="auto"/>
            </w:tcBorders>
            <w:vAlign w:val="bottom"/>
            <w:hideMark/>
          </w:tcPr>
          <w:p w14:paraId="60285D08" w14:textId="77777777" w:rsidR="002646B7" w:rsidRDefault="002646B7" w:rsidP="00D57D4A">
            <w:pPr>
              <w:keepNext/>
              <w:rPr>
                <w:noProof w:val="0"/>
                <w:szCs w:val="22"/>
              </w:rPr>
            </w:pPr>
            <w:r>
              <w:rPr>
                <w:noProof w:val="0"/>
                <w:szCs w:val="22"/>
              </w:rPr>
              <w:t>20 (7,2)</w:t>
            </w:r>
          </w:p>
        </w:tc>
      </w:tr>
      <w:tr w:rsidR="002646B7" w14:paraId="4B5D8C37"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3479F128" w14:textId="77777777" w:rsidR="002646B7" w:rsidRDefault="002646B7" w:rsidP="00F03784">
            <w:pPr>
              <w:ind w:left="284"/>
              <w:rPr>
                <w:noProof w:val="0"/>
                <w:szCs w:val="22"/>
              </w:rPr>
            </w:pPr>
            <w:r>
              <w:rPr>
                <w:noProof w:val="0"/>
                <w:szCs w:val="22"/>
              </w:rPr>
              <w:t>Täielik ravivastus (CR)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5254813" w14:textId="77777777" w:rsidR="002646B7" w:rsidRDefault="002646B7" w:rsidP="00D57D4A">
            <w:pPr>
              <w:keepNext/>
              <w:rPr>
                <w:noProof w:val="0"/>
                <w:szCs w:val="22"/>
              </w:rPr>
            </w:pPr>
            <w:r>
              <w:rPr>
                <w:noProof w:val="0"/>
                <w:szCs w:val="22"/>
              </w:rPr>
              <w:t>70 (24,9)</w:t>
            </w:r>
          </w:p>
        </w:tc>
        <w:tc>
          <w:tcPr>
            <w:tcW w:w="2658" w:type="dxa"/>
            <w:tcBorders>
              <w:top w:val="single" w:sz="4" w:space="0" w:color="auto"/>
              <w:left w:val="single" w:sz="4" w:space="0" w:color="auto"/>
              <w:bottom w:val="single" w:sz="4" w:space="0" w:color="auto"/>
              <w:right w:val="single" w:sz="4" w:space="0" w:color="auto"/>
            </w:tcBorders>
            <w:vAlign w:val="bottom"/>
            <w:hideMark/>
          </w:tcPr>
          <w:p w14:paraId="424AD1C0" w14:textId="77777777" w:rsidR="002646B7" w:rsidRDefault="002646B7" w:rsidP="00D57D4A">
            <w:pPr>
              <w:keepNext/>
              <w:rPr>
                <w:noProof w:val="0"/>
                <w:szCs w:val="22"/>
              </w:rPr>
            </w:pPr>
            <w:r>
              <w:rPr>
                <w:noProof w:val="0"/>
                <w:szCs w:val="22"/>
              </w:rPr>
              <w:t>33 (12,0)</w:t>
            </w:r>
          </w:p>
        </w:tc>
      </w:tr>
      <w:tr w:rsidR="002646B7" w14:paraId="3080A222"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5ED8EF2C" w14:textId="77777777" w:rsidR="002646B7" w:rsidRDefault="002646B7" w:rsidP="00D21661">
            <w:pPr>
              <w:ind w:left="284"/>
              <w:rPr>
                <w:noProof w:val="0"/>
                <w:szCs w:val="22"/>
              </w:rPr>
            </w:pPr>
            <w:r>
              <w:rPr>
                <w:noProof w:val="0"/>
                <w:szCs w:val="22"/>
              </w:rPr>
              <w:t>Väga hea osaline ravivastus (VGPR)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35C58FB" w14:textId="77777777" w:rsidR="002646B7" w:rsidRDefault="002646B7" w:rsidP="00D57D4A">
            <w:pPr>
              <w:rPr>
                <w:noProof w:val="0"/>
                <w:szCs w:val="22"/>
              </w:rPr>
            </w:pPr>
            <w:r>
              <w:rPr>
                <w:noProof w:val="0"/>
                <w:szCs w:val="22"/>
              </w:rPr>
              <w:t>92 (32,7)</w:t>
            </w:r>
          </w:p>
        </w:tc>
        <w:tc>
          <w:tcPr>
            <w:tcW w:w="2658" w:type="dxa"/>
            <w:tcBorders>
              <w:top w:val="single" w:sz="4" w:space="0" w:color="auto"/>
              <w:left w:val="single" w:sz="4" w:space="0" w:color="auto"/>
              <w:bottom w:val="single" w:sz="4" w:space="0" w:color="auto"/>
              <w:right w:val="single" w:sz="4" w:space="0" w:color="auto"/>
            </w:tcBorders>
            <w:vAlign w:val="bottom"/>
            <w:hideMark/>
          </w:tcPr>
          <w:p w14:paraId="48CE6189" w14:textId="77777777" w:rsidR="002646B7" w:rsidRDefault="002646B7" w:rsidP="00D57D4A">
            <w:pPr>
              <w:rPr>
                <w:noProof w:val="0"/>
                <w:szCs w:val="22"/>
              </w:rPr>
            </w:pPr>
            <w:r>
              <w:rPr>
                <w:noProof w:val="0"/>
                <w:szCs w:val="22"/>
              </w:rPr>
              <w:t>69 (25,0)</w:t>
            </w:r>
          </w:p>
        </w:tc>
      </w:tr>
      <w:tr w:rsidR="002646B7" w14:paraId="722E1A66"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51D8B244" w14:textId="77777777" w:rsidR="002646B7" w:rsidRDefault="002646B7" w:rsidP="00D21661">
            <w:pPr>
              <w:ind w:left="284"/>
              <w:rPr>
                <w:noProof w:val="0"/>
                <w:szCs w:val="22"/>
              </w:rPr>
            </w:pPr>
            <w:r>
              <w:rPr>
                <w:noProof w:val="0"/>
                <w:szCs w:val="22"/>
              </w:rPr>
              <w:t>Osaline ravivastus (PR)</w:t>
            </w:r>
          </w:p>
        </w:tc>
        <w:tc>
          <w:tcPr>
            <w:tcW w:w="2268" w:type="dxa"/>
            <w:tcBorders>
              <w:top w:val="single" w:sz="4" w:space="0" w:color="auto"/>
              <w:left w:val="single" w:sz="4" w:space="0" w:color="auto"/>
              <w:bottom w:val="single" w:sz="4" w:space="0" w:color="auto"/>
              <w:right w:val="single" w:sz="4" w:space="0" w:color="auto"/>
            </w:tcBorders>
            <w:vAlign w:val="bottom"/>
            <w:hideMark/>
          </w:tcPr>
          <w:p w14:paraId="013BB239" w14:textId="77777777" w:rsidR="002646B7" w:rsidRDefault="002646B7" w:rsidP="00D57D4A">
            <w:pPr>
              <w:rPr>
                <w:noProof w:val="0"/>
                <w:szCs w:val="22"/>
              </w:rPr>
            </w:pPr>
            <w:r>
              <w:rPr>
                <w:noProof w:val="0"/>
                <w:szCs w:val="22"/>
              </w:rPr>
              <w:t>48 (17,1)</w:t>
            </w:r>
          </w:p>
        </w:tc>
        <w:tc>
          <w:tcPr>
            <w:tcW w:w="2658" w:type="dxa"/>
            <w:tcBorders>
              <w:top w:val="single" w:sz="4" w:space="0" w:color="auto"/>
              <w:left w:val="single" w:sz="4" w:space="0" w:color="auto"/>
              <w:bottom w:val="single" w:sz="4" w:space="0" w:color="auto"/>
              <w:right w:val="single" w:sz="4" w:space="0" w:color="auto"/>
            </w:tcBorders>
            <w:vAlign w:val="bottom"/>
            <w:hideMark/>
          </w:tcPr>
          <w:p w14:paraId="6A30EE2D" w14:textId="77777777" w:rsidR="002646B7" w:rsidRDefault="002646B7" w:rsidP="00D57D4A">
            <w:pPr>
              <w:rPr>
                <w:noProof w:val="0"/>
                <w:szCs w:val="22"/>
              </w:rPr>
            </w:pPr>
            <w:r>
              <w:rPr>
                <w:noProof w:val="0"/>
                <w:szCs w:val="22"/>
              </w:rPr>
              <w:t>89 (32,2)</w:t>
            </w:r>
          </w:p>
        </w:tc>
      </w:tr>
      <w:tr w:rsidR="002646B7" w14:paraId="4B37F7B5"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6DB7AF7E" w14:textId="77777777" w:rsidR="002646B7" w:rsidRDefault="002646B7" w:rsidP="00F03784">
            <w:pPr>
              <w:rPr>
                <w:noProof w:val="0"/>
                <w:szCs w:val="22"/>
              </w:rPr>
            </w:pPr>
            <w:r>
              <w:rPr>
                <w:noProof w:val="0"/>
                <w:szCs w:val="22"/>
              </w:rPr>
              <w:t>Mediaan</w:t>
            </w:r>
            <w:r>
              <w:rPr>
                <w:noProof w:val="0"/>
                <w:szCs w:val="24"/>
              </w:rPr>
              <w:t xml:space="preserve">ne </w:t>
            </w:r>
            <w:r>
              <w:rPr>
                <w:noProof w:val="0"/>
                <w:szCs w:val="22"/>
              </w:rPr>
              <w:t xml:space="preserve">aeg ravivastuseni [kuud </w:t>
            </w:r>
            <w:r>
              <w:rPr>
                <w:iCs/>
                <w:noProof w:val="0"/>
                <w:szCs w:val="22"/>
              </w:rPr>
              <w:t>(95% CI)]</w:t>
            </w:r>
          </w:p>
        </w:tc>
        <w:tc>
          <w:tcPr>
            <w:tcW w:w="2268" w:type="dxa"/>
            <w:tcBorders>
              <w:top w:val="single" w:sz="4" w:space="0" w:color="auto"/>
              <w:left w:val="single" w:sz="4" w:space="0" w:color="auto"/>
              <w:bottom w:val="single" w:sz="4" w:space="0" w:color="auto"/>
              <w:right w:val="single" w:sz="4" w:space="0" w:color="auto"/>
            </w:tcBorders>
            <w:hideMark/>
          </w:tcPr>
          <w:p w14:paraId="3AD4591A" w14:textId="77777777" w:rsidR="002646B7" w:rsidRDefault="002646B7" w:rsidP="00D57D4A">
            <w:pPr>
              <w:rPr>
                <w:noProof w:val="0"/>
                <w:szCs w:val="22"/>
              </w:rPr>
            </w:pPr>
            <w:r>
              <w:rPr>
                <w:iCs/>
                <w:noProof w:val="0"/>
                <w:szCs w:val="22"/>
              </w:rPr>
              <w:t>1,0 (1,0; 1,1)</w:t>
            </w:r>
          </w:p>
        </w:tc>
        <w:tc>
          <w:tcPr>
            <w:tcW w:w="2658" w:type="dxa"/>
            <w:tcBorders>
              <w:top w:val="single" w:sz="4" w:space="0" w:color="auto"/>
              <w:left w:val="single" w:sz="4" w:space="0" w:color="auto"/>
              <w:bottom w:val="single" w:sz="4" w:space="0" w:color="auto"/>
              <w:right w:val="single" w:sz="4" w:space="0" w:color="auto"/>
            </w:tcBorders>
            <w:hideMark/>
          </w:tcPr>
          <w:p w14:paraId="7F6B1CAC" w14:textId="77777777" w:rsidR="002646B7" w:rsidRDefault="002646B7" w:rsidP="00D57D4A">
            <w:pPr>
              <w:rPr>
                <w:noProof w:val="0"/>
                <w:szCs w:val="22"/>
              </w:rPr>
            </w:pPr>
            <w:r>
              <w:rPr>
                <w:noProof w:val="0"/>
                <w:szCs w:val="22"/>
              </w:rPr>
              <w:t>1,3 (1,1; 1,9)</w:t>
            </w:r>
          </w:p>
        </w:tc>
      </w:tr>
      <w:tr w:rsidR="002646B7" w14:paraId="7C573E83" w14:textId="77777777" w:rsidTr="00E13C00">
        <w:trPr>
          <w:cantSplit/>
        </w:trPr>
        <w:tc>
          <w:tcPr>
            <w:tcW w:w="4361" w:type="dxa"/>
            <w:tcBorders>
              <w:top w:val="single" w:sz="4" w:space="0" w:color="auto"/>
              <w:left w:val="single" w:sz="4" w:space="0" w:color="auto"/>
              <w:bottom w:val="single" w:sz="4" w:space="0" w:color="auto"/>
              <w:right w:val="single" w:sz="4" w:space="0" w:color="auto"/>
            </w:tcBorders>
            <w:hideMark/>
          </w:tcPr>
          <w:p w14:paraId="3D26B318" w14:textId="77777777" w:rsidR="002646B7" w:rsidRDefault="002646B7" w:rsidP="00F03784">
            <w:pPr>
              <w:rPr>
                <w:noProof w:val="0"/>
                <w:szCs w:val="22"/>
              </w:rPr>
            </w:pPr>
            <w:r>
              <w:rPr>
                <w:noProof w:val="0"/>
                <w:szCs w:val="22"/>
              </w:rPr>
              <w:t>Ravivastuse mediaan</w:t>
            </w:r>
            <w:r>
              <w:rPr>
                <w:noProof w:val="0"/>
                <w:szCs w:val="24"/>
              </w:rPr>
              <w:t xml:space="preserve">ne </w:t>
            </w:r>
            <w:r>
              <w:rPr>
                <w:noProof w:val="0"/>
                <w:szCs w:val="22"/>
              </w:rPr>
              <w:t>kestus</w:t>
            </w:r>
            <w:r>
              <w:rPr>
                <w:bCs/>
                <w:iCs/>
                <w:noProof w:val="0"/>
                <w:szCs w:val="22"/>
              </w:rPr>
              <w:t xml:space="preserve"> [kuud (95% CI)]</w:t>
            </w:r>
          </w:p>
        </w:tc>
        <w:tc>
          <w:tcPr>
            <w:tcW w:w="2268" w:type="dxa"/>
            <w:tcBorders>
              <w:top w:val="single" w:sz="4" w:space="0" w:color="auto"/>
              <w:left w:val="single" w:sz="4" w:space="0" w:color="auto"/>
              <w:bottom w:val="single" w:sz="4" w:space="0" w:color="auto"/>
              <w:right w:val="single" w:sz="4" w:space="0" w:color="auto"/>
            </w:tcBorders>
            <w:hideMark/>
          </w:tcPr>
          <w:p w14:paraId="10B17F7B" w14:textId="77777777" w:rsidR="002646B7" w:rsidRDefault="002646B7" w:rsidP="00D57D4A">
            <w:pPr>
              <w:rPr>
                <w:iCs/>
                <w:noProof w:val="0"/>
                <w:szCs w:val="22"/>
              </w:rPr>
            </w:pPr>
            <w:r>
              <w:rPr>
                <w:bCs/>
                <w:iCs/>
                <w:noProof w:val="0"/>
                <w:szCs w:val="22"/>
              </w:rPr>
              <w:t>NE (NE; NE)</w:t>
            </w:r>
          </w:p>
        </w:tc>
        <w:tc>
          <w:tcPr>
            <w:tcW w:w="2658" w:type="dxa"/>
            <w:tcBorders>
              <w:top w:val="single" w:sz="4" w:space="0" w:color="auto"/>
              <w:left w:val="single" w:sz="4" w:space="0" w:color="auto"/>
              <w:bottom w:val="single" w:sz="4" w:space="0" w:color="auto"/>
              <w:right w:val="single" w:sz="4" w:space="0" w:color="auto"/>
            </w:tcBorders>
            <w:hideMark/>
          </w:tcPr>
          <w:p w14:paraId="04744A69" w14:textId="77777777" w:rsidR="002646B7" w:rsidRDefault="002646B7" w:rsidP="00D57D4A">
            <w:pPr>
              <w:rPr>
                <w:noProof w:val="0"/>
                <w:szCs w:val="22"/>
              </w:rPr>
            </w:pPr>
            <w:r>
              <w:rPr>
                <w:noProof w:val="0"/>
                <w:szCs w:val="22"/>
              </w:rPr>
              <w:t>17,4 (17,4; NE)</w:t>
            </w:r>
          </w:p>
        </w:tc>
      </w:tr>
      <w:tr w:rsidR="002646B7" w14:paraId="04E4CD4F"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3A06136A" w14:textId="77777777" w:rsidR="002646B7" w:rsidRDefault="002646B7" w:rsidP="00F03784">
            <w:pPr>
              <w:rPr>
                <w:noProof w:val="0"/>
                <w:szCs w:val="22"/>
              </w:rPr>
            </w:pPr>
            <w:r>
              <w:rPr>
                <w:noProof w:val="0"/>
                <w:szCs w:val="22"/>
              </w:rPr>
              <w:t>MRD negatiivsete määr (95% CI)</w:t>
            </w:r>
            <w:r>
              <w:rPr>
                <w:noProof w:val="0"/>
                <w:szCs w:val="22"/>
                <w:vertAlign w:val="superscript"/>
              </w:rPr>
              <w:t xml:space="preserve"> b </w:t>
            </w:r>
            <w:r>
              <w:rPr>
                <w:noProof w:val="0"/>
                <w:szCs w:val="22"/>
              </w:rPr>
              <w:t>(%)</w:t>
            </w:r>
          </w:p>
        </w:tc>
        <w:tc>
          <w:tcPr>
            <w:tcW w:w="2268" w:type="dxa"/>
            <w:tcBorders>
              <w:top w:val="single" w:sz="4" w:space="0" w:color="auto"/>
              <w:left w:val="single" w:sz="4" w:space="0" w:color="auto"/>
              <w:bottom w:val="single" w:sz="4" w:space="0" w:color="auto"/>
              <w:right w:val="single" w:sz="4" w:space="0" w:color="auto"/>
            </w:tcBorders>
            <w:vAlign w:val="bottom"/>
            <w:hideMark/>
          </w:tcPr>
          <w:p w14:paraId="16238BAC" w14:textId="77777777" w:rsidR="002646B7" w:rsidRDefault="002646B7" w:rsidP="00D57D4A">
            <w:pPr>
              <w:rPr>
                <w:noProof w:val="0"/>
                <w:szCs w:val="22"/>
              </w:rPr>
            </w:pPr>
            <w:r>
              <w:rPr>
                <w:noProof w:val="0"/>
                <w:szCs w:val="22"/>
              </w:rPr>
              <w:t>21,0 (16,4; 26,2)</w:t>
            </w:r>
          </w:p>
        </w:tc>
        <w:tc>
          <w:tcPr>
            <w:tcW w:w="2658" w:type="dxa"/>
            <w:tcBorders>
              <w:top w:val="single" w:sz="4" w:space="0" w:color="auto"/>
              <w:left w:val="single" w:sz="4" w:space="0" w:color="auto"/>
              <w:bottom w:val="single" w:sz="4" w:space="0" w:color="auto"/>
              <w:right w:val="single" w:sz="4" w:space="0" w:color="auto"/>
            </w:tcBorders>
            <w:vAlign w:val="bottom"/>
            <w:hideMark/>
          </w:tcPr>
          <w:p w14:paraId="6CB207DE" w14:textId="77777777" w:rsidR="002646B7" w:rsidRDefault="002646B7" w:rsidP="00D57D4A">
            <w:pPr>
              <w:rPr>
                <w:noProof w:val="0"/>
                <w:szCs w:val="22"/>
              </w:rPr>
            </w:pPr>
            <w:r>
              <w:rPr>
                <w:noProof w:val="0"/>
                <w:szCs w:val="22"/>
              </w:rPr>
              <w:t>2,8 (1,2; 5,5)</w:t>
            </w:r>
          </w:p>
        </w:tc>
      </w:tr>
      <w:tr w:rsidR="002646B7" w14:paraId="28F26B55"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58A4F457" w14:textId="77777777" w:rsidR="002646B7" w:rsidRDefault="002646B7" w:rsidP="00D57D4A">
            <w:pPr>
              <w:ind w:left="284"/>
              <w:rPr>
                <w:noProof w:val="0"/>
                <w:szCs w:val="22"/>
              </w:rPr>
            </w:pPr>
            <w:r>
              <w:rPr>
                <w:bCs/>
                <w:iCs/>
                <w:szCs w:val="22"/>
                <w:lang w:val="en-US"/>
              </w:rPr>
              <w:t>Šansside</w:t>
            </w:r>
            <w:r>
              <w:rPr>
                <w:noProof w:val="0"/>
                <w:szCs w:val="22"/>
              </w:rPr>
              <w:t xml:space="preserve"> suhe ja 95% CI</w:t>
            </w:r>
            <w:r>
              <w:rPr>
                <w:noProof w:val="0"/>
                <w:szCs w:val="22"/>
                <w:vertAlign w:val="superscript"/>
              </w:rPr>
              <w:t>c</w:t>
            </w:r>
          </w:p>
        </w:tc>
        <w:tc>
          <w:tcPr>
            <w:tcW w:w="2268" w:type="dxa"/>
            <w:tcBorders>
              <w:top w:val="single" w:sz="4" w:space="0" w:color="auto"/>
              <w:left w:val="single" w:sz="4" w:space="0" w:color="auto"/>
              <w:bottom w:val="single" w:sz="4" w:space="0" w:color="auto"/>
              <w:right w:val="single" w:sz="4" w:space="0" w:color="auto"/>
            </w:tcBorders>
            <w:vAlign w:val="bottom"/>
            <w:hideMark/>
          </w:tcPr>
          <w:p w14:paraId="4B3E80A0" w14:textId="77777777" w:rsidR="002646B7" w:rsidRDefault="002646B7" w:rsidP="00D57D4A">
            <w:pPr>
              <w:keepNext/>
              <w:rPr>
                <w:noProof w:val="0"/>
                <w:szCs w:val="22"/>
              </w:rPr>
            </w:pPr>
            <w:r>
              <w:rPr>
                <w:noProof w:val="0"/>
                <w:szCs w:val="22"/>
              </w:rPr>
              <w:t>9,31 (4,31; 20,09)</w:t>
            </w:r>
          </w:p>
        </w:tc>
        <w:tc>
          <w:tcPr>
            <w:tcW w:w="2658" w:type="dxa"/>
            <w:tcBorders>
              <w:top w:val="single" w:sz="4" w:space="0" w:color="auto"/>
              <w:left w:val="single" w:sz="4" w:space="0" w:color="auto"/>
              <w:bottom w:val="single" w:sz="4" w:space="0" w:color="auto"/>
              <w:right w:val="single" w:sz="4" w:space="0" w:color="auto"/>
            </w:tcBorders>
            <w:vAlign w:val="bottom"/>
          </w:tcPr>
          <w:p w14:paraId="37D95DDB" w14:textId="77777777" w:rsidR="002646B7" w:rsidRDefault="002646B7" w:rsidP="00D57D4A">
            <w:pPr>
              <w:keepNext/>
              <w:rPr>
                <w:noProof w:val="0"/>
                <w:szCs w:val="22"/>
              </w:rPr>
            </w:pPr>
          </w:p>
        </w:tc>
      </w:tr>
      <w:tr w:rsidR="002646B7" w14:paraId="48D49453" w14:textId="77777777" w:rsidTr="00F61F4A">
        <w:trPr>
          <w:cantSplit/>
        </w:trPr>
        <w:tc>
          <w:tcPr>
            <w:tcW w:w="4361" w:type="dxa"/>
            <w:tcBorders>
              <w:top w:val="single" w:sz="4" w:space="0" w:color="auto"/>
              <w:left w:val="single" w:sz="4" w:space="0" w:color="auto"/>
              <w:bottom w:val="single" w:sz="4" w:space="0" w:color="auto"/>
              <w:right w:val="single" w:sz="4" w:space="0" w:color="auto"/>
            </w:tcBorders>
            <w:hideMark/>
          </w:tcPr>
          <w:p w14:paraId="770C6E5F" w14:textId="77777777" w:rsidR="002646B7" w:rsidRDefault="002646B7" w:rsidP="00D57D4A">
            <w:pPr>
              <w:ind w:left="284"/>
              <w:rPr>
                <w:noProof w:val="0"/>
                <w:szCs w:val="22"/>
              </w:rPr>
            </w:pPr>
            <w:r>
              <w:rPr>
                <w:noProof w:val="0"/>
                <w:szCs w:val="22"/>
              </w:rPr>
              <w:t>P-väärtus</w:t>
            </w:r>
            <w:r>
              <w:rPr>
                <w:noProof w:val="0"/>
                <w:szCs w:val="22"/>
                <w:vertAlign w:val="superscript"/>
              </w:rPr>
              <w:t>d</w:t>
            </w:r>
          </w:p>
        </w:tc>
        <w:tc>
          <w:tcPr>
            <w:tcW w:w="2268" w:type="dxa"/>
            <w:tcBorders>
              <w:top w:val="single" w:sz="4" w:space="0" w:color="auto"/>
              <w:left w:val="single" w:sz="4" w:space="0" w:color="auto"/>
              <w:bottom w:val="single" w:sz="4" w:space="0" w:color="auto"/>
              <w:right w:val="single" w:sz="4" w:space="0" w:color="auto"/>
            </w:tcBorders>
            <w:vAlign w:val="bottom"/>
            <w:hideMark/>
          </w:tcPr>
          <w:p w14:paraId="32F33231" w14:textId="77777777" w:rsidR="002646B7" w:rsidRDefault="002646B7" w:rsidP="00D57D4A">
            <w:pPr>
              <w:rPr>
                <w:noProof w:val="0"/>
                <w:szCs w:val="22"/>
              </w:rPr>
            </w:pPr>
            <w:r>
              <w:rPr>
                <w:noProof w:val="0"/>
                <w:szCs w:val="22"/>
              </w:rPr>
              <w:t>&lt;</w:t>
            </w:r>
            <w:r w:rsidR="0010517C">
              <w:rPr>
                <w:noProof w:val="0"/>
                <w:szCs w:val="22"/>
              </w:rPr>
              <w:t> </w:t>
            </w:r>
            <w:r>
              <w:rPr>
                <w:noProof w:val="0"/>
                <w:szCs w:val="22"/>
              </w:rPr>
              <w:t>0,0001</w:t>
            </w:r>
          </w:p>
        </w:tc>
        <w:tc>
          <w:tcPr>
            <w:tcW w:w="2658" w:type="dxa"/>
            <w:tcBorders>
              <w:top w:val="single" w:sz="4" w:space="0" w:color="auto"/>
              <w:left w:val="single" w:sz="4" w:space="0" w:color="auto"/>
              <w:bottom w:val="single" w:sz="4" w:space="0" w:color="auto"/>
              <w:right w:val="single" w:sz="4" w:space="0" w:color="auto"/>
            </w:tcBorders>
          </w:tcPr>
          <w:p w14:paraId="36D9490F" w14:textId="77777777" w:rsidR="002646B7" w:rsidRDefault="002646B7" w:rsidP="00D57D4A">
            <w:pPr>
              <w:rPr>
                <w:noProof w:val="0"/>
                <w:szCs w:val="22"/>
              </w:rPr>
            </w:pPr>
          </w:p>
        </w:tc>
      </w:tr>
      <w:tr w:rsidR="002646B7" w14:paraId="4BDCC8EE" w14:textId="77777777" w:rsidTr="00E13C00">
        <w:trPr>
          <w:cantSplit/>
        </w:trPr>
        <w:tc>
          <w:tcPr>
            <w:tcW w:w="9287" w:type="dxa"/>
            <w:gridSpan w:val="3"/>
            <w:tcBorders>
              <w:top w:val="single" w:sz="4" w:space="0" w:color="auto"/>
              <w:left w:val="nil"/>
              <w:bottom w:val="nil"/>
              <w:right w:val="nil"/>
            </w:tcBorders>
            <w:hideMark/>
          </w:tcPr>
          <w:p w14:paraId="1E4AFFC2" w14:textId="77777777" w:rsidR="002646B7" w:rsidRDefault="002646B7" w:rsidP="00D57D4A">
            <w:pPr>
              <w:rPr>
                <w:noProof w:val="0"/>
                <w:sz w:val="18"/>
                <w:szCs w:val="18"/>
              </w:rPr>
            </w:pPr>
            <w:r>
              <w:rPr>
                <w:noProof w:val="0"/>
                <w:sz w:val="18"/>
                <w:szCs w:val="18"/>
              </w:rPr>
              <w:t>DRd=daratumumab-lenalidomiid-deksametasoon; Rd=lenalidomiid-deksametasoon; MRD=minimaalne residuaalne haigus; CI=usaldusintervall; NE=ei ole hinnatav.</w:t>
            </w:r>
          </w:p>
          <w:p w14:paraId="3E427385" w14:textId="77777777" w:rsidR="002646B7" w:rsidRDefault="002646B7" w:rsidP="00D57D4A">
            <w:pPr>
              <w:tabs>
                <w:tab w:val="left" w:pos="284"/>
              </w:tabs>
              <w:ind w:left="284" w:hanging="284"/>
              <w:rPr>
                <w:noProof w:val="0"/>
                <w:sz w:val="18"/>
                <w:szCs w:val="18"/>
              </w:rPr>
            </w:pPr>
            <w:r>
              <w:rPr>
                <w:noProof w:val="0"/>
                <w:szCs w:val="22"/>
                <w:vertAlign w:val="superscript"/>
              </w:rPr>
              <w:t>a</w:t>
            </w:r>
            <w:r>
              <w:rPr>
                <w:noProof w:val="0"/>
                <w:szCs w:val="22"/>
              </w:rPr>
              <w:tab/>
            </w:r>
            <w:r>
              <w:rPr>
                <w:noProof w:val="0"/>
                <w:sz w:val="18"/>
                <w:szCs w:val="18"/>
              </w:rPr>
              <w:t>p-väärtus on saadud Cochran Mantel-Haenszel hii</w:t>
            </w:r>
            <w:r>
              <w:rPr>
                <w:noProof w:val="0"/>
                <w:sz w:val="18"/>
                <w:szCs w:val="18"/>
              </w:rPr>
              <w:noBreakHyphen/>
              <w:t>ruut testist.</w:t>
            </w:r>
          </w:p>
          <w:p w14:paraId="16567815" w14:textId="77777777" w:rsidR="002646B7" w:rsidRDefault="002646B7" w:rsidP="00D57D4A">
            <w:pPr>
              <w:tabs>
                <w:tab w:val="left" w:pos="284"/>
              </w:tabs>
              <w:ind w:left="284" w:hanging="284"/>
              <w:rPr>
                <w:noProof w:val="0"/>
                <w:sz w:val="18"/>
                <w:szCs w:val="18"/>
              </w:rPr>
            </w:pPr>
            <w:r>
              <w:rPr>
                <w:noProof w:val="0"/>
                <w:szCs w:val="22"/>
                <w:vertAlign w:val="superscript"/>
              </w:rPr>
              <w:t>b</w:t>
            </w:r>
            <w:r>
              <w:rPr>
                <w:noProof w:val="0"/>
                <w:szCs w:val="22"/>
                <w:vertAlign w:val="superscript"/>
              </w:rPr>
              <w:tab/>
            </w:r>
            <w:r>
              <w:rPr>
                <w:noProof w:val="0"/>
                <w:sz w:val="18"/>
                <w:szCs w:val="18"/>
              </w:rPr>
              <w:t>Põhineb ravikavatsuslikul populatsioonil, lävendiga 10</w:t>
            </w:r>
            <w:r>
              <w:rPr>
                <w:noProof w:val="0"/>
                <w:szCs w:val="22"/>
                <w:vertAlign w:val="superscript"/>
              </w:rPr>
              <w:t>-5</w:t>
            </w:r>
            <w:r w:rsidR="0010517C">
              <w:rPr>
                <w:noProof w:val="0"/>
                <w:sz w:val="18"/>
                <w:szCs w:val="18"/>
              </w:rPr>
              <w:t>.</w:t>
            </w:r>
          </w:p>
          <w:p w14:paraId="0E496B0A" w14:textId="77777777" w:rsidR="002646B7" w:rsidRDefault="002646B7" w:rsidP="00D57D4A">
            <w:pPr>
              <w:tabs>
                <w:tab w:val="left" w:pos="284"/>
              </w:tabs>
              <w:ind w:left="284" w:hanging="284"/>
              <w:rPr>
                <w:noProof w:val="0"/>
                <w:sz w:val="18"/>
                <w:szCs w:val="18"/>
              </w:rPr>
            </w:pPr>
            <w:r>
              <w:rPr>
                <w:noProof w:val="0"/>
                <w:szCs w:val="22"/>
                <w:vertAlign w:val="superscript"/>
              </w:rPr>
              <w:t>c</w:t>
            </w:r>
            <w:r>
              <w:rPr>
                <w:noProof w:val="0"/>
                <w:szCs w:val="22"/>
              </w:rPr>
              <w:tab/>
            </w:r>
            <w:r>
              <w:rPr>
                <w:noProof w:val="0"/>
                <w:sz w:val="18"/>
                <w:szCs w:val="18"/>
              </w:rPr>
              <w:t>Kasutatud on Mantel</w:t>
            </w:r>
            <w:r>
              <w:rPr>
                <w:noProof w:val="0"/>
                <w:sz w:val="18"/>
                <w:szCs w:val="18"/>
              </w:rPr>
              <w:noBreakHyphen/>
              <w:t>Haenszel’i hinnangut ühisele š</w:t>
            </w:r>
            <w:r>
              <w:rPr>
                <w:bCs/>
                <w:iCs/>
                <w:sz w:val="18"/>
                <w:szCs w:val="18"/>
              </w:rPr>
              <w:t>ansside</w:t>
            </w:r>
            <w:r>
              <w:rPr>
                <w:noProof w:val="0"/>
                <w:sz w:val="18"/>
                <w:szCs w:val="18"/>
              </w:rPr>
              <w:t xml:space="preserve"> suhtele. </w:t>
            </w:r>
            <w:r>
              <w:rPr>
                <w:bCs/>
                <w:iCs/>
                <w:sz w:val="18"/>
                <w:szCs w:val="18"/>
              </w:rPr>
              <w:t>Šansside</w:t>
            </w:r>
            <w:r>
              <w:rPr>
                <w:noProof w:val="0"/>
                <w:sz w:val="18"/>
                <w:szCs w:val="18"/>
              </w:rPr>
              <w:t xml:space="preserve"> suhe &gt;</w:t>
            </w:r>
            <w:r w:rsidR="0010517C">
              <w:rPr>
                <w:noProof w:val="0"/>
                <w:sz w:val="18"/>
                <w:szCs w:val="18"/>
              </w:rPr>
              <w:t> </w:t>
            </w:r>
            <w:r>
              <w:rPr>
                <w:noProof w:val="0"/>
                <w:sz w:val="18"/>
                <w:szCs w:val="18"/>
              </w:rPr>
              <w:t>1 näitab DRd paremust.</w:t>
            </w:r>
          </w:p>
          <w:p w14:paraId="319C14F5" w14:textId="77777777" w:rsidR="002646B7" w:rsidRDefault="002646B7" w:rsidP="00D57D4A">
            <w:pPr>
              <w:tabs>
                <w:tab w:val="left" w:pos="284"/>
              </w:tabs>
              <w:ind w:left="284" w:hanging="284"/>
              <w:rPr>
                <w:noProof w:val="0"/>
                <w:szCs w:val="22"/>
              </w:rPr>
            </w:pPr>
            <w:r>
              <w:rPr>
                <w:noProof w:val="0"/>
                <w:szCs w:val="22"/>
                <w:vertAlign w:val="superscript"/>
              </w:rPr>
              <w:t>d</w:t>
            </w:r>
            <w:r>
              <w:rPr>
                <w:noProof w:val="0"/>
                <w:szCs w:val="22"/>
              </w:rPr>
              <w:tab/>
            </w:r>
            <w:r>
              <w:rPr>
                <w:noProof w:val="0"/>
                <w:sz w:val="18"/>
                <w:szCs w:val="18"/>
              </w:rPr>
              <w:t>p-väärtus on saadud Fischer’i täpsest testist.</w:t>
            </w:r>
          </w:p>
        </w:tc>
      </w:tr>
    </w:tbl>
    <w:p w14:paraId="701528B3" w14:textId="77777777" w:rsidR="002646B7" w:rsidRDefault="002646B7" w:rsidP="00D57D4A">
      <w:pPr>
        <w:rPr>
          <w:noProof w:val="0"/>
          <w:szCs w:val="22"/>
        </w:rPr>
      </w:pPr>
    </w:p>
    <w:p w14:paraId="76C75DD9" w14:textId="77777777" w:rsidR="002646B7" w:rsidRPr="00267ECE" w:rsidRDefault="002646B7" w:rsidP="00267ECE">
      <w:pPr>
        <w:keepNext/>
        <w:rPr>
          <w:bCs/>
          <w:i/>
          <w:noProof w:val="0"/>
          <w:szCs w:val="22"/>
        </w:rPr>
      </w:pPr>
      <w:r w:rsidRPr="00267ECE">
        <w:rPr>
          <w:bCs/>
          <w:i/>
          <w:noProof w:val="0"/>
          <w:szCs w:val="22"/>
        </w:rPr>
        <w:t>Kombinatsioonravi bortesomiibiga</w:t>
      </w:r>
    </w:p>
    <w:p w14:paraId="596853BA" w14:textId="77777777" w:rsidR="002646B7" w:rsidRPr="00D16E22" w:rsidRDefault="002646B7" w:rsidP="00D57D4A">
      <w:pPr>
        <w:rPr>
          <w:bCs/>
          <w:iCs/>
          <w:noProof w:val="0"/>
          <w:szCs w:val="22"/>
        </w:rPr>
      </w:pPr>
      <w:r w:rsidRPr="00750678">
        <w:rPr>
          <w:bCs/>
          <w:iCs/>
          <w:noProof w:val="0"/>
          <w:szCs w:val="22"/>
        </w:rPr>
        <w:t>Uuringus MMY3004, mis oli avatud randomiseeritud aktiivse kontrolliga III faasi uuring, võrreldi kahte kombinats</w:t>
      </w:r>
      <w:r w:rsidRPr="005C7566">
        <w:rPr>
          <w:bCs/>
          <w:iCs/>
          <w:noProof w:val="0"/>
          <w:szCs w:val="22"/>
        </w:rPr>
        <w:t xml:space="preserve">ioonravi [intravenoosne daratumumab 16 mg/kg kombinatsioonis bortesomiibi ja deksametasooniga (DVd) ning ravi bortesomiibi ja deksametasooniga (Vd)] </w:t>
      </w:r>
      <w:r w:rsidRPr="005618CD">
        <w:rPr>
          <w:noProof w:val="0"/>
        </w:rPr>
        <w:t xml:space="preserve">retsidiveerunud või </w:t>
      </w:r>
      <w:r w:rsidRPr="005618CD">
        <w:rPr>
          <w:noProof w:val="0"/>
        </w:rPr>
        <w:lastRenderedPageBreak/>
        <w:t xml:space="preserve">refraktaarse </w:t>
      </w:r>
      <w:r w:rsidRPr="005618CD">
        <w:rPr>
          <w:bCs/>
          <w:iCs/>
          <w:noProof w:val="0"/>
          <w:szCs w:val="22"/>
        </w:rPr>
        <w:t>hulgimüeloomiga patsientidel, kes olid saanud vähemalt ühte eelnevat ravi.</w:t>
      </w:r>
      <w:r w:rsidRPr="00413142">
        <w:rPr>
          <w:bCs/>
          <w:iCs/>
          <w:noProof w:val="0"/>
          <w:szCs w:val="22"/>
        </w:rPr>
        <w:t xml:space="preserve"> Bortesomiibi manustati subkutaanse </w:t>
      </w:r>
      <w:r w:rsidRPr="00D16E22">
        <w:rPr>
          <w:bCs/>
          <w:iCs/>
          <w:noProof w:val="0"/>
          <w:szCs w:val="22"/>
        </w:rPr>
        <w:t xml:space="preserve">või intravenoosse </w:t>
      </w:r>
      <w:r w:rsidR="007D1A4A" w:rsidRPr="00D16E22">
        <w:rPr>
          <w:bCs/>
          <w:iCs/>
          <w:noProof w:val="0"/>
          <w:szCs w:val="22"/>
        </w:rPr>
        <w:t xml:space="preserve">süstena </w:t>
      </w:r>
      <w:r w:rsidRPr="00D16E22">
        <w:rPr>
          <w:bCs/>
          <w:iCs/>
          <w:noProof w:val="0"/>
          <w:szCs w:val="22"/>
        </w:rPr>
        <w:t>annuses 1,3 mg/m</w:t>
      </w:r>
      <w:r w:rsidRPr="00D16E22">
        <w:rPr>
          <w:bCs/>
          <w:iCs/>
          <w:noProof w:val="0"/>
          <w:szCs w:val="22"/>
          <w:vertAlign w:val="superscript"/>
        </w:rPr>
        <w:t>2</w:t>
      </w:r>
      <w:r w:rsidRPr="00D16E22">
        <w:rPr>
          <w:bCs/>
          <w:iCs/>
          <w:noProof w:val="0"/>
          <w:szCs w:val="22"/>
        </w:rPr>
        <w:t xml:space="preserve"> kehapinna kohta kaks korda nädalas kahe nädala jooksul korduvate 21</w:t>
      </w:r>
      <w:r w:rsidRPr="00D16E22">
        <w:rPr>
          <w:bCs/>
          <w:iCs/>
          <w:noProof w:val="0"/>
          <w:szCs w:val="22"/>
        </w:rPr>
        <w:noBreakHyphen/>
        <w:t>päevaste (3</w:t>
      </w:r>
      <w:r w:rsidRPr="00D16E22">
        <w:rPr>
          <w:bCs/>
          <w:iCs/>
          <w:noProof w:val="0"/>
          <w:szCs w:val="22"/>
        </w:rPr>
        <w:noBreakHyphen/>
        <w:t>nädalaste) ravitsüklite</w:t>
      </w:r>
      <w:r w:rsidR="00C464EB">
        <w:rPr>
          <w:bCs/>
          <w:iCs/>
          <w:noProof w:val="0"/>
          <w:szCs w:val="22"/>
        </w:rPr>
        <w:t> </w:t>
      </w:r>
      <w:r w:rsidRPr="00D16E22">
        <w:rPr>
          <w:bCs/>
          <w:iCs/>
          <w:noProof w:val="0"/>
          <w:szCs w:val="22"/>
        </w:rPr>
        <w:t xml:space="preserve">1., 4., 8. ja 11. päeval, kokku 8 tsükli jooksul. Deksametasooni manustati suukaudselt annuses 20 mg kõigi kaheksa bortesomiibi ravitsükli </w:t>
      </w:r>
      <w:r w:rsidRPr="00D16E22">
        <w:rPr>
          <w:noProof w:val="0"/>
          <w:szCs w:val="22"/>
        </w:rPr>
        <w:t xml:space="preserve">1., 2., 4., 5., 8., 9., 11. ja 12. päeval (80 mg nädalas kahel nädalal kolmest bortesomiibi tsükli nädalast) või vähendatud annuses 20 mg nädalas </w:t>
      </w:r>
      <w:r w:rsidRPr="00D16E22">
        <w:rPr>
          <w:bCs/>
          <w:iCs/>
          <w:noProof w:val="0"/>
          <w:szCs w:val="22"/>
        </w:rPr>
        <w:t>&gt;</w:t>
      </w:r>
      <w:r w:rsidR="007E5DB8">
        <w:rPr>
          <w:bCs/>
          <w:iCs/>
          <w:noProof w:val="0"/>
          <w:szCs w:val="22"/>
        </w:rPr>
        <w:t> </w:t>
      </w:r>
      <w:r w:rsidRPr="00D16E22">
        <w:rPr>
          <w:bCs/>
          <w:iCs/>
          <w:noProof w:val="0"/>
          <w:szCs w:val="22"/>
        </w:rPr>
        <w:t>75</w:t>
      </w:r>
      <w:r w:rsidRPr="00D16E22">
        <w:rPr>
          <w:bCs/>
          <w:iCs/>
          <w:noProof w:val="0"/>
          <w:szCs w:val="22"/>
        </w:rPr>
        <w:noBreakHyphen/>
        <w:t>aastastele patsientidele või patsientidele, kelle KMI &lt;</w:t>
      </w:r>
      <w:r w:rsidR="007E5DB8">
        <w:rPr>
          <w:bCs/>
          <w:iCs/>
          <w:noProof w:val="0"/>
          <w:szCs w:val="22"/>
        </w:rPr>
        <w:t> </w:t>
      </w:r>
      <w:r w:rsidRPr="00D16E22">
        <w:rPr>
          <w:bCs/>
          <w:iCs/>
          <w:noProof w:val="0"/>
          <w:szCs w:val="22"/>
        </w:rPr>
        <w:t>18,5, kellel oli halvasti ravile alluv suhkurtõbi või varasem talumatus steroidravi suhtes. Intravenoosse daratumumabi infusiooni päevadel manustati 20 mg deksametasooni annus infusioonieelse ravim</w:t>
      </w:r>
      <w:r w:rsidR="0077420C" w:rsidRPr="00D16E22">
        <w:rPr>
          <w:noProof w:val="0"/>
          <w:szCs w:val="24"/>
        </w:rPr>
        <w:t>preparaad</w:t>
      </w:r>
      <w:r w:rsidRPr="00D16E22">
        <w:rPr>
          <w:bCs/>
          <w:iCs/>
          <w:noProof w:val="0"/>
          <w:szCs w:val="22"/>
        </w:rPr>
        <w:t>ina. Intravenoosse daratumumabiga jätkati ravi kuni haiguse progresseerumiseni või kuni vastuvõetamatu toksilise toime tekkeni.</w:t>
      </w:r>
    </w:p>
    <w:p w14:paraId="1260F731" w14:textId="77777777" w:rsidR="002646B7" w:rsidRPr="00D16E22" w:rsidRDefault="002646B7" w:rsidP="00D57D4A">
      <w:pPr>
        <w:rPr>
          <w:bCs/>
          <w:iCs/>
          <w:noProof w:val="0"/>
          <w:szCs w:val="22"/>
        </w:rPr>
      </w:pPr>
    </w:p>
    <w:p w14:paraId="2CF7C681" w14:textId="77777777" w:rsidR="002646B7" w:rsidRPr="00D16E22" w:rsidRDefault="002646B7" w:rsidP="00D57D4A">
      <w:pPr>
        <w:rPr>
          <w:bCs/>
          <w:iCs/>
          <w:noProof w:val="0"/>
          <w:szCs w:val="22"/>
        </w:rPr>
      </w:pPr>
      <w:r w:rsidRPr="00D16E22">
        <w:rPr>
          <w:bCs/>
          <w:iCs/>
          <w:noProof w:val="0"/>
          <w:szCs w:val="22"/>
        </w:rPr>
        <w:t>Kokku randomiseeriti 498 patsienti: 251 DVd rühma ja 247 Vd rühma. Intravenoosse daratumumabi ja kontrollrühma ravieelsed demograafilised ja haiguse parameetrid olid sarnased. Patsientide vanuse mediaan oli 64 aastat (vahemikus 30 kuni 88 aastat), kusjuures 12% olid ≥</w:t>
      </w:r>
      <w:r w:rsidR="007E5DB8">
        <w:rPr>
          <w:bCs/>
          <w:iCs/>
          <w:noProof w:val="0"/>
          <w:szCs w:val="22"/>
        </w:rPr>
        <w:t> </w:t>
      </w:r>
      <w:r w:rsidRPr="00D16E22">
        <w:rPr>
          <w:bCs/>
          <w:iCs/>
          <w:noProof w:val="0"/>
          <w:szCs w:val="22"/>
        </w:rPr>
        <w:t>75</w:t>
      </w:r>
      <w:r w:rsidRPr="00D16E22">
        <w:rPr>
          <w:bCs/>
          <w:iCs/>
          <w:noProof w:val="0"/>
          <w:szCs w:val="22"/>
        </w:rPr>
        <w:noBreakHyphen/>
        <w:t>aastased. Kuuskümmend üheksa protsenti (69%) patsientidest olid eelnevalt saanud PI (66% said bortesomiibi) ja 76% patsientidest olid saanud IMiD (42% said lenalidomiidi). Alghetkel olid 32% patsientidest raviresistentsed viimase raviliini suhtes. Kolmkümmend kolm protsenti (33%) patsientidest olid raviresistentsed ainult IMiD suhtes ja 28% olid raviresistentsed lenalidomiidi suhtes. Bortesomiibi suhtes raviresistentsed patsiendid arvati uuringust välja.</w:t>
      </w:r>
    </w:p>
    <w:p w14:paraId="38870314" w14:textId="77777777" w:rsidR="002646B7" w:rsidRPr="00D16E22" w:rsidRDefault="002646B7" w:rsidP="00D57D4A">
      <w:pPr>
        <w:rPr>
          <w:bCs/>
          <w:iCs/>
          <w:noProof w:val="0"/>
          <w:szCs w:val="22"/>
        </w:rPr>
      </w:pPr>
    </w:p>
    <w:p w14:paraId="2E8DE34B" w14:textId="439F3D45" w:rsidR="002646B7" w:rsidRDefault="002646B7" w:rsidP="00D57D4A">
      <w:pPr>
        <w:rPr>
          <w:bCs/>
          <w:iCs/>
          <w:noProof w:val="0"/>
          <w:szCs w:val="22"/>
        </w:rPr>
      </w:pPr>
      <w:r w:rsidRPr="00D16E22">
        <w:rPr>
          <w:bCs/>
          <w:iCs/>
          <w:noProof w:val="0"/>
          <w:szCs w:val="22"/>
        </w:rPr>
        <w:t>PFS esmane analüüs mediaanse jälgimisperioodiga 7,4 kuud uuringus MMY3004 tõestas paranemist DVd rühmas võrreldes Vd rühmaga; PFS mediaani ei saavutatud DVd rühmas ning see oli 7,2 kuud Vd rühmas (HR [95% CI]:</w:t>
      </w:r>
      <w:r w:rsidR="007E5DB8">
        <w:rPr>
          <w:bCs/>
          <w:iCs/>
          <w:noProof w:val="0"/>
          <w:szCs w:val="22"/>
        </w:rPr>
        <w:t> </w:t>
      </w:r>
      <w:r w:rsidRPr="00D16E22">
        <w:rPr>
          <w:bCs/>
          <w:iCs/>
          <w:noProof w:val="0"/>
          <w:szCs w:val="22"/>
        </w:rPr>
        <w:t>0,39 [0,28; 0,53]; p</w:t>
      </w:r>
      <w:r w:rsidRPr="00D16E22">
        <w:rPr>
          <w:bCs/>
          <w:iCs/>
          <w:noProof w:val="0"/>
          <w:szCs w:val="22"/>
        </w:rPr>
        <w:noBreakHyphen/>
        <w:t>väärtus &lt;</w:t>
      </w:r>
      <w:r w:rsidR="007E5DB8">
        <w:rPr>
          <w:bCs/>
          <w:iCs/>
          <w:noProof w:val="0"/>
          <w:szCs w:val="22"/>
        </w:rPr>
        <w:t> </w:t>
      </w:r>
      <w:r w:rsidRPr="00D16E22">
        <w:rPr>
          <w:bCs/>
          <w:iCs/>
          <w:noProof w:val="0"/>
          <w:szCs w:val="22"/>
        </w:rPr>
        <w:t xml:space="preserve">0,0001). </w:t>
      </w:r>
      <w:r w:rsidRPr="00D16E22">
        <w:rPr>
          <w:bCs/>
          <w:iCs/>
          <w:szCs w:val="22"/>
        </w:rPr>
        <w:t>Uuendatud PFS analüüsi tulemused pärast jälgimisaega mediaaniga 50 kuud näitasid jätkuvalt PFS paremust DVd rühma patsientidel võrreldes Vd rühmaga.</w:t>
      </w:r>
      <w:r w:rsidRPr="00D16E22">
        <w:rPr>
          <w:bCs/>
          <w:iCs/>
          <w:noProof w:val="0"/>
          <w:szCs w:val="22"/>
        </w:rPr>
        <w:t xml:space="preserve"> PFS mediaan oli 16,7 kuud DVd rühmas ja 7,1 kuud Vd rühmas (HR [95% CI]:</w:t>
      </w:r>
      <w:r w:rsidR="007E5DB8">
        <w:rPr>
          <w:bCs/>
          <w:iCs/>
          <w:noProof w:val="0"/>
          <w:szCs w:val="22"/>
        </w:rPr>
        <w:t> </w:t>
      </w:r>
      <w:r w:rsidRPr="00D16E22">
        <w:rPr>
          <w:bCs/>
          <w:iCs/>
          <w:noProof w:val="0"/>
          <w:szCs w:val="22"/>
        </w:rPr>
        <w:t>0,31 [0,24; 0,39]; p-väärtus</w:t>
      </w:r>
      <w:r w:rsidR="007E5DB8">
        <w:rPr>
          <w:bCs/>
          <w:iCs/>
          <w:noProof w:val="0"/>
          <w:szCs w:val="22"/>
        </w:rPr>
        <w:t> </w:t>
      </w:r>
      <w:r w:rsidRPr="00D16E22">
        <w:rPr>
          <w:bCs/>
          <w:iCs/>
          <w:noProof w:val="0"/>
          <w:szCs w:val="22"/>
        </w:rPr>
        <w:t>&lt;</w:t>
      </w:r>
      <w:r w:rsidR="007E5DB8">
        <w:rPr>
          <w:bCs/>
          <w:iCs/>
          <w:noProof w:val="0"/>
          <w:szCs w:val="22"/>
        </w:rPr>
        <w:t> </w:t>
      </w:r>
      <w:r w:rsidRPr="00D16E22">
        <w:rPr>
          <w:bCs/>
          <w:iCs/>
          <w:noProof w:val="0"/>
          <w:szCs w:val="22"/>
        </w:rPr>
        <w:t>0,0001), mis näitab haiguse progressiooni või surma riski vähenemist 69% DVd-ga ravitud patsientidel võrreldes Vd</w:t>
      </w:r>
      <w:r w:rsidRPr="00D16E22">
        <w:rPr>
          <w:bCs/>
          <w:iCs/>
          <w:noProof w:val="0"/>
          <w:szCs w:val="22"/>
        </w:rPr>
        <w:noBreakHyphen/>
        <w:t>ga (vt joonis </w:t>
      </w:r>
      <w:r w:rsidR="001D6604">
        <w:rPr>
          <w:bCs/>
          <w:iCs/>
          <w:noProof w:val="0"/>
          <w:szCs w:val="22"/>
        </w:rPr>
        <w:t>1</w:t>
      </w:r>
      <w:r w:rsidR="00277462">
        <w:rPr>
          <w:bCs/>
          <w:iCs/>
          <w:noProof w:val="0"/>
          <w:szCs w:val="22"/>
        </w:rPr>
        <w:t>4</w:t>
      </w:r>
      <w:r w:rsidRPr="00D16E22">
        <w:rPr>
          <w:bCs/>
          <w:iCs/>
          <w:noProof w:val="0"/>
          <w:szCs w:val="22"/>
        </w:rPr>
        <w:t>).</w:t>
      </w:r>
    </w:p>
    <w:p w14:paraId="14558399" w14:textId="77777777" w:rsidR="002646B7" w:rsidRDefault="002646B7" w:rsidP="00D57D4A">
      <w:pPr>
        <w:rPr>
          <w:noProof w:val="0"/>
          <w:szCs w:val="22"/>
        </w:rPr>
      </w:pPr>
    </w:p>
    <w:p w14:paraId="2FA645C5" w14:textId="4EFE62E5" w:rsidR="002646B7" w:rsidRDefault="002646B7" w:rsidP="00D57D4A">
      <w:pPr>
        <w:keepNext/>
        <w:tabs>
          <w:tab w:val="clear" w:pos="567"/>
          <w:tab w:val="left" w:pos="1134"/>
        </w:tabs>
        <w:ind w:left="1134" w:hanging="1134"/>
        <w:rPr>
          <w:b/>
          <w:bCs/>
          <w:noProof w:val="0"/>
          <w:szCs w:val="22"/>
        </w:rPr>
      </w:pPr>
      <w:r w:rsidRPr="00750678">
        <w:rPr>
          <w:b/>
          <w:bCs/>
          <w:noProof w:val="0"/>
          <w:szCs w:val="22"/>
        </w:rPr>
        <w:lastRenderedPageBreak/>
        <w:t>Joonis </w:t>
      </w:r>
      <w:r w:rsidR="001D6604">
        <w:rPr>
          <w:b/>
          <w:bCs/>
          <w:noProof w:val="0"/>
          <w:szCs w:val="22"/>
        </w:rPr>
        <w:t>1</w:t>
      </w:r>
      <w:r w:rsidR="00277462">
        <w:rPr>
          <w:b/>
          <w:bCs/>
          <w:noProof w:val="0"/>
          <w:szCs w:val="22"/>
        </w:rPr>
        <w:t>4</w:t>
      </w:r>
      <w:r w:rsidRPr="005618CD">
        <w:rPr>
          <w:b/>
          <w:bCs/>
          <w:noProof w:val="0"/>
          <w:szCs w:val="22"/>
        </w:rPr>
        <w:t>:</w:t>
      </w:r>
      <w:r w:rsidRPr="005618CD">
        <w:rPr>
          <w:b/>
          <w:bCs/>
          <w:noProof w:val="0"/>
          <w:szCs w:val="22"/>
        </w:rPr>
        <w:tab/>
        <w:t>Progressioonivaba elulemuse (PFS) Kaplan</w:t>
      </w:r>
      <w:r w:rsidR="003A0E29">
        <w:rPr>
          <w:b/>
          <w:bCs/>
          <w:noProof w:val="0"/>
          <w:szCs w:val="22"/>
        </w:rPr>
        <w:t>i</w:t>
      </w:r>
      <w:r w:rsidRPr="005618CD">
        <w:rPr>
          <w:b/>
          <w:bCs/>
          <w:noProof w:val="0"/>
          <w:szCs w:val="22"/>
        </w:rPr>
        <w:t>-Meieri kõver uuringus MMY3004</w:t>
      </w:r>
    </w:p>
    <w:p w14:paraId="18CF7175" w14:textId="77777777" w:rsidR="002646B7" w:rsidRDefault="002646B7" w:rsidP="00D57D4A">
      <w:pPr>
        <w:keepNext/>
        <w:rPr>
          <w:rFonts w:eastAsia="Calibri"/>
        </w:rPr>
      </w:pPr>
    </w:p>
    <w:p w14:paraId="694055A4" w14:textId="6D7961BC" w:rsidR="002646B7" w:rsidRDefault="000C6284" w:rsidP="00D57D4A">
      <w:pPr>
        <w:rPr>
          <w:rFonts w:eastAsia="Calibri"/>
        </w:rPr>
      </w:pPr>
      <w:r>
        <w:rPr>
          <w:lang w:eastAsia="et-EE"/>
        </w:rPr>
        <w:drawing>
          <wp:inline distT="0" distB="0" distL="0" distR="0" wp14:anchorId="234D5B70" wp14:editId="71A1F679">
            <wp:extent cx="5762625" cy="533400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5334000"/>
                    </a:xfrm>
                    <a:prstGeom prst="rect">
                      <a:avLst/>
                    </a:prstGeom>
                    <a:noFill/>
                    <a:ln>
                      <a:noFill/>
                    </a:ln>
                  </pic:spPr>
                </pic:pic>
              </a:graphicData>
            </a:graphic>
          </wp:inline>
        </w:drawing>
      </w:r>
    </w:p>
    <w:p w14:paraId="642260FF" w14:textId="77777777" w:rsidR="0053119F" w:rsidRDefault="0053119F" w:rsidP="0053119F">
      <w:pPr>
        <w:rPr>
          <w:rFonts w:eastAsia="Calibri"/>
        </w:rPr>
      </w:pPr>
    </w:p>
    <w:p w14:paraId="15F01079" w14:textId="77777777" w:rsidR="0053119F" w:rsidRDefault="0053119F" w:rsidP="0053119F">
      <w:pPr>
        <w:rPr>
          <w:bCs/>
          <w:iCs/>
          <w:noProof w:val="0"/>
          <w:szCs w:val="22"/>
        </w:rPr>
      </w:pPr>
      <w:r>
        <w:rPr>
          <w:bCs/>
          <w:iCs/>
          <w:noProof w:val="0"/>
          <w:szCs w:val="22"/>
        </w:rPr>
        <w:t>P</w:t>
      </w:r>
      <w:r w:rsidRPr="004208BE">
        <w:rPr>
          <w:bCs/>
          <w:iCs/>
          <w:noProof w:val="0"/>
          <w:szCs w:val="22"/>
        </w:rPr>
        <w:t>ärast jälgimis</w:t>
      </w:r>
      <w:r>
        <w:rPr>
          <w:bCs/>
          <w:iCs/>
          <w:noProof w:val="0"/>
          <w:szCs w:val="22"/>
        </w:rPr>
        <w:t>perioodi</w:t>
      </w:r>
      <w:r w:rsidRPr="004208BE">
        <w:rPr>
          <w:bCs/>
          <w:iCs/>
          <w:noProof w:val="0"/>
          <w:szCs w:val="22"/>
        </w:rPr>
        <w:t xml:space="preserve"> mediaan</w:t>
      </w:r>
      <w:r w:rsidR="00256938">
        <w:rPr>
          <w:bCs/>
          <w:iCs/>
          <w:noProof w:val="0"/>
          <w:szCs w:val="22"/>
        </w:rPr>
        <w:t>se kestusega</w:t>
      </w:r>
      <w:r w:rsidRPr="004208BE">
        <w:rPr>
          <w:bCs/>
          <w:iCs/>
          <w:noProof w:val="0"/>
          <w:szCs w:val="22"/>
        </w:rPr>
        <w:t xml:space="preserve"> </w:t>
      </w:r>
      <w:r>
        <w:rPr>
          <w:bCs/>
          <w:iCs/>
          <w:noProof w:val="0"/>
          <w:szCs w:val="22"/>
        </w:rPr>
        <w:t>73</w:t>
      </w:r>
      <w:r w:rsidR="00E86CC7">
        <w:rPr>
          <w:bCs/>
          <w:iCs/>
          <w:noProof w:val="0"/>
          <w:szCs w:val="22"/>
        </w:rPr>
        <w:t> </w:t>
      </w:r>
      <w:r w:rsidRPr="004208BE">
        <w:rPr>
          <w:bCs/>
          <w:iCs/>
          <w:noProof w:val="0"/>
          <w:szCs w:val="22"/>
        </w:rPr>
        <w:t xml:space="preserve">kuud </w:t>
      </w:r>
      <w:r w:rsidR="00256938">
        <w:rPr>
          <w:bCs/>
          <w:iCs/>
          <w:noProof w:val="0"/>
          <w:szCs w:val="22"/>
        </w:rPr>
        <w:t>oli üldine elulemus (</w:t>
      </w:r>
      <w:r>
        <w:rPr>
          <w:bCs/>
          <w:iCs/>
          <w:noProof w:val="0"/>
          <w:szCs w:val="22"/>
        </w:rPr>
        <w:t>OS</w:t>
      </w:r>
      <w:r w:rsidR="00256938">
        <w:rPr>
          <w:bCs/>
          <w:iCs/>
          <w:noProof w:val="0"/>
          <w:szCs w:val="22"/>
        </w:rPr>
        <w:t>) DVd rühmas</w:t>
      </w:r>
      <w:r>
        <w:rPr>
          <w:bCs/>
          <w:iCs/>
          <w:noProof w:val="0"/>
          <w:szCs w:val="22"/>
        </w:rPr>
        <w:t xml:space="preserve"> </w:t>
      </w:r>
      <w:r w:rsidRPr="004208BE">
        <w:rPr>
          <w:bCs/>
          <w:iCs/>
          <w:noProof w:val="0"/>
          <w:szCs w:val="22"/>
        </w:rPr>
        <w:t>parem</w:t>
      </w:r>
      <w:r w:rsidR="00256938">
        <w:rPr>
          <w:bCs/>
          <w:iCs/>
          <w:noProof w:val="0"/>
          <w:szCs w:val="22"/>
        </w:rPr>
        <w:t xml:space="preserve"> kui</w:t>
      </w:r>
      <w:r w:rsidRPr="004208BE">
        <w:rPr>
          <w:bCs/>
          <w:iCs/>
          <w:noProof w:val="0"/>
          <w:szCs w:val="22"/>
        </w:rPr>
        <w:t xml:space="preserve"> </w:t>
      </w:r>
      <w:r>
        <w:rPr>
          <w:bCs/>
          <w:iCs/>
          <w:noProof w:val="0"/>
          <w:szCs w:val="22"/>
        </w:rPr>
        <w:t>V</w:t>
      </w:r>
      <w:r w:rsidRPr="004208BE">
        <w:rPr>
          <w:bCs/>
          <w:iCs/>
          <w:noProof w:val="0"/>
          <w:szCs w:val="22"/>
        </w:rPr>
        <w:t>d rühma</w:t>
      </w:r>
      <w:r w:rsidR="00256938">
        <w:rPr>
          <w:bCs/>
          <w:iCs/>
          <w:noProof w:val="0"/>
          <w:szCs w:val="22"/>
        </w:rPr>
        <w:t>s</w:t>
      </w:r>
      <w:r>
        <w:rPr>
          <w:bCs/>
          <w:iCs/>
          <w:noProof w:val="0"/>
          <w:szCs w:val="22"/>
        </w:rPr>
        <w:t xml:space="preserve"> </w:t>
      </w:r>
      <w:r w:rsidRPr="004208BE">
        <w:rPr>
          <w:bCs/>
          <w:iCs/>
          <w:noProof w:val="0"/>
          <w:szCs w:val="22"/>
        </w:rPr>
        <w:t>(HR=0</w:t>
      </w:r>
      <w:r>
        <w:rPr>
          <w:bCs/>
          <w:iCs/>
          <w:noProof w:val="0"/>
          <w:szCs w:val="22"/>
        </w:rPr>
        <w:t>,</w:t>
      </w:r>
      <w:r w:rsidRPr="004208BE">
        <w:rPr>
          <w:bCs/>
          <w:iCs/>
          <w:noProof w:val="0"/>
          <w:szCs w:val="22"/>
        </w:rPr>
        <w:t>7</w:t>
      </w:r>
      <w:r>
        <w:rPr>
          <w:bCs/>
          <w:iCs/>
          <w:noProof w:val="0"/>
          <w:szCs w:val="22"/>
        </w:rPr>
        <w:t>4</w:t>
      </w:r>
      <w:r w:rsidRPr="004208BE">
        <w:rPr>
          <w:bCs/>
          <w:iCs/>
          <w:noProof w:val="0"/>
          <w:szCs w:val="22"/>
        </w:rPr>
        <w:t>; 95% CI: 0</w:t>
      </w:r>
      <w:r>
        <w:rPr>
          <w:bCs/>
          <w:iCs/>
          <w:noProof w:val="0"/>
          <w:szCs w:val="22"/>
        </w:rPr>
        <w:t>,</w:t>
      </w:r>
      <w:r w:rsidRPr="004208BE">
        <w:rPr>
          <w:bCs/>
          <w:iCs/>
          <w:noProof w:val="0"/>
          <w:szCs w:val="22"/>
        </w:rPr>
        <w:t>5</w:t>
      </w:r>
      <w:r>
        <w:rPr>
          <w:bCs/>
          <w:iCs/>
          <w:noProof w:val="0"/>
          <w:szCs w:val="22"/>
        </w:rPr>
        <w:t>9</w:t>
      </w:r>
      <w:r w:rsidR="005B1760">
        <w:rPr>
          <w:bCs/>
          <w:iCs/>
          <w:noProof w:val="0"/>
          <w:szCs w:val="22"/>
        </w:rPr>
        <w:t>;</w:t>
      </w:r>
      <w:r w:rsidRPr="004208BE">
        <w:rPr>
          <w:bCs/>
          <w:iCs/>
          <w:noProof w:val="0"/>
          <w:szCs w:val="22"/>
        </w:rPr>
        <w:t xml:space="preserve"> 0</w:t>
      </w:r>
      <w:r>
        <w:rPr>
          <w:bCs/>
          <w:iCs/>
          <w:noProof w:val="0"/>
          <w:szCs w:val="22"/>
        </w:rPr>
        <w:t>,</w:t>
      </w:r>
      <w:r w:rsidRPr="004208BE">
        <w:rPr>
          <w:bCs/>
          <w:iCs/>
          <w:noProof w:val="0"/>
          <w:szCs w:val="22"/>
        </w:rPr>
        <w:t>9</w:t>
      </w:r>
      <w:r>
        <w:rPr>
          <w:bCs/>
          <w:iCs/>
          <w:noProof w:val="0"/>
          <w:szCs w:val="22"/>
        </w:rPr>
        <w:t>2</w:t>
      </w:r>
      <w:r w:rsidRPr="004208BE">
        <w:rPr>
          <w:bCs/>
          <w:iCs/>
          <w:noProof w:val="0"/>
          <w:szCs w:val="22"/>
        </w:rPr>
        <w:t>; p=0</w:t>
      </w:r>
      <w:r>
        <w:rPr>
          <w:bCs/>
          <w:iCs/>
          <w:noProof w:val="0"/>
          <w:szCs w:val="22"/>
        </w:rPr>
        <w:t>,</w:t>
      </w:r>
      <w:r w:rsidRPr="004208BE">
        <w:rPr>
          <w:bCs/>
          <w:iCs/>
          <w:noProof w:val="0"/>
          <w:szCs w:val="22"/>
        </w:rPr>
        <w:t>00</w:t>
      </w:r>
      <w:r>
        <w:rPr>
          <w:bCs/>
          <w:iCs/>
          <w:noProof w:val="0"/>
          <w:szCs w:val="22"/>
        </w:rPr>
        <w:t>75</w:t>
      </w:r>
      <w:r w:rsidRPr="004208BE">
        <w:rPr>
          <w:bCs/>
          <w:iCs/>
          <w:noProof w:val="0"/>
          <w:szCs w:val="22"/>
        </w:rPr>
        <w:t>).</w:t>
      </w:r>
      <w:r>
        <w:rPr>
          <w:bCs/>
          <w:iCs/>
          <w:noProof w:val="0"/>
          <w:szCs w:val="22"/>
        </w:rPr>
        <w:t xml:space="preserve"> M</w:t>
      </w:r>
      <w:r w:rsidRPr="00607FB9">
        <w:rPr>
          <w:bCs/>
          <w:iCs/>
          <w:noProof w:val="0"/>
          <w:szCs w:val="22"/>
        </w:rPr>
        <w:t>ediaan</w:t>
      </w:r>
      <w:r>
        <w:rPr>
          <w:bCs/>
          <w:iCs/>
          <w:noProof w:val="0"/>
          <w:szCs w:val="22"/>
        </w:rPr>
        <w:t>ne</w:t>
      </w:r>
      <w:r w:rsidRPr="00607FB9">
        <w:rPr>
          <w:bCs/>
          <w:iCs/>
          <w:noProof w:val="0"/>
          <w:szCs w:val="22"/>
        </w:rPr>
        <w:t xml:space="preserve"> </w:t>
      </w:r>
      <w:r>
        <w:rPr>
          <w:bCs/>
          <w:iCs/>
          <w:noProof w:val="0"/>
          <w:szCs w:val="22"/>
        </w:rPr>
        <w:t>OS</w:t>
      </w:r>
      <w:r w:rsidRPr="00607FB9">
        <w:rPr>
          <w:bCs/>
          <w:iCs/>
          <w:noProof w:val="0"/>
          <w:szCs w:val="22"/>
        </w:rPr>
        <w:t xml:space="preserve"> oli </w:t>
      </w:r>
      <w:r>
        <w:rPr>
          <w:bCs/>
          <w:iCs/>
          <w:noProof w:val="0"/>
          <w:szCs w:val="22"/>
        </w:rPr>
        <w:t>49,6</w:t>
      </w:r>
      <w:r w:rsidR="00E86CC7">
        <w:rPr>
          <w:bCs/>
          <w:iCs/>
          <w:noProof w:val="0"/>
          <w:szCs w:val="22"/>
        </w:rPr>
        <w:t> </w:t>
      </w:r>
      <w:r w:rsidRPr="00607FB9">
        <w:rPr>
          <w:bCs/>
          <w:iCs/>
          <w:noProof w:val="0"/>
          <w:szCs w:val="22"/>
        </w:rPr>
        <w:t>kuud D</w:t>
      </w:r>
      <w:r>
        <w:rPr>
          <w:bCs/>
          <w:iCs/>
          <w:noProof w:val="0"/>
          <w:szCs w:val="22"/>
        </w:rPr>
        <w:t>V</w:t>
      </w:r>
      <w:r w:rsidRPr="00607FB9">
        <w:rPr>
          <w:bCs/>
          <w:iCs/>
          <w:noProof w:val="0"/>
          <w:szCs w:val="22"/>
        </w:rPr>
        <w:t xml:space="preserve">d rühmas ja </w:t>
      </w:r>
      <w:r>
        <w:rPr>
          <w:bCs/>
          <w:iCs/>
          <w:noProof w:val="0"/>
          <w:szCs w:val="22"/>
        </w:rPr>
        <w:t>38,5</w:t>
      </w:r>
      <w:r w:rsidR="00E86CC7">
        <w:rPr>
          <w:bCs/>
          <w:iCs/>
          <w:noProof w:val="0"/>
          <w:szCs w:val="22"/>
        </w:rPr>
        <w:t> </w:t>
      </w:r>
      <w:r w:rsidRPr="00607FB9">
        <w:rPr>
          <w:bCs/>
          <w:iCs/>
          <w:noProof w:val="0"/>
          <w:szCs w:val="22"/>
        </w:rPr>
        <w:t xml:space="preserve">kuud </w:t>
      </w:r>
      <w:r>
        <w:rPr>
          <w:bCs/>
          <w:iCs/>
          <w:noProof w:val="0"/>
          <w:szCs w:val="22"/>
        </w:rPr>
        <w:t>V</w:t>
      </w:r>
      <w:r w:rsidRPr="00607FB9">
        <w:rPr>
          <w:bCs/>
          <w:iCs/>
          <w:noProof w:val="0"/>
          <w:szCs w:val="22"/>
        </w:rPr>
        <w:t>d rühmas</w:t>
      </w:r>
      <w:r>
        <w:rPr>
          <w:bCs/>
          <w:iCs/>
          <w:noProof w:val="0"/>
          <w:szCs w:val="22"/>
        </w:rPr>
        <w:t>.</w:t>
      </w:r>
    </w:p>
    <w:p w14:paraId="35B4B2C5" w14:textId="77777777" w:rsidR="0053119F" w:rsidRDefault="0053119F" w:rsidP="0053119F">
      <w:pPr>
        <w:rPr>
          <w:bCs/>
          <w:iCs/>
          <w:noProof w:val="0"/>
          <w:szCs w:val="22"/>
        </w:rPr>
      </w:pPr>
    </w:p>
    <w:p w14:paraId="703B0DF9" w14:textId="1024DB70" w:rsidR="0053119F" w:rsidRPr="00EA289E" w:rsidRDefault="0053119F" w:rsidP="0053119F">
      <w:pPr>
        <w:keepNext/>
        <w:ind w:left="1134" w:hanging="1134"/>
        <w:rPr>
          <w:b/>
          <w:bCs/>
          <w:noProof w:val="0"/>
          <w:szCs w:val="22"/>
        </w:rPr>
      </w:pPr>
      <w:r w:rsidRPr="00EA289E">
        <w:rPr>
          <w:b/>
          <w:bCs/>
          <w:noProof w:val="0"/>
          <w:szCs w:val="22"/>
        </w:rPr>
        <w:lastRenderedPageBreak/>
        <w:t>Joonis </w:t>
      </w:r>
      <w:r w:rsidR="001D6604">
        <w:rPr>
          <w:b/>
          <w:bCs/>
          <w:noProof w:val="0"/>
          <w:szCs w:val="22"/>
        </w:rPr>
        <w:t>1</w:t>
      </w:r>
      <w:r w:rsidR="00277462">
        <w:rPr>
          <w:b/>
          <w:bCs/>
          <w:noProof w:val="0"/>
          <w:szCs w:val="22"/>
        </w:rPr>
        <w:t>5</w:t>
      </w:r>
      <w:r w:rsidRPr="00EA289E">
        <w:rPr>
          <w:b/>
          <w:bCs/>
          <w:noProof w:val="0"/>
          <w:szCs w:val="22"/>
        </w:rPr>
        <w:t>:</w:t>
      </w:r>
      <w:r w:rsidRPr="00EA289E">
        <w:rPr>
          <w:b/>
          <w:bCs/>
          <w:noProof w:val="0"/>
          <w:szCs w:val="22"/>
        </w:rPr>
        <w:tab/>
      </w:r>
      <w:r>
        <w:rPr>
          <w:b/>
          <w:bCs/>
          <w:noProof w:val="0"/>
          <w:szCs w:val="22"/>
        </w:rPr>
        <w:t>Üldise</w:t>
      </w:r>
      <w:r w:rsidRPr="00EA289E">
        <w:rPr>
          <w:b/>
          <w:bCs/>
          <w:noProof w:val="0"/>
          <w:szCs w:val="22"/>
        </w:rPr>
        <w:t xml:space="preserve"> elulemuse (</w:t>
      </w:r>
      <w:r>
        <w:rPr>
          <w:b/>
          <w:bCs/>
          <w:noProof w:val="0"/>
          <w:szCs w:val="22"/>
        </w:rPr>
        <w:t>O</w:t>
      </w:r>
      <w:r w:rsidRPr="00EA289E">
        <w:rPr>
          <w:b/>
          <w:bCs/>
          <w:noProof w:val="0"/>
          <w:szCs w:val="22"/>
        </w:rPr>
        <w:t>S) Kaplan</w:t>
      </w:r>
      <w:r w:rsidR="003A0E29">
        <w:rPr>
          <w:b/>
          <w:bCs/>
          <w:noProof w:val="0"/>
          <w:szCs w:val="22"/>
        </w:rPr>
        <w:t>i</w:t>
      </w:r>
      <w:r w:rsidRPr="00EA289E">
        <w:rPr>
          <w:b/>
          <w:bCs/>
          <w:noProof w:val="0"/>
          <w:szCs w:val="22"/>
        </w:rPr>
        <w:t>-Meieri kõver uuringus MMY3004</w:t>
      </w:r>
    </w:p>
    <w:p w14:paraId="24940491" w14:textId="77777777" w:rsidR="0053119F" w:rsidRDefault="0053119F" w:rsidP="0053119F">
      <w:pPr>
        <w:keepNext/>
        <w:rPr>
          <w:bCs/>
          <w:iCs/>
          <w:noProof w:val="0"/>
          <w:szCs w:val="22"/>
        </w:rPr>
      </w:pPr>
    </w:p>
    <w:p w14:paraId="5D7FF2EF" w14:textId="3558258B" w:rsidR="0053119F" w:rsidRDefault="000C6284" w:rsidP="0053119F">
      <w:pPr>
        <w:rPr>
          <w:bCs/>
          <w:iCs/>
          <w:noProof w:val="0"/>
          <w:szCs w:val="22"/>
        </w:rPr>
      </w:pPr>
      <w:r w:rsidRPr="005F0477">
        <w:rPr>
          <w:lang w:eastAsia="et-EE"/>
        </w:rPr>
        <w:drawing>
          <wp:inline distT="0" distB="0" distL="0" distR="0" wp14:anchorId="69B99B92" wp14:editId="25F14E5E">
            <wp:extent cx="5753100" cy="397192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971925"/>
                    </a:xfrm>
                    <a:prstGeom prst="rect">
                      <a:avLst/>
                    </a:prstGeom>
                    <a:noFill/>
                    <a:ln>
                      <a:noFill/>
                    </a:ln>
                  </pic:spPr>
                </pic:pic>
              </a:graphicData>
            </a:graphic>
          </wp:inline>
        </w:drawing>
      </w:r>
    </w:p>
    <w:p w14:paraId="1097A6E0" w14:textId="77777777" w:rsidR="002646B7" w:rsidRDefault="002646B7" w:rsidP="00D57D4A">
      <w:pPr>
        <w:rPr>
          <w:rFonts w:eastAsia="Calibri"/>
        </w:rPr>
      </w:pPr>
    </w:p>
    <w:p w14:paraId="24E99001" w14:textId="71030EE8" w:rsidR="002646B7" w:rsidRDefault="002646B7" w:rsidP="00D57D4A">
      <w:pPr>
        <w:rPr>
          <w:bCs/>
          <w:noProof w:val="0"/>
          <w:szCs w:val="22"/>
        </w:rPr>
      </w:pPr>
      <w:r w:rsidRPr="00750678">
        <w:rPr>
          <w:bCs/>
          <w:iCs/>
          <w:noProof w:val="0"/>
          <w:szCs w:val="22"/>
        </w:rPr>
        <w:t>Täiendavad efektiivsustulemused uuringus</w:t>
      </w:r>
      <w:r w:rsidRPr="005C7566">
        <w:rPr>
          <w:bCs/>
          <w:noProof w:val="0"/>
          <w:szCs w:val="22"/>
        </w:rPr>
        <w:t xml:space="preserve"> MMY3004</w:t>
      </w:r>
      <w:r w:rsidRPr="005618CD">
        <w:rPr>
          <w:bCs/>
          <w:iCs/>
          <w:noProof w:val="0"/>
          <w:szCs w:val="22"/>
        </w:rPr>
        <w:t xml:space="preserve"> on esitatud alljärgnevas tabelis </w:t>
      </w:r>
      <w:r w:rsidR="00DD6B92">
        <w:rPr>
          <w:bCs/>
          <w:iCs/>
          <w:noProof w:val="0"/>
          <w:szCs w:val="22"/>
        </w:rPr>
        <w:t>2</w:t>
      </w:r>
      <w:r w:rsidR="00277462">
        <w:rPr>
          <w:bCs/>
          <w:iCs/>
          <w:noProof w:val="0"/>
          <w:szCs w:val="22"/>
        </w:rPr>
        <w:t>2</w:t>
      </w:r>
      <w:r w:rsidRPr="00413142">
        <w:rPr>
          <w:bCs/>
          <w:noProof w:val="0"/>
          <w:szCs w:val="22"/>
        </w:rPr>
        <w:t>.</w:t>
      </w:r>
    </w:p>
    <w:p w14:paraId="2F464BC8" w14:textId="77777777" w:rsidR="002646B7" w:rsidRPr="002E7DA3" w:rsidRDefault="002646B7" w:rsidP="00D57D4A">
      <w:pPr>
        <w:rPr>
          <w:noProof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2265"/>
        <w:gridCol w:w="2267"/>
      </w:tblGrid>
      <w:tr w:rsidR="002646B7" w14:paraId="4DD18227" w14:textId="77777777" w:rsidTr="00F03784">
        <w:trPr>
          <w:cantSplit/>
        </w:trPr>
        <w:tc>
          <w:tcPr>
            <w:tcW w:w="9072" w:type="dxa"/>
            <w:gridSpan w:val="3"/>
            <w:tcBorders>
              <w:top w:val="nil"/>
              <w:left w:val="nil"/>
              <w:bottom w:val="single" w:sz="4" w:space="0" w:color="auto"/>
              <w:right w:val="nil"/>
            </w:tcBorders>
            <w:hideMark/>
          </w:tcPr>
          <w:p w14:paraId="36D61432" w14:textId="1D5FD577" w:rsidR="002646B7" w:rsidRDefault="002646B7" w:rsidP="00267ECE">
            <w:pPr>
              <w:keepNext/>
              <w:ind w:left="1134" w:hanging="1134"/>
              <w:rPr>
                <w:b/>
                <w:bCs/>
                <w:noProof w:val="0"/>
                <w:szCs w:val="22"/>
              </w:rPr>
            </w:pPr>
            <w:r>
              <w:rPr>
                <w:b/>
                <w:bCs/>
                <w:noProof w:val="0"/>
                <w:szCs w:val="22"/>
              </w:rPr>
              <w:t>Tabel </w:t>
            </w:r>
            <w:r w:rsidR="00DD6B92">
              <w:rPr>
                <w:b/>
                <w:bCs/>
                <w:noProof w:val="0"/>
                <w:szCs w:val="22"/>
              </w:rPr>
              <w:t>2</w:t>
            </w:r>
            <w:r w:rsidR="00277462">
              <w:rPr>
                <w:b/>
                <w:bCs/>
                <w:noProof w:val="0"/>
                <w:szCs w:val="22"/>
              </w:rPr>
              <w:t>2</w:t>
            </w:r>
            <w:r>
              <w:rPr>
                <w:b/>
                <w:bCs/>
                <w:noProof w:val="0"/>
                <w:szCs w:val="22"/>
              </w:rPr>
              <w:t>:</w:t>
            </w:r>
            <w:r>
              <w:rPr>
                <w:b/>
                <w:bCs/>
                <w:noProof w:val="0"/>
                <w:szCs w:val="22"/>
              </w:rPr>
              <w:tab/>
              <w:t>Täiendavad efektiivsustulemused uuringus MMY3004</w:t>
            </w:r>
          </w:p>
        </w:tc>
      </w:tr>
      <w:tr w:rsidR="002646B7" w14:paraId="2816D44A" w14:textId="77777777" w:rsidTr="00E13C00">
        <w:trPr>
          <w:cantSplit/>
        </w:trPr>
        <w:tc>
          <w:tcPr>
            <w:tcW w:w="4540" w:type="dxa"/>
            <w:tcBorders>
              <w:top w:val="single" w:sz="4" w:space="0" w:color="auto"/>
              <w:left w:val="single" w:sz="4" w:space="0" w:color="auto"/>
              <w:bottom w:val="single" w:sz="4" w:space="0" w:color="auto"/>
              <w:right w:val="single" w:sz="4" w:space="0" w:color="auto"/>
            </w:tcBorders>
            <w:hideMark/>
          </w:tcPr>
          <w:p w14:paraId="797AF0A6" w14:textId="77777777" w:rsidR="002646B7" w:rsidRPr="00F03784" w:rsidRDefault="002646B7" w:rsidP="00D57D4A">
            <w:pPr>
              <w:keepNext/>
              <w:rPr>
                <w:b/>
                <w:bCs/>
                <w:noProof w:val="0"/>
                <w:szCs w:val="22"/>
              </w:rPr>
            </w:pPr>
            <w:r w:rsidRPr="00F03784">
              <w:rPr>
                <w:b/>
                <w:bCs/>
                <w:noProof w:val="0"/>
                <w:szCs w:val="22"/>
              </w:rPr>
              <w:t>Hinnatava ravivastusega patsientide arv</w:t>
            </w:r>
          </w:p>
        </w:tc>
        <w:tc>
          <w:tcPr>
            <w:tcW w:w="2265" w:type="dxa"/>
            <w:tcBorders>
              <w:top w:val="single" w:sz="4" w:space="0" w:color="auto"/>
              <w:left w:val="single" w:sz="4" w:space="0" w:color="auto"/>
              <w:bottom w:val="single" w:sz="4" w:space="0" w:color="auto"/>
              <w:right w:val="single" w:sz="4" w:space="0" w:color="auto"/>
            </w:tcBorders>
            <w:hideMark/>
          </w:tcPr>
          <w:p w14:paraId="7C6F1260" w14:textId="0A8931C9" w:rsidR="002646B7" w:rsidRPr="00F03784" w:rsidRDefault="002646B7" w:rsidP="00D57D4A">
            <w:pPr>
              <w:keepNext/>
              <w:rPr>
                <w:b/>
                <w:bCs/>
                <w:noProof w:val="0"/>
                <w:szCs w:val="22"/>
              </w:rPr>
            </w:pPr>
            <w:r w:rsidRPr="00F03784">
              <w:rPr>
                <w:b/>
                <w:bCs/>
                <w:noProof w:val="0"/>
                <w:szCs w:val="22"/>
              </w:rPr>
              <w:t>DVd (n=</w:t>
            </w:r>
            <w:r w:rsidR="008D4FA5" w:rsidRPr="00F03784">
              <w:rPr>
                <w:b/>
                <w:bCs/>
                <w:noProof w:val="0"/>
                <w:szCs w:val="22"/>
              </w:rPr>
              <w:t> </w:t>
            </w:r>
            <w:r w:rsidRPr="00F03784">
              <w:rPr>
                <w:b/>
                <w:bCs/>
                <w:noProof w:val="0"/>
                <w:szCs w:val="22"/>
              </w:rPr>
              <w:t>240)</w:t>
            </w:r>
          </w:p>
        </w:tc>
        <w:tc>
          <w:tcPr>
            <w:tcW w:w="2267" w:type="dxa"/>
            <w:tcBorders>
              <w:top w:val="single" w:sz="4" w:space="0" w:color="auto"/>
              <w:left w:val="single" w:sz="4" w:space="0" w:color="auto"/>
              <w:bottom w:val="single" w:sz="4" w:space="0" w:color="auto"/>
              <w:right w:val="single" w:sz="4" w:space="0" w:color="auto"/>
            </w:tcBorders>
            <w:hideMark/>
          </w:tcPr>
          <w:p w14:paraId="4C20F9AA" w14:textId="685E2AE4" w:rsidR="002646B7" w:rsidRPr="00F03784" w:rsidRDefault="002646B7" w:rsidP="00D57D4A">
            <w:pPr>
              <w:keepNext/>
              <w:rPr>
                <w:b/>
                <w:bCs/>
                <w:noProof w:val="0"/>
                <w:szCs w:val="22"/>
              </w:rPr>
            </w:pPr>
            <w:r w:rsidRPr="00F03784">
              <w:rPr>
                <w:b/>
                <w:bCs/>
                <w:noProof w:val="0"/>
                <w:szCs w:val="22"/>
              </w:rPr>
              <w:t>Vd (n=</w:t>
            </w:r>
            <w:r w:rsidR="008D4FA5" w:rsidRPr="00F03784">
              <w:rPr>
                <w:b/>
                <w:bCs/>
                <w:noProof w:val="0"/>
                <w:szCs w:val="22"/>
              </w:rPr>
              <w:t> </w:t>
            </w:r>
            <w:r w:rsidRPr="00F03784">
              <w:rPr>
                <w:b/>
                <w:bCs/>
                <w:noProof w:val="0"/>
                <w:szCs w:val="22"/>
              </w:rPr>
              <w:t xml:space="preserve">234) </w:t>
            </w:r>
          </w:p>
        </w:tc>
      </w:tr>
      <w:tr w:rsidR="002646B7" w14:paraId="4746E02C"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0EDAD315" w14:textId="77777777" w:rsidR="002646B7" w:rsidRDefault="002646B7" w:rsidP="00F03784">
            <w:pPr>
              <w:rPr>
                <w:noProof w:val="0"/>
                <w:szCs w:val="22"/>
              </w:rPr>
            </w:pPr>
            <w:r>
              <w:rPr>
                <w:noProof w:val="0"/>
                <w:szCs w:val="22"/>
              </w:rPr>
              <w:t>Üldine ravivastus (sCR+CR+VGPR+PR) n(%)</w:t>
            </w:r>
          </w:p>
        </w:tc>
        <w:tc>
          <w:tcPr>
            <w:tcW w:w="2265" w:type="dxa"/>
            <w:tcBorders>
              <w:top w:val="single" w:sz="4" w:space="0" w:color="auto"/>
              <w:left w:val="single" w:sz="4" w:space="0" w:color="auto"/>
              <w:bottom w:val="single" w:sz="4" w:space="0" w:color="auto"/>
              <w:right w:val="single" w:sz="4" w:space="0" w:color="auto"/>
            </w:tcBorders>
            <w:vAlign w:val="bottom"/>
            <w:hideMark/>
          </w:tcPr>
          <w:p w14:paraId="7BE088F1" w14:textId="77777777" w:rsidR="002646B7" w:rsidRDefault="002646B7" w:rsidP="00D57D4A">
            <w:pPr>
              <w:keepNext/>
              <w:rPr>
                <w:noProof w:val="0"/>
                <w:szCs w:val="22"/>
              </w:rPr>
            </w:pPr>
            <w:r>
              <w:rPr>
                <w:noProof w:val="0"/>
                <w:szCs w:val="22"/>
              </w:rPr>
              <w:t>199 (82,9)</w:t>
            </w:r>
          </w:p>
        </w:tc>
        <w:tc>
          <w:tcPr>
            <w:tcW w:w="2267" w:type="dxa"/>
            <w:tcBorders>
              <w:top w:val="single" w:sz="4" w:space="0" w:color="auto"/>
              <w:left w:val="single" w:sz="4" w:space="0" w:color="auto"/>
              <w:bottom w:val="single" w:sz="4" w:space="0" w:color="auto"/>
              <w:right w:val="single" w:sz="4" w:space="0" w:color="auto"/>
            </w:tcBorders>
            <w:vAlign w:val="bottom"/>
            <w:hideMark/>
          </w:tcPr>
          <w:p w14:paraId="6FF28E38" w14:textId="77777777" w:rsidR="002646B7" w:rsidRDefault="002646B7" w:rsidP="00D57D4A">
            <w:pPr>
              <w:keepNext/>
              <w:rPr>
                <w:noProof w:val="0"/>
                <w:szCs w:val="22"/>
              </w:rPr>
            </w:pPr>
            <w:r>
              <w:rPr>
                <w:noProof w:val="0"/>
                <w:szCs w:val="22"/>
              </w:rPr>
              <w:t>148 (63,2)</w:t>
            </w:r>
          </w:p>
        </w:tc>
      </w:tr>
      <w:tr w:rsidR="002646B7" w14:paraId="7DB95D4F"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0512CC22" w14:textId="77777777" w:rsidR="002646B7" w:rsidRDefault="002646B7" w:rsidP="00D57D4A">
            <w:pPr>
              <w:ind w:left="284"/>
              <w:rPr>
                <w:noProof w:val="0"/>
                <w:szCs w:val="22"/>
              </w:rPr>
            </w:pPr>
            <w:r>
              <w:rPr>
                <w:noProof w:val="0"/>
                <w:szCs w:val="22"/>
              </w:rPr>
              <w:t>P-väärtus</w:t>
            </w:r>
            <w:r>
              <w:rPr>
                <w:noProof w:val="0"/>
                <w:szCs w:val="22"/>
                <w:vertAlign w:val="superscript"/>
              </w:rPr>
              <w:t>a</w:t>
            </w:r>
          </w:p>
        </w:tc>
        <w:tc>
          <w:tcPr>
            <w:tcW w:w="2265" w:type="dxa"/>
            <w:tcBorders>
              <w:top w:val="single" w:sz="4" w:space="0" w:color="auto"/>
              <w:left w:val="single" w:sz="4" w:space="0" w:color="auto"/>
              <w:bottom w:val="single" w:sz="4" w:space="0" w:color="auto"/>
              <w:right w:val="single" w:sz="4" w:space="0" w:color="auto"/>
            </w:tcBorders>
            <w:vAlign w:val="bottom"/>
            <w:hideMark/>
          </w:tcPr>
          <w:p w14:paraId="3D2DE727" w14:textId="77777777" w:rsidR="002646B7" w:rsidRDefault="002646B7" w:rsidP="00D57D4A">
            <w:pPr>
              <w:keepNext/>
              <w:rPr>
                <w:noProof w:val="0"/>
                <w:szCs w:val="22"/>
              </w:rPr>
            </w:pPr>
            <w:r>
              <w:rPr>
                <w:noProof w:val="0"/>
                <w:szCs w:val="22"/>
              </w:rPr>
              <w:t>&lt;</w:t>
            </w:r>
            <w:r w:rsidR="007E5DB8">
              <w:rPr>
                <w:noProof w:val="0"/>
                <w:szCs w:val="22"/>
              </w:rPr>
              <w:t> </w:t>
            </w:r>
            <w:r>
              <w:rPr>
                <w:noProof w:val="0"/>
                <w:szCs w:val="22"/>
              </w:rPr>
              <w:t>0,0001</w:t>
            </w:r>
          </w:p>
        </w:tc>
        <w:tc>
          <w:tcPr>
            <w:tcW w:w="2267" w:type="dxa"/>
            <w:tcBorders>
              <w:top w:val="single" w:sz="4" w:space="0" w:color="auto"/>
              <w:left w:val="single" w:sz="4" w:space="0" w:color="auto"/>
              <w:bottom w:val="single" w:sz="4" w:space="0" w:color="auto"/>
              <w:right w:val="single" w:sz="4" w:space="0" w:color="auto"/>
            </w:tcBorders>
            <w:vAlign w:val="bottom"/>
          </w:tcPr>
          <w:p w14:paraId="2509A2DA" w14:textId="77777777" w:rsidR="002646B7" w:rsidRDefault="002646B7" w:rsidP="00D57D4A">
            <w:pPr>
              <w:keepNext/>
              <w:rPr>
                <w:noProof w:val="0"/>
                <w:szCs w:val="22"/>
              </w:rPr>
            </w:pPr>
          </w:p>
        </w:tc>
      </w:tr>
      <w:tr w:rsidR="002646B7" w14:paraId="6D5A9472"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4B3D90EA" w14:textId="77777777" w:rsidR="002646B7" w:rsidRDefault="002646B7" w:rsidP="00D57D4A">
            <w:pPr>
              <w:ind w:left="284"/>
              <w:rPr>
                <w:noProof w:val="0"/>
                <w:szCs w:val="22"/>
              </w:rPr>
            </w:pPr>
            <w:r>
              <w:rPr>
                <w:noProof w:val="0"/>
                <w:szCs w:val="22"/>
              </w:rPr>
              <w:t xml:space="preserve">Rangelt täielik ravivastus (sCR) </w:t>
            </w:r>
          </w:p>
        </w:tc>
        <w:tc>
          <w:tcPr>
            <w:tcW w:w="2265" w:type="dxa"/>
            <w:tcBorders>
              <w:top w:val="single" w:sz="4" w:space="0" w:color="auto"/>
              <w:left w:val="single" w:sz="4" w:space="0" w:color="auto"/>
              <w:bottom w:val="single" w:sz="4" w:space="0" w:color="auto"/>
              <w:right w:val="single" w:sz="4" w:space="0" w:color="auto"/>
            </w:tcBorders>
            <w:vAlign w:val="bottom"/>
            <w:hideMark/>
          </w:tcPr>
          <w:p w14:paraId="13ED4C88" w14:textId="77777777" w:rsidR="002646B7" w:rsidRDefault="002646B7" w:rsidP="00D57D4A">
            <w:pPr>
              <w:keepNext/>
              <w:rPr>
                <w:noProof w:val="0"/>
                <w:szCs w:val="22"/>
              </w:rPr>
            </w:pPr>
            <w:r>
              <w:rPr>
                <w:noProof w:val="0"/>
                <w:szCs w:val="22"/>
              </w:rPr>
              <w:t>11 (4,6)</w:t>
            </w:r>
          </w:p>
        </w:tc>
        <w:tc>
          <w:tcPr>
            <w:tcW w:w="2267" w:type="dxa"/>
            <w:tcBorders>
              <w:top w:val="single" w:sz="4" w:space="0" w:color="auto"/>
              <w:left w:val="single" w:sz="4" w:space="0" w:color="auto"/>
              <w:bottom w:val="single" w:sz="4" w:space="0" w:color="auto"/>
              <w:right w:val="single" w:sz="4" w:space="0" w:color="auto"/>
            </w:tcBorders>
            <w:vAlign w:val="bottom"/>
            <w:hideMark/>
          </w:tcPr>
          <w:p w14:paraId="119DC9FC" w14:textId="77777777" w:rsidR="002646B7" w:rsidRDefault="002646B7" w:rsidP="00D57D4A">
            <w:pPr>
              <w:keepNext/>
              <w:rPr>
                <w:noProof w:val="0"/>
                <w:szCs w:val="22"/>
              </w:rPr>
            </w:pPr>
            <w:r>
              <w:rPr>
                <w:noProof w:val="0"/>
                <w:szCs w:val="22"/>
              </w:rPr>
              <w:t>5 (2,1)</w:t>
            </w:r>
          </w:p>
        </w:tc>
      </w:tr>
      <w:tr w:rsidR="002646B7" w14:paraId="53AC3BE3"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46FDD9B1" w14:textId="77777777" w:rsidR="002646B7" w:rsidRDefault="002646B7" w:rsidP="00D57D4A">
            <w:pPr>
              <w:ind w:left="284"/>
              <w:rPr>
                <w:noProof w:val="0"/>
                <w:szCs w:val="22"/>
              </w:rPr>
            </w:pPr>
            <w:r>
              <w:rPr>
                <w:noProof w:val="0"/>
                <w:szCs w:val="22"/>
              </w:rPr>
              <w:t>Täielik ravivastus (CR)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139533F2" w14:textId="77777777" w:rsidR="002646B7" w:rsidRDefault="002646B7" w:rsidP="00D57D4A">
            <w:pPr>
              <w:keepNext/>
              <w:rPr>
                <w:noProof w:val="0"/>
                <w:szCs w:val="22"/>
              </w:rPr>
            </w:pPr>
            <w:r>
              <w:rPr>
                <w:noProof w:val="0"/>
                <w:szCs w:val="22"/>
              </w:rPr>
              <w:t>35 (14,6)</w:t>
            </w:r>
          </w:p>
        </w:tc>
        <w:tc>
          <w:tcPr>
            <w:tcW w:w="2267" w:type="dxa"/>
            <w:tcBorders>
              <w:top w:val="single" w:sz="4" w:space="0" w:color="auto"/>
              <w:left w:val="single" w:sz="4" w:space="0" w:color="auto"/>
              <w:bottom w:val="single" w:sz="4" w:space="0" w:color="auto"/>
              <w:right w:val="single" w:sz="4" w:space="0" w:color="auto"/>
            </w:tcBorders>
            <w:vAlign w:val="bottom"/>
            <w:hideMark/>
          </w:tcPr>
          <w:p w14:paraId="5DF679D1" w14:textId="77777777" w:rsidR="002646B7" w:rsidRDefault="002646B7" w:rsidP="00D57D4A">
            <w:pPr>
              <w:keepNext/>
              <w:rPr>
                <w:noProof w:val="0"/>
                <w:szCs w:val="22"/>
              </w:rPr>
            </w:pPr>
            <w:r>
              <w:rPr>
                <w:noProof w:val="0"/>
                <w:szCs w:val="22"/>
              </w:rPr>
              <w:t>16 (6,8)</w:t>
            </w:r>
          </w:p>
        </w:tc>
      </w:tr>
      <w:tr w:rsidR="002646B7" w14:paraId="6AFA764A"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11826210" w14:textId="77777777" w:rsidR="002646B7" w:rsidRDefault="002646B7" w:rsidP="00D57D4A">
            <w:pPr>
              <w:ind w:left="284"/>
              <w:rPr>
                <w:noProof w:val="0"/>
                <w:szCs w:val="22"/>
              </w:rPr>
            </w:pPr>
            <w:r>
              <w:rPr>
                <w:noProof w:val="0"/>
                <w:szCs w:val="22"/>
              </w:rPr>
              <w:t>Väga hea osaline ravivastus (VGPR)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51F8B72F" w14:textId="77777777" w:rsidR="002646B7" w:rsidRDefault="002646B7" w:rsidP="00D57D4A">
            <w:pPr>
              <w:keepNext/>
              <w:rPr>
                <w:noProof w:val="0"/>
                <w:szCs w:val="22"/>
              </w:rPr>
            </w:pPr>
            <w:r>
              <w:rPr>
                <w:noProof w:val="0"/>
                <w:szCs w:val="22"/>
              </w:rPr>
              <w:t>96 (40,0)</w:t>
            </w:r>
          </w:p>
        </w:tc>
        <w:tc>
          <w:tcPr>
            <w:tcW w:w="2267" w:type="dxa"/>
            <w:tcBorders>
              <w:top w:val="single" w:sz="4" w:space="0" w:color="auto"/>
              <w:left w:val="single" w:sz="4" w:space="0" w:color="auto"/>
              <w:bottom w:val="single" w:sz="4" w:space="0" w:color="auto"/>
              <w:right w:val="single" w:sz="4" w:space="0" w:color="auto"/>
            </w:tcBorders>
            <w:vAlign w:val="bottom"/>
            <w:hideMark/>
          </w:tcPr>
          <w:p w14:paraId="4D9868D4" w14:textId="77777777" w:rsidR="002646B7" w:rsidRDefault="002646B7" w:rsidP="00D57D4A">
            <w:pPr>
              <w:keepNext/>
              <w:rPr>
                <w:noProof w:val="0"/>
                <w:szCs w:val="22"/>
              </w:rPr>
            </w:pPr>
            <w:r>
              <w:rPr>
                <w:noProof w:val="0"/>
                <w:szCs w:val="22"/>
              </w:rPr>
              <w:t>47 (20,1)</w:t>
            </w:r>
          </w:p>
        </w:tc>
      </w:tr>
      <w:tr w:rsidR="002646B7" w14:paraId="5C71B2A7"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2598D697" w14:textId="77777777" w:rsidR="002646B7" w:rsidRDefault="002646B7" w:rsidP="00D57D4A">
            <w:pPr>
              <w:ind w:left="284"/>
              <w:rPr>
                <w:noProof w:val="0"/>
                <w:szCs w:val="22"/>
              </w:rPr>
            </w:pPr>
            <w:r>
              <w:rPr>
                <w:noProof w:val="0"/>
                <w:szCs w:val="22"/>
              </w:rPr>
              <w:t>Osaline ravivastus (PR)</w:t>
            </w:r>
          </w:p>
        </w:tc>
        <w:tc>
          <w:tcPr>
            <w:tcW w:w="2265" w:type="dxa"/>
            <w:tcBorders>
              <w:top w:val="single" w:sz="4" w:space="0" w:color="auto"/>
              <w:left w:val="single" w:sz="4" w:space="0" w:color="auto"/>
              <w:bottom w:val="single" w:sz="4" w:space="0" w:color="auto"/>
              <w:right w:val="single" w:sz="4" w:space="0" w:color="auto"/>
            </w:tcBorders>
            <w:vAlign w:val="bottom"/>
            <w:hideMark/>
          </w:tcPr>
          <w:p w14:paraId="736D334C" w14:textId="77777777" w:rsidR="002646B7" w:rsidRDefault="002646B7" w:rsidP="00D57D4A">
            <w:pPr>
              <w:keepNext/>
              <w:rPr>
                <w:noProof w:val="0"/>
                <w:szCs w:val="22"/>
              </w:rPr>
            </w:pPr>
            <w:r>
              <w:rPr>
                <w:noProof w:val="0"/>
                <w:szCs w:val="22"/>
              </w:rPr>
              <w:t>57 (23,8)</w:t>
            </w:r>
          </w:p>
        </w:tc>
        <w:tc>
          <w:tcPr>
            <w:tcW w:w="2267" w:type="dxa"/>
            <w:tcBorders>
              <w:top w:val="single" w:sz="4" w:space="0" w:color="auto"/>
              <w:left w:val="single" w:sz="4" w:space="0" w:color="auto"/>
              <w:bottom w:val="single" w:sz="4" w:space="0" w:color="auto"/>
              <w:right w:val="single" w:sz="4" w:space="0" w:color="auto"/>
            </w:tcBorders>
            <w:vAlign w:val="bottom"/>
            <w:hideMark/>
          </w:tcPr>
          <w:p w14:paraId="3F55DFA6" w14:textId="77777777" w:rsidR="002646B7" w:rsidRDefault="002646B7" w:rsidP="00D57D4A">
            <w:pPr>
              <w:keepNext/>
              <w:rPr>
                <w:noProof w:val="0"/>
                <w:szCs w:val="22"/>
              </w:rPr>
            </w:pPr>
            <w:r>
              <w:rPr>
                <w:noProof w:val="0"/>
                <w:szCs w:val="22"/>
              </w:rPr>
              <w:t>80 (34,2)</w:t>
            </w:r>
          </w:p>
        </w:tc>
      </w:tr>
      <w:tr w:rsidR="002646B7" w14:paraId="6B73D53E"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10DF9839" w14:textId="77777777" w:rsidR="002646B7" w:rsidRDefault="002646B7" w:rsidP="00D57D4A">
            <w:pPr>
              <w:rPr>
                <w:noProof w:val="0"/>
                <w:szCs w:val="22"/>
              </w:rPr>
            </w:pPr>
            <w:r>
              <w:rPr>
                <w:noProof w:val="0"/>
                <w:szCs w:val="22"/>
              </w:rPr>
              <w:t>Mediaan</w:t>
            </w:r>
            <w:r>
              <w:rPr>
                <w:noProof w:val="0"/>
                <w:szCs w:val="24"/>
              </w:rPr>
              <w:t xml:space="preserve">ne </w:t>
            </w:r>
            <w:r>
              <w:rPr>
                <w:noProof w:val="0"/>
                <w:szCs w:val="22"/>
              </w:rPr>
              <w:t>aeg ravivastuseni [kuud (vahemik)]</w:t>
            </w:r>
          </w:p>
        </w:tc>
        <w:tc>
          <w:tcPr>
            <w:tcW w:w="2265" w:type="dxa"/>
            <w:tcBorders>
              <w:top w:val="single" w:sz="4" w:space="0" w:color="auto"/>
              <w:left w:val="single" w:sz="4" w:space="0" w:color="auto"/>
              <w:bottom w:val="single" w:sz="4" w:space="0" w:color="auto"/>
              <w:right w:val="single" w:sz="4" w:space="0" w:color="auto"/>
            </w:tcBorders>
            <w:hideMark/>
          </w:tcPr>
          <w:p w14:paraId="6CDF773B" w14:textId="77777777" w:rsidR="002646B7" w:rsidRDefault="002646B7" w:rsidP="00D57D4A">
            <w:pPr>
              <w:keepNext/>
              <w:rPr>
                <w:noProof w:val="0"/>
                <w:szCs w:val="22"/>
              </w:rPr>
            </w:pPr>
            <w:r>
              <w:rPr>
                <w:noProof w:val="0"/>
                <w:szCs w:val="22"/>
              </w:rPr>
              <w:t>0,9 (0,8; 1,4)</w:t>
            </w:r>
          </w:p>
        </w:tc>
        <w:tc>
          <w:tcPr>
            <w:tcW w:w="2267" w:type="dxa"/>
            <w:tcBorders>
              <w:top w:val="single" w:sz="4" w:space="0" w:color="auto"/>
              <w:left w:val="single" w:sz="4" w:space="0" w:color="auto"/>
              <w:bottom w:val="single" w:sz="4" w:space="0" w:color="auto"/>
              <w:right w:val="single" w:sz="4" w:space="0" w:color="auto"/>
            </w:tcBorders>
            <w:hideMark/>
          </w:tcPr>
          <w:p w14:paraId="53EDF8EF" w14:textId="77777777" w:rsidR="002646B7" w:rsidRDefault="002646B7" w:rsidP="00D57D4A">
            <w:pPr>
              <w:keepNext/>
              <w:rPr>
                <w:noProof w:val="0"/>
                <w:szCs w:val="22"/>
              </w:rPr>
            </w:pPr>
            <w:r>
              <w:rPr>
                <w:noProof w:val="0"/>
                <w:szCs w:val="22"/>
              </w:rPr>
              <w:t xml:space="preserve">1,6 (1,5; 2,1) </w:t>
            </w:r>
          </w:p>
        </w:tc>
      </w:tr>
      <w:tr w:rsidR="002646B7" w14:paraId="4FC618C7"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5C8A55B" w14:textId="77777777" w:rsidR="002646B7" w:rsidRDefault="002646B7" w:rsidP="00D57D4A">
            <w:pPr>
              <w:rPr>
                <w:noProof w:val="0"/>
                <w:szCs w:val="22"/>
              </w:rPr>
            </w:pPr>
            <w:r>
              <w:rPr>
                <w:noProof w:val="0"/>
                <w:szCs w:val="22"/>
              </w:rPr>
              <w:t>Ravivastuse mediaan</w:t>
            </w:r>
            <w:r>
              <w:rPr>
                <w:noProof w:val="0"/>
                <w:szCs w:val="24"/>
              </w:rPr>
              <w:t xml:space="preserve">ne </w:t>
            </w:r>
            <w:r>
              <w:rPr>
                <w:noProof w:val="0"/>
                <w:szCs w:val="22"/>
              </w:rPr>
              <w:t>kestus</w:t>
            </w:r>
            <w:r>
              <w:rPr>
                <w:bCs/>
                <w:iCs/>
                <w:noProof w:val="0"/>
                <w:szCs w:val="22"/>
              </w:rPr>
              <w:t xml:space="preserve"> [kuud (95% CI)]</w:t>
            </w:r>
          </w:p>
        </w:tc>
        <w:tc>
          <w:tcPr>
            <w:tcW w:w="2265" w:type="dxa"/>
            <w:tcBorders>
              <w:top w:val="single" w:sz="4" w:space="0" w:color="auto"/>
              <w:left w:val="single" w:sz="4" w:space="0" w:color="auto"/>
              <w:bottom w:val="single" w:sz="4" w:space="0" w:color="auto"/>
              <w:right w:val="single" w:sz="4" w:space="0" w:color="auto"/>
            </w:tcBorders>
            <w:hideMark/>
          </w:tcPr>
          <w:p w14:paraId="0D7C7B63" w14:textId="77777777" w:rsidR="002646B7" w:rsidRDefault="002646B7" w:rsidP="00D57D4A">
            <w:pPr>
              <w:keepNext/>
              <w:rPr>
                <w:noProof w:val="0"/>
                <w:szCs w:val="22"/>
              </w:rPr>
            </w:pPr>
            <w:r>
              <w:rPr>
                <w:bCs/>
                <w:iCs/>
                <w:noProof w:val="0"/>
                <w:szCs w:val="22"/>
              </w:rPr>
              <w:t>NE (11,5; NE)</w:t>
            </w:r>
          </w:p>
        </w:tc>
        <w:tc>
          <w:tcPr>
            <w:tcW w:w="2267" w:type="dxa"/>
            <w:tcBorders>
              <w:top w:val="single" w:sz="4" w:space="0" w:color="auto"/>
              <w:left w:val="single" w:sz="4" w:space="0" w:color="auto"/>
              <w:bottom w:val="single" w:sz="4" w:space="0" w:color="auto"/>
              <w:right w:val="single" w:sz="4" w:space="0" w:color="auto"/>
            </w:tcBorders>
            <w:hideMark/>
          </w:tcPr>
          <w:p w14:paraId="7B964AF2" w14:textId="77777777" w:rsidR="002646B7" w:rsidRDefault="002646B7" w:rsidP="00D57D4A">
            <w:pPr>
              <w:keepNext/>
              <w:rPr>
                <w:noProof w:val="0"/>
                <w:szCs w:val="22"/>
              </w:rPr>
            </w:pPr>
            <w:r>
              <w:rPr>
                <w:noProof w:val="0"/>
                <w:szCs w:val="22"/>
              </w:rPr>
              <w:t>7,9 (6,7; 11,3)</w:t>
            </w:r>
          </w:p>
        </w:tc>
      </w:tr>
      <w:tr w:rsidR="002646B7" w14:paraId="04A60FB7"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7DB175A9" w14:textId="77777777" w:rsidR="002646B7" w:rsidRDefault="002646B7" w:rsidP="00F03784">
            <w:pPr>
              <w:rPr>
                <w:noProof w:val="0"/>
                <w:szCs w:val="22"/>
              </w:rPr>
            </w:pPr>
            <w:r>
              <w:rPr>
                <w:noProof w:val="0"/>
                <w:szCs w:val="22"/>
              </w:rPr>
              <w:t>MRD negatiivsete määr (95% CI)</w:t>
            </w:r>
            <w:r>
              <w:rPr>
                <w:noProof w:val="0"/>
                <w:szCs w:val="22"/>
                <w:vertAlign w:val="superscript"/>
              </w:rPr>
              <w:t>b</w:t>
            </w:r>
          </w:p>
        </w:tc>
        <w:tc>
          <w:tcPr>
            <w:tcW w:w="2265" w:type="dxa"/>
            <w:tcBorders>
              <w:top w:val="single" w:sz="4" w:space="0" w:color="auto"/>
              <w:left w:val="single" w:sz="4" w:space="0" w:color="auto"/>
              <w:bottom w:val="single" w:sz="4" w:space="0" w:color="auto"/>
              <w:right w:val="single" w:sz="4" w:space="0" w:color="auto"/>
            </w:tcBorders>
            <w:vAlign w:val="bottom"/>
            <w:hideMark/>
          </w:tcPr>
          <w:p w14:paraId="1BFBDFC4" w14:textId="77777777" w:rsidR="002646B7" w:rsidRDefault="002646B7" w:rsidP="00D57D4A">
            <w:pPr>
              <w:keepNext/>
              <w:rPr>
                <w:noProof w:val="0"/>
                <w:szCs w:val="22"/>
              </w:rPr>
            </w:pPr>
            <w:r>
              <w:rPr>
                <w:noProof w:val="0"/>
                <w:szCs w:val="22"/>
              </w:rPr>
              <w:t>8,8% (5,6%; 13,0%)</w:t>
            </w:r>
          </w:p>
        </w:tc>
        <w:tc>
          <w:tcPr>
            <w:tcW w:w="2267" w:type="dxa"/>
            <w:tcBorders>
              <w:top w:val="single" w:sz="4" w:space="0" w:color="auto"/>
              <w:left w:val="single" w:sz="4" w:space="0" w:color="auto"/>
              <w:bottom w:val="single" w:sz="4" w:space="0" w:color="auto"/>
              <w:right w:val="single" w:sz="4" w:space="0" w:color="auto"/>
            </w:tcBorders>
            <w:vAlign w:val="bottom"/>
            <w:hideMark/>
          </w:tcPr>
          <w:p w14:paraId="28C40FFC" w14:textId="77777777" w:rsidR="002646B7" w:rsidRDefault="002646B7" w:rsidP="00D57D4A">
            <w:pPr>
              <w:keepNext/>
              <w:rPr>
                <w:noProof w:val="0"/>
                <w:szCs w:val="22"/>
              </w:rPr>
            </w:pPr>
            <w:r>
              <w:rPr>
                <w:noProof w:val="0"/>
                <w:szCs w:val="22"/>
              </w:rPr>
              <w:t>1,2% (0,3%; 3,5%)</w:t>
            </w:r>
          </w:p>
        </w:tc>
      </w:tr>
      <w:tr w:rsidR="002646B7" w14:paraId="06B7F234"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71B598CC" w14:textId="77777777" w:rsidR="002646B7" w:rsidRDefault="002646B7" w:rsidP="00D57D4A">
            <w:pPr>
              <w:ind w:left="284"/>
              <w:rPr>
                <w:noProof w:val="0"/>
                <w:szCs w:val="22"/>
              </w:rPr>
            </w:pPr>
            <w:r>
              <w:rPr>
                <w:bCs/>
                <w:iCs/>
                <w:szCs w:val="22"/>
                <w:lang w:val="en-US"/>
              </w:rPr>
              <w:t>Šansside</w:t>
            </w:r>
            <w:r>
              <w:rPr>
                <w:noProof w:val="0"/>
                <w:szCs w:val="22"/>
              </w:rPr>
              <w:t xml:space="preserve"> suhe ja 95% CI</w:t>
            </w:r>
            <w:r>
              <w:rPr>
                <w:noProof w:val="0"/>
                <w:szCs w:val="22"/>
                <w:vertAlign w:val="superscript"/>
              </w:rPr>
              <w:t>c</w:t>
            </w:r>
          </w:p>
        </w:tc>
        <w:tc>
          <w:tcPr>
            <w:tcW w:w="2265" w:type="dxa"/>
            <w:tcBorders>
              <w:top w:val="single" w:sz="4" w:space="0" w:color="auto"/>
              <w:left w:val="single" w:sz="4" w:space="0" w:color="auto"/>
              <w:bottom w:val="single" w:sz="4" w:space="0" w:color="auto"/>
              <w:right w:val="single" w:sz="4" w:space="0" w:color="auto"/>
            </w:tcBorders>
            <w:vAlign w:val="bottom"/>
            <w:hideMark/>
          </w:tcPr>
          <w:p w14:paraId="5EB3C896" w14:textId="77777777" w:rsidR="002646B7" w:rsidRDefault="002646B7" w:rsidP="00D57D4A">
            <w:pPr>
              <w:keepNext/>
              <w:rPr>
                <w:noProof w:val="0"/>
                <w:szCs w:val="22"/>
              </w:rPr>
            </w:pPr>
            <w:r>
              <w:rPr>
                <w:noProof w:val="0"/>
                <w:szCs w:val="22"/>
              </w:rPr>
              <w:t>9,04 (2,53; 32,21)</w:t>
            </w:r>
          </w:p>
        </w:tc>
        <w:tc>
          <w:tcPr>
            <w:tcW w:w="2267" w:type="dxa"/>
            <w:tcBorders>
              <w:top w:val="single" w:sz="4" w:space="0" w:color="auto"/>
              <w:left w:val="single" w:sz="4" w:space="0" w:color="auto"/>
              <w:bottom w:val="single" w:sz="4" w:space="0" w:color="auto"/>
              <w:right w:val="single" w:sz="4" w:space="0" w:color="auto"/>
            </w:tcBorders>
            <w:vAlign w:val="bottom"/>
          </w:tcPr>
          <w:p w14:paraId="322313B6" w14:textId="77777777" w:rsidR="002646B7" w:rsidRDefault="002646B7" w:rsidP="00D57D4A">
            <w:pPr>
              <w:keepNext/>
              <w:rPr>
                <w:noProof w:val="0"/>
                <w:szCs w:val="22"/>
              </w:rPr>
            </w:pPr>
          </w:p>
        </w:tc>
      </w:tr>
      <w:tr w:rsidR="002646B7" w14:paraId="4C758681" w14:textId="77777777" w:rsidTr="00F61F4A">
        <w:trPr>
          <w:cantSplit/>
        </w:trPr>
        <w:tc>
          <w:tcPr>
            <w:tcW w:w="4540" w:type="dxa"/>
            <w:tcBorders>
              <w:top w:val="single" w:sz="4" w:space="0" w:color="auto"/>
              <w:left w:val="single" w:sz="4" w:space="0" w:color="auto"/>
              <w:bottom w:val="single" w:sz="4" w:space="0" w:color="auto"/>
              <w:right w:val="single" w:sz="4" w:space="0" w:color="auto"/>
            </w:tcBorders>
            <w:hideMark/>
          </w:tcPr>
          <w:p w14:paraId="59D37A7F" w14:textId="77777777" w:rsidR="002646B7" w:rsidRDefault="002646B7" w:rsidP="00D57D4A">
            <w:pPr>
              <w:ind w:left="284"/>
              <w:rPr>
                <w:noProof w:val="0"/>
                <w:szCs w:val="22"/>
              </w:rPr>
            </w:pPr>
            <w:r>
              <w:rPr>
                <w:noProof w:val="0"/>
                <w:szCs w:val="22"/>
              </w:rPr>
              <w:t>P-väärtus</w:t>
            </w:r>
            <w:r>
              <w:rPr>
                <w:noProof w:val="0"/>
                <w:szCs w:val="22"/>
                <w:vertAlign w:val="superscript"/>
              </w:rPr>
              <w:t>d</w:t>
            </w:r>
          </w:p>
        </w:tc>
        <w:tc>
          <w:tcPr>
            <w:tcW w:w="2265" w:type="dxa"/>
            <w:tcBorders>
              <w:top w:val="single" w:sz="4" w:space="0" w:color="auto"/>
              <w:left w:val="single" w:sz="4" w:space="0" w:color="auto"/>
              <w:bottom w:val="single" w:sz="4" w:space="0" w:color="auto"/>
              <w:right w:val="single" w:sz="4" w:space="0" w:color="auto"/>
            </w:tcBorders>
            <w:vAlign w:val="bottom"/>
            <w:hideMark/>
          </w:tcPr>
          <w:p w14:paraId="210F5087" w14:textId="77777777" w:rsidR="002646B7" w:rsidRDefault="002646B7" w:rsidP="00D57D4A">
            <w:pPr>
              <w:keepNext/>
              <w:rPr>
                <w:noProof w:val="0"/>
                <w:szCs w:val="22"/>
              </w:rPr>
            </w:pPr>
            <w:r>
              <w:rPr>
                <w:noProof w:val="0"/>
                <w:szCs w:val="22"/>
              </w:rPr>
              <w:t>0,0001</w:t>
            </w:r>
          </w:p>
        </w:tc>
        <w:tc>
          <w:tcPr>
            <w:tcW w:w="2267" w:type="dxa"/>
            <w:tcBorders>
              <w:top w:val="single" w:sz="4" w:space="0" w:color="auto"/>
              <w:left w:val="single" w:sz="4" w:space="0" w:color="auto"/>
              <w:bottom w:val="single" w:sz="4" w:space="0" w:color="auto"/>
              <w:right w:val="single" w:sz="4" w:space="0" w:color="auto"/>
            </w:tcBorders>
            <w:vAlign w:val="bottom"/>
          </w:tcPr>
          <w:p w14:paraId="6390FE38" w14:textId="77777777" w:rsidR="002646B7" w:rsidRDefault="002646B7" w:rsidP="00D57D4A">
            <w:pPr>
              <w:keepNext/>
              <w:rPr>
                <w:noProof w:val="0"/>
                <w:szCs w:val="22"/>
              </w:rPr>
            </w:pPr>
          </w:p>
        </w:tc>
      </w:tr>
      <w:tr w:rsidR="002646B7" w14:paraId="26A165A0" w14:textId="77777777" w:rsidTr="00E13C00">
        <w:trPr>
          <w:cantSplit/>
        </w:trPr>
        <w:tc>
          <w:tcPr>
            <w:tcW w:w="9072" w:type="dxa"/>
            <w:gridSpan w:val="3"/>
            <w:tcBorders>
              <w:top w:val="single" w:sz="4" w:space="0" w:color="auto"/>
              <w:left w:val="nil"/>
              <w:bottom w:val="nil"/>
              <w:right w:val="nil"/>
            </w:tcBorders>
            <w:hideMark/>
          </w:tcPr>
          <w:p w14:paraId="53B5ECBC" w14:textId="77777777" w:rsidR="002646B7" w:rsidRDefault="002646B7" w:rsidP="00D57D4A">
            <w:pPr>
              <w:rPr>
                <w:noProof w:val="0"/>
                <w:sz w:val="18"/>
                <w:szCs w:val="18"/>
              </w:rPr>
            </w:pPr>
            <w:r>
              <w:rPr>
                <w:noProof w:val="0"/>
                <w:sz w:val="18"/>
                <w:szCs w:val="18"/>
              </w:rPr>
              <w:t>DVd=daratumumab-bortesomiib-deksametasoon; Vd=bortesomiib-deksametasoon; MRD=minimaalne residuaalne haigus; CI=usaldusintervall; NE=ei ole hinnatav.</w:t>
            </w:r>
          </w:p>
          <w:p w14:paraId="0547DB64" w14:textId="77777777" w:rsidR="002646B7" w:rsidRDefault="002646B7" w:rsidP="00D57D4A">
            <w:pPr>
              <w:tabs>
                <w:tab w:val="left" w:pos="284"/>
              </w:tabs>
              <w:ind w:left="284" w:hanging="284"/>
              <w:rPr>
                <w:noProof w:val="0"/>
                <w:sz w:val="18"/>
                <w:szCs w:val="18"/>
              </w:rPr>
            </w:pPr>
            <w:r>
              <w:rPr>
                <w:noProof w:val="0"/>
                <w:szCs w:val="22"/>
                <w:vertAlign w:val="superscript"/>
              </w:rPr>
              <w:t>a</w:t>
            </w:r>
            <w:r>
              <w:rPr>
                <w:noProof w:val="0"/>
                <w:szCs w:val="22"/>
              </w:rPr>
              <w:tab/>
            </w:r>
            <w:r>
              <w:rPr>
                <w:noProof w:val="0"/>
                <w:sz w:val="18"/>
                <w:szCs w:val="18"/>
              </w:rPr>
              <w:t>p-väärtus on saadud Cochran Mantel-Haenszel hii</w:t>
            </w:r>
            <w:r>
              <w:rPr>
                <w:noProof w:val="0"/>
                <w:sz w:val="18"/>
                <w:szCs w:val="18"/>
              </w:rPr>
              <w:noBreakHyphen/>
              <w:t>ruut testist.</w:t>
            </w:r>
          </w:p>
          <w:p w14:paraId="30B83ECE" w14:textId="77777777" w:rsidR="002646B7" w:rsidRDefault="002646B7" w:rsidP="00D57D4A">
            <w:pPr>
              <w:tabs>
                <w:tab w:val="left" w:pos="284"/>
              </w:tabs>
              <w:ind w:left="284" w:hanging="284"/>
              <w:rPr>
                <w:noProof w:val="0"/>
                <w:sz w:val="18"/>
                <w:szCs w:val="18"/>
              </w:rPr>
            </w:pPr>
            <w:r>
              <w:rPr>
                <w:noProof w:val="0"/>
                <w:szCs w:val="22"/>
                <w:vertAlign w:val="superscript"/>
              </w:rPr>
              <w:t>b</w:t>
            </w:r>
            <w:r>
              <w:rPr>
                <w:noProof w:val="0"/>
                <w:szCs w:val="22"/>
              </w:rPr>
              <w:tab/>
            </w:r>
            <w:r>
              <w:rPr>
                <w:noProof w:val="0"/>
                <w:sz w:val="18"/>
                <w:szCs w:val="18"/>
              </w:rPr>
              <w:t>Põhineb ravikavatsuslikul populatsioonil, lävendiga 10</w:t>
            </w:r>
            <w:r>
              <w:rPr>
                <w:noProof w:val="0"/>
                <w:szCs w:val="22"/>
                <w:vertAlign w:val="superscript"/>
              </w:rPr>
              <w:t>-5</w:t>
            </w:r>
            <w:r w:rsidR="007E5DB8">
              <w:rPr>
                <w:noProof w:val="0"/>
                <w:sz w:val="18"/>
                <w:szCs w:val="18"/>
              </w:rPr>
              <w:t>.</w:t>
            </w:r>
          </w:p>
          <w:p w14:paraId="274E3682" w14:textId="77777777" w:rsidR="002646B7" w:rsidRDefault="002646B7" w:rsidP="00D57D4A">
            <w:pPr>
              <w:tabs>
                <w:tab w:val="left" w:pos="284"/>
              </w:tabs>
              <w:ind w:left="284" w:hanging="284"/>
              <w:rPr>
                <w:noProof w:val="0"/>
                <w:sz w:val="18"/>
                <w:szCs w:val="18"/>
              </w:rPr>
            </w:pPr>
            <w:r>
              <w:rPr>
                <w:noProof w:val="0"/>
                <w:szCs w:val="22"/>
                <w:vertAlign w:val="superscript"/>
              </w:rPr>
              <w:t>c</w:t>
            </w:r>
            <w:r>
              <w:rPr>
                <w:noProof w:val="0"/>
                <w:szCs w:val="22"/>
              </w:rPr>
              <w:tab/>
            </w:r>
            <w:r>
              <w:rPr>
                <w:noProof w:val="0"/>
                <w:sz w:val="18"/>
                <w:szCs w:val="18"/>
              </w:rPr>
              <w:t>Kasutatud on Mantel-Haenszel’i hinnangut ühisele š</w:t>
            </w:r>
            <w:r>
              <w:rPr>
                <w:bCs/>
                <w:iCs/>
                <w:sz w:val="18"/>
                <w:szCs w:val="18"/>
              </w:rPr>
              <w:t>ansside</w:t>
            </w:r>
            <w:r>
              <w:rPr>
                <w:noProof w:val="0"/>
                <w:sz w:val="18"/>
                <w:szCs w:val="18"/>
              </w:rPr>
              <w:t xml:space="preserve"> suhtele. </w:t>
            </w:r>
            <w:r>
              <w:rPr>
                <w:bCs/>
                <w:iCs/>
                <w:sz w:val="18"/>
                <w:szCs w:val="18"/>
              </w:rPr>
              <w:t>Šansside</w:t>
            </w:r>
            <w:r>
              <w:rPr>
                <w:noProof w:val="0"/>
                <w:sz w:val="18"/>
                <w:szCs w:val="18"/>
              </w:rPr>
              <w:t xml:space="preserve"> suhe &gt;</w:t>
            </w:r>
            <w:r w:rsidR="00C464EB">
              <w:rPr>
                <w:noProof w:val="0"/>
                <w:sz w:val="18"/>
                <w:szCs w:val="18"/>
              </w:rPr>
              <w:t> </w:t>
            </w:r>
            <w:r>
              <w:rPr>
                <w:noProof w:val="0"/>
                <w:sz w:val="18"/>
                <w:szCs w:val="18"/>
              </w:rPr>
              <w:t>1 näitab DVd paremust.</w:t>
            </w:r>
          </w:p>
          <w:p w14:paraId="7E8DF29D" w14:textId="77777777" w:rsidR="002646B7" w:rsidRDefault="002646B7" w:rsidP="00D57D4A">
            <w:pPr>
              <w:tabs>
                <w:tab w:val="left" w:pos="284"/>
              </w:tabs>
              <w:ind w:left="284" w:hanging="284"/>
              <w:rPr>
                <w:bCs/>
                <w:iCs/>
                <w:noProof w:val="0"/>
                <w:szCs w:val="22"/>
              </w:rPr>
            </w:pPr>
            <w:r>
              <w:rPr>
                <w:noProof w:val="0"/>
                <w:szCs w:val="22"/>
                <w:vertAlign w:val="superscript"/>
              </w:rPr>
              <w:t>d</w:t>
            </w:r>
            <w:r>
              <w:rPr>
                <w:noProof w:val="0"/>
                <w:szCs w:val="22"/>
              </w:rPr>
              <w:tab/>
            </w:r>
            <w:r>
              <w:rPr>
                <w:noProof w:val="0"/>
                <w:sz w:val="18"/>
                <w:szCs w:val="18"/>
              </w:rPr>
              <w:t>p-väärtus on saadud Ficher’i täpsest testist.</w:t>
            </w:r>
          </w:p>
        </w:tc>
      </w:tr>
    </w:tbl>
    <w:p w14:paraId="18C476E1" w14:textId="77777777" w:rsidR="002646B7" w:rsidRDefault="002646B7" w:rsidP="00D57D4A">
      <w:pPr>
        <w:rPr>
          <w:noProof w:val="0"/>
          <w:szCs w:val="22"/>
        </w:rPr>
      </w:pPr>
    </w:p>
    <w:p w14:paraId="441161B7"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Südame elektrofüsioloogia</w:t>
      </w:r>
    </w:p>
    <w:p w14:paraId="69DE8A5C" w14:textId="77777777" w:rsidR="001C2D25" w:rsidRDefault="001C2D25" w:rsidP="00D57D4A">
      <w:pPr>
        <w:keepNext/>
        <w:rPr>
          <w:bCs/>
          <w:iCs/>
          <w:noProof w:val="0"/>
          <w:szCs w:val="22"/>
          <w:u w:val="single"/>
        </w:rPr>
      </w:pPr>
    </w:p>
    <w:p w14:paraId="196EE64F" w14:textId="77777777" w:rsidR="002646B7" w:rsidRDefault="002646B7" w:rsidP="00D57D4A">
      <w:pPr>
        <w:rPr>
          <w:bCs/>
          <w:iCs/>
          <w:noProof w:val="0"/>
          <w:szCs w:val="22"/>
        </w:rPr>
      </w:pPr>
      <w:r>
        <w:rPr>
          <w:bCs/>
          <w:iCs/>
          <w:noProof w:val="0"/>
          <w:szCs w:val="22"/>
        </w:rPr>
        <w:t>Daratumumab on suuremõõtmeline proteiin, mis tõenäoliselt ei mõjuta vahetult ioonkanaleid. Avatud uuringus 83</w:t>
      </w:r>
      <w:r>
        <w:rPr>
          <w:bCs/>
          <w:iCs/>
          <w:noProof w:val="0"/>
          <w:szCs w:val="22"/>
        </w:rPr>
        <w:noBreakHyphen/>
        <w:t xml:space="preserve">l </w:t>
      </w:r>
      <w:r>
        <w:rPr>
          <w:noProof w:val="0"/>
          <w:szCs w:val="24"/>
        </w:rPr>
        <w:t>retsidiveerunud ja refraktaarse hulgimüeloomiga</w:t>
      </w:r>
      <w:r>
        <w:rPr>
          <w:bCs/>
          <w:iCs/>
          <w:noProof w:val="0"/>
          <w:szCs w:val="22"/>
        </w:rPr>
        <w:t xml:space="preserve"> patsiendil (uuring GEN501) hinnati daratumumabi mõju QTc</w:t>
      </w:r>
      <w:r>
        <w:rPr>
          <w:bCs/>
          <w:iCs/>
          <w:noProof w:val="0"/>
          <w:szCs w:val="22"/>
        </w:rPr>
        <w:noBreakHyphen/>
        <w:t>intervallile pärast daratumumabi infusioone (4 kuni 24 mg/kg). Lineaarsel segatüüpi FK/FD analüüsil leiti, et daratumumabi C</w:t>
      </w:r>
      <w:r>
        <w:rPr>
          <w:bCs/>
          <w:iCs/>
          <w:noProof w:val="0"/>
          <w:szCs w:val="22"/>
          <w:vertAlign w:val="subscript"/>
        </w:rPr>
        <w:t>max</w:t>
      </w:r>
      <w:r>
        <w:rPr>
          <w:bCs/>
          <w:iCs/>
          <w:noProof w:val="0"/>
          <w:szCs w:val="22"/>
        </w:rPr>
        <w:t xml:space="preserve"> ei põhjustanud keskmiste QTcF</w:t>
      </w:r>
      <w:r>
        <w:rPr>
          <w:bCs/>
          <w:iCs/>
          <w:noProof w:val="0"/>
          <w:szCs w:val="22"/>
        </w:rPr>
        <w:noBreakHyphen/>
        <w:t>intervallide suuri pikenemisi (st üle 20 millisekundi).</w:t>
      </w:r>
    </w:p>
    <w:p w14:paraId="4E8613FA" w14:textId="77777777" w:rsidR="002646B7" w:rsidRDefault="002646B7" w:rsidP="00D57D4A">
      <w:pPr>
        <w:rPr>
          <w:bCs/>
          <w:iCs/>
          <w:noProof w:val="0"/>
          <w:szCs w:val="22"/>
        </w:rPr>
      </w:pPr>
    </w:p>
    <w:p w14:paraId="08B94F44" w14:textId="77777777" w:rsidR="002646B7" w:rsidRDefault="002646B7" w:rsidP="006152CB">
      <w:pPr>
        <w:keepNext/>
        <w:autoSpaceDE w:val="0"/>
        <w:autoSpaceDN w:val="0"/>
        <w:adjustRightInd w:val="0"/>
        <w:rPr>
          <w:noProof w:val="0"/>
          <w:szCs w:val="24"/>
          <w:u w:val="single"/>
        </w:rPr>
      </w:pPr>
      <w:r>
        <w:rPr>
          <w:noProof w:val="0"/>
          <w:szCs w:val="24"/>
          <w:u w:val="single"/>
        </w:rPr>
        <w:t>Lapsed</w:t>
      </w:r>
    </w:p>
    <w:p w14:paraId="48229754" w14:textId="77777777" w:rsidR="001C2D25" w:rsidRDefault="001C2D25" w:rsidP="00D57D4A">
      <w:pPr>
        <w:keepNext/>
        <w:rPr>
          <w:noProof w:val="0"/>
          <w:szCs w:val="24"/>
        </w:rPr>
      </w:pPr>
    </w:p>
    <w:p w14:paraId="7214511F" w14:textId="77777777" w:rsidR="002646B7" w:rsidRDefault="002646B7" w:rsidP="00D57D4A">
      <w:pPr>
        <w:rPr>
          <w:noProof w:val="0"/>
          <w:szCs w:val="24"/>
        </w:rPr>
      </w:pPr>
      <w:r>
        <w:rPr>
          <w:noProof w:val="0"/>
          <w:szCs w:val="24"/>
        </w:rPr>
        <w:t xml:space="preserve">Euroopa Ravimiamet on peatanud kohustuse esitada </w:t>
      </w:r>
      <w:r>
        <w:rPr>
          <w:noProof w:val="0"/>
        </w:rPr>
        <w:t>DARZALEX</w:t>
      </w:r>
      <w:r>
        <w:rPr>
          <w:noProof w:val="0"/>
          <w:szCs w:val="24"/>
        </w:rPr>
        <w:t>’iga läbi viidud uuringute tulemused laste kõigi alarühmade kohta hulgimüeloomi</w:t>
      </w:r>
      <w:r>
        <w:rPr>
          <w:noProof w:val="0"/>
        </w:rPr>
        <w:t xml:space="preserve"> näidustuse korral</w:t>
      </w:r>
      <w:r>
        <w:rPr>
          <w:noProof w:val="0"/>
          <w:szCs w:val="24"/>
        </w:rPr>
        <w:t xml:space="preserve"> (teave lastel kasutamise kohta: vt lõik 4.2).</w:t>
      </w:r>
    </w:p>
    <w:p w14:paraId="107909C7" w14:textId="77777777" w:rsidR="002646B7" w:rsidRDefault="002646B7" w:rsidP="00D57D4A">
      <w:pPr>
        <w:rPr>
          <w:noProof w:val="0"/>
        </w:rPr>
      </w:pPr>
    </w:p>
    <w:p w14:paraId="0E78BFFB" w14:textId="77777777" w:rsidR="002646B7" w:rsidRDefault="002646B7" w:rsidP="005C447A">
      <w:pPr>
        <w:keepNext/>
        <w:ind w:left="567" w:hanging="567"/>
        <w:outlineLvl w:val="2"/>
        <w:rPr>
          <w:b/>
          <w:noProof w:val="0"/>
        </w:rPr>
      </w:pPr>
      <w:r>
        <w:rPr>
          <w:b/>
          <w:noProof w:val="0"/>
        </w:rPr>
        <w:t>5.2</w:t>
      </w:r>
      <w:r>
        <w:rPr>
          <w:b/>
          <w:noProof w:val="0"/>
        </w:rPr>
        <w:tab/>
        <w:t>Farmakokineetilised omadused</w:t>
      </w:r>
    </w:p>
    <w:p w14:paraId="4969CBDC" w14:textId="77777777" w:rsidR="002646B7" w:rsidRDefault="002646B7" w:rsidP="00D57D4A">
      <w:pPr>
        <w:keepNext/>
      </w:pPr>
    </w:p>
    <w:p w14:paraId="7ABEA24A" w14:textId="77777777" w:rsidR="002646B7" w:rsidRPr="00FA13B9" w:rsidRDefault="002646B7" w:rsidP="00D57D4A">
      <w:pPr>
        <w:numPr>
          <w:ilvl w:val="12"/>
          <w:numId w:val="0"/>
        </w:numPr>
        <w:rPr>
          <w:noProof w:val="0"/>
        </w:rPr>
      </w:pPr>
      <w:r w:rsidRPr="00750678">
        <w:rPr>
          <w:noProof w:val="0"/>
        </w:rPr>
        <w:t>Daratumumabi eksposi</w:t>
      </w:r>
      <w:r w:rsidRPr="005C7566">
        <w:rPr>
          <w:noProof w:val="0"/>
        </w:rPr>
        <w:t xml:space="preserve">tsioon </w:t>
      </w:r>
      <w:r w:rsidR="00D92951" w:rsidRPr="0085283B">
        <w:rPr>
          <w:noProof w:val="0"/>
        </w:rPr>
        <w:t>hulgimüeloomiga patsientide</w:t>
      </w:r>
      <w:r w:rsidR="00D92951" w:rsidRPr="00750678">
        <w:rPr>
          <w:noProof w:val="0"/>
        </w:rPr>
        <w:t xml:space="preserve"> </w:t>
      </w:r>
      <w:r w:rsidRPr="005C7566">
        <w:rPr>
          <w:noProof w:val="0"/>
        </w:rPr>
        <w:t>monoteraapia uuringus pärast soovitatava 1800 mg DARZALEX’i subkutaanse ravimvormi manustamist (iganädalaselt 8 nädala jooksul, üks kord kahe nädala järel 16 nädala jooksul, seejärel üks kord kuus) võrreldes 16 mg/kg intr</w:t>
      </w:r>
      <w:r w:rsidRPr="005618CD">
        <w:rPr>
          <w:noProof w:val="0"/>
        </w:rPr>
        <w:t>avenoosse daratumumabiga sama annustamisskeemi järgi näitas mittehalvemust kaas-põhitulemusnäitajas, maksimaalses C</w:t>
      </w:r>
      <w:r w:rsidRPr="005618CD">
        <w:rPr>
          <w:noProof w:val="0"/>
          <w:vertAlign w:val="subscript"/>
        </w:rPr>
        <w:t>min</w:t>
      </w:r>
      <w:r w:rsidRPr="00413142">
        <w:rPr>
          <w:noProof w:val="0"/>
        </w:rPr>
        <w:t xml:space="preserve"> väärtuses (3. tsükli 1. päev, annustamiseelne), keskmine ± SD: </w:t>
      </w:r>
      <w:bookmarkStart w:id="30" w:name="_Hlk38380712"/>
      <w:r w:rsidRPr="00413142">
        <w:rPr>
          <w:noProof w:val="0"/>
        </w:rPr>
        <w:t>593 ± 306 µg/ml</w:t>
      </w:r>
      <w:bookmarkEnd w:id="30"/>
      <w:r w:rsidRPr="00413142">
        <w:rPr>
          <w:noProof w:val="0"/>
        </w:rPr>
        <w:t>, võrreldes väärtusega 522 ± 226 µg/ml intravenoosse daratu</w:t>
      </w:r>
      <w:r w:rsidRPr="00FA13B9">
        <w:rPr>
          <w:noProof w:val="0"/>
        </w:rPr>
        <w:t>mumabi korral, geomeetriliste keskmiste suhtega 107,93% (90% CI:</w:t>
      </w:r>
      <w:r w:rsidR="001C2D25">
        <w:rPr>
          <w:noProof w:val="0"/>
        </w:rPr>
        <w:t> </w:t>
      </w:r>
      <w:r w:rsidRPr="00FA13B9">
        <w:rPr>
          <w:noProof w:val="0"/>
        </w:rPr>
        <w:t>95,74...121,67).</w:t>
      </w:r>
    </w:p>
    <w:p w14:paraId="7E64FC3F" w14:textId="77777777" w:rsidR="002646B7" w:rsidRPr="00D16E22" w:rsidRDefault="002646B7" w:rsidP="00D57D4A">
      <w:pPr>
        <w:numPr>
          <w:ilvl w:val="12"/>
          <w:numId w:val="0"/>
        </w:numPr>
        <w:rPr>
          <w:noProof w:val="0"/>
        </w:rPr>
      </w:pPr>
    </w:p>
    <w:p w14:paraId="032DF766" w14:textId="77777777" w:rsidR="00BA782B" w:rsidRPr="00750678" w:rsidRDefault="003F299F" w:rsidP="00D57D4A">
      <w:pPr>
        <w:numPr>
          <w:ilvl w:val="12"/>
          <w:numId w:val="0"/>
        </w:numPr>
        <w:rPr>
          <w:noProof w:val="0"/>
        </w:rPr>
      </w:pPr>
      <w:r w:rsidRPr="0085283B">
        <w:rPr>
          <w:noProof w:val="0"/>
        </w:rPr>
        <w:t xml:space="preserve">Kombinatsioonravi uuringus AMY3001 oli AL amüloidoosiga patsientidel maksimaalne </w:t>
      </w:r>
      <w:r w:rsidR="00BA782B" w:rsidRPr="0085283B">
        <w:rPr>
          <w:noProof w:val="0"/>
        </w:rPr>
        <w:t xml:space="preserve">manustamise eelne kontsentratsioon </w:t>
      </w:r>
      <w:r w:rsidRPr="0085283B">
        <w:rPr>
          <w:noProof w:val="0"/>
        </w:rPr>
        <w:t>C</w:t>
      </w:r>
      <w:r w:rsidRPr="0085283B">
        <w:rPr>
          <w:noProof w:val="0"/>
          <w:vertAlign w:val="subscript"/>
        </w:rPr>
        <w:t>min</w:t>
      </w:r>
      <w:r w:rsidRPr="0085283B">
        <w:rPr>
          <w:noProof w:val="0"/>
        </w:rPr>
        <w:t xml:space="preserve"> (3. tsükli 1. päeva annus</w:t>
      </w:r>
      <w:r w:rsidR="00E40E2F" w:rsidRPr="0085283B">
        <w:rPr>
          <w:noProof w:val="0"/>
        </w:rPr>
        <w:t>e eelne</w:t>
      </w:r>
      <w:r w:rsidRPr="0085283B">
        <w:rPr>
          <w:noProof w:val="0"/>
        </w:rPr>
        <w:t xml:space="preserve">) </w:t>
      </w:r>
      <w:r w:rsidR="00BA782B" w:rsidRPr="0085283B">
        <w:rPr>
          <w:noProof w:val="0"/>
        </w:rPr>
        <w:t xml:space="preserve">sarnane hulgimüeloomiga patsientidel täheldatuga; pärast soovitatava 1800 mg DARZALEX’i subkutaanse ravimvormi annuse </w:t>
      </w:r>
      <w:r w:rsidR="00E40E2F" w:rsidRPr="0085283B">
        <w:rPr>
          <w:noProof w:val="0"/>
        </w:rPr>
        <w:t xml:space="preserve">manustamist </w:t>
      </w:r>
      <w:r w:rsidR="00BA782B" w:rsidRPr="0085283B">
        <w:rPr>
          <w:noProof w:val="0"/>
        </w:rPr>
        <w:t>(8 nädala jooksul üks kord nädalas manustamisel, 16 nädala jooksul iga kahe nädala järel manustamisel, edasi üks kord kuus) oli keskmine ± SD 597 ± 232 µg/ml.</w:t>
      </w:r>
    </w:p>
    <w:p w14:paraId="1578B6EF" w14:textId="77777777" w:rsidR="00BA782B" w:rsidRPr="005C7566" w:rsidRDefault="00BA782B" w:rsidP="00D57D4A">
      <w:pPr>
        <w:numPr>
          <w:ilvl w:val="12"/>
          <w:numId w:val="0"/>
        </w:numPr>
        <w:rPr>
          <w:noProof w:val="0"/>
        </w:rPr>
      </w:pPr>
    </w:p>
    <w:p w14:paraId="530EAF1D" w14:textId="77777777" w:rsidR="002646B7" w:rsidRDefault="002646B7" w:rsidP="00D57D4A">
      <w:pPr>
        <w:numPr>
          <w:ilvl w:val="12"/>
          <w:numId w:val="0"/>
        </w:numPr>
        <w:rPr>
          <w:noProof w:val="0"/>
        </w:rPr>
      </w:pPr>
      <w:r w:rsidRPr="005618CD">
        <w:rPr>
          <w:noProof w:val="0"/>
        </w:rPr>
        <w:t>Pärast DARZALEX’i subkutaanse süstelahuse soovitatavat annust 1800 mg suurenesid maksimaalsed</w:t>
      </w:r>
      <w:r>
        <w:rPr>
          <w:noProof w:val="0"/>
        </w:rPr>
        <w:t xml:space="preserve"> kontsentratsioonid (C</w:t>
      </w:r>
      <w:r>
        <w:rPr>
          <w:noProof w:val="0"/>
          <w:vertAlign w:val="subscript"/>
        </w:rPr>
        <w:t>max</w:t>
      </w:r>
      <w:r>
        <w:rPr>
          <w:noProof w:val="0"/>
        </w:rPr>
        <w:t>) 4,8 korda ja koguekspositsioonid (AUC</w:t>
      </w:r>
      <w:r>
        <w:rPr>
          <w:noProof w:val="0"/>
          <w:vertAlign w:val="subscript"/>
        </w:rPr>
        <w:t>0...7 päeva</w:t>
      </w:r>
      <w:r>
        <w:rPr>
          <w:noProof w:val="0"/>
        </w:rPr>
        <w:t>) 5,4 korda alates esimesest annusest kuni viimase iganädalase annuseni (8. annus). DARZALEX’i subkutaanse süstelahuse suurimad minimaalsed kontsentratsioonid esinevad tüüpiliselt iganädalaste annustamisskeemide lõpus nii monoteraapia kui ka kombinatsioonravi puhul.</w:t>
      </w:r>
    </w:p>
    <w:p w14:paraId="7560D688" w14:textId="77777777" w:rsidR="002646B7" w:rsidRDefault="002646B7" w:rsidP="00D57D4A">
      <w:pPr>
        <w:numPr>
          <w:ilvl w:val="12"/>
          <w:numId w:val="0"/>
        </w:numPr>
        <w:rPr>
          <w:noProof w:val="0"/>
        </w:rPr>
      </w:pPr>
    </w:p>
    <w:p w14:paraId="1F1307EF" w14:textId="77777777" w:rsidR="002646B7" w:rsidRPr="005C7566" w:rsidRDefault="00BA782B" w:rsidP="00D57D4A">
      <w:pPr>
        <w:numPr>
          <w:ilvl w:val="12"/>
          <w:numId w:val="0"/>
        </w:numPr>
        <w:rPr>
          <w:noProof w:val="0"/>
        </w:rPr>
      </w:pPr>
      <w:r w:rsidRPr="0085283B">
        <w:rPr>
          <w:noProof w:val="0"/>
        </w:rPr>
        <w:t>Hulgimüeloomiga patsientidel olid s</w:t>
      </w:r>
      <w:r w:rsidR="002646B7" w:rsidRPr="00750678">
        <w:rPr>
          <w:noProof w:val="0"/>
        </w:rPr>
        <w:t xml:space="preserve">imuleeritud </w:t>
      </w:r>
      <w:r w:rsidR="000B0675" w:rsidRPr="0085283B">
        <w:rPr>
          <w:noProof w:val="0"/>
        </w:rPr>
        <w:t>manustamise eelsed</w:t>
      </w:r>
      <w:r w:rsidR="000B0675" w:rsidRPr="00750678">
        <w:rPr>
          <w:noProof w:val="0"/>
        </w:rPr>
        <w:t xml:space="preserve"> </w:t>
      </w:r>
      <w:r w:rsidR="002646B7" w:rsidRPr="00750678">
        <w:rPr>
          <w:noProof w:val="0"/>
        </w:rPr>
        <w:t>min</w:t>
      </w:r>
      <w:r w:rsidR="002646B7" w:rsidRPr="005C7566">
        <w:rPr>
          <w:noProof w:val="0"/>
        </w:rPr>
        <w:t>imaalsed kontsentratsioonid pärast DARZALEX’i subkutaanse süstelahuse manustamist 6 nädala jooksul annuses 1800 mg kombinatsioonravina sarnased 1800 mg DARZALEX’i subkutaanse süstelahuse monoteraapiaga.</w:t>
      </w:r>
    </w:p>
    <w:p w14:paraId="38241E49" w14:textId="77777777" w:rsidR="008B1B28" w:rsidRPr="009A05FF" w:rsidRDefault="008B1B28" w:rsidP="008B1B28"/>
    <w:p w14:paraId="5CAAB4C7" w14:textId="77777777" w:rsidR="004B66AF" w:rsidRDefault="004B66AF" w:rsidP="008B1B28">
      <w:pPr>
        <w:rPr>
          <w:szCs w:val="24"/>
          <w:lang w:eastAsia="en-GB"/>
        </w:rPr>
      </w:pPr>
      <w:r>
        <w:rPr>
          <w:noProof w:val="0"/>
          <w:szCs w:val="24"/>
        </w:rPr>
        <w:t>E</w:t>
      </w:r>
      <w:r w:rsidRPr="00142514">
        <w:rPr>
          <w:noProof w:val="0"/>
          <w:szCs w:val="24"/>
        </w:rPr>
        <w:t>smaselt diagnoositud hulgimüeloomi</w:t>
      </w:r>
      <w:r>
        <w:rPr>
          <w:noProof w:val="0"/>
          <w:szCs w:val="24"/>
        </w:rPr>
        <w:t xml:space="preserve">ga patsientidel, </w:t>
      </w:r>
      <w:r w:rsidRPr="00142514">
        <w:rPr>
          <w:noProof w:val="0"/>
          <w:szCs w:val="24"/>
        </w:rPr>
        <w:t>kellele sobi</w:t>
      </w:r>
      <w:r>
        <w:rPr>
          <w:noProof w:val="0"/>
          <w:szCs w:val="24"/>
        </w:rPr>
        <w:t>b</w:t>
      </w:r>
      <w:r w:rsidRPr="00142514">
        <w:rPr>
          <w:noProof w:val="0"/>
          <w:szCs w:val="24"/>
        </w:rPr>
        <w:t xml:space="preserve"> </w:t>
      </w:r>
      <w:r>
        <w:rPr>
          <w:noProof w:val="0"/>
          <w:szCs w:val="24"/>
        </w:rPr>
        <w:t xml:space="preserve">ASCT, </w:t>
      </w:r>
      <w:r w:rsidRPr="0085283B">
        <w:rPr>
          <w:noProof w:val="0"/>
        </w:rPr>
        <w:t xml:space="preserve">oli daratumumabi ekspositsioon kombinatsioonravi uuringus </w:t>
      </w:r>
      <w:r>
        <w:rPr>
          <w:noProof w:val="0"/>
        </w:rPr>
        <w:t>b</w:t>
      </w:r>
      <w:r w:rsidR="008B1B28">
        <w:rPr>
          <w:szCs w:val="24"/>
        </w:rPr>
        <w:t>orte</w:t>
      </w:r>
      <w:r>
        <w:rPr>
          <w:szCs w:val="24"/>
        </w:rPr>
        <w:t>s</w:t>
      </w:r>
      <w:r w:rsidR="008B1B28">
        <w:rPr>
          <w:szCs w:val="24"/>
        </w:rPr>
        <w:t>omi</w:t>
      </w:r>
      <w:r>
        <w:rPr>
          <w:szCs w:val="24"/>
        </w:rPr>
        <w:t>i</w:t>
      </w:r>
      <w:r w:rsidR="008B1B28">
        <w:rPr>
          <w:szCs w:val="24"/>
        </w:rPr>
        <w:t>b</w:t>
      </w:r>
      <w:r>
        <w:rPr>
          <w:szCs w:val="24"/>
        </w:rPr>
        <w:t>i</w:t>
      </w:r>
      <w:r w:rsidR="008B1B28">
        <w:rPr>
          <w:szCs w:val="24"/>
        </w:rPr>
        <w:t>, lenalidomi</w:t>
      </w:r>
      <w:r>
        <w:rPr>
          <w:szCs w:val="24"/>
        </w:rPr>
        <w:t>i</w:t>
      </w:r>
      <w:r w:rsidR="008B1B28">
        <w:rPr>
          <w:szCs w:val="24"/>
        </w:rPr>
        <w:t>d</w:t>
      </w:r>
      <w:r>
        <w:rPr>
          <w:szCs w:val="24"/>
        </w:rPr>
        <w:t>i ja</w:t>
      </w:r>
      <w:r w:rsidR="008B1B28">
        <w:rPr>
          <w:szCs w:val="24"/>
        </w:rPr>
        <w:t xml:space="preserve"> de</w:t>
      </w:r>
      <w:r>
        <w:rPr>
          <w:szCs w:val="24"/>
        </w:rPr>
        <w:t>ks</w:t>
      </w:r>
      <w:r w:rsidR="008B1B28">
        <w:rPr>
          <w:szCs w:val="24"/>
        </w:rPr>
        <w:t>ametaso</w:t>
      </w:r>
      <w:r>
        <w:rPr>
          <w:szCs w:val="24"/>
        </w:rPr>
        <w:t>o</w:t>
      </w:r>
      <w:r w:rsidR="008B1B28">
        <w:rPr>
          <w:szCs w:val="24"/>
        </w:rPr>
        <w:t>n</w:t>
      </w:r>
      <w:r>
        <w:rPr>
          <w:szCs w:val="24"/>
        </w:rPr>
        <w:t>iga</w:t>
      </w:r>
      <w:r w:rsidR="008B1B28">
        <w:rPr>
          <w:szCs w:val="24"/>
        </w:rPr>
        <w:t xml:space="preserve"> (MMY3014) </w:t>
      </w:r>
      <w:r>
        <w:rPr>
          <w:szCs w:val="24"/>
        </w:rPr>
        <w:t>sarnane ekspositsi</w:t>
      </w:r>
      <w:r w:rsidR="003475FE">
        <w:rPr>
          <w:szCs w:val="24"/>
        </w:rPr>
        <w:t>o</w:t>
      </w:r>
      <w:r>
        <w:rPr>
          <w:szCs w:val="24"/>
        </w:rPr>
        <w:t xml:space="preserve">oniga monoteraapia korral; maksimaalse </w:t>
      </w:r>
      <w:r w:rsidRPr="0085283B">
        <w:rPr>
          <w:noProof w:val="0"/>
        </w:rPr>
        <w:t>manustamiseelse</w:t>
      </w:r>
      <w:r w:rsidR="008B1B28" w:rsidRPr="000B42AA">
        <w:rPr>
          <w:szCs w:val="24"/>
          <w:lang w:eastAsia="en-GB"/>
        </w:rPr>
        <w:t xml:space="preserve"> C</w:t>
      </w:r>
      <w:r>
        <w:rPr>
          <w:szCs w:val="24"/>
          <w:vertAlign w:val="subscript"/>
          <w:lang w:eastAsia="en-GB"/>
        </w:rPr>
        <w:t>min</w:t>
      </w:r>
      <w:r w:rsidR="008B1B28" w:rsidRPr="000B42AA">
        <w:rPr>
          <w:szCs w:val="24"/>
          <w:lang w:eastAsia="en-GB"/>
        </w:rPr>
        <w:t xml:space="preserve"> (</w:t>
      </w:r>
      <w:r w:rsidRPr="0085283B">
        <w:rPr>
          <w:noProof w:val="0"/>
        </w:rPr>
        <w:t>3. tsükli 1. päeva annuse eelne</w:t>
      </w:r>
      <w:r w:rsidR="008B1B28" w:rsidRPr="000B42AA">
        <w:rPr>
          <w:szCs w:val="24"/>
          <w:lang w:eastAsia="en-GB"/>
        </w:rPr>
        <w:t xml:space="preserve">) </w:t>
      </w:r>
      <w:r>
        <w:rPr>
          <w:szCs w:val="24"/>
          <w:lang w:eastAsia="en-GB"/>
        </w:rPr>
        <w:t>keskmine</w:t>
      </w:r>
      <w:r w:rsidR="008B1B28" w:rsidRPr="000B42AA">
        <w:rPr>
          <w:szCs w:val="24"/>
          <w:lang w:eastAsia="en-GB"/>
        </w:rPr>
        <w:t xml:space="preserve"> ± SD </w:t>
      </w:r>
      <w:r w:rsidRPr="0085283B">
        <w:rPr>
          <w:noProof w:val="0"/>
        </w:rPr>
        <w:t xml:space="preserve">oli pärast soovitatava 1800 mg DARZALEX’i subkutaanse </w:t>
      </w:r>
      <w:r>
        <w:rPr>
          <w:noProof w:val="0"/>
        </w:rPr>
        <w:t>süstelahuse</w:t>
      </w:r>
      <w:r w:rsidRPr="0085283B">
        <w:rPr>
          <w:noProof w:val="0"/>
        </w:rPr>
        <w:t xml:space="preserve"> annuse manustamist </w:t>
      </w:r>
      <w:r>
        <w:rPr>
          <w:noProof w:val="0"/>
        </w:rPr>
        <w:t>(</w:t>
      </w:r>
      <w:r w:rsidRPr="0085283B">
        <w:rPr>
          <w:noProof w:val="0"/>
        </w:rPr>
        <w:t>8 nädala jooksul üks kord nädalas, 16 nädala jooksul iga kahe nädala järel, edasi üks kord kuus)</w:t>
      </w:r>
      <w:r w:rsidR="008B1B28" w:rsidRPr="000B42AA">
        <w:rPr>
          <w:szCs w:val="24"/>
          <w:lang w:eastAsia="en-GB"/>
        </w:rPr>
        <w:t xml:space="preserve"> </w:t>
      </w:r>
      <w:r w:rsidR="008B1B28" w:rsidRPr="0020450B">
        <w:rPr>
          <w:szCs w:val="24"/>
          <w:lang w:eastAsia="en-GB"/>
        </w:rPr>
        <w:t>526±209</w:t>
      </w:r>
      <w:r w:rsidR="008B1B28">
        <w:rPr>
          <w:szCs w:val="24"/>
          <w:lang w:eastAsia="en-GB"/>
        </w:rPr>
        <w:t> </w:t>
      </w:r>
      <w:r w:rsidR="008B1B28" w:rsidRPr="000B42AA">
        <w:rPr>
          <w:szCs w:val="24"/>
          <w:lang w:eastAsia="en-GB"/>
        </w:rPr>
        <w:t>µg/m</w:t>
      </w:r>
      <w:r>
        <w:rPr>
          <w:szCs w:val="24"/>
          <w:lang w:eastAsia="en-GB"/>
        </w:rPr>
        <w:t>l.</w:t>
      </w:r>
    </w:p>
    <w:p w14:paraId="4C650D82" w14:textId="77777777" w:rsidR="00DD6B92" w:rsidRDefault="00DD6B92" w:rsidP="00DD6B92">
      <w:pPr>
        <w:tabs>
          <w:tab w:val="clear" w:pos="567"/>
        </w:tabs>
        <w:rPr>
          <w:szCs w:val="24"/>
          <w:lang w:eastAsia="en-GB"/>
        </w:rPr>
      </w:pPr>
    </w:p>
    <w:p w14:paraId="5BC40E10" w14:textId="2D639ADA" w:rsidR="00DD6B92" w:rsidRDefault="00F144CE" w:rsidP="00DD6B92">
      <w:pPr>
        <w:tabs>
          <w:tab w:val="clear" w:pos="567"/>
        </w:tabs>
        <w:rPr>
          <w:szCs w:val="24"/>
          <w:lang w:eastAsia="en-GB"/>
        </w:rPr>
      </w:pPr>
      <w:r>
        <w:rPr>
          <w:iCs/>
          <w:szCs w:val="22"/>
        </w:rPr>
        <w:t>Esmaselt diagnoositud hulgimüeloomiga patsientide</w:t>
      </w:r>
      <w:r w:rsidR="00F8518C">
        <w:rPr>
          <w:iCs/>
          <w:szCs w:val="22"/>
        </w:rPr>
        <w:t>l</w:t>
      </w:r>
      <w:r>
        <w:rPr>
          <w:iCs/>
          <w:szCs w:val="22"/>
        </w:rPr>
        <w:t xml:space="preserve">, </w:t>
      </w:r>
      <w:r w:rsidRPr="00233A86">
        <w:rPr>
          <w:szCs w:val="22"/>
        </w:rPr>
        <w:t xml:space="preserve">kellele ei olnud algse ravina planeeritud </w:t>
      </w:r>
      <w:r w:rsidRPr="00AB171E">
        <w:t>ASCT</w:t>
      </w:r>
      <w:r>
        <w:noBreakHyphen/>
        <w:t>d</w:t>
      </w:r>
      <w:r w:rsidRPr="00233A86">
        <w:rPr>
          <w:szCs w:val="22"/>
        </w:rPr>
        <w:t xml:space="preserve"> või ke</w:t>
      </w:r>
      <w:r>
        <w:rPr>
          <w:szCs w:val="22"/>
        </w:rPr>
        <w:t>llele</w:t>
      </w:r>
      <w:r w:rsidRPr="00233A86">
        <w:rPr>
          <w:szCs w:val="22"/>
        </w:rPr>
        <w:t xml:space="preserve"> </w:t>
      </w:r>
      <w:r w:rsidRPr="00AB171E">
        <w:t>ASCT</w:t>
      </w:r>
      <w:r>
        <w:rPr>
          <w:szCs w:val="22"/>
        </w:rPr>
        <w:t xml:space="preserve"> ei sobinud</w:t>
      </w:r>
      <w:r w:rsidR="00DD6B92" w:rsidRPr="00AB171E">
        <w:t>,</w:t>
      </w:r>
      <w:r w:rsidR="007153AC">
        <w:t xml:space="preserve"> oli daratumumabi ekspositsioon </w:t>
      </w:r>
      <w:r w:rsidR="00172523">
        <w:t xml:space="preserve">kombinatsioonravi uuringus </w:t>
      </w:r>
      <w:r w:rsidR="007153AC">
        <w:t>bortesomiibi, lenalidomiidi ja deksametasooni</w:t>
      </w:r>
      <w:r w:rsidR="00172523">
        <w:t>ga</w:t>
      </w:r>
      <w:r w:rsidR="007153AC">
        <w:t xml:space="preserve"> </w:t>
      </w:r>
      <w:r w:rsidR="00DD6B92" w:rsidRPr="00AB171E">
        <w:t xml:space="preserve">(MMY3019) </w:t>
      </w:r>
      <w:r w:rsidR="007153AC">
        <w:t xml:space="preserve">sarnane </w:t>
      </w:r>
      <w:r w:rsidR="001A09B9" w:rsidRPr="0085283B">
        <w:rPr>
          <w:noProof w:val="0"/>
        </w:rPr>
        <w:t xml:space="preserve">ekspositsiooniga </w:t>
      </w:r>
      <w:r w:rsidR="007153AC">
        <w:t xml:space="preserve">monoteraapia ja teiste kombinatsioonravide </w:t>
      </w:r>
      <w:r w:rsidR="001A09B9">
        <w:t xml:space="preserve">korral </w:t>
      </w:r>
      <w:r w:rsidR="007153AC">
        <w:t>pärast sarnaseid annustamisskeeme</w:t>
      </w:r>
      <w:r w:rsidR="00D40652">
        <w:t>;</w:t>
      </w:r>
      <w:r w:rsidR="007153AC">
        <w:t xml:space="preserve"> </w:t>
      </w:r>
      <w:r w:rsidR="00D40652" w:rsidRPr="000528A8">
        <w:t>maksimaalse manustamiseelse C</w:t>
      </w:r>
      <w:r w:rsidR="00D40652" w:rsidRPr="000528A8">
        <w:rPr>
          <w:vertAlign w:val="subscript"/>
        </w:rPr>
        <w:t>min</w:t>
      </w:r>
      <w:r w:rsidR="00D40652" w:rsidRPr="000528A8">
        <w:t xml:space="preserve"> </w:t>
      </w:r>
      <w:r w:rsidR="00EF7F43">
        <w:t>(</w:t>
      </w:r>
      <w:r w:rsidR="00EF7F43" w:rsidRPr="006E41CA">
        <w:t>3. tsükli 1. päeva</w:t>
      </w:r>
      <w:r w:rsidR="00EF7F43" w:rsidRPr="00EF7F43" w:rsidDel="00D40652">
        <w:t xml:space="preserve"> </w:t>
      </w:r>
      <w:r w:rsidR="00D40652" w:rsidRPr="000528A8">
        <w:t>annuse eelne</w:t>
      </w:r>
      <w:r w:rsidR="00EF7F43">
        <w:t>)</w:t>
      </w:r>
      <w:r w:rsidR="00D40652" w:rsidRPr="000528A8">
        <w:t xml:space="preserve"> keskmine ± SD oli </w:t>
      </w:r>
      <w:r w:rsidR="007153AC" w:rsidRPr="00EF7F43">
        <w:t xml:space="preserve">pärast soovitatava 1800 mg DARZALEX’i subkutaanse süstelahuse </w:t>
      </w:r>
      <w:r w:rsidR="00EF7F43" w:rsidRPr="000528A8">
        <w:t xml:space="preserve">annuse </w:t>
      </w:r>
      <w:r w:rsidR="007153AC" w:rsidRPr="00EF7F43">
        <w:t>manustamist (</w:t>
      </w:r>
      <w:r w:rsidR="00EF7F43" w:rsidRPr="000528A8">
        <w:t xml:space="preserve">6 nädala jooksul </w:t>
      </w:r>
      <w:r w:rsidR="007153AC" w:rsidRPr="00EF7F43">
        <w:t>üks kord nädalas</w:t>
      </w:r>
      <w:r w:rsidR="00EF7F43" w:rsidRPr="000528A8">
        <w:t xml:space="preserve"> manustamisel</w:t>
      </w:r>
      <w:r w:rsidR="007153AC" w:rsidRPr="00EF7F43">
        <w:t xml:space="preserve">, </w:t>
      </w:r>
      <w:r w:rsidR="00EF7F43" w:rsidRPr="000528A8">
        <w:t xml:space="preserve">18 nädala jooksul </w:t>
      </w:r>
      <w:r w:rsidR="007153AC" w:rsidRPr="00EF7F43">
        <w:t>iga kolme nädala järel</w:t>
      </w:r>
      <w:r w:rsidR="00EF7F43" w:rsidRPr="000528A8">
        <w:t xml:space="preserve"> manustamisel,</w:t>
      </w:r>
      <w:r w:rsidR="007153AC" w:rsidRPr="00EF7F43">
        <w:t xml:space="preserve"> edasi üks kord kuus) </w:t>
      </w:r>
      <w:r w:rsidR="00DD6B92" w:rsidRPr="00EF7F43">
        <w:t>407 ± 183 µg/m</w:t>
      </w:r>
      <w:r w:rsidR="007153AC" w:rsidRPr="00EF7F43">
        <w:t>l</w:t>
      </w:r>
      <w:r w:rsidR="00DD6B92" w:rsidRPr="00EF7F43">
        <w:t>.</w:t>
      </w:r>
    </w:p>
    <w:p w14:paraId="1BE62377" w14:textId="77777777" w:rsidR="002646B7" w:rsidRPr="005618CD" w:rsidRDefault="002646B7" w:rsidP="00D57D4A">
      <w:pPr>
        <w:numPr>
          <w:ilvl w:val="12"/>
          <w:numId w:val="0"/>
        </w:numPr>
        <w:rPr>
          <w:noProof w:val="0"/>
        </w:rPr>
      </w:pPr>
    </w:p>
    <w:p w14:paraId="66EB58A8" w14:textId="77777777" w:rsidR="000B0675" w:rsidRDefault="000B0675" w:rsidP="00D57D4A">
      <w:pPr>
        <w:numPr>
          <w:ilvl w:val="12"/>
          <w:numId w:val="0"/>
        </w:numPr>
        <w:rPr>
          <w:noProof w:val="0"/>
        </w:rPr>
      </w:pPr>
      <w:r w:rsidRPr="0085283B">
        <w:rPr>
          <w:noProof w:val="0"/>
        </w:rPr>
        <w:t>Hulgimüeloomiga patsientidel oli daratumumabi ekspositsioon kombinatsioonravi uuringus pomalidomiidi ja deksametasooniga (</w:t>
      </w:r>
      <w:r w:rsidR="00E40E2F" w:rsidRPr="0085283B">
        <w:rPr>
          <w:noProof w:val="0"/>
        </w:rPr>
        <w:t>u</w:t>
      </w:r>
      <w:r w:rsidRPr="0085283B">
        <w:rPr>
          <w:noProof w:val="0"/>
        </w:rPr>
        <w:t>uring MMY3013) sarnane ekspositsiooniga monoteraapia korral; maksimaalse manustamise eelse C</w:t>
      </w:r>
      <w:r w:rsidRPr="0085283B">
        <w:rPr>
          <w:noProof w:val="0"/>
          <w:vertAlign w:val="subscript"/>
        </w:rPr>
        <w:t>min</w:t>
      </w:r>
      <w:r w:rsidRPr="0085283B">
        <w:rPr>
          <w:noProof w:val="0"/>
        </w:rPr>
        <w:t xml:space="preserve"> (3. tsükli 1. päeva annus</w:t>
      </w:r>
      <w:r w:rsidR="00E40E2F" w:rsidRPr="0085283B">
        <w:rPr>
          <w:noProof w:val="0"/>
        </w:rPr>
        <w:t>e eelne</w:t>
      </w:r>
      <w:r w:rsidRPr="0085283B">
        <w:rPr>
          <w:noProof w:val="0"/>
        </w:rPr>
        <w:t xml:space="preserve">) keskmine ± SD oli pärast soovitatava 1800 mg DARZALEX’i subkutaanse ravimvormi annuse </w:t>
      </w:r>
      <w:r w:rsidR="00E40E2F" w:rsidRPr="0085283B">
        <w:rPr>
          <w:noProof w:val="0"/>
        </w:rPr>
        <w:t xml:space="preserve">manustamist </w:t>
      </w:r>
      <w:r w:rsidRPr="0085283B">
        <w:rPr>
          <w:noProof w:val="0"/>
        </w:rPr>
        <w:t>(8 nädala jooksul üks kord nädalas manustamisel, 16 nädala jooksul iga kahe nädala järel manustamisel, edasi üks kord kuus) 537</w:t>
      </w:r>
      <w:r w:rsidR="001C2D25">
        <w:rPr>
          <w:noProof w:val="0"/>
        </w:rPr>
        <w:t> </w:t>
      </w:r>
      <w:r w:rsidRPr="0085283B">
        <w:rPr>
          <w:noProof w:val="0"/>
        </w:rPr>
        <w:t>±</w:t>
      </w:r>
      <w:r w:rsidR="001C2D25">
        <w:rPr>
          <w:noProof w:val="0"/>
        </w:rPr>
        <w:t> </w:t>
      </w:r>
      <w:r w:rsidRPr="0085283B">
        <w:rPr>
          <w:noProof w:val="0"/>
        </w:rPr>
        <w:t>277 µg/ml.</w:t>
      </w:r>
    </w:p>
    <w:p w14:paraId="6DB5095C" w14:textId="77777777" w:rsidR="000B0675" w:rsidRDefault="000B0675" w:rsidP="00D57D4A">
      <w:pPr>
        <w:numPr>
          <w:ilvl w:val="12"/>
          <w:numId w:val="0"/>
        </w:numPr>
        <w:rPr>
          <w:noProof w:val="0"/>
        </w:rPr>
      </w:pPr>
    </w:p>
    <w:p w14:paraId="3853A7C7" w14:textId="6597DB04" w:rsidR="00277462" w:rsidRDefault="00B774B0" w:rsidP="00D57D4A">
      <w:pPr>
        <w:numPr>
          <w:ilvl w:val="12"/>
          <w:numId w:val="0"/>
        </w:numPr>
        <w:rPr>
          <w:noProof w:val="0"/>
        </w:rPr>
      </w:pPr>
      <w:r>
        <w:rPr>
          <w:noProof w:val="0"/>
        </w:rPr>
        <w:lastRenderedPageBreak/>
        <w:t>Asümptomaatilise h</w:t>
      </w:r>
      <w:r w:rsidR="00E839C8">
        <w:rPr>
          <w:noProof w:val="0"/>
        </w:rPr>
        <w:t>ulgi</w:t>
      </w:r>
      <w:r w:rsidR="00277462">
        <w:rPr>
          <w:noProof w:val="0"/>
        </w:rPr>
        <w:t>müeloomiga</w:t>
      </w:r>
      <w:r>
        <w:rPr>
          <w:noProof w:val="0"/>
        </w:rPr>
        <w:t xml:space="preserve"> patsientidel</w:t>
      </w:r>
      <w:r w:rsidR="00277462">
        <w:rPr>
          <w:noProof w:val="0"/>
        </w:rPr>
        <w:t xml:space="preserve">, </w:t>
      </w:r>
      <w:r>
        <w:rPr>
          <w:noProof w:val="0"/>
        </w:rPr>
        <w:t>kellel</w:t>
      </w:r>
      <w:r w:rsidR="00277462">
        <w:rPr>
          <w:noProof w:val="0"/>
        </w:rPr>
        <w:t xml:space="preserve"> on suur risk hulgimüeloomi arenemiseks, oli daratumumabi ekspositsioon monoteraapia uuringus (SMM3001) sarnane sellega, mida täheldati hulgimüeloomi monoteraapia puhul keskmise maksimaalse C</w:t>
      </w:r>
      <w:r w:rsidR="00277462" w:rsidRPr="00F03784">
        <w:rPr>
          <w:noProof w:val="0"/>
          <w:vertAlign w:val="subscript"/>
        </w:rPr>
        <w:t>min</w:t>
      </w:r>
      <w:r w:rsidR="00277462">
        <w:rPr>
          <w:noProof w:val="0"/>
        </w:rPr>
        <w:t xml:space="preserve"> (3. tsükli esimene päev enne annustamist) väärtusega </w:t>
      </w:r>
      <w:r w:rsidR="00277462" w:rsidRPr="00820DA1">
        <w:rPr>
          <w:szCs w:val="24"/>
          <w:lang w:eastAsia="en-GB"/>
        </w:rPr>
        <w:t xml:space="preserve">± SD 654 ± 243 µg/ml pärast soovitatava </w:t>
      </w:r>
      <w:r w:rsidR="00B34A8C" w:rsidRPr="00820DA1">
        <w:rPr>
          <w:szCs w:val="24"/>
          <w:lang w:eastAsia="en-GB"/>
        </w:rPr>
        <w:t>1800 mg DARZALEX’i subkutaanse süstelahuse manustamist (8 nädala jooksul üks kord nädalas, 16 nädala jooksul iga kahe nädala järel, edasi üks kord kuus).</w:t>
      </w:r>
    </w:p>
    <w:p w14:paraId="6DEBE9FC" w14:textId="77777777" w:rsidR="00277462" w:rsidRDefault="00277462" w:rsidP="00D57D4A">
      <w:pPr>
        <w:numPr>
          <w:ilvl w:val="12"/>
          <w:numId w:val="0"/>
        </w:numPr>
        <w:rPr>
          <w:noProof w:val="0"/>
        </w:rPr>
      </w:pPr>
    </w:p>
    <w:p w14:paraId="5534F094" w14:textId="77777777" w:rsidR="002646B7" w:rsidRPr="006152CB" w:rsidRDefault="002646B7" w:rsidP="006152CB">
      <w:pPr>
        <w:keepNext/>
        <w:autoSpaceDE w:val="0"/>
        <w:autoSpaceDN w:val="0"/>
        <w:adjustRightInd w:val="0"/>
        <w:rPr>
          <w:noProof w:val="0"/>
          <w:szCs w:val="24"/>
          <w:u w:val="single"/>
        </w:rPr>
      </w:pPr>
      <w:r w:rsidRPr="006152CB">
        <w:rPr>
          <w:noProof w:val="0"/>
          <w:szCs w:val="24"/>
          <w:u w:val="single"/>
        </w:rPr>
        <w:t>Imendumine ja jaotumine</w:t>
      </w:r>
    </w:p>
    <w:p w14:paraId="6AFE35CE" w14:textId="77777777" w:rsidR="001C2D25" w:rsidRPr="006152CB" w:rsidRDefault="001C2D25" w:rsidP="006152CB">
      <w:pPr>
        <w:keepNext/>
      </w:pPr>
    </w:p>
    <w:p w14:paraId="35630A16" w14:textId="77777777" w:rsidR="002646B7" w:rsidRPr="00750678" w:rsidRDefault="000B0675" w:rsidP="00D57D4A">
      <w:pPr>
        <w:numPr>
          <w:ilvl w:val="12"/>
          <w:numId w:val="0"/>
        </w:numPr>
        <w:rPr>
          <w:noProof w:val="0"/>
        </w:rPr>
      </w:pPr>
      <w:r w:rsidRPr="0085283B">
        <w:rPr>
          <w:noProof w:val="0"/>
        </w:rPr>
        <w:t>Hulgimüeloomiga patsientidel on s</w:t>
      </w:r>
      <w:r w:rsidR="002646B7" w:rsidRPr="00750678">
        <w:rPr>
          <w:noProof w:val="0"/>
        </w:rPr>
        <w:t>oovita</w:t>
      </w:r>
      <w:r w:rsidR="002646B7" w:rsidRPr="005C7566">
        <w:rPr>
          <w:noProof w:val="0"/>
        </w:rPr>
        <w:t>tava annusega 1800 mg DARZALEX’i subkutaanse süstelahuse absoluutne biosaadavus 69%, imendumiskiirusega 0,012 tundi</w:t>
      </w:r>
      <w:r w:rsidR="002646B7" w:rsidRPr="005C7566">
        <w:rPr>
          <w:noProof w:val="0"/>
          <w:vertAlign w:val="superscript"/>
        </w:rPr>
        <w:t>1</w:t>
      </w:r>
      <w:r w:rsidR="002646B7" w:rsidRPr="005C7566">
        <w:rPr>
          <w:noProof w:val="0"/>
        </w:rPr>
        <w:t>, maksimaalne kontsentratsioon saabub 70...72 tunniga (T</w:t>
      </w:r>
      <w:r w:rsidR="002646B7" w:rsidRPr="005C7566">
        <w:rPr>
          <w:noProof w:val="0"/>
          <w:vertAlign w:val="subscript"/>
        </w:rPr>
        <w:t>max</w:t>
      </w:r>
      <w:r w:rsidR="002646B7" w:rsidRPr="005618CD">
        <w:rPr>
          <w:noProof w:val="0"/>
        </w:rPr>
        <w:t>).</w:t>
      </w:r>
      <w:r w:rsidRPr="005618CD">
        <w:rPr>
          <w:noProof w:val="0"/>
        </w:rPr>
        <w:t xml:space="preserve"> </w:t>
      </w:r>
      <w:r w:rsidRPr="0085283B">
        <w:rPr>
          <w:noProof w:val="0"/>
        </w:rPr>
        <w:t xml:space="preserve">AL amüloidoosi patsientidel </w:t>
      </w:r>
      <w:r w:rsidR="00366EA9" w:rsidRPr="0085283B">
        <w:rPr>
          <w:noProof w:val="0"/>
        </w:rPr>
        <w:t xml:space="preserve">ei hinnatud </w:t>
      </w:r>
      <w:r w:rsidR="00BA695A" w:rsidRPr="0085283B">
        <w:rPr>
          <w:noProof w:val="0"/>
        </w:rPr>
        <w:t>soovitatava annuse 1800 mg</w:t>
      </w:r>
      <w:r w:rsidR="00366EA9" w:rsidRPr="0085283B">
        <w:rPr>
          <w:noProof w:val="0"/>
        </w:rPr>
        <w:t xml:space="preserve"> kasutamisel</w:t>
      </w:r>
      <w:r w:rsidR="00BA695A" w:rsidRPr="0085283B">
        <w:rPr>
          <w:noProof w:val="0"/>
        </w:rPr>
        <w:t xml:space="preserve"> absoluutset biosaadavust</w:t>
      </w:r>
      <w:r w:rsidRPr="0085283B">
        <w:rPr>
          <w:noProof w:val="0"/>
        </w:rPr>
        <w:t>, imendumiskiiruse kon</w:t>
      </w:r>
      <w:r w:rsidR="00BA695A" w:rsidRPr="0085283B">
        <w:rPr>
          <w:noProof w:val="0"/>
        </w:rPr>
        <w:t>s</w:t>
      </w:r>
      <w:r w:rsidRPr="0085283B">
        <w:rPr>
          <w:noProof w:val="0"/>
        </w:rPr>
        <w:t>tant oli 0,77 </w:t>
      </w:r>
      <w:r w:rsidR="00377092" w:rsidRPr="0085283B">
        <w:rPr>
          <w:noProof w:val="0"/>
        </w:rPr>
        <w:t>päeva</w:t>
      </w:r>
      <w:r w:rsidRPr="0085283B">
        <w:rPr>
          <w:noProof w:val="0"/>
          <w:vertAlign w:val="superscript"/>
        </w:rPr>
        <w:t>1</w:t>
      </w:r>
      <w:r w:rsidR="00377092" w:rsidRPr="0085283B">
        <w:rPr>
          <w:noProof w:val="0"/>
        </w:rPr>
        <w:t xml:space="preserve"> (8,31% CV) ja</w:t>
      </w:r>
      <w:r w:rsidRPr="0085283B">
        <w:rPr>
          <w:noProof w:val="0"/>
        </w:rPr>
        <w:t xml:space="preserve"> maksimaal</w:t>
      </w:r>
      <w:r w:rsidR="00366EA9" w:rsidRPr="0085283B">
        <w:rPr>
          <w:noProof w:val="0"/>
        </w:rPr>
        <w:t>s</w:t>
      </w:r>
      <w:r w:rsidRPr="0085283B">
        <w:rPr>
          <w:noProof w:val="0"/>
        </w:rPr>
        <w:t>e</w:t>
      </w:r>
      <w:r w:rsidR="00366EA9" w:rsidRPr="0085283B">
        <w:rPr>
          <w:noProof w:val="0"/>
        </w:rPr>
        <w:t>d</w:t>
      </w:r>
      <w:r w:rsidRPr="0085283B">
        <w:rPr>
          <w:noProof w:val="0"/>
        </w:rPr>
        <w:t xml:space="preserve"> kontsentratsioon</w:t>
      </w:r>
      <w:r w:rsidR="00366EA9" w:rsidRPr="0085283B">
        <w:rPr>
          <w:noProof w:val="0"/>
        </w:rPr>
        <w:t>id</w:t>
      </w:r>
      <w:r w:rsidRPr="0085283B">
        <w:rPr>
          <w:noProof w:val="0"/>
        </w:rPr>
        <w:t xml:space="preserve"> saabu</w:t>
      </w:r>
      <w:r w:rsidR="00377092" w:rsidRPr="0085283B">
        <w:rPr>
          <w:noProof w:val="0"/>
        </w:rPr>
        <w:t>s</w:t>
      </w:r>
      <w:r w:rsidR="00366EA9" w:rsidRPr="0085283B">
        <w:rPr>
          <w:noProof w:val="0"/>
        </w:rPr>
        <w:t>id</w:t>
      </w:r>
      <w:r w:rsidRPr="0085283B">
        <w:rPr>
          <w:noProof w:val="0"/>
        </w:rPr>
        <w:t xml:space="preserve"> </w:t>
      </w:r>
      <w:r w:rsidR="00377092" w:rsidRPr="0085283B">
        <w:rPr>
          <w:noProof w:val="0"/>
        </w:rPr>
        <w:t>3. päeval.</w:t>
      </w:r>
    </w:p>
    <w:p w14:paraId="3386B759" w14:textId="77777777" w:rsidR="002646B7" w:rsidRPr="005C7566" w:rsidRDefault="002646B7" w:rsidP="00D57D4A">
      <w:pPr>
        <w:numPr>
          <w:ilvl w:val="12"/>
          <w:numId w:val="0"/>
        </w:numPr>
        <w:rPr>
          <w:noProof w:val="0"/>
        </w:rPr>
      </w:pPr>
    </w:p>
    <w:p w14:paraId="5234A480" w14:textId="77777777" w:rsidR="002646B7" w:rsidRDefault="002646B7" w:rsidP="00D57D4A">
      <w:pPr>
        <w:numPr>
          <w:ilvl w:val="12"/>
          <w:numId w:val="0"/>
        </w:numPr>
        <w:rPr>
          <w:noProof w:val="0"/>
        </w:rPr>
      </w:pPr>
      <w:r w:rsidRPr="005C7566">
        <w:rPr>
          <w:noProof w:val="0"/>
        </w:rPr>
        <w:t xml:space="preserve">Mudelis ennustatud keskmine hinnanguline keskruumi jaotusruumala oli </w:t>
      </w:r>
      <w:r w:rsidR="00BA695A" w:rsidRPr="0085283B">
        <w:rPr>
          <w:noProof w:val="0"/>
        </w:rPr>
        <w:t>daratumumabi monoteraapia korral</w:t>
      </w:r>
      <w:r w:rsidR="00BA695A" w:rsidRPr="00750678">
        <w:rPr>
          <w:noProof w:val="0"/>
        </w:rPr>
        <w:t xml:space="preserve"> </w:t>
      </w:r>
      <w:r w:rsidRPr="005C7566">
        <w:rPr>
          <w:noProof w:val="0"/>
        </w:rPr>
        <w:t>5,25 l (36,9% CV) ja perifeerses ruumis</w:t>
      </w:r>
      <w:r w:rsidR="00377092" w:rsidRPr="005C7566">
        <w:rPr>
          <w:noProof w:val="0"/>
        </w:rPr>
        <w:t xml:space="preserve"> </w:t>
      </w:r>
      <w:r w:rsidR="00377092" w:rsidRPr="0085283B">
        <w:rPr>
          <w:noProof w:val="0"/>
        </w:rPr>
        <w:t>(V2)</w:t>
      </w:r>
      <w:r w:rsidRPr="00750678">
        <w:rPr>
          <w:noProof w:val="0"/>
        </w:rPr>
        <w:t xml:space="preserve"> 3,78 l, </w:t>
      </w:r>
      <w:r w:rsidR="00BA695A" w:rsidRPr="0085283B">
        <w:rPr>
          <w:noProof w:val="0"/>
        </w:rPr>
        <w:t>ja mudeldatud keskmine hinnanguline jaotusruumala V1 puhul oli 4,</w:t>
      </w:r>
      <w:r w:rsidR="00366EA9" w:rsidRPr="0085283B">
        <w:rPr>
          <w:noProof w:val="0"/>
        </w:rPr>
        <w:t>3</w:t>
      </w:r>
      <w:r w:rsidR="00BA695A" w:rsidRPr="0085283B">
        <w:rPr>
          <w:noProof w:val="0"/>
        </w:rPr>
        <w:t>6 l (28,0% CV) ja V2 puhul 2,80 l, kui daratumumabi manustati</w:t>
      </w:r>
      <w:r w:rsidR="00BA695A" w:rsidRPr="00750678">
        <w:rPr>
          <w:noProof w:val="0"/>
        </w:rPr>
        <w:t xml:space="preserve"> </w:t>
      </w:r>
      <w:r w:rsidR="00BA695A" w:rsidRPr="0085283B">
        <w:rPr>
          <w:noProof w:val="0"/>
        </w:rPr>
        <w:t>hulgimüeloomiga patsientidele</w:t>
      </w:r>
      <w:r w:rsidR="00BA695A" w:rsidRPr="00750678">
        <w:rPr>
          <w:noProof w:val="0"/>
        </w:rPr>
        <w:t xml:space="preserve"> </w:t>
      </w:r>
      <w:r w:rsidR="00BA695A" w:rsidRPr="0085283B">
        <w:rPr>
          <w:noProof w:val="0"/>
        </w:rPr>
        <w:t>kombinatsioonis pomalidomiidi ja deksametasooniga</w:t>
      </w:r>
      <w:r w:rsidR="00BA695A" w:rsidRPr="00750678">
        <w:rPr>
          <w:noProof w:val="0"/>
        </w:rPr>
        <w:t xml:space="preserve">. </w:t>
      </w:r>
      <w:r w:rsidR="00BA695A" w:rsidRPr="0085283B">
        <w:rPr>
          <w:noProof w:val="0"/>
        </w:rPr>
        <w:t>AL amüloidoosiga patsientidel o</w:t>
      </w:r>
      <w:r w:rsidR="00AD5489" w:rsidRPr="0085283B">
        <w:rPr>
          <w:noProof w:val="0"/>
        </w:rPr>
        <w:t>n</w:t>
      </w:r>
      <w:r w:rsidR="00BA695A" w:rsidRPr="0085283B">
        <w:rPr>
          <w:noProof w:val="0"/>
        </w:rPr>
        <w:t xml:space="preserve"> </w:t>
      </w:r>
      <w:r w:rsidR="00AD5489" w:rsidRPr="0085283B">
        <w:rPr>
          <w:noProof w:val="0"/>
        </w:rPr>
        <w:t xml:space="preserve">mudelis ennustatud hinnanguline jaotusruumala pärast subkutaanset manustamist 10,8 l (3,1% CV). Need tulemused </w:t>
      </w:r>
      <w:r w:rsidRPr="005C7566">
        <w:rPr>
          <w:noProof w:val="0"/>
        </w:rPr>
        <w:t>näita</w:t>
      </w:r>
      <w:r w:rsidR="00AD5489" w:rsidRPr="00131D68">
        <w:rPr>
          <w:noProof w:val="0"/>
        </w:rPr>
        <w:t>vad</w:t>
      </w:r>
      <w:r w:rsidRPr="00750678">
        <w:rPr>
          <w:noProof w:val="0"/>
        </w:rPr>
        <w:t>, et da</w:t>
      </w:r>
      <w:r w:rsidRPr="005C7566">
        <w:rPr>
          <w:noProof w:val="0"/>
        </w:rPr>
        <w:t>ratumumab paikneb põhiliselt vaskulaarsüsteemis ja ekstravaskulaarsetesse kudedesse jaotumine on piiratud.</w:t>
      </w:r>
    </w:p>
    <w:p w14:paraId="4897B42B" w14:textId="77777777" w:rsidR="002646B7" w:rsidRDefault="002646B7" w:rsidP="00D57D4A">
      <w:pPr>
        <w:numPr>
          <w:ilvl w:val="12"/>
          <w:numId w:val="0"/>
        </w:numPr>
        <w:rPr>
          <w:noProof w:val="0"/>
        </w:rPr>
      </w:pPr>
    </w:p>
    <w:p w14:paraId="7EE79E26" w14:textId="77777777" w:rsidR="002646B7" w:rsidRDefault="002646B7" w:rsidP="006152CB">
      <w:pPr>
        <w:keepNext/>
        <w:numPr>
          <w:ilvl w:val="12"/>
          <w:numId w:val="0"/>
        </w:numPr>
        <w:rPr>
          <w:noProof w:val="0"/>
          <w:u w:val="single"/>
        </w:rPr>
      </w:pPr>
      <w:r w:rsidRPr="00750678">
        <w:rPr>
          <w:noProof w:val="0"/>
          <w:u w:val="single"/>
        </w:rPr>
        <w:t>Metabolism ja er</w:t>
      </w:r>
      <w:r w:rsidRPr="005C7566">
        <w:rPr>
          <w:noProof w:val="0"/>
          <w:u w:val="single"/>
        </w:rPr>
        <w:t>itumine</w:t>
      </w:r>
    </w:p>
    <w:p w14:paraId="16AB116B" w14:textId="77777777" w:rsidR="001C2D25" w:rsidRPr="005C7566" w:rsidRDefault="001C2D25" w:rsidP="00D57D4A">
      <w:pPr>
        <w:keepNext/>
        <w:numPr>
          <w:ilvl w:val="12"/>
          <w:numId w:val="0"/>
        </w:numPr>
        <w:rPr>
          <w:noProof w:val="0"/>
          <w:u w:val="single"/>
        </w:rPr>
      </w:pPr>
    </w:p>
    <w:p w14:paraId="3BC7E1DB" w14:textId="77777777" w:rsidR="002646B7" w:rsidRPr="005C7566" w:rsidRDefault="002646B7" w:rsidP="00D57D4A">
      <w:pPr>
        <w:numPr>
          <w:ilvl w:val="12"/>
          <w:numId w:val="0"/>
        </w:numPr>
        <w:rPr>
          <w:noProof w:val="0"/>
        </w:rPr>
      </w:pPr>
      <w:r w:rsidRPr="005618CD">
        <w:rPr>
          <w:noProof w:val="0"/>
        </w:rPr>
        <w:t>Daratumumabi farmakokineetika on sõltuv nii kontsentratsioonist kui ka ajast ning paralleelselt toimub lineaarne ja mittelineaarne (küllastuv) eliminatsioon, mis on iseloomulik sihtmärgi poolt vahendatud kliirensile. Po</w:t>
      </w:r>
      <w:r w:rsidRPr="00413142">
        <w:rPr>
          <w:noProof w:val="0"/>
        </w:rPr>
        <w:t>pulatsiooni FK mudelis on daratumumabi hinnanguline keskmine kliirensi väärtus 4,96 ml/h (58,7% CV)</w:t>
      </w:r>
      <w:r w:rsidR="00AD5489" w:rsidRPr="00FA13B9">
        <w:rPr>
          <w:noProof w:val="0"/>
        </w:rPr>
        <w:t xml:space="preserve"> </w:t>
      </w:r>
      <w:r w:rsidR="00AD5489" w:rsidRPr="0085283B">
        <w:rPr>
          <w:noProof w:val="0"/>
        </w:rPr>
        <w:t>daratumumabi monoteraapia puhul ja 4,32 ml/h (43,5% CV), kui daratumumabi manustatakse kombinatsioonis pomalidomiidi ja deksametasooniga</w:t>
      </w:r>
      <w:r w:rsidR="00AD5489" w:rsidRPr="00750678">
        <w:rPr>
          <w:noProof w:val="0"/>
        </w:rPr>
        <w:t xml:space="preserve"> </w:t>
      </w:r>
      <w:r w:rsidR="00AD5489" w:rsidRPr="0085283B">
        <w:rPr>
          <w:noProof w:val="0"/>
        </w:rPr>
        <w:t>hulgimüeloomiga patsientidel</w:t>
      </w:r>
      <w:r w:rsidR="00244452" w:rsidRPr="0085283B">
        <w:rPr>
          <w:noProof w:val="0"/>
        </w:rPr>
        <w:t>e</w:t>
      </w:r>
      <w:r w:rsidRPr="0085283B">
        <w:rPr>
          <w:noProof w:val="0"/>
        </w:rPr>
        <w:t xml:space="preserve">. </w:t>
      </w:r>
      <w:r w:rsidR="00AD5489" w:rsidRPr="0085283B">
        <w:rPr>
          <w:noProof w:val="0"/>
        </w:rPr>
        <w:t>AL amüloidoosiga patsientidel on näiv kliirens pärast subkutaanset manustamist 210 ml ööpäevas (4,1% CV).</w:t>
      </w:r>
      <w:r w:rsidR="00AD5489" w:rsidRPr="00750678">
        <w:rPr>
          <w:noProof w:val="0"/>
        </w:rPr>
        <w:t xml:space="preserve"> </w:t>
      </w:r>
      <w:r w:rsidRPr="005C7566">
        <w:rPr>
          <w:noProof w:val="0"/>
        </w:rPr>
        <w:t>Lineaarse eliminatsiooniga seotud poolväärtusaja mudelipõhine geomeetriline keskmine on 20,4 päeva (22,4% CV)</w:t>
      </w:r>
      <w:r w:rsidR="00AD5489" w:rsidRPr="005C7566">
        <w:rPr>
          <w:noProof w:val="0"/>
        </w:rPr>
        <w:t xml:space="preserve"> </w:t>
      </w:r>
      <w:r w:rsidR="00AD5489" w:rsidRPr="0085283B">
        <w:rPr>
          <w:noProof w:val="0"/>
        </w:rPr>
        <w:t>daratumumabi monoteraapia puhul ja 19,7 päeva (15,3% CV), kui daratumumabi manustati kombinatsioonis pomalidomiidi ja deksametasooniga</w:t>
      </w:r>
      <w:r w:rsidR="00A77A07" w:rsidRPr="00750678">
        <w:rPr>
          <w:noProof w:val="0"/>
        </w:rPr>
        <w:t xml:space="preserve"> </w:t>
      </w:r>
      <w:r w:rsidR="00A77A07" w:rsidRPr="0085283B">
        <w:rPr>
          <w:noProof w:val="0"/>
        </w:rPr>
        <w:t>hulgimüeloomiga patsientidele ja 27,5 päeva (74,0% CV) manustamisel AL amüloidoosiga patsientidele</w:t>
      </w:r>
      <w:r w:rsidRPr="0085283B">
        <w:rPr>
          <w:noProof w:val="0"/>
        </w:rPr>
        <w:t>.</w:t>
      </w:r>
      <w:r w:rsidRPr="00750678">
        <w:rPr>
          <w:noProof w:val="0"/>
        </w:rPr>
        <w:t xml:space="preserve"> Monoteraapia </w:t>
      </w:r>
      <w:r w:rsidR="00A77A07" w:rsidRPr="0085283B">
        <w:rPr>
          <w:noProof w:val="0"/>
        </w:rPr>
        <w:t>ja kombinatsioonravi</w:t>
      </w:r>
      <w:r w:rsidRPr="00750678">
        <w:rPr>
          <w:noProof w:val="0"/>
        </w:rPr>
        <w:t>skeemi</w:t>
      </w:r>
      <w:r w:rsidR="00A77A07" w:rsidRPr="0085283B">
        <w:rPr>
          <w:noProof w:val="0"/>
        </w:rPr>
        <w:t>de</w:t>
      </w:r>
      <w:r w:rsidRPr="00750678">
        <w:rPr>
          <w:noProof w:val="0"/>
        </w:rPr>
        <w:t xml:space="preserve"> puhul s</w:t>
      </w:r>
      <w:r w:rsidRPr="005C7566">
        <w:rPr>
          <w:noProof w:val="0"/>
        </w:rPr>
        <w:t>aabub tasakaaluseisund ligikaudu 5. kuul pärast soovitatava annuse manustamist iga 4 nädala järel soovitatava raviskeemi alusel (1800 mg üks kord nädalas 8 nädalat, igal 2. nädalal 16 nädalat ja seejärel iga 4 nädala järel).</w:t>
      </w:r>
    </w:p>
    <w:p w14:paraId="7E3059EF" w14:textId="77777777" w:rsidR="002646B7" w:rsidRPr="005618CD" w:rsidRDefault="002646B7" w:rsidP="00D57D4A">
      <w:pPr>
        <w:numPr>
          <w:ilvl w:val="12"/>
          <w:numId w:val="0"/>
        </w:numPr>
        <w:rPr>
          <w:noProof w:val="0"/>
        </w:rPr>
      </w:pPr>
    </w:p>
    <w:p w14:paraId="1FF71BB0" w14:textId="008D0163" w:rsidR="002646B7" w:rsidRDefault="002646B7" w:rsidP="00D57D4A">
      <w:pPr>
        <w:numPr>
          <w:ilvl w:val="12"/>
          <w:numId w:val="0"/>
        </w:numPr>
        <w:rPr>
          <w:noProof w:val="0"/>
        </w:rPr>
      </w:pPr>
      <w:r w:rsidRPr="00413142">
        <w:rPr>
          <w:noProof w:val="0"/>
        </w:rPr>
        <w:t>Populatsiooni FK analüüs</w:t>
      </w:r>
      <w:r w:rsidR="00607780">
        <w:rPr>
          <w:noProof w:val="0"/>
        </w:rPr>
        <w:t>id</w:t>
      </w:r>
      <w:r w:rsidRPr="00413142">
        <w:rPr>
          <w:noProof w:val="0"/>
        </w:rPr>
        <w:t xml:space="preserve"> viidi</w:t>
      </w:r>
      <w:r w:rsidRPr="00FA13B9">
        <w:rPr>
          <w:noProof w:val="0"/>
        </w:rPr>
        <w:t xml:space="preserve"> läbi andmetega, mis saadi DARZALEX’i subkutaanse süstelahuse monoteraapia ja kombinatsioonravi kohta</w:t>
      </w:r>
      <w:r w:rsidR="00A77A07" w:rsidRPr="00D16E22">
        <w:rPr>
          <w:noProof w:val="0"/>
        </w:rPr>
        <w:t xml:space="preserve"> </w:t>
      </w:r>
      <w:r w:rsidR="00A77A07" w:rsidRPr="0085283B">
        <w:rPr>
          <w:noProof w:val="0"/>
        </w:rPr>
        <w:t>hulgimüeloomi</w:t>
      </w:r>
      <w:r w:rsidR="00607780">
        <w:rPr>
          <w:noProof w:val="0"/>
        </w:rPr>
        <w:t xml:space="preserve"> (kaasa arvatud </w:t>
      </w:r>
      <w:r w:rsidR="00B42970">
        <w:rPr>
          <w:noProof w:val="0"/>
        </w:rPr>
        <w:t xml:space="preserve">asümptomaatiline </w:t>
      </w:r>
      <w:r w:rsidR="00607780">
        <w:rPr>
          <w:noProof w:val="0"/>
        </w:rPr>
        <w:t>hulgimüeloom)</w:t>
      </w:r>
      <w:r w:rsidR="00A77A07" w:rsidRPr="0085283B">
        <w:rPr>
          <w:noProof w:val="0"/>
        </w:rPr>
        <w:t xml:space="preserve"> uuringutes</w:t>
      </w:r>
      <w:r w:rsidRPr="00750678">
        <w:rPr>
          <w:noProof w:val="0"/>
        </w:rPr>
        <w:t>, ja ennustatavad FK ekspositsioonid on kokk</w:t>
      </w:r>
      <w:r w:rsidRPr="005C7566">
        <w:rPr>
          <w:noProof w:val="0"/>
        </w:rPr>
        <w:t>u võetud tabelis </w:t>
      </w:r>
      <w:r w:rsidR="00DD6B92">
        <w:rPr>
          <w:noProof w:val="0"/>
        </w:rPr>
        <w:t>2</w:t>
      </w:r>
      <w:r w:rsidR="00607780">
        <w:rPr>
          <w:noProof w:val="0"/>
        </w:rPr>
        <w:t>3</w:t>
      </w:r>
      <w:r w:rsidRPr="005C7566">
        <w:rPr>
          <w:noProof w:val="0"/>
        </w:rPr>
        <w:t>.</w:t>
      </w:r>
      <w:r w:rsidR="008B1B28">
        <w:t xml:space="preserve"> Daratumumab</w:t>
      </w:r>
      <w:r w:rsidR="00DE6DE4">
        <w:t>i ekspositsioonid DARZALEX’</w:t>
      </w:r>
      <w:r w:rsidR="006D1D13">
        <w:t>i</w:t>
      </w:r>
      <w:r w:rsidR="00DE6DE4">
        <w:t xml:space="preserve"> subkutaanse süstelahusega ravitud patsientidel </w:t>
      </w:r>
      <w:r w:rsidR="000B7140">
        <w:t xml:space="preserve">olid sarnased </w:t>
      </w:r>
      <w:r w:rsidR="00DE6DE4">
        <w:t>nii monoteraapia kui ka kombinatsioonravide korral</w:t>
      </w:r>
      <w:r w:rsidR="008B1B28">
        <w:t>.</w:t>
      </w:r>
    </w:p>
    <w:p w14:paraId="65EDFE22" w14:textId="77777777" w:rsidR="002646B7" w:rsidRDefault="002646B7" w:rsidP="00D57D4A">
      <w:pPr>
        <w:numPr>
          <w:ilvl w:val="12"/>
          <w:numId w:val="0"/>
        </w:numPr>
        <w:rPr>
          <w:noProof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498"/>
        <w:gridCol w:w="1935"/>
        <w:gridCol w:w="2126"/>
        <w:gridCol w:w="1983"/>
      </w:tblGrid>
      <w:tr w:rsidR="00820DA1" w14:paraId="5E9E9FA5" w14:textId="77777777" w:rsidTr="00F03784">
        <w:trPr>
          <w:cantSplit/>
        </w:trPr>
        <w:tc>
          <w:tcPr>
            <w:tcW w:w="9071" w:type="dxa"/>
            <w:gridSpan w:val="5"/>
            <w:tcBorders>
              <w:top w:val="nil"/>
              <w:left w:val="nil"/>
              <w:right w:val="nil"/>
            </w:tcBorders>
          </w:tcPr>
          <w:p w14:paraId="763B5E53" w14:textId="3C7AED8F" w:rsidR="00820DA1" w:rsidRDefault="00820DA1" w:rsidP="00D57D4A">
            <w:pPr>
              <w:keepNext/>
              <w:numPr>
                <w:ilvl w:val="12"/>
                <w:numId w:val="0"/>
              </w:numPr>
              <w:ind w:left="1134" w:hanging="1134"/>
              <w:rPr>
                <w:b/>
                <w:bCs/>
                <w:noProof w:val="0"/>
                <w:sz w:val="18"/>
                <w:szCs w:val="18"/>
              </w:rPr>
            </w:pPr>
            <w:r>
              <w:rPr>
                <w:b/>
                <w:bCs/>
                <w:noProof w:val="0"/>
              </w:rPr>
              <w:lastRenderedPageBreak/>
              <w:t>Tabel 23:</w:t>
            </w:r>
            <w:r>
              <w:rPr>
                <w:b/>
                <w:bCs/>
                <w:noProof w:val="0"/>
              </w:rPr>
              <w:tab/>
              <w:t xml:space="preserve">Daratumumabi ekspositsioonid pärast DARZALEX’i subkutaanse ravimvormi (1800 mg) või intravenoosse daratumumabi (16 mg/kg) manustamist monoteraapiana hulgimüeloomiga </w:t>
            </w:r>
            <w:r w:rsidRPr="00607780">
              <w:rPr>
                <w:b/>
                <w:bCs/>
                <w:noProof w:val="0"/>
              </w:rPr>
              <w:t xml:space="preserve">(kaasa arvatud </w:t>
            </w:r>
            <w:r>
              <w:rPr>
                <w:b/>
                <w:bCs/>
                <w:noProof w:val="0"/>
              </w:rPr>
              <w:t xml:space="preserve">asümptomaatiline </w:t>
            </w:r>
            <w:r w:rsidRPr="00607780">
              <w:rPr>
                <w:b/>
                <w:bCs/>
                <w:noProof w:val="0"/>
              </w:rPr>
              <w:t>hulgimüeloom)</w:t>
            </w:r>
            <w:r>
              <w:rPr>
                <w:b/>
                <w:bCs/>
                <w:noProof w:val="0"/>
              </w:rPr>
              <w:t xml:space="preserve"> patsientidele</w:t>
            </w:r>
          </w:p>
        </w:tc>
      </w:tr>
      <w:tr w:rsidR="00B774B0" w14:paraId="24851A7E" w14:textId="77777777" w:rsidTr="00607780">
        <w:trPr>
          <w:cantSplit/>
        </w:trPr>
        <w:tc>
          <w:tcPr>
            <w:tcW w:w="1529" w:type="dxa"/>
          </w:tcPr>
          <w:p w14:paraId="065F62C6" w14:textId="77777777" w:rsidR="00607780" w:rsidRDefault="00607780" w:rsidP="00D57D4A">
            <w:pPr>
              <w:keepNext/>
              <w:numPr>
                <w:ilvl w:val="12"/>
                <w:numId w:val="0"/>
              </w:numPr>
              <w:jc w:val="center"/>
              <w:rPr>
                <w:b/>
                <w:bCs/>
                <w:noProof w:val="0"/>
                <w:szCs w:val="22"/>
              </w:rPr>
            </w:pPr>
            <w:r>
              <w:rPr>
                <w:b/>
                <w:bCs/>
                <w:noProof w:val="0"/>
                <w:szCs w:val="22"/>
              </w:rPr>
              <w:t>FK omadused</w:t>
            </w:r>
          </w:p>
        </w:tc>
        <w:tc>
          <w:tcPr>
            <w:tcW w:w="1498" w:type="dxa"/>
          </w:tcPr>
          <w:p w14:paraId="145CF3A4" w14:textId="77777777" w:rsidR="00607780" w:rsidRDefault="00607780" w:rsidP="00D57D4A">
            <w:pPr>
              <w:keepNext/>
              <w:numPr>
                <w:ilvl w:val="12"/>
                <w:numId w:val="0"/>
              </w:numPr>
              <w:jc w:val="center"/>
              <w:rPr>
                <w:b/>
                <w:bCs/>
                <w:noProof w:val="0"/>
                <w:szCs w:val="22"/>
              </w:rPr>
            </w:pPr>
            <w:r>
              <w:rPr>
                <w:b/>
                <w:bCs/>
                <w:noProof w:val="0"/>
                <w:szCs w:val="22"/>
              </w:rPr>
              <w:t>Tsüklid</w:t>
            </w:r>
          </w:p>
        </w:tc>
        <w:tc>
          <w:tcPr>
            <w:tcW w:w="1935" w:type="dxa"/>
          </w:tcPr>
          <w:p w14:paraId="4CFB8669" w14:textId="77777777" w:rsidR="00607780" w:rsidRDefault="00607780" w:rsidP="00D57D4A">
            <w:pPr>
              <w:keepNext/>
              <w:numPr>
                <w:ilvl w:val="12"/>
                <w:numId w:val="0"/>
              </w:numPr>
              <w:jc w:val="center"/>
              <w:rPr>
                <w:b/>
                <w:bCs/>
                <w:noProof w:val="0"/>
                <w:szCs w:val="22"/>
              </w:rPr>
            </w:pPr>
            <w:r>
              <w:rPr>
                <w:b/>
                <w:bCs/>
                <w:noProof w:val="0"/>
                <w:szCs w:val="22"/>
              </w:rPr>
              <w:t>subkutaanne daratumumab</w:t>
            </w:r>
          </w:p>
          <w:p w14:paraId="68604DF2" w14:textId="606588FD" w:rsidR="00607780" w:rsidRDefault="00607780" w:rsidP="00D57D4A">
            <w:pPr>
              <w:keepNext/>
              <w:numPr>
                <w:ilvl w:val="12"/>
                <w:numId w:val="0"/>
              </w:numPr>
              <w:jc w:val="center"/>
              <w:rPr>
                <w:b/>
                <w:bCs/>
                <w:noProof w:val="0"/>
                <w:szCs w:val="22"/>
              </w:rPr>
            </w:pPr>
            <w:r>
              <w:rPr>
                <w:b/>
                <w:bCs/>
                <w:noProof w:val="0"/>
                <w:szCs w:val="22"/>
              </w:rPr>
              <w:t>Mediaan (5., 95. protsentiil)</w:t>
            </w:r>
            <w:r w:rsidR="00473047">
              <w:rPr>
                <w:b/>
                <w:bCs/>
                <w:noProof w:val="0"/>
                <w:szCs w:val="22"/>
              </w:rPr>
              <w:t xml:space="preserve"> hulgimüeloomi korral</w:t>
            </w:r>
          </w:p>
        </w:tc>
        <w:tc>
          <w:tcPr>
            <w:tcW w:w="2126" w:type="dxa"/>
          </w:tcPr>
          <w:p w14:paraId="5F21AF2C" w14:textId="77777777" w:rsidR="00607780" w:rsidRDefault="00607780" w:rsidP="00607780">
            <w:pPr>
              <w:keepNext/>
              <w:numPr>
                <w:ilvl w:val="12"/>
                <w:numId w:val="0"/>
              </w:numPr>
              <w:jc w:val="center"/>
              <w:rPr>
                <w:b/>
                <w:bCs/>
                <w:noProof w:val="0"/>
                <w:szCs w:val="22"/>
              </w:rPr>
            </w:pPr>
            <w:r>
              <w:rPr>
                <w:b/>
                <w:bCs/>
                <w:noProof w:val="0"/>
                <w:szCs w:val="22"/>
              </w:rPr>
              <w:t>subkutaanne daratumumab</w:t>
            </w:r>
          </w:p>
          <w:p w14:paraId="59F8D3D9" w14:textId="5FEBA21B" w:rsidR="00607780" w:rsidRDefault="00607780" w:rsidP="00607780">
            <w:pPr>
              <w:keepNext/>
              <w:numPr>
                <w:ilvl w:val="12"/>
                <w:numId w:val="0"/>
              </w:numPr>
              <w:jc w:val="center"/>
              <w:rPr>
                <w:b/>
                <w:bCs/>
                <w:noProof w:val="0"/>
                <w:szCs w:val="22"/>
              </w:rPr>
            </w:pPr>
            <w:r>
              <w:rPr>
                <w:b/>
                <w:bCs/>
                <w:noProof w:val="0"/>
                <w:szCs w:val="22"/>
              </w:rPr>
              <w:t xml:space="preserve">Mediaan (5., 95. protsentiil) </w:t>
            </w:r>
            <w:r w:rsidR="00B774B0">
              <w:rPr>
                <w:b/>
                <w:bCs/>
                <w:noProof w:val="0"/>
                <w:szCs w:val="22"/>
              </w:rPr>
              <w:t xml:space="preserve">asümptomaatilise </w:t>
            </w:r>
            <w:r>
              <w:rPr>
                <w:b/>
                <w:bCs/>
                <w:noProof w:val="0"/>
                <w:szCs w:val="22"/>
              </w:rPr>
              <w:t>hulgimüeloomi</w:t>
            </w:r>
            <w:r w:rsidR="00AF48F8">
              <w:rPr>
                <w:b/>
                <w:bCs/>
                <w:noProof w:val="0"/>
                <w:szCs w:val="22"/>
              </w:rPr>
              <w:t xml:space="preserve"> </w:t>
            </w:r>
            <w:r>
              <w:rPr>
                <w:b/>
                <w:bCs/>
                <w:noProof w:val="0"/>
                <w:szCs w:val="22"/>
              </w:rPr>
              <w:t>korral</w:t>
            </w:r>
          </w:p>
        </w:tc>
        <w:tc>
          <w:tcPr>
            <w:tcW w:w="1983" w:type="dxa"/>
          </w:tcPr>
          <w:p w14:paraId="519B3B05" w14:textId="041FFB50" w:rsidR="00607780" w:rsidRDefault="00607780" w:rsidP="00D57D4A">
            <w:pPr>
              <w:keepNext/>
              <w:numPr>
                <w:ilvl w:val="12"/>
                <w:numId w:val="0"/>
              </w:numPr>
              <w:jc w:val="center"/>
              <w:rPr>
                <w:b/>
                <w:bCs/>
                <w:noProof w:val="0"/>
                <w:szCs w:val="22"/>
              </w:rPr>
            </w:pPr>
            <w:r>
              <w:rPr>
                <w:b/>
                <w:bCs/>
                <w:noProof w:val="0"/>
                <w:szCs w:val="22"/>
              </w:rPr>
              <w:t>intravenoosne daratumumab</w:t>
            </w:r>
          </w:p>
          <w:p w14:paraId="4B33FD31" w14:textId="77777777" w:rsidR="00607780" w:rsidRDefault="00607780" w:rsidP="00D57D4A">
            <w:pPr>
              <w:keepNext/>
              <w:numPr>
                <w:ilvl w:val="12"/>
                <w:numId w:val="0"/>
              </w:numPr>
              <w:jc w:val="center"/>
              <w:rPr>
                <w:b/>
                <w:bCs/>
                <w:noProof w:val="0"/>
                <w:szCs w:val="22"/>
              </w:rPr>
            </w:pPr>
            <w:r>
              <w:rPr>
                <w:b/>
                <w:bCs/>
                <w:noProof w:val="0"/>
                <w:szCs w:val="22"/>
              </w:rPr>
              <w:t>Mediaan (5., 95. protsentiil)</w:t>
            </w:r>
          </w:p>
        </w:tc>
      </w:tr>
      <w:tr w:rsidR="00B774B0" w14:paraId="1AD748C4" w14:textId="77777777" w:rsidTr="00607780">
        <w:trPr>
          <w:cantSplit/>
        </w:trPr>
        <w:tc>
          <w:tcPr>
            <w:tcW w:w="1529" w:type="dxa"/>
            <w:vMerge w:val="restart"/>
          </w:tcPr>
          <w:p w14:paraId="21561783" w14:textId="77777777" w:rsidR="00607780" w:rsidRDefault="00607780" w:rsidP="00F03784">
            <w:pPr>
              <w:numPr>
                <w:ilvl w:val="12"/>
                <w:numId w:val="0"/>
              </w:numPr>
              <w:rPr>
                <w:noProof w:val="0"/>
                <w:szCs w:val="22"/>
              </w:rPr>
            </w:pPr>
            <w:r>
              <w:rPr>
                <w:noProof w:val="0"/>
                <w:szCs w:val="22"/>
              </w:rPr>
              <w:t>C</w:t>
            </w:r>
            <w:r>
              <w:rPr>
                <w:noProof w:val="0"/>
                <w:szCs w:val="22"/>
                <w:vertAlign w:val="subscript"/>
              </w:rPr>
              <w:t>min</w:t>
            </w:r>
            <w:r>
              <w:rPr>
                <w:noProof w:val="0"/>
                <w:szCs w:val="22"/>
              </w:rPr>
              <w:t xml:space="preserve"> (µg/ml)</w:t>
            </w:r>
          </w:p>
        </w:tc>
        <w:tc>
          <w:tcPr>
            <w:tcW w:w="1498" w:type="dxa"/>
          </w:tcPr>
          <w:p w14:paraId="7ED0B7DB" w14:textId="77777777" w:rsidR="00607780" w:rsidRDefault="00607780" w:rsidP="00607780">
            <w:pPr>
              <w:keepNext/>
              <w:numPr>
                <w:ilvl w:val="12"/>
                <w:numId w:val="0"/>
              </w:numPr>
              <w:rPr>
                <w:noProof w:val="0"/>
                <w:szCs w:val="22"/>
              </w:rPr>
            </w:pPr>
            <w:r>
              <w:rPr>
                <w:szCs w:val="22"/>
              </w:rPr>
              <w:t>1. tsükkel, esimene iganädalane annus</w:t>
            </w:r>
          </w:p>
        </w:tc>
        <w:tc>
          <w:tcPr>
            <w:tcW w:w="1935" w:type="dxa"/>
          </w:tcPr>
          <w:p w14:paraId="282A4066" w14:textId="77777777" w:rsidR="00607780" w:rsidRDefault="00607780" w:rsidP="00607780">
            <w:pPr>
              <w:keepNext/>
              <w:numPr>
                <w:ilvl w:val="12"/>
                <w:numId w:val="0"/>
              </w:numPr>
              <w:rPr>
                <w:noProof w:val="0"/>
                <w:szCs w:val="22"/>
              </w:rPr>
            </w:pPr>
            <w:r>
              <w:rPr>
                <w:szCs w:val="22"/>
              </w:rPr>
              <w:t>123 (36; 220)</w:t>
            </w:r>
          </w:p>
        </w:tc>
        <w:tc>
          <w:tcPr>
            <w:tcW w:w="2126" w:type="dxa"/>
          </w:tcPr>
          <w:p w14:paraId="7E526B47" w14:textId="4E1D8EE5" w:rsidR="00607780" w:rsidRDefault="00607780" w:rsidP="00607780">
            <w:pPr>
              <w:keepNext/>
              <w:numPr>
                <w:ilvl w:val="12"/>
                <w:numId w:val="0"/>
              </w:numPr>
              <w:rPr>
                <w:szCs w:val="22"/>
              </w:rPr>
            </w:pPr>
            <w:r w:rsidRPr="002B3B22">
              <w:rPr>
                <w:szCs w:val="22"/>
              </w:rPr>
              <w:t>155 (104;</w:t>
            </w:r>
            <w:r w:rsidR="00820DA1">
              <w:rPr>
                <w:szCs w:val="22"/>
              </w:rPr>
              <w:t xml:space="preserve"> </w:t>
            </w:r>
            <w:r w:rsidRPr="002B3B22">
              <w:rPr>
                <w:szCs w:val="22"/>
              </w:rPr>
              <w:t>235)</w:t>
            </w:r>
          </w:p>
        </w:tc>
        <w:tc>
          <w:tcPr>
            <w:tcW w:w="1983" w:type="dxa"/>
          </w:tcPr>
          <w:p w14:paraId="77F55BFF" w14:textId="39E416FB" w:rsidR="00607780" w:rsidRDefault="00607780" w:rsidP="00607780">
            <w:pPr>
              <w:keepNext/>
              <w:numPr>
                <w:ilvl w:val="12"/>
                <w:numId w:val="0"/>
              </w:numPr>
              <w:rPr>
                <w:noProof w:val="0"/>
                <w:szCs w:val="22"/>
              </w:rPr>
            </w:pPr>
            <w:r>
              <w:rPr>
                <w:szCs w:val="22"/>
              </w:rPr>
              <w:t>112 (43; 168)</w:t>
            </w:r>
          </w:p>
        </w:tc>
      </w:tr>
      <w:tr w:rsidR="00B774B0" w14:paraId="71EC4101" w14:textId="77777777" w:rsidTr="00607780">
        <w:trPr>
          <w:cantSplit/>
        </w:trPr>
        <w:tc>
          <w:tcPr>
            <w:tcW w:w="1529" w:type="dxa"/>
            <w:vMerge/>
          </w:tcPr>
          <w:p w14:paraId="500F35E2" w14:textId="77777777" w:rsidR="00607780" w:rsidRDefault="00607780" w:rsidP="00607780">
            <w:pPr>
              <w:keepNext/>
              <w:numPr>
                <w:ilvl w:val="12"/>
                <w:numId w:val="0"/>
              </w:numPr>
              <w:rPr>
                <w:noProof w:val="0"/>
                <w:szCs w:val="22"/>
              </w:rPr>
            </w:pPr>
          </w:p>
        </w:tc>
        <w:tc>
          <w:tcPr>
            <w:tcW w:w="1498" w:type="dxa"/>
          </w:tcPr>
          <w:p w14:paraId="7292FF28" w14:textId="77777777" w:rsidR="00607780" w:rsidRDefault="00607780" w:rsidP="00607780">
            <w:pPr>
              <w:keepNext/>
              <w:numPr>
                <w:ilvl w:val="12"/>
                <w:numId w:val="0"/>
              </w:numPr>
              <w:rPr>
                <w:noProof w:val="0"/>
                <w:szCs w:val="22"/>
              </w:rPr>
            </w:pPr>
            <w:r>
              <w:rPr>
                <w:szCs w:val="22"/>
              </w:rPr>
              <w:t>2. tsükkel, viimane iganädalane annus (3. tsükli 1. päeva C</w:t>
            </w:r>
            <w:r>
              <w:rPr>
                <w:szCs w:val="22"/>
                <w:vertAlign w:val="subscript"/>
              </w:rPr>
              <w:t>min</w:t>
            </w:r>
            <w:r>
              <w:rPr>
                <w:szCs w:val="22"/>
              </w:rPr>
              <w:t>)</w:t>
            </w:r>
          </w:p>
        </w:tc>
        <w:tc>
          <w:tcPr>
            <w:tcW w:w="1935" w:type="dxa"/>
          </w:tcPr>
          <w:p w14:paraId="0C539C7E" w14:textId="77777777" w:rsidR="00607780" w:rsidRDefault="00607780" w:rsidP="00607780">
            <w:pPr>
              <w:keepNext/>
              <w:numPr>
                <w:ilvl w:val="12"/>
                <w:numId w:val="0"/>
              </w:numPr>
              <w:rPr>
                <w:noProof w:val="0"/>
                <w:szCs w:val="22"/>
              </w:rPr>
            </w:pPr>
            <w:r>
              <w:rPr>
                <w:szCs w:val="22"/>
              </w:rPr>
              <w:t>563 (177; 1063)</w:t>
            </w:r>
          </w:p>
        </w:tc>
        <w:tc>
          <w:tcPr>
            <w:tcW w:w="2126" w:type="dxa"/>
          </w:tcPr>
          <w:p w14:paraId="52B016CC" w14:textId="4C21AF4D" w:rsidR="00607780" w:rsidRDefault="00607780" w:rsidP="00607780">
            <w:pPr>
              <w:keepNext/>
              <w:numPr>
                <w:ilvl w:val="12"/>
                <w:numId w:val="0"/>
              </w:numPr>
              <w:rPr>
                <w:szCs w:val="22"/>
              </w:rPr>
            </w:pPr>
            <w:r w:rsidRPr="002B3B22">
              <w:rPr>
                <w:szCs w:val="22"/>
              </w:rPr>
              <w:t>690 (269; 1034)</w:t>
            </w:r>
          </w:p>
        </w:tc>
        <w:tc>
          <w:tcPr>
            <w:tcW w:w="1983" w:type="dxa"/>
          </w:tcPr>
          <w:p w14:paraId="7EA74418" w14:textId="3AEA89AA" w:rsidR="00607780" w:rsidRDefault="00607780" w:rsidP="00607780">
            <w:pPr>
              <w:keepNext/>
              <w:numPr>
                <w:ilvl w:val="12"/>
                <w:numId w:val="0"/>
              </w:numPr>
              <w:rPr>
                <w:noProof w:val="0"/>
                <w:szCs w:val="22"/>
              </w:rPr>
            </w:pPr>
            <w:r>
              <w:rPr>
                <w:szCs w:val="22"/>
              </w:rPr>
              <w:t>472 (144; 809)</w:t>
            </w:r>
          </w:p>
        </w:tc>
      </w:tr>
      <w:tr w:rsidR="00B774B0" w14:paraId="1DCD3D92" w14:textId="77777777" w:rsidTr="00607780">
        <w:trPr>
          <w:cantSplit/>
        </w:trPr>
        <w:tc>
          <w:tcPr>
            <w:tcW w:w="1529" w:type="dxa"/>
            <w:vMerge w:val="restart"/>
          </w:tcPr>
          <w:p w14:paraId="0F86BFF9" w14:textId="77777777" w:rsidR="00607780" w:rsidRDefault="00607780" w:rsidP="00F03784">
            <w:pPr>
              <w:numPr>
                <w:ilvl w:val="12"/>
                <w:numId w:val="0"/>
              </w:numPr>
              <w:rPr>
                <w:noProof w:val="0"/>
                <w:szCs w:val="22"/>
              </w:rPr>
            </w:pPr>
            <w:r>
              <w:rPr>
                <w:noProof w:val="0"/>
                <w:szCs w:val="22"/>
              </w:rPr>
              <w:t>C</w:t>
            </w:r>
            <w:r>
              <w:rPr>
                <w:noProof w:val="0"/>
                <w:szCs w:val="22"/>
                <w:vertAlign w:val="subscript"/>
              </w:rPr>
              <w:t>max</w:t>
            </w:r>
            <w:r>
              <w:rPr>
                <w:noProof w:val="0"/>
                <w:szCs w:val="22"/>
              </w:rPr>
              <w:t xml:space="preserve"> (µg/ml)</w:t>
            </w:r>
          </w:p>
        </w:tc>
        <w:tc>
          <w:tcPr>
            <w:tcW w:w="1498" w:type="dxa"/>
          </w:tcPr>
          <w:p w14:paraId="3F7F69A1" w14:textId="77777777" w:rsidR="00607780" w:rsidRDefault="00607780" w:rsidP="00607780">
            <w:pPr>
              <w:keepNext/>
              <w:numPr>
                <w:ilvl w:val="12"/>
                <w:numId w:val="0"/>
              </w:numPr>
              <w:rPr>
                <w:noProof w:val="0"/>
                <w:szCs w:val="22"/>
              </w:rPr>
            </w:pPr>
            <w:r>
              <w:rPr>
                <w:szCs w:val="22"/>
              </w:rPr>
              <w:t>1. tsükkel, esimene iganädalane annus</w:t>
            </w:r>
          </w:p>
        </w:tc>
        <w:tc>
          <w:tcPr>
            <w:tcW w:w="1935" w:type="dxa"/>
          </w:tcPr>
          <w:p w14:paraId="16042BD8" w14:textId="77777777" w:rsidR="00607780" w:rsidRDefault="00607780" w:rsidP="00607780">
            <w:pPr>
              <w:keepNext/>
              <w:numPr>
                <w:ilvl w:val="12"/>
                <w:numId w:val="0"/>
              </w:numPr>
              <w:rPr>
                <w:noProof w:val="0"/>
                <w:szCs w:val="22"/>
              </w:rPr>
            </w:pPr>
            <w:r>
              <w:rPr>
                <w:szCs w:val="22"/>
              </w:rPr>
              <w:t>132 (54; 228)</w:t>
            </w:r>
          </w:p>
        </w:tc>
        <w:tc>
          <w:tcPr>
            <w:tcW w:w="2126" w:type="dxa"/>
          </w:tcPr>
          <w:p w14:paraId="44CDE4A0" w14:textId="434F093F" w:rsidR="00607780" w:rsidRDefault="00607780" w:rsidP="00607780">
            <w:pPr>
              <w:keepNext/>
              <w:numPr>
                <w:ilvl w:val="12"/>
                <w:numId w:val="0"/>
              </w:numPr>
              <w:rPr>
                <w:szCs w:val="22"/>
              </w:rPr>
            </w:pPr>
            <w:r w:rsidRPr="002B3B22">
              <w:rPr>
                <w:szCs w:val="22"/>
              </w:rPr>
              <w:t>158 (106; 241)</w:t>
            </w:r>
          </w:p>
        </w:tc>
        <w:tc>
          <w:tcPr>
            <w:tcW w:w="1983" w:type="dxa"/>
          </w:tcPr>
          <w:p w14:paraId="3912B597" w14:textId="48677A5C" w:rsidR="00607780" w:rsidRDefault="00607780" w:rsidP="00607780">
            <w:pPr>
              <w:keepNext/>
              <w:numPr>
                <w:ilvl w:val="12"/>
                <w:numId w:val="0"/>
              </w:numPr>
              <w:rPr>
                <w:noProof w:val="0"/>
                <w:szCs w:val="22"/>
              </w:rPr>
            </w:pPr>
            <w:r>
              <w:rPr>
                <w:szCs w:val="22"/>
              </w:rPr>
              <w:t>256 (173; 327)</w:t>
            </w:r>
          </w:p>
        </w:tc>
      </w:tr>
      <w:tr w:rsidR="00B774B0" w14:paraId="032B7975" w14:textId="77777777" w:rsidTr="00607780">
        <w:trPr>
          <w:cantSplit/>
        </w:trPr>
        <w:tc>
          <w:tcPr>
            <w:tcW w:w="1529" w:type="dxa"/>
            <w:vMerge/>
          </w:tcPr>
          <w:p w14:paraId="65BFCA1A" w14:textId="77777777" w:rsidR="00607780" w:rsidRDefault="00607780" w:rsidP="00607780">
            <w:pPr>
              <w:keepNext/>
              <w:numPr>
                <w:ilvl w:val="12"/>
                <w:numId w:val="0"/>
              </w:numPr>
              <w:rPr>
                <w:noProof w:val="0"/>
                <w:szCs w:val="22"/>
              </w:rPr>
            </w:pPr>
          </w:p>
        </w:tc>
        <w:tc>
          <w:tcPr>
            <w:tcW w:w="1498" w:type="dxa"/>
          </w:tcPr>
          <w:p w14:paraId="09B92CE7" w14:textId="77777777" w:rsidR="00607780" w:rsidRDefault="00607780" w:rsidP="00607780">
            <w:pPr>
              <w:keepNext/>
              <w:numPr>
                <w:ilvl w:val="12"/>
                <w:numId w:val="0"/>
              </w:numPr>
              <w:rPr>
                <w:noProof w:val="0"/>
                <w:szCs w:val="22"/>
              </w:rPr>
            </w:pPr>
            <w:r>
              <w:rPr>
                <w:szCs w:val="22"/>
              </w:rPr>
              <w:t>2. tsükkel, viimane iganädalane annus</w:t>
            </w:r>
          </w:p>
        </w:tc>
        <w:tc>
          <w:tcPr>
            <w:tcW w:w="1935" w:type="dxa"/>
          </w:tcPr>
          <w:p w14:paraId="1FFC4B26" w14:textId="77777777" w:rsidR="00607780" w:rsidRDefault="00607780" w:rsidP="00607780">
            <w:pPr>
              <w:keepNext/>
              <w:numPr>
                <w:ilvl w:val="12"/>
                <w:numId w:val="0"/>
              </w:numPr>
              <w:rPr>
                <w:noProof w:val="0"/>
                <w:szCs w:val="22"/>
              </w:rPr>
            </w:pPr>
            <w:r>
              <w:rPr>
                <w:szCs w:val="22"/>
              </w:rPr>
              <w:t>592 (234; 1114)</w:t>
            </w:r>
          </w:p>
        </w:tc>
        <w:tc>
          <w:tcPr>
            <w:tcW w:w="2126" w:type="dxa"/>
          </w:tcPr>
          <w:p w14:paraId="1489C1C1" w14:textId="4A227B6B" w:rsidR="00607780" w:rsidRDefault="00607780" w:rsidP="00607780">
            <w:pPr>
              <w:keepNext/>
              <w:numPr>
                <w:ilvl w:val="12"/>
                <w:numId w:val="0"/>
              </w:numPr>
              <w:rPr>
                <w:szCs w:val="22"/>
              </w:rPr>
            </w:pPr>
            <w:r w:rsidRPr="002B3B22">
              <w:rPr>
                <w:szCs w:val="22"/>
              </w:rPr>
              <w:t>780 (340; 1152)</w:t>
            </w:r>
          </w:p>
        </w:tc>
        <w:tc>
          <w:tcPr>
            <w:tcW w:w="1983" w:type="dxa"/>
          </w:tcPr>
          <w:p w14:paraId="2CDBB13F" w14:textId="29C8B9B9" w:rsidR="00607780" w:rsidRDefault="00607780" w:rsidP="00607780">
            <w:pPr>
              <w:keepNext/>
              <w:numPr>
                <w:ilvl w:val="12"/>
                <w:numId w:val="0"/>
              </w:numPr>
              <w:rPr>
                <w:noProof w:val="0"/>
                <w:szCs w:val="22"/>
              </w:rPr>
            </w:pPr>
            <w:r>
              <w:rPr>
                <w:szCs w:val="22"/>
              </w:rPr>
              <w:t>688 (369; 1061)</w:t>
            </w:r>
          </w:p>
        </w:tc>
      </w:tr>
      <w:tr w:rsidR="00B774B0" w14:paraId="29C2E943" w14:textId="77777777" w:rsidTr="00607780">
        <w:trPr>
          <w:cantSplit/>
        </w:trPr>
        <w:tc>
          <w:tcPr>
            <w:tcW w:w="1529" w:type="dxa"/>
            <w:vMerge w:val="restart"/>
          </w:tcPr>
          <w:p w14:paraId="35DF407E" w14:textId="77777777" w:rsidR="00607780" w:rsidRDefault="00607780" w:rsidP="00F03784">
            <w:pPr>
              <w:numPr>
                <w:ilvl w:val="12"/>
                <w:numId w:val="0"/>
              </w:numPr>
              <w:rPr>
                <w:noProof w:val="0"/>
                <w:szCs w:val="22"/>
                <w:vertAlign w:val="subscript"/>
              </w:rPr>
            </w:pPr>
            <w:r>
              <w:rPr>
                <w:noProof w:val="0"/>
                <w:szCs w:val="22"/>
              </w:rPr>
              <w:t>AUC</w:t>
            </w:r>
            <w:r>
              <w:rPr>
                <w:noProof w:val="0"/>
                <w:szCs w:val="22"/>
                <w:vertAlign w:val="subscript"/>
              </w:rPr>
              <w:t>0...7 päeva</w:t>
            </w:r>
          </w:p>
          <w:p w14:paraId="50B9E416" w14:textId="77777777" w:rsidR="00607780" w:rsidRDefault="00607780" w:rsidP="00607780">
            <w:pPr>
              <w:keepNext/>
              <w:numPr>
                <w:ilvl w:val="12"/>
                <w:numId w:val="0"/>
              </w:numPr>
              <w:rPr>
                <w:noProof w:val="0"/>
                <w:szCs w:val="22"/>
              </w:rPr>
            </w:pPr>
            <w:r>
              <w:rPr>
                <w:noProof w:val="0"/>
                <w:szCs w:val="22"/>
              </w:rPr>
              <w:t>(µg/ml•päev)</w:t>
            </w:r>
          </w:p>
        </w:tc>
        <w:tc>
          <w:tcPr>
            <w:tcW w:w="1498" w:type="dxa"/>
          </w:tcPr>
          <w:p w14:paraId="06700752" w14:textId="77777777" w:rsidR="00607780" w:rsidRDefault="00607780" w:rsidP="00607780">
            <w:pPr>
              <w:keepNext/>
              <w:numPr>
                <w:ilvl w:val="12"/>
                <w:numId w:val="0"/>
              </w:numPr>
              <w:rPr>
                <w:noProof w:val="0"/>
                <w:szCs w:val="22"/>
              </w:rPr>
            </w:pPr>
            <w:r>
              <w:rPr>
                <w:szCs w:val="22"/>
              </w:rPr>
              <w:t>1. tsükkel, esimene iganädalane annus</w:t>
            </w:r>
          </w:p>
        </w:tc>
        <w:tc>
          <w:tcPr>
            <w:tcW w:w="1935" w:type="dxa"/>
          </w:tcPr>
          <w:p w14:paraId="12D59AC6" w14:textId="77777777" w:rsidR="00607780" w:rsidRDefault="00607780" w:rsidP="00607780">
            <w:pPr>
              <w:keepNext/>
              <w:numPr>
                <w:ilvl w:val="12"/>
                <w:numId w:val="0"/>
              </w:numPr>
              <w:rPr>
                <w:noProof w:val="0"/>
                <w:szCs w:val="22"/>
              </w:rPr>
            </w:pPr>
            <w:r>
              <w:rPr>
                <w:szCs w:val="22"/>
              </w:rPr>
              <w:t>720 (293; 1274)</w:t>
            </w:r>
          </w:p>
        </w:tc>
        <w:tc>
          <w:tcPr>
            <w:tcW w:w="2126" w:type="dxa"/>
          </w:tcPr>
          <w:p w14:paraId="7C8CBB7A" w14:textId="27E5A74B" w:rsidR="00607780" w:rsidRDefault="00607780" w:rsidP="00607780">
            <w:pPr>
              <w:keepNext/>
              <w:numPr>
                <w:ilvl w:val="12"/>
                <w:numId w:val="0"/>
              </w:numPr>
              <w:rPr>
                <w:szCs w:val="22"/>
              </w:rPr>
            </w:pPr>
            <w:r w:rsidRPr="002B3B22">
              <w:rPr>
                <w:szCs w:val="22"/>
              </w:rPr>
              <w:t>861 (529; 1325)</w:t>
            </w:r>
          </w:p>
        </w:tc>
        <w:tc>
          <w:tcPr>
            <w:tcW w:w="1983" w:type="dxa"/>
          </w:tcPr>
          <w:p w14:paraId="279F6A6F" w14:textId="03DAD0E6" w:rsidR="00607780" w:rsidRDefault="00607780" w:rsidP="00607780">
            <w:pPr>
              <w:keepNext/>
              <w:numPr>
                <w:ilvl w:val="12"/>
                <w:numId w:val="0"/>
              </w:numPr>
              <w:rPr>
                <w:noProof w:val="0"/>
                <w:szCs w:val="22"/>
              </w:rPr>
            </w:pPr>
            <w:r>
              <w:rPr>
                <w:szCs w:val="22"/>
              </w:rPr>
              <w:t>1187 (773; 1619)</w:t>
            </w:r>
          </w:p>
        </w:tc>
      </w:tr>
      <w:tr w:rsidR="00B774B0" w14:paraId="3CA12EFE" w14:textId="77777777" w:rsidTr="00607780">
        <w:trPr>
          <w:cantSplit/>
        </w:trPr>
        <w:tc>
          <w:tcPr>
            <w:tcW w:w="1529" w:type="dxa"/>
            <w:vMerge/>
          </w:tcPr>
          <w:p w14:paraId="357B6703" w14:textId="77777777" w:rsidR="00607780" w:rsidRDefault="00607780" w:rsidP="00607780">
            <w:pPr>
              <w:keepNext/>
              <w:numPr>
                <w:ilvl w:val="12"/>
                <w:numId w:val="0"/>
              </w:numPr>
              <w:rPr>
                <w:noProof w:val="0"/>
                <w:szCs w:val="22"/>
              </w:rPr>
            </w:pPr>
          </w:p>
        </w:tc>
        <w:tc>
          <w:tcPr>
            <w:tcW w:w="1498" w:type="dxa"/>
          </w:tcPr>
          <w:p w14:paraId="5A2BB65B" w14:textId="77777777" w:rsidR="00607780" w:rsidRDefault="00607780" w:rsidP="00607780">
            <w:pPr>
              <w:keepNext/>
              <w:numPr>
                <w:ilvl w:val="12"/>
                <w:numId w:val="0"/>
              </w:numPr>
              <w:rPr>
                <w:noProof w:val="0"/>
                <w:szCs w:val="22"/>
              </w:rPr>
            </w:pPr>
            <w:r>
              <w:rPr>
                <w:szCs w:val="22"/>
              </w:rPr>
              <w:t>2. tsükkel, viimane iganädalane annus</w:t>
            </w:r>
          </w:p>
        </w:tc>
        <w:tc>
          <w:tcPr>
            <w:tcW w:w="1935" w:type="dxa"/>
          </w:tcPr>
          <w:p w14:paraId="59FF99D9" w14:textId="77777777" w:rsidR="00607780" w:rsidRDefault="00607780" w:rsidP="00607780">
            <w:pPr>
              <w:keepNext/>
              <w:numPr>
                <w:ilvl w:val="12"/>
                <w:numId w:val="0"/>
              </w:numPr>
              <w:rPr>
                <w:noProof w:val="0"/>
                <w:szCs w:val="22"/>
              </w:rPr>
            </w:pPr>
            <w:r>
              <w:rPr>
                <w:szCs w:val="22"/>
              </w:rPr>
              <w:t>4017 (1515; 7564)</w:t>
            </w:r>
          </w:p>
        </w:tc>
        <w:tc>
          <w:tcPr>
            <w:tcW w:w="2126" w:type="dxa"/>
          </w:tcPr>
          <w:p w14:paraId="4F06C980" w14:textId="304F9F8B" w:rsidR="00607780" w:rsidRDefault="00607780" w:rsidP="00607780">
            <w:pPr>
              <w:keepNext/>
              <w:numPr>
                <w:ilvl w:val="12"/>
                <w:numId w:val="0"/>
              </w:numPr>
              <w:rPr>
                <w:szCs w:val="22"/>
              </w:rPr>
            </w:pPr>
            <w:r w:rsidRPr="002B3B22">
              <w:rPr>
                <w:szCs w:val="22"/>
              </w:rPr>
              <w:t>5043 (2242; 7426)</w:t>
            </w:r>
          </w:p>
        </w:tc>
        <w:tc>
          <w:tcPr>
            <w:tcW w:w="1983" w:type="dxa"/>
          </w:tcPr>
          <w:p w14:paraId="3DBDFD0A" w14:textId="3E0132CD" w:rsidR="00607780" w:rsidRDefault="00607780" w:rsidP="00607780">
            <w:pPr>
              <w:keepNext/>
              <w:numPr>
                <w:ilvl w:val="12"/>
                <w:numId w:val="0"/>
              </w:numPr>
              <w:rPr>
                <w:noProof w:val="0"/>
                <w:szCs w:val="22"/>
              </w:rPr>
            </w:pPr>
            <w:r>
              <w:rPr>
                <w:szCs w:val="22"/>
              </w:rPr>
              <w:t>4019 (1740; 6370)</w:t>
            </w:r>
          </w:p>
        </w:tc>
      </w:tr>
    </w:tbl>
    <w:p w14:paraId="0E948F42" w14:textId="77777777" w:rsidR="005739A9" w:rsidRDefault="005739A9" w:rsidP="005739A9"/>
    <w:p w14:paraId="7448874D" w14:textId="52F86270" w:rsidR="005739A9" w:rsidRPr="002B5C5E" w:rsidRDefault="00DE6DE4" w:rsidP="005739A9">
      <w:pPr>
        <w:rPr>
          <w:szCs w:val="24"/>
        </w:rPr>
      </w:pPr>
      <w:r>
        <w:t>Tabelis 2</w:t>
      </w:r>
      <w:r w:rsidR="00607780">
        <w:t>4</w:t>
      </w:r>
      <w:r>
        <w:t xml:space="preserve"> on kokku võetud ennustatavad FK ekspositsioonid </w:t>
      </w:r>
      <w:r w:rsidR="005739A9">
        <w:t>526</w:t>
      </w:r>
      <w:r>
        <w:noBreakHyphen/>
        <w:t xml:space="preserve">l transplantatsiooniks sobiva hulgimüeloomiga </w:t>
      </w:r>
      <w:r w:rsidR="005739A9">
        <w:t>pat</w:t>
      </w:r>
      <w:r>
        <w:t>s</w:t>
      </w:r>
      <w:r w:rsidR="005739A9">
        <w:t>ien</w:t>
      </w:r>
      <w:r>
        <w:t xml:space="preserve">dil, kes said </w:t>
      </w:r>
      <w:r w:rsidR="005739A9">
        <w:t>DARZALEX</w:t>
      </w:r>
      <w:r>
        <w:t xml:space="preserve">’i subkutaanset süstelahust kombinatsioonis </w:t>
      </w:r>
      <w:r w:rsidR="005739A9">
        <w:t>VRd</w:t>
      </w:r>
      <w:r>
        <w:noBreakHyphen/>
        <w:t>ga</w:t>
      </w:r>
      <w:r w:rsidR="005739A9">
        <w:t>.</w:t>
      </w:r>
    </w:p>
    <w:p w14:paraId="1D7B9B3F" w14:textId="77777777" w:rsidR="005739A9" w:rsidRDefault="005739A9" w:rsidP="005739A9">
      <w:bookmarkStart w:id="31" w:name="_Hlk155164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3478"/>
        <w:gridCol w:w="3292"/>
      </w:tblGrid>
      <w:tr w:rsidR="005739A9" w14:paraId="4AD96759" w14:textId="77777777" w:rsidTr="00F03784">
        <w:trPr>
          <w:cantSplit/>
        </w:trPr>
        <w:tc>
          <w:tcPr>
            <w:tcW w:w="9287" w:type="dxa"/>
            <w:gridSpan w:val="3"/>
            <w:tcBorders>
              <w:top w:val="nil"/>
              <w:left w:val="nil"/>
              <w:bottom w:val="single" w:sz="4" w:space="0" w:color="auto"/>
              <w:right w:val="nil"/>
            </w:tcBorders>
            <w:hideMark/>
          </w:tcPr>
          <w:p w14:paraId="29FF868C" w14:textId="1DE53FAD" w:rsidR="005739A9" w:rsidRDefault="005739A9" w:rsidP="001C419A">
            <w:pPr>
              <w:keepNext/>
              <w:ind w:left="1134" w:hanging="1134"/>
              <w:rPr>
                <w:b/>
                <w:bCs/>
                <w:szCs w:val="22"/>
              </w:rPr>
            </w:pPr>
            <w:r>
              <w:rPr>
                <w:b/>
                <w:bCs/>
                <w:szCs w:val="22"/>
              </w:rPr>
              <w:t>Tab</w:t>
            </w:r>
            <w:r w:rsidR="00E56175">
              <w:rPr>
                <w:b/>
                <w:bCs/>
                <w:szCs w:val="22"/>
              </w:rPr>
              <w:t>e</w:t>
            </w:r>
            <w:r>
              <w:rPr>
                <w:b/>
                <w:bCs/>
                <w:szCs w:val="22"/>
              </w:rPr>
              <w:t>l 2</w:t>
            </w:r>
            <w:r w:rsidR="00607780">
              <w:rPr>
                <w:b/>
                <w:bCs/>
                <w:szCs w:val="22"/>
              </w:rPr>
              <w:t>4</w:t>
            </w:r>
            <w:r>
              <w:rPr>
                <w:b/>
                <w:bCs/>
                <w:szCs w:val="22"/>
              </w:rPr>
              <w:t>:</w:t>
            </w:r>
            <w:r>
              <w:rPr>
                <w:b/>
                <w:bCs/>
                <w:szCs w:val="22"/>
              </w:rPr>
              <w:tab/>
            </w:r>
            <w:r w:rsidR="000B7140">
              <w:rPr>
                <w:b/>
                <w:bCs/>
                <w:szCs w:val="22"/>
              </w:rPr>
              <w:t>D</w:t>
            </w:r>
            <w:r w:rsidR="00DE6DE4">
              <w:rPr>
                <w:b/>
                <w:bCs/>
                <w:noProof w:val="0"/>
              </w:rPr>
              <w:t xml:space="preserve">aratumumabi ekspositsioonid pärast </w:t>
            </w:r>
            <w:r>
              <w:rPr>
                <w:b/>
                <w:bCs/>
                <w:szCs w:val="22"/>
              </w:rPr>
              <w:t>DARZALEX</w:t>
            </w:r>
            <w:r w:rsidR="00DE6DE4">
              <w:rPr>
                <w:b/>
                <w:bCs/>
                <w:noProof w:val="0"/>
              </w:rPr>
              <w:t>’i subkutaanse ravimvormi</w:t>
            </w:r>
            <w:r>
              <w:rPr>
                <w:b/>
                <w:bCs/>
                <w:szCs w:val="22"/>
              </w:rPr>
              <w:t xml:space="preserve"> (1800 mg) </w:t>
            </w:r>
            <w:r w:rsidR="00DE6DE4">
              <w:rPr>
                <w:b/>
                <w:bCs/>
                <w:szCs w:val="22"/>
              </w:rPr>
              <w:t>manustamist kombinatsioonis</w:t>
            </w:r>
            <w:r>
              <w:rPr>
                <w:b/>
                <w:bCs/>
                <w:szCs w:val="22"/>
              </w:rPr>
              <w:t xml:space="preserve"> VRd</w:t>
            </w:r>
            <w:r w:rsidR="00DE6DE4">
              <w:rPr>
                <w:b/>
                <w:bCs/>
                <w:szCs w:val="22"/>
              </w:rPr>
              <w:noBreakHyphen/>
              <w:t>ga transplantatsiooniks sobiva hulgimüeloomiga patsientidel</w:t>
            </w:r>
          </w:p>
        </w:tc>
      </w:tr>
      <w:bookmarkEnd w:id="31"/>
      <w:tr w:rsidR="00DE6DE4" w14:paraId="7394E3BD" w14:textId="77777777" w:rsidTr="001C419A">
        <w:trPr>
          <w:cantSplit/>
        </w:trPr>
        <w:tc>
          <w:tcPr>
            <w:tcW w:w="2344" w:type="dxa"/>
            <w:tcBorders>
              <w:top w:val="single" w:sz="4" w:space="0" w:color="auto"/>
              <w:left w:val="single" w:sz="4" w:space="0" w:color="auto"/>
              <w:bottom w:val="single" w:sz="4" w:space="0" w:color="auto"/>
              <w:right w:val="single" w:sz="4" w:space="0" w:color="auto"/>
            </w:tcBorders>
            <w:hideMark/>
          </w:tcPr>
          <w:p w14:paraId="115EADE8" w14:textId="77777777" w:rsidR="00DE6DE4" w:rsidRDefault="00DE6DE4" w:rsidP="00DE6DE4">
            <w:pPr>
              <w:keepNext/>
              <w:jc w:val="center"/>
              <w:rPr>
                <w:b/>
                <w:bCs/>
              </w:rPr>
            </w:pPr>
            <w:r>
              <w:rPr>
                <w:b/>
                <w:bCs/>
                <w:noProof w:val="0"/>
                <w:szCs w:val="22"/>
              </w:rPr>
              <w:t>FK omadused</w:t>
            </w:r>
          </w:p>
        </w:tc>
        <w:tc>
          <w:tcPr>
            <w:tcW w:w="3576" w:type="dxa"/>
            <w:tcBorders>
              <w:top w:val="single" w:sz="4" w:space="0" w:color="auto"/>
              <w:left w:val="single" w:sz="4" w:space="0" w:color="auto"/>
              <w:bottom w:val="single" w:sz="4" w:space="0" w:color="auto"/>
              <w:right w:val="single" w:sz="4" w:space="0" w:color="auto"/>
            </w:tcBorders>
            <w:hideMark/>
          </w:tcPr>
          <w:p w14:paraId="78425852" w14:textId="77777777" w:rsidR="00DE6DE4" w:rsidRDefault="00DE6DE4" w:rsidP="00DE6DE4">
            <w:pPr>
              <w:keepNext/>
              <w:jc w:val="center"/>
              <w:rPr>
                <w:b/>
                <w:bCs/>
              </w:rPr>
            </w:pPr>
            <w:r>
              <w:rPr>
                <w:b/>
                <w:bCs/>
                <w:noProof w:val="0"/>
                <w:szCs w:val="22"/>
              </w:rPr>
              <w:t>Tsüklid</w:t>
            </w:r>
          </w:p>
        </w:tc>
        <w:tc>
          <w:tcPr>
            <w:tcW w:w="3367" w:type="dxa"/>
            <w:tcBorders>
              <w:top w:val="single" w:sz="4" w:space="0" w:color="auto"/>
              <w:left w:val="single" w:sz="4" w:space="0" w:color="auto"/>
              <w:bottom w:val="single" w:sz="4" w:space="0" w:color="auto"/>
              <w:right w:val="single" w:sz="4" w:space="0" w:color="auto"/>
            </w:tcBorders>
            <w:hideMark/>
          </w:tcPr>
          <w:p w14:paraId="24434717" w14:textId="77777777" w:rsidR="00DE6DE4" w:rsidRDefault="00DE6DE4" w:rsidP="00DE6DE4">
            <w:pPr>
              <w:keepNext/>
              <w:jc w:val="center"/>
              <w:rPr>
                <w:b/>
                <w:bCs/>
                <w:szCs w:val="22"/>
              </w:rPr>
            </w:pPr>
            <w:r>
              <w:rPr>
                <w:b/>
                <w:bCs/>
                <w:szCs w:val="22"/>
              </w:rPr>
              <w:t>subkutaanne daratumumab</w:t>
            </w:r>
          </w:p>
          <w:p w14:paraId="440AF63A" w14:textId="77777777" w:rsidR="00DE6DE4" w:rsidRDefault="00DE6DE4" w:rsidP="00DE6DE4">
            <w:pPr>
              <w:jc w:val="center"/>
              <w:rPr>
                <w:b/>
                <w:bCs/>
              </w:rPr>
            </w:pPr>
            <w:r>
              <w:rPr>
                <w:b/>
                <w:bCs/>
              </w:rPr>
              <w:t>Mediaan (5.; 95. protsentiil)</w:t>
            </w:r>
          </w:p>
        </w:tc>
      </w:tr>
      <w:tr w:rsidR="005739A9" w14:paraId="75289159" w14:textId="77777777" w:rsidTr="001C419A">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31F1AD3E" w14:textId="77777777" w:rsidR="005739A9" w:rsidRDefault="005739A9" w:rsidP="00F03784">
            <w:pPr>
              <w:autoSpaceDE w:val="0"/>
              <w:autoSpaceDN w:val="0"/>
              <w:adjustRightInd w:val="0"/>
              <w:rPr>
                <w:szCs w:val="22"/>
              </w:rPr>
            </w:pPr>
            <w:r>
              <w:rPr>
                <w:szCs w:val="22"/>
              </w:rPr>
              <w:t>C</w:t>
            </w:r>
            <w:r w:rsidR="00DE6DE4">
              <w:rPr>
                <w:szCs w:val="22"/>
                <w:vertAlign w:val="subscript"/>
              </w:rPr>
              <w:t>min</w:t>
            </w:r>
            <w:r w:rsidRPr="00B51422">
              <w:rPr>
                <w:szCs w:val="22"/>
              </w:rPr>
              <w:t xml:space="preserve"> </w:t>
            </w:r>
            <w:r>
              <w:rPr>
                <w:szCs w:val="22"/>
              </w:rPr>
              <w:t>(µg/m</w:t>
            </w:r>
            <w:r w:rsidR="00DE6DE4">
              <w:rPr>
                <w:szCs w:val="22"/>
              </w:rPr>
              <w:t>l</w:t>
            </w:r>
            <w:r>
              <w:rPr>
                <w:szCs w:val="22"/>
              </w:rPr>
              <w:t xml:space="preserve">) </w:t>
            </w:r>
          </w:p>
        </w:tc>
        <w:tc>
          <w:tcPr>
            <w:tcW w:w="3576" w:type="dxa"/>
            <w:tcBorders>
              <w:top w:val="single" w:sz="4" w:space="0" w:color="auto"/>
              <w:left w:val="single" w:sz="4" w:space="0" w:color="auto"/>
              <w:bottom w:val="single" w:sz="4" w:space="0" w:color="auto"/>
              <w:right w:val="single" w:sz="4" w:space="0" w:color="auto"/>
            </w:tcBorders>
            <w:hideMark/>
          </w:tcPr>
          <w:p w14:paraId="1F8FE670" w14:textId="77777777" w:rsidR="005739A9" w:rsidRDefault="00DE6DE4" w:rsidP="001C419A">
            <w:r>
              <w:rPr>
                <w:szCs w:val="22"/>
              </w:rPr>
              <w:t>1. tsükkel, esimene iganädalane annus</w:t>
            </w:r>
          </w:p>
        </w:tc>
        <w:tc>
          <w:tcPr>
            <w:tcW w:w="3367" w:type="dxa"/>
            <w:tcBorders>
              <w:top w:val="single" w:sz="4" w:space="0" w:color="auto"/>
              <w:left w:val="single" w:sz="4" w:space="0" w:color="auto"/>
              <w:bottom w:val="single" w:sz="4" w:space="0" w:color="auto"/>
              <w:right w:val="single" w:sz="4" w:space="0" w:color="auto"/>
            </w:tcBorders>
            <w:hideMark/>
          </w:tcPr>
          <w:p w14:paraId="6E881207" w14:textId="77777777" w:rsidR="005739A9" w:rsidRDefault="005739A9" w:rsidP="001C419A">
            <w:pPr>
              <w:jc w:val="center"/>
            </w:pPr>
            <w:r>
              <w:t>113 (66; 171)</w:t>
            </w:r>
          </w:p>
        </w:tc>
      </w:tr>
      <w:tr w:rsidR="005739A9" w14:paraId="4ED4614E" w14:textId="77777777" w:rsidTr="001C419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CF872" w14:textId="77777777" w:rsidR="005739A9" w:rsidRDefault="005739A9" w:rsidP="001C419A">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79B403A7" w14:textId="77777777" w:rsidR="005739A9" w:rsidRDefault="00DE6DE4" w:rsidP="001C419A">
            <w:r>
              <w:rPr>
                <w:szCs w:val="22"/>
              </w:rPr>
              <w:t>2. tsükkel, viimane iganädalane annus (3. tsükli 1. päeva C</w:t>
            </w:r>
            <w:r>
              <w:rPr>
                <w:szCs w:val="22"/>
                <w:vertAlign w:val="subscript"/>
              </w:rPr>
              <w:t>min</w:t>
            </w:r>
            <w:r>
              <w:rPr>
                <w:szCs w:val="22"/>
              </w:rPr>
              <w:t>)</w:t>
            </w:r>
          </w:p>
        </w:tc>
        <w:tc>
          <w:tcPr>
            <w:tcW w:w="3367" w:type="dxa"/>
            <w:tcBorders>
              <w:top w:val="single" w:sz="4" w:space="0" w:color="auto"/>
              <w:left w:val="single" w:sz="4" w:space="0" w:color="auto"/>
              <w:bottom w:val="single" w:sz="4" w:space="0" w:color="auto"/>
              <w:right w:val="single" w:sz="4" w:space="0" w:color="auto"/>
            </w:tcBorders>
            <w:hideMark/>
          </w:tcPr>
          <w:p w14:paraId="09FD207F" w14:textId="77777777" w:rsidR="005739A9" w:rsidRDefault="005739A9" w:rsidP="001C419A">
            <w:pPr>
              <w:jc w:val="center"/>
            </w:pPr>
            <w:r>
              <w:t>651 (413; 915)</w:t>
            </w:r>
          </w:p>
        </w:tc>
      </w:tr>
      <w:tr w:rsidR="005739A9" w14:paraId="5E6F34EA" w14:textId="77777777" w:rsidTr="001C419A">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44A5DDE1" w14:textId="77777777" w:rsidR="005739A9" w:rsidRDefault="005739A9" w:rsidP="00F03784">
            <w:pPr>
              <w:autoSpaceDE w:val="0"/>
              <w:autoSpaceDN w:val="0"/>
              <w:adjustRightInd w:val="0"/>
              <w:rPr>
                <w:szCs w:val="22"/>
              </w:rPr>
            </w:pPr>
            <w:r>
              <w:rPr>
                <w:szCs w:val="22"/>
              </w:rPr>
              <w:t>C</w:t>
            </w:r>
            <w:r>
              <w:rPr>
                <w:szCs w:val="22"/>
                <w:vertAlign w:val="subscript"/>
              </w:rPr>
              <w:t>max</w:t>
            </w:r>
            <w:r>
              <w:rPr>
                <w:szCs w:val="22"/>
              </w:rPr>
              <w:t xml:space="preserve"> (µg/m</w:t>
            </w:r>
            <w:r w:rsidR="00DE6DE4">
              <w:rPr>
                <w:szCs w:val="22"/>
              </w:rPr>
              <w:t>l</w:t>
            </w:r>
            <w:r>
              <w:rPr>
                <w:szCs w:val="22"/>
              </w:rPr>
              <w:t xml:space="preserve">) </w:t>
            </w:r>
          </w:p>
        </w:tc>
        <w:tc>
          <w:tcPr>
            <w:tcW w:w="3576" w:type="dxa"/>
            <w:tcBorders>
              <w:top w:val="single" w:sz="4" w:space="0" w:color="auto"/>
              <w:left w:val="single" w:sz="4" w:space="0" w:color="auto"/>
              <w:bottom w:val="single" w:sz="4" w:space="0" w:color="auto"/>
              <w:right w:val="single" w:sz="4" w:space="0" w:color="auto"/>
            </w:tcBorders>
            <w:hideMark/>
          </w:tcPr>
          <w:p w14:paraId="2A3DD3D6" w14:textId="77777777" w:rsidR="005739A9" w:rsidRDefault="00DE6DE4" w:rsidP="001C419A">
            <w:r>
              <w:rPr>
                <w:szCs w:val="22"/>
              </w:rPr>
              <w:t>1. tsükkel, esimene iganädalane annus</w:t>
            </w:r>
          </w:p>
        </w:tc>
        <w:tc>
          <w:tcPr>
            <w:tcW w:w="3367" w:type="dxa"/>
            <w:tcBorders>
              <w:top w:val="single" w:sz="4" w:space="0" w:color="auto"/>
              <w:left w:val="single" w:sz="4" w:space="0" w:color="auto"/>
              <w:bottom w:val="single" w:sz="4" w:space="0" w:color="auto"/>
              <w:right w:val="single" w:sz="4" w:space="0" w:color="auto"/>
            </w:tcBorders>
            <w:hideMark/>
          </w:tcPr>
          <w:p w14:paraId="20F47D14" w14:textId="77777777" w:rsidR="005739A9" w:rsidRDefault="005739A9" w:rsidP="001C419A">
            <w:pPr>
              <w:jc w:val="center"/>
            </w:pPr>
            <w:r>
              <w:t>117 (67; 179)</w:t>
            </w:r>
          </w:p>
        </w:tc>
      </w:tr>
      <w:tr w:rsidR="005739A9" w14:paraId="4710F2AB" w14:textId="77777777" w:rsidTr="001C419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DEE3D" w14:textId="77777777" w:rsidR="005739A9" w:rsidRDefault="005739A9" w:rsidP="001C419A">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27B99651" w14:textId="77777777" w:rsidR="005739A9" w:rsidRDefault="00DE6DE4" w:rsidP="001C419A">
            <w:r>
              <w:rPr>
                <w:szCs w:val="22"/>
              </w:rPr>
              <w:t>2. tsükkel, viimane iganädalane annus</w:t>
            </w:r>
          </w:p>
        </w:tc>
        <w:tc>
          <w:tcPr>
            <w:tcW w:w="3367" w:type="dxa"/>
            <w:tcBorders>
              <w:top w:val="single" w:sz="4" w:space="0" w:color="auto"/>
              <w:left w:val="single" w:sz="4" w:space="0" w:color="auto"/>
              <w:bottom w:val="single" w:sz="4" w:space="0" w:color="auto"/>
              <w:right w:val="single" w:sz="4" w:space="0" w:color="auto"/>
            </w:tcBorders>
            <w:hideMark/>
          </w:tcPr>
          <w:p w14:paraId="15C87A85" w14:textId="77777777" w:rsidR="005739A9" w:rsidRDefault="005739A9" w:rsidP="001C419A">
            <w:pPr>
              <w:jc w:val="center"/>
            </w:pPr>
            <w:r>
              <w:t>678 (431; 958)</w:t>
            </w:r>
          </w:p>
        </w:tc>
      </w:tr>
      <w:tr w:rsidR="005739A9" w14:paraId="7ABB25A2" w14:textId="77777777" w:rsidTr="001C419A">
        <w:trPr>
          <w:cantSplit/>
        </w:trPr>
        <w:tc>
          <w:tcPr>
            <w:tcW w:w="2344" w:type="dxa"/>
            <w:vMerge w:val="restart"/>
            <w:tcBorders>
              <w:top w:val="single" w:sz="4" w:space="0" w:color="auto"/>
              <w:left w:val="single" w:sz="4" w:space="0" w:color="auto"/>
              <w:bottom w:val="single" w:sz="4" w:space="0" w:color="auto"/>
              <w:right w:val="single" w:sz="4" w:space="0" w:color="auto"/>
            </w:tcBorders>
            <w:vAlign w:val="center"/>
            <w:hideMark/>
          </w:tcPr>
          <w:p w14:paraId="703A665B" w14:textId="77777777" w:rsidR="005739A9" w:rsidRDefault="005739A9" w:rsidP="00F03784">
            <w:pPr>
              <w:autoSpaceDE w:val="0"/>
              <w:autoSpaceDN w:val="0"/>
              <w:adjustRightInd w:val="0"/>
              <w:rPr>
                <w:szCs w:val="22"/>
              </w:rPr>
            </w:pPr>
            <w:r>
              <w:rPr>
                <w:szCs w:val="22"/>
              </w:rPr>
              <w:t>AUC</w:t>
            </w:r>
            <w:r>
              <w:rPr>
                <w:szCs w:val="22"/>
                <w:vertAlign w:val="subscript"/>
              </w:rPr>
              <w:t>0</w:t>
            </w:r>
            <w:r w:rsidR="00DE6DE4">
              <w:rPr>
                <w:szCs w:val="22"/>
                <w:vertAlign w:val="subscript"/>
              </w:rPr>
              <w:t>…</w:t>
            </w:r>
            <w:r>
              <w:rPr>
                <w:szCs w:val="22"/>
                <w:vertAlign w:val="subscript"/>
              </w:rPr>
              <w:t>7</w:t>
            </w:r>
            <w:r w:rsidR="00DE6DE4">
              <w:rPr>
                <w:szCs w:val="22"/>
                <w:vertAlign w:val="subscript"/>
              </w:rPr>
              <w:t> päeva</w:t>
            </w:r>
            <w:r>
              <w:rPr>
                <w:szCs w:val="22"/>
                <w:vertAlign w:val="subscript"/>
              </w:rPr>
              <w:t xml:space="preserve"> </w:t>
            </w:r>
            <w:r>
              <w:rPr>
                <w:szCs w:val="22"/>
              </w:rPr>
              <w:t>(µg/m</w:t>
            </w:r>
            <w:r w:rsidR="00DE6DE4">
              <w:rPr>
                <w:szCs w:val="22"/>
              </w:rPr>
              <w:t>l</w:t>
            </w:r>
            <w:r>
              <w:rPr>
                <w:szCs w:val="22"/>
              </w:rPr>
              <w:t>•day)</w:t>
            </w:r>
          </w:p>
        </w:tc>
        <w:tc>
          <w:tcPr>
            <w:tcW w:w="3576" w:type="dxa"/>
            <w:tcBorders>
              <w:top w:val="single" w:sz="4" w:space="0" w:color="auto"/>
              <w:left w:val="single" w:sz="4" w:space="0" w:color="auto"/>
              <w:bottom w:val="single" w:sz="4" w:space="0" w:color="auto"/>
              <w:right w:val="single" w:sz="4" w:space="0" w:color="auto"/>
            </w:tcBorders>
            <w:hideMark/>
          </w:tcPr>
          <w:p w14:paraId="0B75A1E7" w14:textId="77777777" w:rsidR="005739A9" w:rsidRDefault="00DE6DE4" w:rsidP="001C419A">
            <w:r>
              <w:rPr>
                <w:szCs w:val="22"/>
              </w:rPr>
              <w:t>1. tsükkel, esimene iganädalane annus</w:t>
            </w:r>
          </w:p>
        </w:tc>
        <w:tc>
          <w:tcPr>
            <w:tcW w:w="3367" w:type="dxa"/>
            <w:tcBorders>
              <w:top w:val="single" w:sz="4" w:space="0" w:color="auto"/>
              <w:left w:val="single" w:sz="4" w:space="0" w:color="auto"/>
              <w:bottom w:val="single" w:sz="4" w:space="0" w:color="auto"/>
              <w:right w:val="single" w:sz="4" w:space="0" w:color="auto"/>
            </w:tcBorders>
            <w:hideMark/>
          </w:tcPr>
          <w:p w14:paraId="3AD0E3AD" w14:textId="77777777" w:rsidR="005739A9" w:rsidRDefault="005739A9" w:rsidP="001C419A">
            <w:pPr>
              <w:jc w:val="center"/>
            </w:pPr>
            <w:r>
              <w:t>643 (322; 1027)</w:t>
            </w:r>
          </w:p>
        </w:tc>
      </w:tr>
      <w:tr w:rsidR="005739A9" w14:paraId="559EB7B3" w14:textId="77777777" w:rsidTr="001C419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FA41F" w14:textId="77777777" w:rsidR="005739A9" w:rsidRDefault="005739A9" w:rsidP="001C419A">
            <w:pPr>
              <w:keepNext/>
              <w:rPr>
                <w:szCs w:val="22"/>
              </w:rPr>
            </w:pPr>
          </w:p>
        </w:tc>
        <w:tc>
          <w:tcPr>
            <w:tcW w:w="3576" w:type="dxa"/>
            <w:tcBorders>
              <w:top w:val="single" w:sz="4" w:space="0" w:color="auto"/>
              <w:left w:val="single" w:sz="4" w:space="0" w:color="auto"/>
              <w:bottom w:val="single" w:sz="4" w:space="0" w:color="auto"/>
              <w:right w:val="single" w:sz="4" w:space="0" w:color="auto"/>
            </w:tcBorders>
            <w:hideMark/>
          </w:tcPr>
          <w:p w14:paraId="1F68253C" w14:textId="77777777" w:rsidR="005739A9" w:rsidRDefault="00DE6DE4" w:rsidP="001C419A">
            <w:r>
              <w:rPr>
                <w:szCs w:val="22"/>
              </w:rPr>
              <w:t>2. tsükkel, viimane iganädalane annus</w:t>
            </w:r>
          </w:p>
        </w:tc>
        <w:tc>
          <w:tcPr>
            <w:tcW w:w="3367" w:type="dxa"/>
            <w:tcBorders>
              <w:top w:val="single" w:sz="4" w:space="0" w:color="auto"/>
              <w:left w:val="single" w:sz="4" w:space="0" w:color="auto"/>
              <w:bottom w:val="single" w:sz="4" w:space="0" w:color="auto"/>
              <w:right w:val="single" w:sz="4" w:space="0" w:color="auto"/>
            </w:tcBorders>
            <w:hideMark/>
          </w:tcPr>
          <w:p w14:paraId="79693EE4" w14:textId="77777777" w:rsidR="005739A9" w:rsidRDefault="005739A9" w:rsidP="001C419A">
            <w:pPr>
              <w:jc w:val="center"/>
            </w:pPr>
            <w:r>
              <w:t>4637 (2941; 6522)</w:t>
            </w:r>
          </w:p>
        </w:tc>
      </w:tr>
    </w:tbl>
    <w:p w14:paraId="44FA2611" w14:textId="77777777" w:rsidR="002646B7" w:rsidRPr="009A4135" w:rsidRDefault="002646B7" w:rsidP="00D57D4A">
      <w:pPr>
        <w:numPr>
          <w:ilvl w:val="12"/>
          <w:numId w:val="0"/>
        </w:numPr>
        <w:rPr>
          <w:noProof w:val="0"/>
          <w:szCs w:val="22"/>
        </w:rPr>
      </w:pPr>
    </w:p>
    <w:p w14:paraId="4B93446C" w14:textId="77777777" w:rsidR="00A77A07" w:rsidRPr="0059784E" w:rsidRDefault="00A77A07" w:rsidP="00D57D4A">
      <w:pPr>
        <w:numPr>
          <w:ilvl w:val="12"/>
          <w:numId w:val="0"/>
        </w:numPr>
        <w:rPr>
          <w:noProof w:val="0"/>
        </w:rPr>
      </w:pPr>
      <w:r w:rsidRPr="0085283B">
        <w:rPr>
          <w:noProof w:val="0"/>
        </w:rPr>
        <w:t>Populatsiooni FK analüüs viidi läbi andmetega, mis saadi DARZALEX’i subkutaanse süstelahuse kombinatsioonravi kohta 211</w:t>
      </w:r>
      <w:r w:rsidRPr="0085283B">
        <w:rPr>
          <w:noProof w:val="0"/>
        </w:rPr>
        <w:noBreakHyphen/>
        <w:t>lt AL amüloidoosi patsiendilt. Soovitatava annuse 1800 mg puhul olid ennustatud daratumumabi kontsentratsioonid veidi suuremad, kuid üldiselt samades piirides võrreldes hulgimüeloomiga patsientidega.</w:t>
      </w:r>
    </w:p>
    <w:p w14:paraId="6BB4D2CD" w14:textId="77777777" w:rsidR="00A77A07" w:rsidRPr="0059784E" w:rsidRDefault="00A77A07" w:rsidP="00D57D4A">
      <w:pPr>
        <w:numPr>
          <w:ilvl w:val="12"/>
          <w:numId w:val="0"/>
        </w:numPr>
        <w:rPr>
          <w:noProof w:val="0"/>
          <w:szCs w:val="2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3619"/>
        <w:gridCol w:w="3139"/>
      </w:tblGrid>
      <w:tr w:rsidR="00A77A07" w14:paraId="3244FC16" w14:textId="77777777" w:rsidTr="00F03784">
        <w:trPr>
          <w:cantSplit/>
        </w:trPr>
        <w:tc>
          <w:tcPr>
            <w:tcW w:w="9270" w:type="dxa"/>
            <w:gridSpan w:val="3"/>
            <w:tcBorders>
              <w:top w:val="nil"/>
              <w:left w:val="nil"/>
              <w:bottom w:val="single" w:sz="4" w:space="0" w:color="auto"/>
              <w:right w:val="nil"/>
            </w:tcBorders>
            <w:hideMark/>
          </w:tcPr>
          <w:p w14:paraId="1307EE13" w14:textId="1CDA65D2" w:rsidR="00A77A07" w:rsidRDefault="00A77A07" w:rsidP="00D57D4A">
            <w:pPr>
              <w:keepNext/>
              <w:ind w:left="1134" w:hanging="1134"/>
              <w:rPr>
                <w:b/>
                <w:bCs/>
                <w:szCs w:val="22"/>
              </w:rPr>
            </w:pPr>
            <w:r>
              <w:rPr>
                <w:b/>
                <w:bCs/>
                <w:szCs w:val="22"/>
              </w:rPr>
              <w:t>Tabel </w:t>
            </w:r>
            <w:r w:rsidR="005739A9">
              <w:rPr>
                <w:b/>
                <w:bCs/>
                <w:szCs w:val="22"/>
              </w:rPr>
              <w:t>2</w:t>
            </w:r>
            <w:r w:rsidR="00607780">
              <w:rPr>
                <w:b/>
                <w:bCs/>
                <w:szCs w:val="22"/>
              </w:rPr>
              <w:t>5</w:t>
            </w:r>
            <w:r>
              <w:rPr>
                <w:b/>
                <w:bCs/>
                <w:szCs w:val="22"/>
              </w:rPr>
              <w:t>:</w:t>
            </w:r>
            <w:r>
              <w:rPr>
                <w:b/>
                <w:bCs/>
                <w:szCs w:val="22"/>
              </w:rPr>
              <w:tab/>
              <w:t>Daratumumab</w:t>
            </w:r>
            <w:r w:rsidR="0059784E">
              <w:rPr>
                <w:b/>
                <w:bCs/>
                <w:szCs w:val="22"/>
              </w:rPr>
              <w:t>i</w:t>
            </w:r>
            <w:r>
              <w:rPr>
                <w:b/>
                <w:bCs/>
                <w:szCs w:val="22"/>
              </w:rPr>
              <w:t xml:space="preserve"> ekspositsioonid pärast DARZALEX</w:t>
            </w:r>
            <w:r w:rsidR="0059784E">
              <w:rPr>
                <w:b/>
                <w:bCs/>
                <w:szCs w:val="22"/>
              </w:rPr>
              <w:t>’i</w:t>
            </w:r>
            <w:r>
              <w:rPr>
                <w:b/>
                <w:bCs/>
                <w:szCs w:val="22"/>
              </w:rPr>
              <w:t xml:space="preserve"> subkutaanse ravimvormi (1800</w:t>
            </w:r>
            <w:r w:rsidR="0059784E">
              <w:rPr>
                <w:b/>
                <w:bCs/>
                <w:szCs w:val="22"/>
              </w:rPr>
              <w:t> </w:t>
            </w:r>
            <w:r>
              <w:rPr>
                <w:b/>
                <w:bCs/>
                <w:szCs w:val="22"/>
              </w:rPr>
              <w:t>mg) manustamist AL am</w:t>
            </w:r>
            <w:r w:rsidR="0059784E">
              <w:rPr>
                <w:b/>
                <w:bCs/>
                <w:szCs w:val="22"/>
              </w:rPr>
              <w:t>ü</w:t>
            </w:r>
            <w:r>
              <w:rPr>
                <w:b/>
                <w:bCs/>
                <w:szCs w:val="22"/>
              </w:rPr>
              <w:t>loidoosiga patsientidele</w:t>
            </w:r>
          </w:p>
        </w:tc>
      </w:tr>
      <w:tr w:rsidR="0059784E" w14:paraId="125E70AB" w14:textId="77777777" w:rsidTr="00F61F4A">
        <w:trPr>
          <w:cantSplit/>
        </w:trPr>
        <w:tc>
          <w:tcPr>
            <w:tcW w:w="2338" w:type="dxa"/>
            <w:tcBorders>
              <w:top w:val="single" w:sz="4" w:space="0" w:color="auto"/>
              <w:left w:val="single" w:sz="4" w:space="0" w:color="auto"/>
              <w:bottom w:val="single" w:sz="4" w:space="0" w:color="auto"/>
              <w:right w:val="single" w:sz="4" w:space="0" w:color="auto"/>
            </w:tcBorders>
            <w:hideMark/>
          </w:tcPr>
          <w:p w14:paraId="1B879FC7" w14:textId="77777777" w:rsidR="00A77A07" w:rsidRDefault="00A77A07" w:rsidP="00D57D4A">
            <w:pPr>
              <w:keepNext/>
              <w:jc w:val="center"/>
              <w:rPr>
                <w:b/>
                <w:bCs/>
                <w:szCs w:val="22"/>
              </w:rPr>
            </w:pPr>
            <w:r>
              <w:rPr>
                <w:b/>
                <w:bCs/>
                <w:szCs w:val="22"/>
              </w:rPr>
              <w:t>FK omadused</w:t>
            </w:r>
          </w:p>
        </w:tc>
        <w:tc>
          <w:tcPr>
            <w:tcW w:w="3724" w:type="dxa"/>
            <w:tcBorders>
              <w:top w:val="single" w:sz="4" w:space="0" w:color="auto"/>
              <w:left w:val="single" w:sz="4" w:space="0" w:color="auto"/>
              <w:bottom w:val="single" w:sz="4" w:space="0" w:color="auto"/>
              <w:right w:val="single" w:sz="4" w:space="0" w:color="auto"/>
            </w:tcBorders>
            <w:hideMark/>
          </w:tcPr>
          <w:p w14:paraId="3D094938" w14:textId="77777777" w:rsidR="00A77A07" w:rsidRDefault="00A77A07" w:rsidP="00D57D4A">
            <w:pPr>
              <w:keepNext/>
              <w:jc w:val="center"/>
              <w:rPr>
                <w:b/>
                <w:bCs/>
                <w:szCs w:val="22"/>
              </w:rPr>
            </w:pPr>
            <w:r>
              <w:rPr>
                <w:b/>
                <w:bCs/>
                <w:szCs w:val="22"/>
              </w:rPr>
              <w:t>Tsüklid</w:t>
            </w:r>
          </w:p>
        </w:tc>
        <w:tc>
          <w:tcPr>
            <w:tcW w:w="3208" w:type="dxa"/>
            <w:tcBorders>
              <w:top w:val="single" w:sz="4" w:space="0" w:color="auto"/>
              <w:left w:val="single" w:sz="4" w:space="0" w:color="auto"/>
              <w:bottom w:val="single" w:sz="4" w:space="0" w:color="auto"/>
              <w:right w:val="single" w:sz="4" w:space="0" w:color="auto"/>
            </w:tcBorders>
            <w:hideMark/>
          </w:tcPr>
          <w:p w14:paraId="284ABE77" w14:textId="77777777" w:rsidR="00A77A07" w:rsidRDefault="00A77A07" w:rsidP="00D57D4A">
            <w:pPr>
              <w:keepNext/>
              <w:jc w:val="center"/>
              <w:rPr>
                <w:b/>
                <w:bCs/>
                <w:szCs w:val="22"/>
              </w:rPr>
            </w:pPr>
            <w:r>
              <w:rPr>
                <w:b/>
                <w:bCs/>
                <w:szCs w:val="22"/>
              </w:rPr>
              <w:t>subkutaanne daratumumab</w:t>
            </w:r>
          </w:p>
          <w:p w14:paraId="56799BE4" w14:textId="77777777" w:rsidR="00A77A07" w:rsidRDefault="00A77A07" w:rsidP="00D57D4A">
            <w:pPr>
              <w:keepNext/>
              <w:jc w:val="center"/>
              <w:rPr>
                <w:b/>
                <w:bCs/>
                <w:szCs w:val="22"/>
              </w:rPr>
            </w:pPr>
            <w:r>
              <w:rPr>
                <w:b/>
                <w:bCs/>
                <w:szCs w:val="22"/>
              </w:rPr>
              <w:t>Mediaan (5., 95. protsentiil)</w:t>
            </w:r>
          </w:p>
        </w:tc>
      </w:tr>
      <w:tr w:rsidR="0059784E" w14:paraId="6B05FE1A" w14:textId="77777777" w:rsidTr="00F61F4A">
        <w:trPr>
          <w:cantSplit/>
        </w:trPr>
        <w:tc>
          <w:tcPr>
            <w:tcW w:w="2338" w:type="dxa"/>
            <w:vMerge w:val="restart"/>
            <w:tcBorders>
              <w:top w:val="single" w:sz="4" w:space="0" w:color="auto"/>
              <w:left w:val="single" w:sz="4" w:space="0" w:color="auto"/>
              <w:bottom w:val="single" w:sz="4" w:space="0" w:color="auto"/>
              <w:right w:val="single" w:sz="4" w:space="0" w:color="auto"/>
            </w:tcBorders>
            <w:vAlign w:val="center"/>
            <w:hideMark/>
          </w:tcPr>
          <w:p w14:paraId="4C1506BE" w14:textId="77777777" w:rsidR="00A77A07" w:rsidRPr="00F61F4A" w:rsidRDefault="00A77A07" w:rsidP="00F03784">
            <w:pPr>
              <w:autoSpaceDE w:val="0"/>
              <w:autoSpaceDN w:val="0"/>
              <w:adjustRightInd w:val="0"/>
              <w:rPr>
                <w:szCs w:val="22"/>
              </w:rPr>
            </w:pPr>
            <w:r>
              <w:rPr>
                <w:szCs w:val="22"/>
              </w:rPr>
              <w:t>C</w:t>
            </w:r>
            <w:r>
              <w:rPr>
                <w:szCs w:val="22"/>
                <w:vertAlign w:val="subscript"/>
              </w:rPr>
              <w:t>min</w:t>
            </w:r>
            <w:r w:rsidRPr="00B51422">
              <w:rPr>
                <w:szCs w:val="22"/>
              </w:rPr>
              <w:t xml:space="preserve"> </w:t>
            </w:r>
            <w:r>
              <w:rPr>
                <w:szCs w:val="22"/>
              </w:rPr>
              <w:t xml:space="preserve">(µg/ml) </w:t>
            </w:r>
          </w:p>
        </w:tc>
        <w:tc>
          <w:tcPr>
            <w:tcW w:w="3724" w:type="dxa"/>
            <w:tcBorders>
              <w:top w:val="single" w:sz="4" w:space="0" w:color="auto"/>
              <w:left w:val="single" w:sz="4" w:space="0" w:color="auto"/>
              <w:bottom w:val="single" w:sz="4" w:space="0" w:color="auto"/>
              <w:right w:val="single" w:sz="4" w:space="0" w:color="auto"/>
            </w:tcBorders>
            <w:hideMark/>
          </w:tcPr>
          <w:p w14:paraId="5DB090D2" w14:textId="77777777" w:rsidR="00A77A07" w:rsidRDefault="00A77A07" w:rsidP="00D57D4A">
            <w:pPr>
              <w:keepNext/>
              <w:rPr>
                <w:szCs w:val="22"/>
              </w:rPr>
            </w:pPr>
            <w:r>
              <w:rPr>
                <w:szCs w:val="22"/>
              </w:rPr>
              <w:t>1</w:t>
            </w:r>
            <w:r w:rsidR="0059784E">
              <w:rPr>
                <w:szCs w:val="22"/>
              </w:rPr>
              <w:t>. tsükkel</w:t>
            </w:r>
            <w:r>
              <w:rPr>
                <w:szCs w:val="22"/>
              </w:rPr>
              <w:t xml:space="preserve">, </w:t>
            </w:r>
            <w:r w:rsidR="0059784E">
              <w:rPr>
                <w:szCs w:val="22"/>
              </w:rPr>
              <w:t>esimene iganädalane annus</w:t>
            </w:r>
          </w:p>
        </w:tc>
        <w:tc>
          <w:tcPr>
            <w:tcW w:w="3208" w:type="dxa"/>
            <w:tcBorders>
              <w:top w:val="single" w:sz="4" w:space="0" w:color="auto"/>
              <w:left w:val="single" w:sz="4" w:space="0" w:color="auto"/>
              <w:bottom w:val="single" w:sz="4" w:space="0" w:color="auto"/>
              <w:right w:val="single" w:sz="4" w:space="0" w:color="auto"/>
            </w:tcBorders>
            <w:hideMark/>
          </w:tcPr>
          <w:p w14:paraId="59B0B469" w14:textId="77777777" w:rsidR="00A77A07" w:rsidRDefault="00A77A07" w:rsidP="00D57D4A">
            <w:pPr>
              <w:jc w:val="center"/>
              <w:rPr>
                <w:szCs w:val="22"/>
              </w:rPr>
            </w:pPr>
            <w:r>
              <w:rPr>
                <w:szCs w:val="22"/>
              </w:rPr>
              <w:t>138 (86; 195)</w:t>
            </w:r>
          </w:p>
        </w:tc>
      </w:tr>
      <w:tr w:rsidR="0059784E" w14:paraId="4C06235C" w14:textId="77777777" w:rsidTr="00F61F4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2231B" w14:textId="77777777" w:rsidR="00A77A07" w:rsidRPr="00F61F4A" w:rsidRDefault="00A77A07" w:rsidP="00D57D4A">
            <w:pPr>
              <w:keepNext/>
              <w:tabs>
                <w:tab w:val="clear" w:pos="567"/>
              </w:tabs>
              <w:rPr>
                <w:szCs w:val="22"/>
              </w:rPr>
            </w:pPr>
          </w:p>
        </w:tc>
        <w:tc>
          <w:tcPr>
            <w:tcW w:w="3724" w:type="dxa"/>
            <w:tcBorders>
              <w:top w:val="single" w:sz="4" w:space="0" w:color="auto"/>
              <w:left w:val="single" w:sz="4" w:space="0" w:color="auto"/>
              <w:bottom w:val="single" w:sz="4" w:space="0" w:color="auto"/>
              <w:right w:val="single" w:sz="4" w:space="0" w:color="auto"/>
            </w:tcBorders>
            <w:hideMark/>
          </w:tcPr>
          <w:p w14:paraId="67399FCB" w14:textId="77777777" w:rsidR="001C2D25" w:rsidRDefault="00A77A07" w:rsidP="00D57D4A">
            <w:pPr>
              <w:keepNext/>
              <w:rPr>
                <w:szCs w:val="22"/>
              </w:rPr>
            </w:pPr>
            <w:r>
              <w:rPr>
                <w:szCs w:val="22"/>
              </w:rPr>
              <w:t>2</w:t>
            </w:r>
            <w:r w:rsidR="0059784E">
              <w:rPr>
                <w:szCs w:val="22"/>
              </w:rPr>
              <w:t>. tsükkel</w:t>
            </w:r>
            <w:r>
              <w:rPr>
                <w:szCs w:val="22"/>
              </w:rPr>
              <w:t xml:space="preserve">, </w:t>
            </w:r>
            <w:r w:rsidR="0059784E">
              <w:rPr>
                <w:szCs w:val="22"/>
              </w:rPr>
              <w:t>viimane iganädalane annus</w:t>
            </w:r>
          </w:p>
          <w:p w14:paraId="28B4188C" w14:textId="77777777" w:rsidR="00A77A07" w:rsidRDefault="00A77A07" w:rsidP="00D57D4A">
            <w:pPr>
              <w:keepNext/>
              <w:rPr>
                <w:szCs w:val="22"/>
              </w:rPr>
            </w:pPr>
            <w:r>
              <w:rPr>
                <w:szCs w:val="22"/>
              </w:rPr>
              <w:t>(3</w:t>
            </w:r>
            <w:r w:rsidR="0059784E">
              <w:rPr>
                <w:szCs w:val="22"/>
              </w:rPr>
              <w:t>. tsükli 1. päeva C</w:t>
            </w:r>
            <w:r w:rsidR="0059784E">
              <w:rPr>
                <w:szCs w:val="22"/>
                <w:vertAlign w:val="subscript"/>
              </w:rPr>
              <w:t>min</w:t>
            </w:r>
            <w:r w:rsidR="0059784E">
              <w:rPr>
                <w:szCs w:val="22"/>
              </w:rPr>
              <w:t>)</w:t>
            </w:r>
          </w:p>
        </w:tc>
        <w:tc>
          <w:tcPr>
            <w:tcW w:w="3208" w:type="dxa"/>
            <w:tcBorders>
              <w:top w:val="single" w:sz="4" w:space="0" w:color="auto"/>
              <w:left w:val="single" w:sz="4" w:space="0" w:color="auto"/>
              <w:bottom w:val="single" w:sz="4" w:space="0" w:color="auto"/>
              <w:right w:val="single" w:sz="4" w:space="0" w:color="auto"/>
            </w:tcBorders>
            <w:hideMark/>
          </w:tcPr>
          <w:p w14:paraId="201E789F" w14:textId="77777777" w:rsidR="00A77A07" w:rsidRDefault="00A77A07" w:rsidP="00D57D4A">
            <w:pPr>
              <w:jc w:val="center"/>
              <w:rPr>
                <w:szCs w:val="22"/>
              </w:rPr>
            </w:pPr>
            <w:r>
              <w:rPr>
                <w:szCs w:val="22"/>
              </w:rPr>
              <w:t>662 (315; 1037)</w:t>
            </w:r>
          </w:p>
        </w:tc>
      </w:tr>
      <w:tr w:rsidR="0059784E" w14:paraId="52939FCB" w14:textId="77777777" w:rsidTr="00F61F4A">
        <w:trPr>
          <w:cantSplit/>
        </w:trPr>
        <w:tc>
          <w:tcPr>
            <w:tcW w:w="2338" w:type="dxa"/>
            <w:vMerge w:val="restart"/>
            <w:tcBorders>
              <w:top w:val="single" w:sz="4" w:space="0" w:color="auto"/>
              <w:left w:val="single" w:sz="4" w:space="0" w:color="auto"/>
              <w:bottom w:val="single" w:sz="4" w:space="0" w:color="auto"/>
              <w:right w:val="single" w:sz="4" w:space="0" w:color="auto"/>
            </w:tcBorders>
            <w:vAlign w:val="center"/>
            <w:hideMark/>
          </w:tcPr>
          <w:p w14:paraId="228751B9" w14:textId="77777777" w:rsidR="00A77A07" w:rsidRPr="00F61F4A" w:rsidRDefault="00A77A07" w:rsidP="00F03784">
            <w:pPr>
              <w:autoSpaceDE w:val="0"/>
              <w:autoSpaceDN w:val="0"/>
              <w:adjustRightInd w:val="0"/>
              <w:rPr>
                <w:szCs w:val="22"/>
              </w:rPr>
            </w:pPr>
            <w:r>
              <w:rPr>
                <w:szCs w:val="22"/>
              </w:rPr>
              <w:t>C</w:t>
            </w:r>
            <w:r>
              <w:rPr>
                <w:szCs w:val="22"/>
                <w:vertAlign w:val="subscript"/>
              </w:rPr>
              <w:t>max</w:t>
            </w:r>
            <w:r>
              <w:rPr>
                <w:szCs w:val="22"/>
              </w:rPr>
              <w:t xml:space="preserve"> (µg/ml) </w:t>
            </w:r>
          </w:p>
        </w:tc>
        <w:tc>
          <w:tcPr>
            <w:tcW w:w="3724" w:type="dxa"/>
            <w:tcBorders>
              <w:top w:val="single" w:sz="4" w:space="0" w:color="auto"/>
              <w:left w:val="single" w:sz="4" w:space="0" w:color="auto"/>
              <w:bottom w:val="single" w:sz="4" w:space="0" w:color="auto"/>
              <w:right w:val="single" w:sz="4" w:space="0" w:color="auto"/>
            </w:tcBorders>
            <w:hideMark/>
          </w:tcPr>
          <w:p w14:paraId="3C56DCC1" w14:textId="77777777" w:rsidR="00A77A07" w:rsidRDefault="00A77A07" w:rsidP="00D57D4A">
            <w:pPr>
              <w:keepNext/>
              <w:rPr>
                <w:szCs w:val="22"/>
              </w:rPr>
            </w:pPr>
            <w:r>
              <w:rPr>
                <w:szCs w:val="22"/>
              </w:rPr>
              <w:t>1</w:t>
            </w:r>
            <w:r w:rsidR="0059784E">
              <w:rPr>
                <w:szCs w:val="22"/>
              </w:rPr>
              <w:t>. tsükkel</w:t>
            </w:r>
            <w:r>
              <w:rPr>
                <w:szCs w:val="22"/>
              </w:rPr>
              <w:t xml:space="preserve">, </w:t>
            </w:r>
            <w:r w:rsidR="0059784E">
              <w:rPr>
                <w:szCs w:val="22"/>
              </w:rPr>
              <w:t>esimene iganädalane annus</w:t>
            </w:r>
          </w:p>
        </w:tc>
        <w:tc>
          <w:tcPr>
            <w:tcW w:w="3208" w:type="dxa"/>
            <w:tcBorders>
              <w:top w:val="single" w:sz="4" w:space="0" w:color="auto"/>
              <w:left w:val="single" w:sz="4" w:space="0" w:color="auto"/>
              <w:bottom w:val="single" w:sz="4" w:space="0" w:color="auto"/>
              <w:right w:val="single" w:sz="4" w:space="0" w:color="auto"/>
            </w:tcBorders>
            <w:hideMark/>
          </w:tcPr>
          <w:p w14:paraId="6B5FBAF1" w14:textId="77777777" w:rsidR="00A77A07" w:rsidRDefault="00A77A07" w:rsidP="00D57D4A">
            <w:pPr>
              <w:jc w:val="center"/>
              <w:rPr>
                <w:szCs w:val="22"/>
              </w:rPr>
            </w:pPr>
            <w:r>
              <w:rPr>
                <w:szCs w:val="22"/>
              </w:rPr>
              <w:t>151 (88; 226)</w:t>
            </w:r>
          </w:p>
        </w:tc>
      </w:tr>
      <w:tr w:rsidR="0059784E" w14:paraId="6A02E112" w14:textId="77777777" w:rsidTr="00F61F4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60C7C" w14:textId="77777777" w:rsidR="0059784E" w:rsidRPr="00F61F4A" w:rsidRDefault="0059784E" w:rsidP="00D57D4A">
            <w:pPr>
              <w:keepNext/>
              <w:tabs>
                <w:tab w:val="clear" w:pos="567"/>
              </w:tabs>
              <w:rPr>
                <w:szCs w:val="22"/>
              </w:rPr>
            </w:pPr>
          </w:p>
        </w:tc>
        <w:tc>
          <w:tcPr>
            <w:tcW w:w="3724" w:type="dxa"/>
            <w:tcBorders>
              <w:top w:val="single" w:sz="4" w:space="0" w:color="auto"/>
              <w:left w:val="single" w:sz="4" w:space="0" w:color="auto"/>
              <w:bottom w:val="single" w:sz="4" w:space="0" w:color="auto"/>
              <w:right w:val="single" w:sz="4" w:space="0" w:color="auto"/>
            </w:tcBorders>
            <w:hideMark/>
          </w:tcPr>
          <w:p w14:paraId="59F9AD70" w14:textId="77777777" w:rsidR="0059784E" w:rsidRDefault="0059784E" w:rsidP="00D57D4A">
            <w:pPr>
              <w:keepNext/>
              <w:rPr>
                <w:szCs w:val="22"/>
              </w:rPr>
            </w:pPr>
            <w:r>
              <w:rPr>
                <w:szCs w:val="22"/>
              </w:rPr>
              <w:t>2. tsükkel, viimane iganädalane annus</w:t>
            </w:r>
          </w:p>
        </w:tc>
        <w:tc>
          <w:tcPr>
            <w:tcW w:w="3208" w:type="dxa"/>
            <w:tcBorders>
              <w:top w:val="single" w:sz="4" w:space="0" w:color="auto"/>
              <w:left w:val="single" w:sz="4" w:space="0" w:color="auto"/>
              <w:bottom w:val="single" w:sz="4" w:space="0" w:color="auto"/>
              <w:right w:val="single" w:sz="4" w:space="0" w:color="auto"/>
            </w:tcBorders>
            <w:hideMark/>
          </w:tcPr>
          <w:p w14:paraId="5A7F8AF6" w14:textId="77777777" w:rsidR="0059784E" w:rsidRDefault="0059784E" w:rsidP="00D57D4A">
            <w:pPr>
              <w:jc w:val="center"/>
              <w:rPr>
                <w:szCs w:val="22"/>
              </w:rPr>
            </w:pPr>
            <w:r>
              <w:rPr>
                <w:szCs w:val="22"/>
              </w:rPr>
              <w:t>729 (390; 1105)</w:t>
            </w:r>
          </w:p>
        </w:tc>
      </w:tr>
      <w:tr w:rsidR="0059784E" w14:paraId="43244BC9" w14:textId="77777777" w:rsidTr="00F61F4A">
        <w:trPr>
          <w:cantSplit/>
        </w:trPr>
        <w:tc>
          <w:tcPr>
            <w:tcW w:w="2338" w:type="dxa"/>
            <w:vMerge w:val="restart"/>
            <w:tcBorders>
              <w:top w:val="single" w:sz="4" w:space="0" w:color="auto"/>
              <w:left w:val="single" w:sz="4" w:space="0" w:color="auto"/>
              <w:bottom w:val="single" w:sz="4" w:space="0" w:color="auto"/>
              <w:right w:val="single" w:sz="4" w:space="0" w:color="auto"/>
            </w:tcBorders>
            <w:vAlign w:val="center"/>
            <w:hideMark/>
          </w:tcPr>
          <w:p w14:paraId="0B816A5A" w14:textId="77777777" w:rsidR="0059784E" w:rsidRPr="00F61F4A" w:rsidRDefault="0059784E" w:rsidP="00F03784">
            <w:pPr>
              <w:autoSpaceDE w:val="0"/>
              <w:autoSpaceDN w:val="0"/>
              <w:adjustRightInd w:val="0"/>
              <w:rPr>
                <w:szCs w:val="22"/>
              </w:rPr>
            </w:pPr>
            <w:r>
              <w:rPr>
                <w:szCs w:val="22"/>
              </w:rPr>
              <w:t>AUC</w:t>
            </w:r>
            <w:r>
              <w:rPr>
                <w:szCs w:val="22"/>
                <w:vertAlign w:val="subscript"/>
              </w:rPr>
              <w:t xml:space="preserve">0…7 päeva </w:t>
            </w:r>
            <w:r>
              <w:rPr>
                <w:szCs w:val="22"/>
              </w:rPr>
              <w:t xml:space="preserve">(µg/ml•päev) </w:t>
            </w:r>
          </w:p>
        </w:tc>
        <w:tc>
          <w:tcPr>
            <w:tcW w:w="3724" w:type="dxa"/>
            <w:tcBorders>
              <w:top w:val="single" w:sz="4" w:space="0" w:color="auto"/>
              <w:left w:val="single" w:sz="4" w:space="0" w:color="auto"/>
              <w:bottom w:val="single" w:sz="4" w:space="0" w:color="auto"/>
              <w:right w:val="single" w:sz="4" w:space="0" w:color="auto"/>
            </w:tcBorders>
            <w:hideMark/>
          </w:tcPr>
          <w:p w14:paraId="7ED9A701" w14:textId="77777777" w:rsidR="0059784E" w:rsidRDefault="0059784E" w:rsidP="00D57D4A">
            <w:pPr>
              <w:keepNext/>
              <w:rPr>
                <w:szCs w:val="22"/>
              </w:rPr>
            </w:pPr>
            <w:r>
              <w:rPr>
                <w:szCs w:val="22"/>
              </w:rPr>
              <w:t>1. tsükkel, esimene iganädalane annus</w:t>
            </w:r>
          </w:p>
        </w:tc>
        <w:tc>
          <w:tcPr>
            <w:tcW w:w="3208" w:type="dxa"/>
            <w:tcBorders>
              <w:top w:val="single" w:sz="4" w:space="0" w:color="auto"/>
              <w:left w:val="single" w:sz="4" w:space="0" w:color="auto"/>
              <w:bottom w:val="single" w:sz="4" w:space="0" w:color="auto"/>
              <w:right w:val="single" w:sz="4" w:space="0" w:color="auto"/>
            </w:tcBorders>
            <w:hideMark/>
          </w:tcPr>
          <w:p w14:paraId="7EE8C6EC" w14:textId="77777777" w:rsidR="0059784E" w:rsidRDefault="0059784E" w:rsidP="00D57D4A">
            <w:pPr>
              <w:jc w:val="center"/>
              <w:rPr>
                <w:szCs w:val="22"/>
              </w:rPr>
            </w:pPr>
            <w:r>
              <w:rPr>
                <w:szCs w:val="22"/>
              </w:rPr>
              <w:t>908 (482; 1365)</w:t>
            </w:r>
          </w:p>
        </w:tc>
      </w:tr>
      <w:tr w:rsidR="0059784E" w14:paraId="778E7F19" w14:textId="77777777" w:rsidTr="00F61F4A">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C4831" w14:textId="77777777" w:rsidR="0059784E" w:rsidRPr="00131D68" w:rsidRDefault="0059784E" w:rsidP="00D57D4A">
            <w:pPr>
              <w:tabs>
                <w:tab w:val="clear" w:pos="567"/>
              </w:tabs>
              <w:rPr>
                <w:sz w:val="20"/>
              </w:rPr>
            </w:pPr>
          </w:p>
        </w:tc>
        <w:tc>
          <w:tcPr>
            <w:tcW w:w="3724" w:type="dxa"/>
            <w:tcBorders>
              <w:top w:val="single" w:sz="4" w:space="0" w:color="auto"/>
              <w:left w:val="single" w:sz="4" w:space="0" w:color="auto"/>
              <w:bottom w:val="single" w:sz="4" w:space="0" w:color="auto"/>
              <w:right w:val="single" w:sz="4" w:space="0" w:color="auto"/>
            </w:tcBorders>
            <w:hideMark/>
          </w:tcPr>
          <w:p w14:paraId="54EA6866" w14:textId="77777777" w:rsidR="0059784E" w:rsidRDefault="0059784E" w:rsidP="00D57D4A">
            <w:pPr>
              <w:rPr>
                <w:szCs w:val="22"/>
              </w:rPr>
            </w:pPr>
            <w:r>
              <w:rPr>
                <w:szCs w:val="22"/>
              </w:rPr>
              <w:t>2. tsükkel, viimane iganädalane annus</w:t>
            </w:r>
          </w:p>
        </w:tc>
        <w:tc>
          <w:tcPr>
            <w:tcW w:w="3208" w:type="dxa"/>
            <w:tcBorders>
              <w:top w:val="single" w:sz="4" w:space="0" w:color="auto"/>
              <w:left w:val="single" w:sz="4" w:space="0" w:color="auto"/>
              <w:bottom w:val="single" w:sz="4" w:space="0" w:color="auto"/>
              <w:right w:val="single" w:sz="4" w:space="0" w:color="auto"/>
            </w:tcBorders>
            <w:hideMark/>
          </w:tcPr>
          <w:p w14:paraId="3FB400C6" w14:textId="77777777" w:rsidR="0059784E" w:rsidRDefault="0059784E" w:rsidP="00D57D4A">
            <w:pPr>
              <w:jc w:val="center"/>
              <w:rPr>
                <w:szCs w:val="22"/>
              </w:rPr>
            </w:pPr>
            <w:r>
              <w:rPr>
                <w:szCs w:val="22"/>
              </w:rPr>
              <w:t>4855 (2562; 7522)</w:t>
            </w:r>
          </w:p>
        </w:tc>
      </w:tr>
    </w:tbl>
    <w:p w14:paraId="30AED3C0" w14:textId="77777777" w:rsidR="00A77A07" w:rsidRPr="001C33F3" w:rsidRDefault="00A77A07" w:rsidP="00D57D4A">
      <w:pPr>
        <w:numPr>
          <w:ilvl w:val="12"/>
          <w:numId w:val="0"/>
        </w:numPr>
        <w:rPr>
          <w:noProof w:val="0"/>
        </w:rPr>
      </w:pPr>
    </w:p>
    <w:p w14:paraId="3DFE355B" w14:textId="77777777" w:rsidR="002646B7" w:rsidRPr="00750678" w:rsidRDefault="002646B7" w:rsidP="006152CB">
      <w:pPr>
        <w:keepNext/>
        <w:numPr>
          <w:ilvl w:val="12"/>
          <w:numId w:val="0"/>
        </w:numPr>
        <w:rPr>
          <w:noProof w:val="0"/>
          <w:u w:val="single"/>
        </w:rPr>
      </w:pPr>
      <w:r w:rsidRPr="00750678">
        <w:rPr>
          <w:noProof w:val="0"/>
          <w:u w:val="single"/>
        </w:rPr>
        <w:t>Patsientide erirühmad</w:t>
      </w:r>
    </w:p>
    <w:p w14:paraId="5C51BE45" w14:textId="77777777" w:rsidR="002646B7" w:rsidRPr="005C7566" w:rsidRDefault="002646B7" w:rsidP="00D57D4A">
      <w:pPr>
        <w:keepNext/>
        <w:numPr>
          <w:ilvl w:val="12"/>
          <w:numId w:val="0"/>
        </w:numPr>
        <w:rPr>
          <w:i/>
          <w:noProof w:val="0"/>
        </w:rPr>
      </w:pPr>
    </w:p>
    <w:p w14:paraId="46FD5194" w14:textId="77777777" w:rsidR="002646B7" w:rsidRPr="00267ECE" w:rsidRDefault="002646B7" w:rsidP="00267ECE">
      <w:pPr>
        <w:keepNext/>
        <w:rPr>
          <w:bCs/>
          <w:i/>
          <w:noProof w:val="0"/>
          <w:szCs w:val="22"/>
        </w:rPr>
      </w:pPr>
      <w:r w:rsidRPr="00267ECE">
        <w:rPr>
          <w:bCs/>
          <w:i/>
          <w:noProof w:val="0"/>
          <w:szCs w:val="22"/>
        </w:rPr>
        <w:t>Vanus ja sugu</w:t>
      </w:r>
    </w:p>
    <w:p w14:paraId="7F2F85E9" w14:textId="77777777" w:rsidR="002646B7" w:rsidRPr="00FA13B9" w:rsidRDefault="002646B7" w:rsidP="00D57D4A">
      <w:pPr>
        <w:numPr>
          <w:ilvl w:val="12"/>
          <w:numId w:val="0"/>
        </w:numPr>
        <w:rPr>
          <w:noProof w:val="0"/>
        </w:rPr>
      </w:pPr>
      <w:r w:rsidRPr="00413142">
        <w:rPr>
          <w:noProof w:val="0"/>
        </w:rPr>
        <w:t>Põhinedes populatsiooni FK analüüsil patsi</w:t>
      </w:r>
      <w:r w:rsidRPr="00FA13B9">
        <w:rPr>
          <w:noProof w:val="0"/>
        </w:rPr>
        <w:t>entidel (33...92 aastat), kes said monoteraapiat või mitmesuguseid kombinatsioonravisid, ei mõjutanud patsiendi vanus olulisel määral daratumumabi farmakokineetikat. Patsiendid ei vaja individuaalset lähenemist vanuse alusel.</w:t>
      </w:r>
    </w:p>
    <w:p w14:paraId="5D31321B" w14:textId="77777777" w:rsidR="002646B7" w:rsidRPr="00D16E22" w:rsidRDefault="002646B7" w:rsidP="00D57D4A">
      <w:pPr>
        <w:numPr>
          <w:ilvl w:val="12"/>
          <w:numId w:val="0"/>
        </w:numPr>
        <w:rPr>
          <w:noProof w:val="0"/>
        </w:rPr>
      </w:pPr>
    </w:p>
    <w:p w14:paraId="435C1664" w14:textId="77777777" w:rsidR="002646B7" w:rsidRPr="005618CD" w:rsidRDefault="002646B7" w:rsidP="00D57D4A">
      <w:pPr>
        <w:numPr>
          <w:ilvl w:val="12"/>
          <w:numId w:val="0"/>
        </w:numPr>
        <w:rPr>
          <w:noProof w:val="0"/>
        </w:rPr>
      </w:pPr>
      <w:r w:rsidRPr="00D16E22">
        <w:rPr>
          <w:noProof w:val="0"/>
        </w:rPr>
        <w:t xml:space="preserve">Sugu mõjutas </w:t>
      </w:r>
      <w:r w:rsidR="0059784E" w:rsidRPr="0085283B">
        <w:rPr>
          <w:noProof w:val="0"/>
        </w:rPr>
        <w:t>hulgimüeloomiga patsientidel</w:t>
      </w:r>
      <w:r w:rsidR="0059784E" w:rsidRPr="00750678">
        <w:rPr>
          <w:noProof w:val="0"/>
        </w:rPr>
        <w:t xml:space="preserve"> </w:t>
      </w:r>
      <w:r w:rsidRPr="00750678">
        <w:rPr>
          <w:noProof w:val="0"/>
        </w:rPr>
        <w:t>farmakokineeti</w:t>
      </w:r>
      <w:r w:rsidR="0059784E" w:rsidRPr="0085283B">
        <w:rPr>
          <w:noProof w:val="0"/>
        </w:rPr>
        <w:t>lisi omadusi</w:t>
      </w:r>
      <w:r w:rsidRPr="00750678">
        <w:rPr>
          <w:noProof w:val="0"/>
        </w:rPr>
        <w:t xml:space="preserve"> statistiliselt olulisel määral, </w:t>
      </w:r>
      <w:r w:rsidR="0059784E" w:rsidRPr="0085283B">
        <w:rPr>
          <w:noProof w:val="0"/>
        </w:rPr>
        <w:t>kuid mitte AL amüloidoosiga patsientidel. N</w:t>
      </w:r>
      <w:r w:rsidRPr="00750678">
        <w:rPr>
          <w:noProof w:val="0"/>
        </w:rPr>
        <w:t xml:space="preserve">aistel </w:t>
      </w:r>
      <w:r w:rsidR="0059784E" w:rsidRPr="0085283B">
        <w:rPr>
          <w:noProof w:val="0"/>
        </w:rPr>
        <w:t xml:space="preserve">täheldati </w:t>
      </w:r>
      <w:r w:rsidRPr="00750678">
        <w:rPr>
          <w:noProof w:val="0"/>
        </w:rPr>
        <w:t>veidi suurema</w:t>
      </w:r>
      <w:r w:rsidR="0059784E" w:rsidRPr="0085283B">
        <w:rPr>
          <w:noProof w:val="0"/>
        </w:rPr>
        <w:t>i</w:t>
      </w:r>
      <w:r w:rsidRPr="00750678">
        <w:rPr>
          <w:noProof w:val="0"/>
        </w:rPr>
        <w:t xml:space="preserve">d </w:t>
      </w:r>
      <w:r w:rsidR="0059784E" w:rsidRPr="0085283B">
        <w:rPr>
          <w:noProof w:val="0"/>
        </w:rPr>
        <w:t>ekspositsioone</w:t>
      </w:r>
      <w:r w:rsidR="0059784E" w:rsidRPr="00750678">
        <w:rPr>
          <w:noProof w:val="0"/>
        </w:rPr>
        <w:t xml:space="preserve"> </w:t>
      </w:r>
      <w:r w:rsidRPr="00750678">
        <w:rPr>
          <w:noProof w:val="0"/>
        </w:rPr>
        <w:t>kui meestel, kuid ekspositsioonide erinevusi ei</w:t>
      </w:r>
      <w:r w:rsidRPr="005C7566">
        <w:rPr>
          <w:noProof w:val="0"/>
        </w:rPr>
        <w:t xml:space="preserve"> peetud kliiniliselt </w:t>
      </w:r>
      <w:r w:rsidRPr="005618CD">
        <w:rPr>
          <w:noProof w:val="0"/>
        </w:rPr>
        <w:t>oluliseks. Patsiendid ei vaja individuaalset lähenemist soo alusel.</w:t>
      </w:r>
    </w:p>
    <w:p w14:paraId="3ED3D956" w14:textId="77777777" w:rsidR="002646B7" w:rsidRPr="005618CD" w:rsidRDefault="002646B7" w:rsidP="00D57D4A">
      <w:pPr>
        <w:numPr>
          <w:ilvl w:val="12"/>
          <w:numId w:val="0"/>
        </w:numPr>
        <w:rPr>
          <w:noProof w:val="0"/>
        </w:rPr>
      </w:pPr>
    </w:p>
    <w:p w14:paraId="60459E5E" w14:textId="77777777" w:rsidR="002646B7" w:rsidRPr="00267ECE" w:rsidRDefault="002646B7" w:rsidP="00267ECE">
      <w:pPr>
        <w:keepNext/>
        <w:rPr>
          <w:bCs/>
          <w:i/>
          <w:noProof w:val="0"/>
          <w:szCs w:val="22"/>
        </w:rPr>
      </w:pPr>
      <w:r w:rsidRPr="00267ECE">
        <w:rPr>
          <w:bCs/>
          <w:i/>
          <w:noProof w:val="0"/>
          <w:szCs w:val="22"/>
        </w:rPr>
        <w:t>Neerukahjustus</w:t>
      </w:r>
    </w:p>
    <w:p w14:paraId="69D96C17" w14:textId="77777777" w:rsidR="002646B7" w:rsidRPr="005C7566" w:rsidRDefault="002646B7" w:rsidP="00D57D4A">
      <w:pPr>
        <w:numPr>
          <w:ilvl w:val="12"/>
          <w:numId w:val="0"/>
        </w:numPr>
        <w:rPr>
          <w:iCs/>
          <w:noProof w:val="0"/>
        </w:rPr>
      </w:pPr>
      <w:r w:rsidRPr="00FA13B9">
        <w:rPr>
          <w:noProof w:val="0"/>
          <w:szCs w:val="24"/>
        </w:rPr>
        <w:t xml:space="preserve">Neerukahjustusega patsientidel ei ole vormikohaseid uuringuid </w:t>
      </w:r>
      <w:r w:rsidRPr="00D16E22">
        <w:rPr>
          <w:iCs/>
          <w:noProof w:val="0"/>
        </w:rPr>
        <w:t>DARZALEX’i subkutaanse ravimvormiga</w:t>
      </w:r>
      <w:r w:rsidRPr="00D16E22">
        <w:rPr>
          <w:noProof w:val="0"/>
          <w:szCs w:val="24"/>
        </w:rPr>
        <w:t xml:space="preserve"> läbi viidud.</w:t>
      </w:r>
      <w:r w:rsidRPr="00D16E22">
        <w:rPr>
          <w:iCs/>
          <w:noProof w:val="0"/>
        </w:rPr>
        <w:t xml:space="preserve"> Populatsiooni FK analüüs viidi läbi olemasolevate neerufunktsiooni andmete alusel </w:t>
      </w:r>
      <w:r w:rsidR="0059784E" w:rsidRPr="0085283B">
        <w:rPr>
          <w:iCs/>
          <w:noProof w:val="0"/>
        </w:rPr>
        <w:t>hulgimüeloomiga</w:t>
      </w:r>
      <w:r w:rsidR="0059784E" w:rsidRPr="00750678">
        <w:rPr>
          <w:iCs/>
          <w:noProof w:val="0"/>
        </w:rPr>
        <w:t xml:space="preserve"> </w:t>
      </w:r>
      <w:r w:rsidRPr="00750678">
        <w:rPr>
          <w:iCs/>
          <w:noProof w:val="0"/>
        </w:rPr>
        <w:t>patsientidel, kes said DARZALEX’i subkutaanse ravimvormiga monoteraapiat või mitmesuguseid kombinatsioonravisid</w:t>
      </w:r>
      <w:r w:rsidR="00F82D17" w:rsidRPr="005C7566">
        <w:rPr>
          <w:iCs/>
          <w:noProof w:val="0"/>
        </w:rPr>
        <w:t xml:space="preserve"> </w:t>
      </w:r>
      <w:r w:rsidR="00F82D17" w:rsidRPr="0085283B">
        <w:rPr>
          <w:iCs/>
          <w:noProof w:val="0"/>
        </w:rPr>
        <w:t>hulgimüeloomi või AL amüloidoosiga patsientidel</w:t>
      </w:r>
      <w:r w:rsidRPr="00750678">
        <w:rPr>
          <w:iCs/>
          <w:noProof w:val="0"/>
        </w:rPr>
        <w:t>. Daratumumabi ekspositsioonis</w:t>
      </w:r>
      <w:r w:rsidRPr="005C7566">
        <w:rPr>
          <w:iCs/>
          <w:noProof w:val="0"/>
        </w:rPr>
        <w:t xml:space="preserve"> ei täheldatud olulisi erinevusi neerukahjustusega ja normaalse neerufunktsiooniga patsientide vahel.</w:t>
      </w:r>
    </w:p>
    <w:p w14:paraId="5514966E" w14:textId="77777777" w:rsidR="002646B7" w:rsidRPr="005618CD" w:rsidRDefault="002646B7" w:rsidP="00D57D4A">
      <w:pPr>
        <w:numPr>
          <w:ilvl w:val="12"/>
          <w:numId w:val="0"/>
        </w:numPr>
        <w:rPr>
          <w:iCs/>
          <w:noProof w:val="0"/>
        </w:rPr>
      </w:pPr>
    </w:p>
    <w:p w14:paraId="11DBDF44" w14:textId="77777777" w:rsidR="002646B7" w:rsidRPr="00267ECE" w:rsidRDefault="002646B7" w:rsidP="00267ECE">
      <w:pPr>
        <w:keepNext/>
        <w:rPr>
          <w:bCs/>
          <w:i/>
          <w:noProof w:val="0"/>
          <w:szCs w:val="22"/>
        </w:rPr>
      </w:pPr>
      <w:r w:rsidRPr="00267ECE">
        <w:rPr>
          <w:bCs/>
          <w:i/>
          <w:noProof w:val="0"/>
          <w:szCs w:val="22"/>
        </w:rPr>
        <w:t>Maksakahjustus</w:t>
      </w:r>
    </w:p>
    <w:p w14:paraId="3B10FD5C" w14:textId="77777777" w:rsidR="002646B7" w:rsidRPr="00FA13B9" w:rsidRDefault="002646B7" w:rsidP="00D57D4A">
      <w:pPr>
        <w:numPr>
          <w:ilvl w:val="12"/>
          <w:numId w:val="0"/>
        </w:numPr>
        <w:rPr>
          <w:iCs/>
          <w:noProof w:val="0"/>
        </w:rPr>
      </w:pPr>
      <w:r w:rsidRPr="00FA13B9">
        <w:rPr>
          <w:iCs/>
          <w:noProof w:val="0"/>
        </w:rPr>
        <w:t>Maksakahjustusega patsientidel ei ole vormikohaseid uuringuid DARZALEX’i subkutaanse ravimvormiga läbi viidud.</w:t>
      </w:r>
    </w:p>
    <w:p w14:paraId="15D47B1B" w14:textId="77777777" w:rsidR="002646B7" w:rsidRDefault="002646B7" w:rsidP="00D57D4A">
      <w:pPr>
        <w:numPr>
          <w:ilvl w:val="12"/>
          <w:numId w:val="0"/>
        </w:numPr>
        <w:rPr>
          <w:i/>
          <w:iCs/>
          <w:noProof w:val="0"/>
        </w:rPr>
      </w:pPr>
      <w:r w:rsidRPr="00FA13B9">
        <w:rPr>
          <w:iCs/>
          <w:noProof w:val="0"/>
        </w:rPr>
        <w:t>Populatsiooni FK</w:t>
      </w:r>
      <w:r w:rsidRPr="00D16E22">
        <w:rPr>
          <w:iCs/>
          <w:noProof w:val="0"/>
        </w:rPr>
        <w:t xml:space="preserve"> analüüs viidi läbi </w:t>
      </w:r>
      <w:r w:rsidR="00F82D17" w:rsidRPr="006D6D5C">
        <w:rPr>
          <w:iCs/>
          <w:noProof w:val="0"/>
        </w:rPr>
        <w:t>hulgimüeloomiga</w:t>
      </w:r>
      <w:r w:rsidR="00F82D17" w:rsidRPr="00750678">
        <w:rPr>
          <w:iCs/>
          <w:noProof w:val="0"/>
        </w:rPr>
        <w:t xml:space="preserve"> </w:t>
      </w:r>
      <w:r w:rsidRPr="00750678">
        <w:rPr>
          <w:iCs/>
          <w:noProof w:val="0"/>
        </w:rPr>
        <w:t xml:space="preserve">patsientidel, kes said </w:t>
      </w:r>
      <w:r w:rsidRPr="005C7566">
        <w:rPr>
          <w:iCs/>
          <w:noProof w:val="0"/>
        </w:rPr>
        <w:t>DARZALEX’i subkutaanse ravimvormiga monoteraapiat või mitmesuguseid kombinatsioonravisid</w:t>
      </w:r>
      <w:r w:rsidR="00F82D17" w:rsidRPr="005618CD">
        <w:rPr>
          <w:iCs/>
          <w:noProof w:val="0"/>
        </w:rPr>
        <w:t xml:space="preserve"> </w:t>
      </w:r>
      <w:r w:rsidR="00F82D17" w:rsidRPr="006D6D5C">
        <w:rPr>
          <w:iCs/>
          <w:noProof w:val="0"/>
        </w:rPr>
        <w:t xml:space="preserve">hulgimüeloomi </w:t>
      </w:r>
      <w:r w:rsidR="00B77606" w:rsidRPr="006D6D5C">
        <w:rPr>
          <w:iCs/>
          <w:noProof w:val="0"/>
        </w:rPr>
        <w:t>ja</w:t>
      </w:r>
      <w:r w:rsidR="00F82D17" w:rsidRPr="006D6D5C">
        <w:rPr>
          <w:iCs/>
          <w:noProof w:val="0"/>
        </w:rPr>
        <w:t xml:space="preserve"> AL amüloidoosiga patsientidel</w:t>
      </w:r>
      <w:r w:rsidRPr="00750678">
        <w:rPr>
          <w:iCs/>
          <w:noProof w:val="0"/>
        </w:rPr>
        <w:t>. Puudusid k</w:t>
      </w:r>
      <w:r w:rsidRPr="005C7566">
        <w:rPr>
          <w:iCs/>
          <w:noProof w:val="0"/>
        </w:rPr>
        <w:t xml:space="preserve">liiniliselt olulised erinevused daratumumabi ekspositsioonides normaalse maksafunktsiooniga ja kerge maksakahjustusega patsientidel. Mõõduka </w:t>
      </w:r>
      <w:r w:rsidR="00F82D17" w:rsidRPr="006D6D5C">
        <w:rPr>
          <w:iCs/>
          <w:noProof w:val="0"/>
        </w:rPr>
        <w:t>ja raske</w:t>
      </w:r>
      <w:r w:rsidR="00F82D17" w:rsidRPr="00750678">
        <w:rPr>
          <w:iCs/>
          <w:noProof w:val="0"/>
        </w:rPr>
        <w:t xml:space="preserve"> </w:t>
      </w:r>
      <w:r w:rsidRPr="005C7566">
        <w:rPr>
          <w:iCs/>
          <w:noProof w:val="0"/>
        </w:rPr>
        <w:t>maksakahjustusega patsiente oli liiga vähe</w:t>
      </w:r>
      <w:r w:rsidRPr="00750678">
        <w:rPr>
          <w:iCs/>
          <w:noProof w:val="0"/>
        </w:rPr>
        <w:t>, seeg</w:t>
      </w:r>
      <w:r w:rsidRPr="005C7566">
        <w:rPr>
          <w:iCs/>
          <w:noProof w:val="0"/>
        </w:rPr>
        <w:t>a ei saa nende patsiendirühmade kohta teha märkimisväärseid järeldusi.</w:t>
      </w:r>
    </w:p>
    <w:p w14:paraId="138375A1" w14:textId="77777777" w:rsidR="002646B7" w:rsidRDefault="002646B7" w:rsidP="00D57D4A">
      <w:pPr>
        <w:numPr>
          <w:ilvl w:val="12"/>
          <w:numId w:val="0"/>
        </w:numPr>
        <w:rPr>
          <w:noProof w:val="0"/>
        </w:rPr>
      </w:pPr>
    </w:p>
    <w:p w14:paraId="35446B85" w14:textId="77777777" w:rsidR="002646B7" w:rsidRPr="00267ECE" w:rsidRDefault="002646B7" w:rsidP="00267ECE">
      <w:pPr>
        <w:keepNext/>
        <w:rPr>
          <w:bCs/>
          <w:i/>
          <w:noProof w:val="0"/>
          <w:szCs w:val="22"/>
        </w:rPr>
      </w:pPr>
      <w:r w:rsidRPr="00267ECE">
        <w:rPr>
          <w:bCs/>
          <w:i/>
          <w:noProof w:val="0"/>
          <w:szCs w:val="22"/>
        </w:rPr>
        <w:t>Rass</w:t>
      </w:r>
    </w:p>
    <w:p w14:paraId="1CDD927A" w14:textId="77777777" w:rsidR="002646B7" w:rsidRDefault="002646B7" w:rsidP="00D57D4A">
      <w:pPr>
        <w:numPr>
          <w:ilvl w:val="12"/>
          <w:numId w:val="0"/>
        </w:numPr>
        <w:rPr>
          <w:noProof w:val="0"/>
          <w:szCs w:val="24"/>
        </w:rPr>
      </w:pPr>
      <w:r>
        <w:rPr>
          <w:noProof w:val="0"/>
          <w:szCs w:val="24"/>
        </w:rPr>
        <w:t>DARZALEX’i subkutaanse ravimvormiga monoteraapiat või erinevaid kombinatsioonravisid saanud patsientide populatsiooni FK analüüsi põhjal olid daratumumabi ekspositsioonid kõigi rasside lõikes sarnased.</w:t>
      </w:r>
    </w:p>
    <w:p w14:paraId="7B491EE5" w14:textId="77777777" w:rsidR="002646B7" w:rsidRDefault="002646B7" w:rsidP="00D57D4A">
      <w:pPr>
        <w:numPr>
          <w:ilvl w:val="12"/>
          <w:numId w:val="0"/>
        </w:numPr>
        <w:rPr>
          <w:noProof w:val="0"/>
          <w:szCs w:val="24"/>
        </w:rPr>
      </w:pPr>
    </w:p>
    <w:p w14:paraId="3F332975" w14:textId="77777777" w:rsidR="002646B7" w:rsidRPr="00267ECE" w:rsidRDefault="002646B7" w:rsidP="00267ECE">
      <w:pPr>
        <w:keepNext/>
        <w:rPr>
          <w:bCs/>
          <w:i/>
          <w:noProof w:val="0"/>
          <w:szCs w:val="22"/>
        </w:rPr>
      </w:pPr>
      <w:r w:rsidRPr="00267ECE">
        <w:rPr>
          <w:bCs/>
          <w:i/>
          <w:noProof w:val="0"/>
          <w:szCs w:val="22"/>
        </w:rPr>
        <w:lastRenderedPageBreak/>
        <w:t>Kehakaal</w:t>
      </w:r>
    </w:p>
    <w:p w14:paraId="28CA477F" w14:textId="77777777" w:rsidR="002646B7" w:rsidRPr="00D16E22" w:rsidRDefault="002646B7" w:rsidP="00D57D4A">
      <w:pPr>
        <w:numPr>
          <w:ilvl w:val="12"/>
          <w:numId w:val="0"/>
        </w:numPr>
        <w:rPr>
          <w:noProof w:val="0"/>
        </w:rPr>
      </w:pPr>
      <w:r w:rsidRPr="005C7566">
        <w:rPr>
          <w:noProof w:val="0"/>
          <w:szCs w:val="24"/>
        </w:rPr>
        <w:t xml:space="preserve">DARZALEX’i subkutaanse ravimvormi ühtlase annuse 1800 mg manustamisel monoteraapiana saavutati piisav ekspositsioon kõigis kehakaalu rühmades. </w:t>
      </w:r>
      <w:r w:rsidR="00F82D17" w:rsidRPr="006D6D5C">
        <w:rPr>
          <w:noProof w:val="0"/>
          <w:szCs w:val="24"/>
        </w:rPr>
        <w:t>H</w:t>
      </w:r>
      <w:r w:rsidR="00F82D17" w:rsidRPr="006D6D5C">
        <w:rPr>
          <w:iCs/>
          <w:noProof w:val="0"/>
        </w:rPr>
        <w:t>ulgimüeloomiga patsientidel oli</w:t>
      </w:r>
      <w:r w:rsidR="00F82D17" w:rsidRPr="00750678">
        <w:rPr>
          <w:iCs/>
          <w:noProof w:val="0"/>
        </w:rPr>
        <w:t xml:space="preserve"> </w:t>
      </w:r>
      <w:r w:rsidR="00F82D17" w:rsidRPr="005618CD">
        <w:rPr>
          <w:noProof w:val="0"/>
          <w:szCs w:val="24"/>
        </w:rPr>
        <w:t>k</w:t>
      </w:r>
      <w:r w:rsidRPr="005618CD">
        <w:rPr>
          <w:noProof w:val="0"/>
          <w:szCs w:val="24"/>
        </w:rPr>
        <w:t>eskmine annustamiseelne C</w:t>
      </w:r>
      <w:r w:rsidRPr="005618CD">
        <w:rPr>
          <w:bCs/>
          <w:noProof w:val="0"/>
          <w:szCs w:val="24"/>
          <w:vertAlign w:val="subscript"/>
        </w:rPr>
        <w:t>min</w:t>
      </w:r>
      <w:r w:rsidRPr="00413142">
        <w:rPr>
          <w:noProof w:val="0"/>
          <w:szCs w:val="24"/>
        </w:rPr>
        <w:t xml:space="preserve"> 3. tsükli 1. päe</w:t>
      </w:r>
      <w:r w:rsidRPr="00FA13B9">
        <w:rPr>
          <w:noProof w:val="0"/>
          <w:szCs w:val="24"/>
        </w:rPr>
        <w:t>val väiksema</w:t>
      </w:r>
      <w:r w:rsidRPr="00D16E22">
        <w:rPr>
          <w:noProof w:val="0"/>
          <w:szCs w:val="24"/>
        </w:rPr>
        <w:t xml:space="preserve"> kehakaaluga alarühmas (≤ 65 kg) 60% suurem ja suurema kehakaaluga alarühmas (≥ 85 kg) 12% väiksem võrreldes intravenoosse daratumumabi alarühmaga. Mõnedel patsientidel kehakaaluga &gt; 120 kg täheldati väiksemat ekspositsiooni, mille tagajärjeks võib olla vähenenud efektiivsus, kuid see tähelepanek põhineb väikesel arvul patsientidel.</w:t>
      </w:r>
    </w:p>
    <w:p w14:paraId="73258C61" w14:textId="77777777" w:rsidR="002646B7" w:rsidRPr="00D16E22" w:rsidRDefault="002646B7" w:rsidP="00D57D4A">
      <w:pPr>
        <w:numPr>
          <w:ilvl w:val="12"/>
          <w:numId w:val="0"/>
        </w:numPr>
        <w:rPr>
          <w:noProof w:val="0"/>
          <w:szCs w:val="24"/>
        </w:rPr>
      </w:pPr>
    </w:p>
    <w:p w14:paraId="02875CC1" w14:textId="77777777" w:rsidR="00F82D17" w:rsidRDefault="00F82D17" w:rsidP="00D57D4A">
      <w:pPr>
        <w:numPr>
          <w:ilvl w:val="12"/>
          <w:numId w:val="0"/>
        </w:numPr>
        <w:rPr>
          <w:bCs/>
          <w:noProof w:val="0"/>
          <w:szCs w:val="24"/>
        </w:rPr>
      </w:pPr>
      <w:r w:rsidRPr="006D6D5C">
        <w:rPr>
          <w:iCs/>
          <w:noProof w:val="0"/>
        </w:rPr>
        <w:t xml:space="preserve">AL amüloidoosiga patsientidel ei täheldatud olulisi erinevusi </w:t>
      </w:r>
      <w:r w:rsidRPr="006D6D5C">
        <w:rPr>
          <w:noProof w:val="0"/>
          <w:szCs w:val="24"/>
        </w:rPr>
        <w:t>annustamiseelses C</w:t>
      </w:r>
      <w:r w:rsidRPr="006D6D5C">
        <w:rPr>
          <w:bCs/>
          <w:noProof w:val="0"/>
          <w:szCs w:val="24"/>
          <w:vertAlign w:val="subscript"/>
        </w:rPr>
        <w:t>min</w:t>
      </w:r>
      <w:r w:rsidRPr="006D6D5C">
        <w:rPr>
          <w:bCs/>
          <w:noProof w:val="0"/>
          <w:szCs w:val="24"/>
        </w:rPr>
        <w:t xml:space="preserve"> tasemes </w:t>
      </w:r>
      <w:r w:rsidR="00E63190" w:rsidRPr="006D6D5C">
        <w:rPr>
          <w:bCs/>
          <w:noProof w:val="0"/>
          <w:szCs w:val="24"/>
        </w:rPr>
        <w:t xml:space="preserve">erineva </w:t>
      </w:r>
      <w:r w:rsidRPr="006D6D5C">
        <w:rPr>
          <w:bCs/>
          <w:noProof w:val="0"/>
          <w:szCs w:val="24"/>
        </w:rPr>
        <w:t xml:space="preserve">kehakaalu </w:t>
      </w:r>
      <w:r w:rsidR="00E63190" w:rsidRPr="006D6D5C">
        <w:rPr>
          <w:bCs/>
          <w:noProof w:val="0"/>
          <w:szCs w:val="24"/>
        </w:rPr>
        <w:t>korral</w:t>
      </w:r>
      <w:r w:rsidRPr="006D6D5C">
        <w:rPr>
          <w:bCs/>
          <w:noProof w:val="0"/>
          <w:szCs w:val="24"/>
        </w:rPr>
        <w:t>.</w:t>
      </w:r>
    </w:p>
    <w:p w14:paraId="1DFE00CD" w14:textId="77777777" w:rsidR="00F82D17" w:rsidRPr="00F82D17" w:rsidRDefault="00F82D17" w:rsidP="00D57D4A">
      <w:pPr>
        <w:numPr>
          <w:ilvl w:val="12"/>
          <w:numId w:val="0"/>
        </w:numPr>
        <w:rPr>
          <w:noProof w:val="0"/>
          <w:szCs w:val="24"/>
        </w:rPr>
      </w:pPr>
    </w:p>
    <w:p w14:paraId="34718427" w14:textId="77777777" w:rsidR="002646B7" w:rsidRDefault="002646B7" w:rsidP="005C447A">
      <w:pPr>
        <w:keepNext/>
        <w:ind w:left="567" w:hanging="567"/>
        <w:outlineLvl w:val="2"/>
        <w:rPr>
          <w:b/>
          <w:noProof w:val="0"/>
        </w:rPr>
      </w:pPr>
      <w:r>
        <w:rPr>
          <w:b/>
          <w:noProof w:val="0"/>
        </w:rPr>
        <w:t>5.3</w:t>
      </w:r>
      <w:r>
        <w:rPr>
          <w:b/>
          <w:noProof w:val="0"/>
        </w:rPr>
        <w:tab/>
        <w:t>Prekliinilised ohutusandmed</w:t>
      </w:r>
    </w:p>
    <w:p w14:paraId="01E7A82F" w14:textId="77777777" w:rsidR="002646B7" w:rsidRDefault="002646B7" w:rsidP="00D57D4A">
      <w:pPr>
        <w:keepNext/>
        <w:rPr>
          <w:noProof w:val="0"/>
          <w:szCs w:val="24"/>
        </w:rPr>
      </w:pPr>
    </w:p>
    <w:p w14:paraId="2F2BC8A6" w14:textId="77777777" w:rsidR="002646B7" w:rsidRDefault="002646B7" w:rsidP="00D57D4A">
      <w:pPr>
        <w:rPr>
          <w:noProof w:val="0"/>
          <w:szCs w:val="24"/>
        </w:rPr>
      </w:pPr>
      <w:r>
        <w:rPr>
          <w:noProof w:val="0"/>
          <w:szCs w:val="24"/>
        </w:rPr>
        <w:t>Toksikoloogilised andmed on saadud daratumumabi uuringutest šimpansitel ning surrogaat</w:t>
      </w:r>
      <w:r>
        <w:rPr>
          <w:noProof w:val="0"/>
          <w:szCs w:val="24"/>
        </w:rPr>
        <w:noBreakHyphen/>
        <w:t>CD38</w:t>
      </w:r>
      <w:r>
        <w:rPr>
          <w:noProof w:val="0"/>
          <w:szCs w:val="24"/>
        </w:rPr>
        <w:noBreakHyphen/>
        <w:t>vastaste antikehadega makaakidel. Kroonilise toksilisuse uuringuid ei ole läbi viidud.</w:t>
      </w:r>
    </w:p>
    <w:p w14:paraId="3DBD5D47" w14:textId="77777777" w:rsidR="002646B7" w:rsidRDefault="002646B7" w:rsidP="00D57D4A">
      <w:pPr>
        <w:rPr>
          <w:noProof w:val="0"/>
          <w:szCs w:val="24"/>
        </w:rPr>
      </w:pPr>
    </w:p>
    <w:p w14:paraId="24B03686" w14:textId="77777777" w:rsidR="002646B7" w:rsidRDefault="002646B7" w:rsidP="00D57D4A">
      <w:pPr>
        <w:rPr>
          <w:noProof w:val="0"/>
          <w:szCs w:val="24"/>
        </w:rPr>
      </w:pPr>
      <w:r>
        <w:rPr>
          <w:noProof w:val="0"/>
          <w:szCs w:val="24"/>
        </w:rPr>
        <w:t>Daratumumabi kartsinogeense potentsiaali hindamiseks ei ole loomkatseid läbi viidud.</w:t>
      </w:r>
    </w:p>
    <w:p w14:paraId="17288255" w14:textId="77777777" w:rsidR="002646B7" w:rsidRDefault="002646B7" w:rsidP="00D57D4A">
      <w:pPr>
        <w:rPr>
          <w:noProof w:val="0"/>
          <w:szCs w:val="24"/>
        </w:rPr>
      </w:pPr>
    </w:p>
    <w:p w14:paraId="081CAD95" w14:textId="77777777" w:rsidR="002646B7" w:rsidRDefault="002646B7" w:rsidP="00D57D4A">
      <w:pPr>
        <w:rPr>
          <w:noProof w:val="0"/>
        </w:rPr>
      </w:pPr>
      <w:r>
        <w:rPr>
          <w:noProof w:val="0"/>
        </w:rPr>
        <w:t>Daratumumabi võimalike reproduktsiooni</w:t>
      </w:r>
      <w:r>
        <w:rPr>
          <w:noProof w:val="0"/>
        </w:rPr>
        <w:noBreakHyphen/>
        <w:t xml:space="preserve"> või arengutoksiliste toimete hindamiseks ega võimaliku kahjuliku toime hindamiseks meeste või naiste viljakusele ei ole loomkatseid läbi viidud.</w:t>
      </w:r>
    </w:p>
    <w:p w14:paraId="4F3BD12B" w14:textId="77777777" w:rsidR="002646B7" w:rsidRDefault="002646B7" w:rsidP="00D57D4A">
      <w:pPr>
        <w:rPr>
          <w:noProof w:val="0"/>
        </w:rPr>
      </w:pPr>
    </w:p>
    <w:p w14:paraId="44D4469F" w14:textId="77777777" w:rsidR="002646B7" w:rsidRDefault="002646B7" w:rsidP="00D57D4A">
      <w:pPr>
        <w:rPr>
          <w:noProof w:val="0"/>
        </w:rPr>
      </w:pPr>
      <w:r>
        <w:rPr>
          <w:noProof w:val="0"/>
        </w:rPr>
        <w:t>Rekombinantse inimese hüaluronidaasiga ei ole läbi viidud kartsinogeensuse, genotoksilisuse ega fertiilsuse uuringuid. Ahvidel, kellele manustati subkutaanselt 22 000 ühikut/kg nädalas (12 korda suurem kui inimeste annus) 39 nädala jooksul, ei esinenud toimeid reproduktiivsetele kudedele ja sugufunktsioonile ega süsteemset ekspositsiooni hüaluronidaasile. Kuna hüaluronidaas on endogeense inimese hüaluronidaasi rekombinantne vorm, ei ole kartsinogeenseid, mutageenseid ega muid toimeid oodata.</w:t>
      </w:r>
    </w:p>
    <w:p w14:paraId="1EA62019" w14:textId="77777777" w:rsidR="002646B7" w:rsidRDefault="002646B7" w:rsidP="00D57D4A">
      <w:pPr>
        <w:rPr>
          <w:noProof w:val="0"/>
        </w:rPr>
      </w:pPr>
    </w:p>
    <w:p w14:paraId="662A2CDB" w14:textId="77777777" w:rsidR="002646B7" w:rsidRDefault="002646B7" w:rsidP="00D57D4A">
      <w:pPr>
        <w:rPr>
          <w:noProof w:val="0"/>
        </w:rPr>
      </w:pPr>
    </w:p>
    <w:p w14:paraId="7B07BC39" w14:textId="77777777" w:rsidR="002646B7" w:rsidRDefault="002646B7" w:rsidP="005C447A">
      <w:pPr>
        <w:keepNext/>
        <w:ind w:left="567" w:hanging="567"/>
        <w:outlineLvl w:val="1"/>
        <w:rPr>
          <w:b/>
          <w:noProof w:val="0"/>
        </w:rPr>
      </w:pPr>
      <w:r>
        <w:rPr>
          <w:b/>
          <w:noProof w:val="0"/>
        </w:rPr>
        <w:t>6.</w:t>
      </w:r>
      <w:r>
        <w:rPr>
          <w:b/>
          <w:noProof w:val="0"/>
        </w:rPr>
        <w:tab/>
        <w:t>FARMATSEUTILISED ANDMED</w:t>
      </w:r>
    </w:p>
    <w:p w14:paraId="72CCE1C5" w14:textId="77777777" w:rsidR="002646B7" w:rsidRDefault="002646B7" w:rsidP="00D57D4A">
      <w:pPr>
        <w:keepNext/>
        <w:rPr>
          <w:noProof w:val="0"/>
        </w:rPr>
      </w:pPr>
    </w:p>
    <w:p w14:paraId="38FE4791" w14:textId="77777777" w:rsidR="002646B7" w:rsidRDefault="002646B7" w:rsidP="005C447A">
      <w:pPr>
        <w:keepNext/>
        <w:ind w:left="567" w:hanging="567"/>
        <w:outlineLvl w:val="2"/>
        <w:rPr>
          <w:b/>
          <w:noProof w:val="0"/>
        </w:rPr>
      </w:pPr>
      <w:r>
        <w:rPr>
          <w:b/>
          <w:noProof w:val="0"/>
        </w:rPr>
        <w:t>6.1</w:t>
      </w:r>
      <w:r>
        <w:rPr>
          <w:b/>
          <w:noProof w:val="0"/>
        </w:rPr>
        <w:tab/>
        <w:t>Abiainete loetelu</w:t>
      </w:r>
    </w:p>
    <w:p w14:paraId="0E0C490A" w14:textId="77777777" w:rsidR="002646B7" w:rsidRDefault="002646B7" w:rsidP="00D57D4A">
      <w:pPr>
        <w:keepNext/>
        <w:rPr>
          <w:noProof w:val="0"/>
          <w:szCs w:val="24"/>
        </w:rPr>
      </w:pPr>
    </w:p>
    <w:p w14:paraId="085AC36D" w14:textId="77777777" w:rsidR="002646B7" w:rsidRDefault="002646B7" w:rsidP="00D57D4A">
      <w:pPr>
        <w:rPr>
          <w:noProof w:val="0"/>
          <w:szCs w:val="24"/>
        </w:rPr>
      </w:pPr>
      <w:r>
        <w:rPr>
          <w:noProof w:val="0"/>
          <w:szCs w:val="24"/>
        </w:rPr>
        <w:t>Rekombinantne inimese hüaluronidaas (rHuPH20)</w:t>
      </w:r>
    </w:p>
    <w:p w14:paraId="1D07E851" w14:textId="0180E204" w:rsidR="002646B7" w:rsidRPr="00DB62FB" w:rsidRDefault="00627FB4" w:rsidP="00D57D4A">
      <w:pPr>
        <w:rPr>
          <w:noProof w:val="0"/>
          <w:szCs w:val="24"/>
        </w:rPr>
      </w:pPr>
      <w:r w:rsidRPr="00DB62FB">
        <w:rPr>
          <w:noProof w:val="0"/>
          <w:szCs w:val="24"/>
        </w:rPr>
        <w:t>H</w:t>
      </w:r>
      <w:r w:rsidR="002646B7" w:rsidRPr="00DB62FB">
        <w:rPr>
          <w:noProof w:val="0"/>
          <w:szCs w:val="24"/>
        </w:rPr>
        <w:t>istidiin</w:t>
      </w:r>
    </w:p>
    <w:p w14:paraId="53683C59" w14:textId="486B53D2" w:rsidR="002646B7" w:rsidRPr="00DB62FB" w:rsidRDefault="00627FB4" w:rsidP="00D57D4A">
      <w:pPr>
        <w:rPr>
          <w:noProof w:val="0"/>
          <w:szCs w:val="24"/>
        </w:rPr>
      </w:pPr>
      <w:r w:rsidRPr="00DB62FB">
        <w:rPr>
          <w:noProof w:val="0"/>
          <w:szCs w:val="24"/>
        </w:rPr>
        <w:t>H</w:t>
      </w:r>
      <w:r w:rsidR="002646B7" w:rsidRPr="00DB62FB">
        <w:rPr>
          <w:noProof w:val="0"/>
          <w:szCs w:val="24"/>
        </w:rPr>
        <w:t>istidiinvesinikkloriidmonohüdraat</w:t>
      </w:r>
    </w:p>
    <w:p w14:paraId="60E002C3" w14:textId="587B8B1C" w:rsidR="002646B7" w:rsidRPr="00DB62FB" w:rsidRDefault="00627FB4" w:rsidP="00D57D4A">
      <w:pPr>
        <w:rPr>
          <w:noProof w:val="0"/>
          <w:szCs w:val="24"/>
        </w:rPr>
      </w:pPr>
      <w:r w:rsidRPr="00DB62FB">
        <w:rPr>
          <w:noProof w:val="0"/>
          <w:szCs w:val="24"/>
        </w:rPr>
        <w:t>M</w:t>
      </w:r>
      <w:r w:rsidR="002646B7" w:rsidRPr="00DB62FB">
        <w:rPr>
          <w:noProof w:val="0"/>
          <w:szCs w:val="24"/>
        </w:rPr>
        <w:t>etioniin</w:t>
      </w:r>
    </w:p>
    <w:p w14:paraId="0CD6EA47" w14:textId="2E51FDD3" w:rsidR="002646B7" w:rsidRDefault="002646B7" w:rsidP="00D57D4A">
      <w:pPr>
        <w:rPr>
          <w:noProof w:val="0"/>
          <w:szCs w:val="24"/>
        </w:rPr>
      </w:pPr>
      <w:r w:rsidRPr="00DB62FB">
        <w:rPr>
          <w:noProof w:val="0"/>
          <w:szCs w:val="24"/>
        </w:rPr>
        <w:t>Polüsorbaat 20</w:t>
      </w:r>
      <w:r w:rsidR="001D6604" w:rsidRPr="00DB62FB">
        <w:rPr>
          <w:noProof w:val="0"/>
          <w:szCs w:val="24"/>
        </w:rPr>
        <w:t xml:space="preserve"> (E43</w:t>
      </w:r>
      <w:r w:rsidR="00853CA1" w:rsidRPr="00DB62FB">
        <w:rPr>
          <w:noProof w:val="0"/>
          <w:szCs w:val="24"/>
        </w:rPr>
        <w:t>2</w:t>
      </w:r>
      <w:r w:rsidR="001D6604" w:rsidRPr="00DB62FB">
        <w:rPr>
          <w:noProof w:val="0"/>
          <w:szCs w:val="24"/>
        </w:rPr>
        <w:t>)</w:t>
      </w:r>
    </w:p>
    <w:p w14:paraId="2BE66DCD" w14:textId="77777777" w:rsidR="002646B7" w:rsidRDefault="002646B7" w:rsidP="00D57D4A">
      <w:pPr>
        <w:rPr>
          <w:noProof w:val="0"/>
          <w:szCs w:val="24"/>
        </w:rPr>
      </w:pPr>
      <w:r>
        <w:rPr>
          <w:noProof w:val="0"/>
          <w:szCs w:val="24"/>
        </w:rPr>
        <w:t>Sorbitool (E420)</w:t>
      </w:r>
    </w:p>
    <w:p w14:paraId="420F1A4E" w14:textId="77777777" w:rsidR="002646B7" w:rsidRDefault="002646B7" w:rsidP="00D57D4A">
      <w:pPr>
        <w:rPr>
          <w:noProof w:val="0"/>
          <w:szCs w:val="24"/>
        </w:rPr>
      </w:pPr>
      <w:r>
        <w:rPr>
          <w:noProof w:val="0"/>
          <w:szCs w:val="24"/>
        </w:rPr>
        <w:t>Süstevesi</w:t>
      </w:r>
    </w:p>
    <w:p w14:paraId="5870EB17" w14:textId="77777777" w:rsidR="002646B7" w:rsidRDefault="002646B7" w:rsidP="00D57D4A">
      <w:pPr>
        <w:rPr>
          <w:noProof w:val="0"/>
          <w:szCs w:val="24"/>
        </w:rPr>
      </w:pPr>
    </w:p>
    <w:p w14:paraId="7EF7B981" w14:textId="77777777" w:rsidR="002646B7" w:rsidRDefault="002646B7" w:rsidP="005C447A">
      <w:pPr>
        <w:keepNext/>
        <w:ind w:left="567" w:hanging="567"/>
        <w:outlineLvl w:val="2"/>
        <w:rPr>
          <w:b/>
          <w:noProof w:val="0"/>
        </w:rPr>
      </w:pPr>
      <w:r>
        <w:rPr>
          <w:b/>
          <w:noProof w:val="0"/>
        </w:rPr>
        <w:t>6.2</w:t>
      </w:r>
      <w:r>
        <w:rPr>
          <w:b/>
          <w:noProof w:val="0"/>
        </w:rPr>
        <w:tab/>
        <w:t>Sobimatus</w:t>
      </w:r>
    </w:p>
    <w:p w14:paraId="00947624" w14:textId="77777777" w:rsidR="002646B7" w:rsidRDefault="002646B7" w:rsidP="00D57D4A">
      <w:pPr>
        <w:keepNext/>
        <w:rPr>
          <w:noProof w:val="0"/>
          <w:szCs w:val="24"/>
        </w:rPr>
      </w:pPr>
    </w:p>
    <w:p w14:paraId="5A84E252" w14:textId="77777777" w:rsidR="002646B7" w:rsidRDefault="002646B7" w:rsidP="00D57D4A">
      <w:pPr>
        <w:rPr>
          <w:noProof w:val="0"/>
          <w:szCs w:val="24"/>
        </w:rPr>
      </w:pPr>
      <w:r>
        <w:rPr>
          <w:noProof w:val="0"/>
          <w:szCs w:val="24"/>
        </w:rPr>
        <w:t>Seda ravimpreparaati ei tohi kasutada teiste materjalidega, välja arvatud nendega, mis on loetletud lõigus 6.6.</w:t>
      </w:r>
    </w:p>
    <w:p w14:paraId="36EB5A2E" w14:textId="77777777" w:rsidR="002646B7" w:rsidRDefault="002646B7" w:rsidP="00D57D4A">
      <w:pPr>
        <w:rPr>
          <w:noProof w:val="0"/>
          <w:szCs w:val="24"/>
        </w:rPr>
      </w:pPr>
    </w:p>
    <w:p w14:paraId="7DEF5559" w14:textId="77777777" w:rsidR="002646B7" w:rsidRDefault="002646B7" w:rsidP="005C447A">
      <w:pPr>
        <w:keepNext/>
        <w:ind w:left="567" w:hanging="567"/>
        <w:outlineLvl w:val="2"/>
        <w:rPr>
          <w:b/>
          <w:noProof w:val="0"/>
        </w:rPr>
      </w:pPr>
      <w:r>
        <w:rPr>
          <w:b/>
          <w:noProof w:val="0"/>
        </w:rPr>
        <w:t>6.3</w:t>
      </w:r>
      <w:r>
        <w:rPr>
          <w:b/>
          <w:noProof w:val="0"/>
        </w:rPr>
        <w:tab/>
        <w:t>Kõlblikkusaeg</w:t>
      </w:r>
    </w:p>
    <w:p w14:paraId="61AA31D7" w14:textId="77777777" w:rsidR="002646B7" w:rsidRDefault="002646B7" w:rsidP="00D57D4A">
      <w:pPr>
        <w:keepNext/>
        <w:rPr>
          <w:noProof w:val="0"/>
          <w:szCs w:val="24"/>
        </w:rPr>
      </w:pPr>
    </w:p>
    <w:p w14:paraId="5946DE58" w14:textId="77777777" w:rsidR="002646B7" w:rsidRDefault="002646B7" w:rsidP="006152CB">
      <w:pPr>
        <w:keepNext/>
        <w:rPr>
          <w:noProof w:val="0"/>
          <w:szCs w:val="24"/>
          <w:u w:val="single"/>
        </w:rPr>
      </w:pPr>
      <w:r>
        <w:rPr>
          <w:noProof w:val="0"/>
          <w:szCs w:val="24"/>
          <w:u w:val="single"/>
        </w:rPr>
        <w:t>Avamata viaal</w:t>
      </w:r>
    </w:p>
    <w:p w14:paraId="0ECCBCA0" w14:textId="77777777" w:rsidR="001C2D25" w:rsidRDefault="001C2D25" w:rsidP="00D57D4A">
      <w:pPr>
        <w:keepNext/>
        <w:rPr>
          <w:noProof w:val="0"/>
          <w:szCs w:val="24"/>
          <w:u w:val="single"/>
        </w:rPr>
      </w:pPr>
    </w:p>
    <w:p w14:paraId="5F6CF3C1" w14:textId="77777777" w:rsidR="002646B7" w:rsidRDefault="002871BC" w:rsidP="00D57D4A">
      <w:pPr>
        <w:rPr>
          <w:noProof w:val="0"/>
          <w:szCs w:val="24"/>
        </w:rPr>
      </w:pPr>
      <w:r>
        <w:rPr>
          <w:noProof w:val="0"/>
          <w:szCs w:val="24"/>
        </w:rPr>
        <w:t>3</w:t>
      </w:r>
      <w:r w:rsidR="00691931" w:rsidRPr="00691931">
        <w:rPr>
          <w:noProof w:val="0"/>
          <w:szCs w:val="24"/>
        </w:rPr>
        <w:t> aastat</w:t>
      </w:r>
      <w:r w:rsidR="0058640D">
        <w:rPr>
          <w:noProof w:val="0"/>
          <w:szCs w:val="24"/>
        </w:rPr>
        <w:t>.</w:t>
      </w:r>
    </w:p>
    <w:p w14:paraId="71D024B4" w14:textId="77777777" w:rsidR="002646B7" w:rsidRDefault="002646B7" w:rsidP="00D57D4A">
      <w:pPr>
        <w:rPr>
          <w:noProof w:val="0"/>
          <w:szCs w:val="24"/>
        </w:rPr>
      </w:pPr>
    </w:p>
    <w:p w14:paraId="591CF551" w14:textId="77777777" w:rsidR="002646B7" w:rsidRDefault="002646B7" w:rsidP="00D57D4A">
      <w:pPr>
        <w:rPr>
          <w:noProof w:val="0"/>
          <w:szCs w:val="24"/>
        </w:rPr>
      </w:pPr>
      <w:r>
        <w:rPr>
          <w:noProof w:val="0"/>
          <w:szCs w:val="24"/>
        </w:rPr>
        <w:t>Kõlblikkusaja kestel võib läbistamata korgiga viaale säilitada toatemperatuuril (≤ 30</w:t>
      </w:r>
      <w:r w:rsidR="00D226B3">
        <w:rPr>
          <w:noProof w:val="0"/>
          <w:szCs w:val="24"/>
        </w:rPr>
        <w:t> </w:t>
      </w:r>
      <w:r>
        <w:rPr>
          <w:noProof w:val="0"/>
          <w:szCs w:val="24"/>
        </w:rPr>
        <w:t>°C) ühekordse ajaperioodi jooksul kestusega kuni 24 tundi. Kui ravimpreparaat on külmkapist välja võetud, ei tohi seda külmkappi tagasi panna (vt lõik 6.6).</w:t>
      </w:r>
    </w:p>
    <w:p w14:paraId="46FBFBDE" w14:textId="77777777" w:rsidR="002646B7" w:rsidRDefault="002646B7" w:rsidP="00D57D4A">
      <w:pPr>
        <w:rPr>
          <w:noProof w:val="0"/>
          <w:szCs w:val="24"/>
        </w:rPr>
      </w:pPr>
    </w:p>
    <w:p w14:paraId="4BFA4C83" w14:textId="77777777" w:rsidR="002646B7" w:rsidRDefault="002646B7" w:rsidP="006152CB">
      <w:pPr>
        <w:keepNext/>
        <w:rPr>
          <w:noProof w:val="0"/>
          <w:szCs w:val="24"/>
          <w:u w:val="single"/>
        </w:rPr>
      </w:pPr>
      <w:r>
        <w:rPr>
          <w:noProof w:val="0"/>
          <w:szCs w:val="24"/>
          <w:u w:val="single"/>
        </w:rPr>
        <w:lastRenderedPageBreak/>
        <w:t>Ettevalmistatud süstal</w:t>
      </w:r>
    </w:p>
    <w:p w14:paraId="5C5627C3" w14:textId="77777777" w:rsidR="001C2D25" w:rsidRDefault="001C2D25" w:rsidP="00D57D4A">
      <w:pPr>
        <w:keepNext/>
        <w:rPr>
          <w:noProof w:val="0"/>
          <w:szCs w:val="24"/>
          <w:u w:val="single"/>
        </w:rPr>
      </w:pPr>
    </w:p>
    <w:p w14:paraId="70404C70" w14:textId="77777777" w:rsidR="002646B7" w:rsidRDefault="002646B7" w:rsidP="00D57D4A">
      <w:pPr>
        <w:rPr>
          <w:noProof w:val="0"/>
          <w:szCs w:val="24"/>
        </w:rPr>
      </w:pPr>
      <w:r>
        <w:rPr>
          <w:noProof w:val="0"/>
          <w:szCs w:val="24"/>
        </w:rPr>
        <w:t xml:space="preserve">Ravimi kasutusaegne keemilis-füüsikaline stabiilsus on tõestatud </w:t>
      </w:r>
      <w:r w:rsidR="00134E63">
        <w:rPr>
          <w:noProof w:val="0"/>
          <w:szCs w:val="24"/>
        </w:rPr>
        <w:t>2</w:t>
      </w:r>
      <w:r>
        <w:rPr>
          <w:noProof w:val="0"/>
          <w:szCs w:val="24"/>
        </w:rPr>
        <w:t>4 tunni jooksul</w:t>
      </w:r>
      <w:r w:rsidR="00134E63">
        <w:rPr>
          <w:noProof w:val="0"/>
          <w:szCs w:val="24"/>
        </w:rPr>
        <w:t xml:space="preserve"> külmkapi tingimustes </w:t>
      </w:r>
      <w:r w:rsidR="00134E63">
        <w:t>(2</w:t>
      </w:r>
      <w:r w:rsidR="00134E63" w:rsidRPr="009A05FF">
        <w:t> °C</w:t>
      </w:r>
      <w:r w:rsidR="00134E63">
        <w:t>…8</w:t>
      </w:r>
      <w:r w:rsidR="00134E63" w:rsidRPr="009A05FF">
        <w:t> °C</w:t>
      </w:r>
      <w:r w:rsidR="00134E63">
        <w:t>) ning seejärel kuni 12 tun</w:t>
      </w:r>
      <w:r w:rsidR="00634FB0">
        <w:t>n</w:t>
      </w:r>
      <w:r w:rsidR="00134E63">
        <w:t>i</w:t>
      </w:r>
      <w:r w:rsidR="00634FB0">
        <w:t xml:space="preserve"> jooksul</w:t>
      </w:r>
      <w:r w:rsidR="00134E63">
        <w:t xml:space="preserve"> temperatuuril 15</w:t>
      </w:r>
      <w:r w:rsidR="00134E63" w:rsidRPr="009A05FF">
        <w:t> °C</w:t>
      </w:r>
      <w:r w:rsidR="00134E63">
        <w:t>…25</w:t>
      </w:r>
      <w:r w:rsidR="00134E63" w:rsidRPr="009A05FF">
        <w:t> °C</w:t>
      </w:r>
      <w:r>
        <w:rPr>
          <w:noProof w:val="0"/>
          <w:szCs w:val="24"/>
        </w:rPr>
        <w:t xml:space="preserve"> ja tubases valguses. Kui pakendi avamise meetod ei välista mikrobioloogilise saastatuse ohtu, tuleb ravim kohe ära kasutada. Kui ravimit ei kasutata kohe, vastutab selle säilitamisaja ja </w:t>
      </w:r>
      <w:r>
        <w:rPr>
          <w:noProof w:val="0"/>
          <w:szCs w:val="24"/>
        </w:rPr>
        <w:noBreakHyphen/>
        <w:t>tingimuste eest kasutaja.</w:t>
      </w:r>
    </w:p>
    <w:p w14:paraId="6DC15467" w14:textId="77777777" w:rsidR="002646B7" w:rsidRDefault="002646B7" w:rsidP="00D57D4A">
      <w:pPr>
        <w:rPr>
          <w:noProof w:val="0"/>
          <w:szCs w:val="24"/>
        </w:rPr>
      </w:pPr>
    </w:p>
    <w:p w14:paraId="2CCFED07" w14:textId="77777777" w:rsidR="002646B7" w:rsidRDefault="002646B7" w:rsidP="005C447A">
      <w:pPr>
        <w:keepNext/>
        <w:ind w:left="567" w:hanging="567"/>
        <w:outlineLvl w:val="2"/>
        <w:rPr>
          <w:b/>
          <w:noProof w:val="0"/>
        </w:rPr>
      </w:pPr>
      <w:r>
        <w:rPr>
          <w:b/>
          <w:noProof w:val="0"/>
        </w:rPr>
        <w:t>6.4</w:t>
      </w:r>
      <w:r>
        <w:rPr>
          <w:b/>
          <w:noProof w:val="0"/>
        </w:rPr>
        <w:tab/>
        <w:t>Säilitamise eritingimused</w:t>
      </w:r>
    </w:p>
    <w:p w14:paraId="3FC4F7E4" w14:textId="77777777" w:rsidR="002646B7" w:rsidRDefault="002646B7" w:rsidP="00D57D4A">
      <w:pPr>
        <w:keepNext/>
      </w:pPr>
    </w:p>
    <w:p w14:paraId="0266B136" w14:textId="77777777" w:rsidR="002646B7" w:rsidRDefault="002646B7" w:rsidP="00D57D4A">
      <w:pPr>
        <w:keepNext/>
        <w:numPr>
          <w:ilvl w:val="12"/>
          <w:numId w:val="0"/>
        </w:numPr>
        <w:tabs>
          <w:tab w:val="clear" w:pos="567"/>
        </w:tabs>
        <w:rPr>
          <w:noProof w:val="0"/>
          <w:szCs w:val="24"/>
        </w:rPr>
      </w:pPr>
      <w:r>
        <w:rPr>
          <w:noProof w:val="0"/>
          <w:szCs w:val="24"/>
        </w:rPr>
        <w:t>Hoida külmkapis (2</w:t>
      </w:r>
      <w:r w:rsidR="00D226B3">
        <w:rPr>
          <w:noProof w:val="0"/>
          <w:szCs w:val="24"/>
        </w:rPr>
        <w:t> </w:t>
      </w:r>
      <w:r>
        <w:rPr>
          <w:noProof w:val="0"/>
          <w:szCs w:val="24"/>
        </w:rPr>
        <w:t>°C...8</w:t>
      </w:r>
      <w:r w:rsidR="00D226B3">
        <w:rPr>
          <w:noProof w:val="0"/>
          <w:szCs w:val="24"/>
        </w:rPr>
        <w:t> </w:t>
      </w:r>
      <w:r>
        <w:rPr>
          <w:noProof w:val="0"/>
          <w:szCs w:val="24"/>
        </w:rPr>
        <w:t>°C).</w:t>
      </w:r>
    </w:p>
    <w:p w14:paraId="38A90DC1" w14:textId="77777777" w:rsidR="002646B7" w:rsidRDefault="002646B7" w:rsidP="00D57D4A">
      <w:pPr>
        <w:numPr>
          <w:ilvl w:val="12"/>
          <w:numId w:val="0"/>
        </w:numPr>
        <w:tabs>
          <w:tab w:val="clear" w:pos="567"/>
        </w:tabs>
        <w:rPr>
          <w:noProof w:val="0"/>
          <w:szCs w:val="24"/>
        </w:rPr>
      </w:pPr>
      <w:r>
        <w:rPr>
          <w:noProof w:val="0"/>
          <w:szCs w:val="24"/>
        </w:rPr>
        <w:t>Mitte lasta külmuda.</w:t>
      </w:r>
    </w:p>
    <w:p w14:paraId="4881743D" w14:textId="77777777" w:rsidR="002646B7" w:rsidRDefault="002646B7" w:rsidP="00D57D4A">
      <w:pPr>
        <w:numPr>
          <w:ilvl w:val="12"/>
          <w:numId w:val="0"/>
        </w:numPr>
        <w:tabs>
          <w:tab w:val="clear" w:pos="567"/>
        </w:tabs>
        <w:rPr>
          <w:noProof w:val="0"/>
          <w:szCs w:val="24"/>
        </w:rPr>
      </w:pPr>
      <w:r>
        <w:rPr>
          <w:noProof w:val="0"/>
          <w:szCs w:val="24"/>
        </w:rPr>
        <w:t>Hoida originaalpakendis, valguse eest kaitstult.</w:t>
      </w:r>
    </w:p>
    <w:p w14:paraId="295531D0" w14:textId="77777777" w:rsidR="002646B7" w:rsidRDefault="002646B7" w:rsidP="00D57D4A">
      <w:pPr>
        <w:rPr>
          <w:noProof w:val="0"/>
          <w:szCs w:val="24"/>
        </w:rPr>
      </w:pPr>
    </w:p>
    <w:p w14:paraId="4464B062" w14:textId="77777777" w:rsidR="002646B7" w:rsidRDefault="002646B7" w:rsidP="00D57D4A">
      <w:pPr>
        <w:rPr>
          <w:noProof w:val="0"/>
          <w:szCs w:val="24"/>
        </w:rPr>
      </w:pPr>
      <w:r>
        <w:rPr>
          <w:noProof w:val="0"/>
          <w:szCs w:val="24"/>
        </w:rPr>
        <w:t>Avatud ravimpreparaadi säilitamistingimused (vt lõik 6.3).</w:t>
      </w:r>
    </w:p>
    <w:p w14:paraId="65CF85CD" w14:textId="77777777" w:rsidR="002646B7" w:rsidRDefault="002646B7" w:rsidP="00D57D4A">
      <w:pPr>
        <w:rPr>
          <w:noProof w:val="0"/>
          <w:szCs w:val="24"/>
        </w:rPr>
      </w:pPr>
    </w:p>
    <w:p w14:paraId="654D0062" w14:textId="77777777" w:rsidR="002646B7" w:rsidRDefault="002646B7" w:rsidP="005C447A">
      <w:pPr>
        <w:keepNext/>
        <w:ind w:left="567" w:hanging="567"/>
        <w:outlineLvl w:val="2"/>
        <w:rPr>
          <w:b/>
          <w:noProof w:val="0"/>
        </w:rPr>
      </w:pPr>
      <w:r>
        <w:rPr>
          <w:b/>
          <w:noProof w:val="0"/>
        </w:rPr>
        <w:t>6.5</w:t>
      </w:r>
      <w:r>
        <w:rPr>
          <w:b/>
          <w:noProof w:val="0"/>
        </w:rPr>
        <w:tab/>
        <w:t>Pakendi iseloomustus ja sisu</w:t>
      </w:r>
    </w:p>
    <w:p w14:paraId="5614938E" w14:textId="77777777" w:rsidR="002646B7" w:rsidRDefault="002646B7" w:rsidP="00D57D4A">
      <w:pPr>
        <w:keepNext/>
        <w:rPr>
          <w:noProof w:val="0"/>
          <w:szCs w:val="24"/>
        </w:rPr>
      </w:pPr>
    </w:p>
    <w:p w14:paraId="6E6D9443" w14:textId="77777777" w:rsidR="002646B7" w:rsidRDefault="002646B7" w:rsidP="00D57D4A">
      <w:pPr>
        <w:rPr>
          <w:noProof w:val="0"/>
          <w:szCs w:val="24"/>
        </w:rPr>
      </w:pPr>
      <w:r>
        <w:rPr>
          <w:noProof w:val="0"/>
          <w:szCs w:val="24"/>
        </w:rPr>
        <w:t>15 ml kontsentraati I tüüpi klaasist viaalis, millel on elastomeerist kork ja eemaldatava kattega alumiiniumist ümbris. Viaalis on 1800 mg daratumumabi. Pakendi suurus: 1 viaal.</w:t>
      </w:r>
    </w:p>
    <w:p w14:paraId="7CDDBAD5" w14:textId="77777777" w:rsidR="002646B7" w:rsidRDefault="002646B7" w:rsidP="00D57D4A">
      <w:pPr>
        <w:rPr>
          <w:noProof w:val="0"/>
          <w:szCs w:val="24"/>
        </w:rPr>
      </w:pPr>
    </w:p>
    <w:p w14:paraId="61557E2E" w14:textId="77777777" w:rsidR="002646B7" w:rsidRDefault="002646B7" w:rsidP="005C447A">
      <w:pPr>
        <w:keepNext/>
        <w:ind w:left="567" w:hanging="567"/>
        <w:outlineLvl w:val="2"/>
        <w:rPr>
          <w:b/>
          <w:noProof w:val="0"/>
        </w:rPr>
      </w:pPr>
      <w:r>
        <w:rPr>
          <w:b/>
          <w:noProof w:val="0"/>
        </w:rPr>
        <w:t>6.6</w:t>
      </w:r>
      <w:r>
        <w:rPr>
          <w:b/>
          <w:noProof w:val="0"/>
        </w:rPr>
        <w:tab/>
        <w:t>Erihoiatused ravimpreparaadi hävitamiseks ja käsitlemiseks</w:t>
      </w:r>
    </w:p>
    <w:p w14:paraId="27D68DD8" w14:textId="77777777" w:rsidR="002646B7" w:rsidRDefault="002646B7" w:rsidP="00D57D4A">
      <w:pPr>
        <w:keepNext/>
        <w:rPr>
          <w:noProof w:val="0"/>
          <w:szCs w:val="24"/>
        </w:rPr>
      </w:pPr>
    </w:p>
    <w:p w14:paraId="6D0C56DB" w14:textId="77777777" w:rsidR="002646B7" w:rsidRDefault="002646B7" w:rsidP="00D57D4A">
      <w:pPr>
        <w:tabs>
          <w:tab w:val="clear" w:pos="567"/>
        </w:tabs>
        <w:rPr>
          <w:noProof w:val="0"/>
        </w:rPr>
      </w:pPr>
      <w:r>
        <w:rPr>
          <w:noProof w:val="0"/>
        </w:rPr>
        <w:t>DARZALEX’i subkutaanne süstelahus on ainult ühekordseks kasutamiseks ja see on kasutamiseks valmis.</w:t>
      </w:r>
    </w:p>
    <w:p w14:paraId="0D6D0307" w14:textId="77777777" w:rsidR="002646B7" w:rsidRDefault="002646B7" w:rsidP="00D57D4A">
      <w:pPr>
        <w:tabs>
          <w:tab w:val="clear" w:pos="567"/>
        </w:tabs>
        <w:rPr>
          <w:noProof w:val="0"/>
        </w:rPr>
      </w:pPr>
    </w:p>
    <w:p w14:paraId="2A19D393" w14:textId="77777777" w:rsidR="002646B7" w:rsidRDefault="002646B7" w:rsidP="00D57D4A">
      <w:pPr>
        <w:tabs>
          <w:tab w:val="clear" w:pos="567"/>
        </w:tabs>
        <w:rPr>
          <w:noProof w:val="0"/>
        </w:rPr>
      </w:pPr>
      <w:r>
        <w:rPr>
          <w:noProof w:val="0"/>
        </w:rPr>
        <w:t>DARZALEX’i subkutaanne süstelahus peab olema selge kuni opalestseeruv ja värvitu kuni kollane lahus. Mitte kasutada, kui lahuses on läbipaistmatuid osakesi, värvimuutusi või teisi võõrosakesi.</w:t>
      </w:r>
    </w:p>
    <w:p w14:paraId="3BD67270" w14:textId="77777777" w:rsidR="002646B7" w:rsidRDefault="002646B7" w:rsidP="00D57D4A">
      <w:pPr>
        <w:tabs>
          <w:tab w:val="clear" w:pos="567"/>
        </w:tabs>
        <w:rPr>
          <w:noProof w:val="0"/>
        </w:rPr>
      </w:pPr>
    </w:p>
    <w:p w14:paraId="2CF109D5" w14:textId="77777777" w:rsidR="002646B7" w:rsidRDefault="002646B7" w:rsidP="00D57D4A">
      <w:pPr>
        <w:tabs>
          <w:tab w:val="clear" w:pos="567"/>
        </w:tabs>
        <w:rPr>
          <w:noProof w:val="0"/>
        </w:rPr>
      </w:pPr>
      <w:r>
        <w:rPr>
          <w:noProof w:val="0"/>
        </w:rPr>
        <w:t>DARZALEX’i subkutaanne süstelahus on kokkusobiv polüpropüleenist või polüetüleenist süstla materjaliga; polüpropüleenist, polüetüleenist või polüvinüülkloriidist (PVC) subkutaanse infusiooni komplektidega; samuti roostevabast terasest ülekande- ja süstenõeltega.</w:t>
      </w:r>
    </w:p>
    <w:p w14:paraId="3612ED5F" w14:textId="77777777" w:rsidR="002646B7" w:rsidRDefault="002646B7" w:rsidP="00D57D4A">
      <w:pPr>
        <w:tabs>
          <w:tab w:val="clear" w:pos="567"/>
        </w:tabs>
        <w:rPr>
          <w:noProof w:val="0"/>
        </w:rPr>
      </w:pPr>
    </w:p>
    <w:p w14:paraId="0F2929CF" w14:textId="77777777" w:rsidR="00134E63" w:rsidRPr="006152CB" w:rsidRDefault="00134E63" w:rsidP="006152CB">
      <w:pPr>
        <w:keepNext/>
        <w:rPr>
          <w:noProof w:val="0"/>
          <w:szCs w:val="24"/>
          <w:u w:val="single"/>
        </w:rPr>
      </w:pPr>
      <w:r w:rsidRPr="006152CB">
        <w:rPr>
          <w:noProof w:val="0"/>
          <w:szCs w:val="24"/>
          <w:u w:val="single"/>
        </w:rPr>
        <w:t>Avamata viaal</w:t>
      </w:r>
    </w:p>
    <w:p w14:paraId="3935AAF0" w14:textId="77777777" w:rsidR="00721111" w:rsidRPr="006152CB" w:rsidRDefault="00721111" w:rsidP="006152CB">
      <w:pPr>
        <w:keepNext/>
      </w:pPr>
    </w:p>
    <w:p w14:paraId="5AEB90A1" w14:textId="77777777" w:rsidR="002646B7" w:rsidRDefault="002646B7" w:rsidP="00D57D4A">
      <w:pPr>
        <w:tabs>
          <w:tab w:val="clear" w:pos="567"/>
        </w:tabs>
        <w:rPr>
          <w:noProof w:val="0"/>
        </w:rPr>
      </w:pPr>
      <w:r>
        <w:rPr>
          <w:noProof w:val="0"/>
        </w:rPr>
        <w:t>DARZALEX’i subkutaanse süstelahuse viaal tuleb külmkapist (2</w:t>
      </w:r>
      <w:r w:rsidR="00D226B3">
        <w:rPr>
          <w:noProof w:val="0"/>
        </w:rPr>
        <w:t> </w:t>
      </w:r>
      <w:r>
        <w:rPr>
          <w:noProof w:val="0"/>
        </w:rPr>
        <w:t>°C…8</w:t>
      </w:r>
      <w:r w:rsidR="00D226B3">
        <w:rPr>
          <w:noProof w:val="0"/>
        </w:rPr>
        <w:t> </w:t>
      </w:r>
      <w:r>
        <w:rPr>
          <w:noProof w:val="0"/>
        </w:rPr>
        <w:t>°C) välja võtta ja lasta soojeneda toatemperatuurini (</w:t>
      </w:r>
      <w:r w:rsidR="00134E63">
        <w:rPr>
          <w:lang w:eastAsia="en-GB"/>
        </w:rPr>
        <w:t>≤ 30</w:t>
      </w:r>
      <w:r w:rsidR="00134E63" w:rsidRPr="009A05FF">
        <w:rPr>
          <w:lang w:eastAsia="en-GB"/>
        </w:rPr>
        <w:t> °C</w:t>
      </w:r>
      <w:r>
        <w:rPr>
          <w:noProof w:val="0"/>
        </w:rPr>
        <w:t>). Läbistamata korgiga viaali võib toatemperatuuril ja tubases valguses säilitada maksimaalselt 24 tunni jooksul originaalkarbis, valguse eest kaitstult. Hoida otsese päikesevalguse eest kaitstult. Mitte loksutada.</w:t>
      </w:r>
    </w:p>
    <w:p w14:paraId="1A18495B" w14:textId="77777777" w:rsidR="002646B7" w:rsidRDefault="002646B7" w:rsidP="00D57D4A">
      <w:pPr>
        <w:tabs>
          <w:tab w:val="clear" w:pos="567"/>
        </w:tabs>
        <w:rPr>
          <w:noProof w:val="0"/>
        </w:rPr>
      </w:pPr>
    </w:p>
    <w:p w14:paraId="30C2EBDF" w14:textId="77777777" w:rsidR="00134E63" w:rsidRPr="006152CB" w:rsidRDefault="00134E63" w:rsidP="006152CB">
      <w:pPr>
        <w:keepNext/>
        <w:rPr>
          <w:noProof w:val="0"/>
          <w:szCs w:val="24"/>
          <w:u w:val="single"/>
        </w:rPr>
      </w:pPr>
      <w:r w:rsidRPr="006152CB">
        <w:rPr>
          <w:noProof w:val="0"/>
          <w:szCs w:val="24"/>
          <w:u w:val="single"/>
        </w:rPr>
        <w:t>Ettevalmistatud süstal</w:t>
      </w:r>
    </w:p>
    <w:p w14:paraId="40DF8C40" w14:textId="77777777" w:rsidR="00721111" w:rsidRDefault="00721111" w:rsidP="006152CB">
      <w:pPr>
        <w:keepNext/>
        <w:tabs>
          <w:tab w:val="clear" w:pos="567"/>
        </w:tabs>
        <w:rPr>
          <w:noProof w:val="0"/>
        </w:rPr>
      </w:pPr>
    </w:p>
    <w:p w14:paraId="46A573C1" w14:textId="4BEBDAAD" w:rsidR="00E66723" w:rsidRPr="00937D52" w:rsidRDefault="002646B7" w:rsidP="00D57D4A">
      <w:pPr>
        <w:tabs>
          <w:tab w:val="clear" w:pos="567"/>
        </w:tabs>
        <w:rPr>
          <w:ins w:id="32" w:author="Estonian Vendor – Translator" w:date="2025-09-15T13:39:00Z"/>
          <w:noProof w:val="0"/>
        </w:rPr>
      </w:pPr>
      <w:r w:rsidRPr="00937D52">
        <w:rPr>
          <w:noProof w:val="0"/>
        </w:rPr>
        <w:t xml:space="preserve">Annustamissüstal valmistada ette kontrollitud ja valideeritud aseptilistes tingimustes. </w:t>
      </w:r>
      <w:ins w:id="33" w:author="Estonian Vendor – Translator" w:date="2025-09-15T13:37:00Z">
        <w:r w:rsidR="00E66723" w:rsidRPr="00937D52">
          <w:rPr>
            <w:noProof w:val="0"/>
            <w:rPrChange w:id="34" w:author="Baltic RA" w:date="2025-10-07T18:51:00Z" w16du:dateUtc="2025-10-07T15:51:00Z">
              <w:rPr>
                <w:noProof w:val="0"/>
              </w:rPr>
            </w:rPrChange>
          </w:rPr>
          <w:t>Tõmma</w:t>
        </w:r>
      </w:ins>
      <w:ins w:id="35" w:author="EE_TLP" w:date="2025-10-06T12:20:00Z">
        <w:r w:rsidR="00DD4B38" w:rsidRPr="00937D52">
          <w:rPr>
            <w:noProof w:val="0"/>
            <w:rPrChange w:id="36" w:author="Baltic RA" w:date="2025-10-07T18:51:00Z" w16du:dateUtc="2025-10-07T15:51:00Z">
              <w:rPr>
                <w:noProof w:val="0"/>
              </w:rPr>
            </w:rPrChange>
          </w:rPr>
          <w:t>ta</w:t>
        </w:r>
      </w:ins>
      <w:ins w:id="37" w:author="Estonian Vendor - QC" w:date="2025-09-16T10:22:00Z">
        <w:del w:id="38" w:author="EE_TLP" w:date="2025-10-06T12:20:00Z">
          <w:r w:rsidR="00951DCC" w:rsidRPr="00937D52" w:rsidDel="00DD4B38">
            <w:rPr>
              <w:noProof w:val="0"/>
              <w:rPrChange w:id="39" w:author="Baltic RA" w:date="2025-10-07T18:51:00Z" w16du:dateUtc="2025-10-07T15:51:00Z">
                <w:rPr>
                  <w:noProof w:val="0"/>
                </w:rPr>
              </w:rPrChange>
            </w:rPr>
            <w:delText>ke</w:delText>
          </w:r>
        </w:del>
      </w:ins>
      <w:ins w:id="40" w:author="Estonian Vendor – Translator" w:date="2025-09-15T13:37:00Z">
        <w:r w:rsidR="00E66723" w:rsidRPr="00937D52">
          <w:rPr>
            <w:noProof w:val="0"/>
          </w:rPr>
          <w:t xml:space="preserve"> viaalis</w:t>
        </w:r>
      </w:ins>
      <w:ins w:id="41" w:author="Estonian Vendor – Translator" w:date="2025-09-15T13:41:00Z">
        <w:r w:rsidR="00AB76B7" w:rsidRPr="00937D52">
          <w:rPr>
            <w:noProof w:val="0"/>
          </w:rPr>
          <w:t>t</w:t>
        </w:r>
      </w:ins>
      <w:ins w:id="42" w:author="Estonian Vendor – Translator" w:date="2025-09-15T13:37:00Z">
        <w:r w:rsidR="00E66723" w:rsidRPr="00937D52">
          <w:rPr>
            <w:noProof w:val="0"/>
          </w:rPr>
          <w:t xml:space="preserve"> süstlasse 15 ml lahust, kasutades 18G…22G ülekandenõela, millel on ühtlane kaldlõige, et minimeerida </w:t>
        </w:r>
      </w:ins>
      <w:ins w:id="43" w:author="Estonian Vendor - QC" w:date="2025-09-16T10:18:00Z">
        <w:r w:rsidR="00BD2673" w:rsidRPr="00937D52">
          <w:rPr>
            <w:noProof w:val="0"/>
          </w:rPr>
          <w:t xml:space="preserve">riski </w:t>
        </w:r>
      </w:ins>
      <w:ins w:id="44" w:author="Estonian Vendor – Translator" w:date="2025-09-16T09:32:00Z">
        <w:r w:rsidR="004E5D6D" w:rsidRPr="00937D52">
          <w:rPr>
            <w:noProof w:val="0"/>
          </w:rPr>
          <w:t>punn</w:t>
        </w:r>
      </w:ins>
      <w:ins w:id="45" w:author="Estonian Vendor – Translator" w:date="2025-09-15T13:37:00Z">
        <w:r w:rsidR="00E66723" w:rsidRPr="00937D52">
          <w:rPr>
            <w:noProof w:val="0"/>
          </w:rPr>
          <w:t>korgi</w:t>
        </w:r>
      </w:ins>
      <w:ins w:id="46" w:author="Estonian Vendor – Translator" w:date="2025-09-16T09:32:00Z">
        <w:r w:rsidR="004E5D6D" w:rsidRPr="00937D52">
          <w:rPr>
            <w:noProof w:val="0"/>
          </w:rPr>
          <w:t xml:space="preserve"> tükkide</w:t>
        </w:r>
      </w:ins>
      <w:ins w:id="47" w:author="Estonian Vendor – Translator" w:date="2025-09-15T13:37:00Z">
        <w:r w:rsidR="00E66723" w:rsidRPr="00937D52">
          <w:rPr>
            <w:noProof w:val="0"/>
          </w:rPr>
          <w:t xml:space="preserve"> pudenemis</w:t>
        </w:r>
      </w:ins>
      <w:ins w:id="48" w:author="Estonian Vendor - QC" w:date="2025-09-16T10:18:00Z">
        <w:r w:rsidR="00BD2673" w:rsidRPr="00937D52">
          <w:rPr>
            <w:noProof w:val="0"/>
          </w:rPr>
          <w:t>eks</w:t>
        </w:r>
      </w:ins>
      <w:ins w:id="49" w:author="Estonian Vendor - QC" w:date="2025-09-16T10:10:00Z">
        <w:r w:rsidR="00BD2673" w:rsidRPr="00937D52">
          <w:rPr>
            <w:noProof w:val="0"/>
          </w:rPr>
          <w:t xml:space="preserve"> viaali</w:t>
        </w:r>
      </w:ins>
      <w:ins w:id="50" w:author="Estonian Vendor – Translator" w:date="2025-09-15T13:37:00Z">
        <w:r w:rsidR="00E66723" w:rsidRPr="00937D52">
          <w:rPr>
            <w:noProof w:val="0"/>
          </w:rPr>
          <w:t xml:space="preserve">. </w:t>
        </w:r>
      </w:ins>
      <w:ins w:id="51" w:author="Estonian Vendor - QC" w:date="2025-09-16T10:23:00Z">
        <w:r w:rsidR="00951DCC" w:rsidRPr="00937D52">
          <w:rPr>
            <w:noProof w:val="0"/>
            <w:rPrChange w:id="52" w:author="Baltic RA" w:date="2025-10-07T18:51:00Z" w16du:dateUtc="2025-10-07T15:51:00Z">
              <w:rPr>
                <w:noProof w:val="0"/>
              </w:rPr>
            </w:rPrChange>
          </w:rPr>
          <w:t>Sisesta</w:t>
        </w:r>
      </w:ins>
      <w:ins w:id="53" w:author="EE_TLP" w:date="2025-10-06T12:20:00Z">
        <w:r w:rsidR="00DD4B38" w:rsidRPr="00937D52">
          <w:rPr>
            <w:noProof w:val="0"/>
            <w:rPrChange w:id="54" w:author="Baltic RA" w:date="2025-10-07T18:51:00Z" w16du:dateUtc="2025-10-07T15:51:00Z">
              <w:rPr>
                <w:noProof w:val="0"/>
              </w:rPr>
            </w:rPrChange>
          </w:rPr>
          <w:t>da</w:t>
        </w:r>
      </w:ins>
      <w:ins w:id="55" w:author="Estonian Vendor - QC" w:date="2025-09-16T10:23:00Z">
        <w:del w:id="56" w:author="EE_TLP" w:date="2025-10-06T12:20:00Z">
          <w:r w:rsidR="00951DCC" w:rsidRPr="00937D52" w:rsidDel="00DD4B38">
            <w:rPr>
              <w:noProof w:val="0"/>
              <w:rPrChange w:id="57" w:author="Baltic RA" w:date="2025-10-07T18:51:00Z" w16du:dateUtc="2025-10-07T15:51:00Z">
                <w:rPr>
                  <w:noProof w:val="0"/>
                </w:rPr>
              </w:rPrChange>
            </w:rPr>
            <w:delText>ge</w:delText>
          </w:r>
        </w:del>
      </w:ins>
      <w:ins w:id="58" w:author="Estonian Vendor – Translator" w:date="2025-09-15T13:38:00Z">
        <w:r w:rsidR="00E66723" w:rsidRPr="00937D52">
          <w:rPr>
            <w:noProof w:val="0"/>
          </w:rPr>
          <w:t xml:space="preserve"> nõel viaali punnkorgil oleva rõnga </w:t>
        </w:r>
      </w:ins>
      <w:ins w:id="59" w:author="Estonian Vendor - QC" w:date="2025-09-16T10:12:00Z">
        <w:r w:rsidR="00BD2673" w:rsidRPr="00937D52">
          <w:rPr>
            <w:noProof w:val="0"/>
          </w:rPr>
          <w:t>piirides</w:t>
        </w:r>
      </w:ins>
      <w:ins w:id="60" w:author="Estonian Vendor – Translator" w:date="2025-09-15T13:38:00Z">
        <w:r w:rsidR="00E66723" w:rsidRPr="00937D52">
          <w:rPr>
            <w:noProof w:val="0"/>
          </w:rPr>
          <w:t xml:space="preserve"> </w:t>
        </w:r>
      </w:ins>
      <w:ins w:id="61" w:author="Estonian Vendor - QC" w:date="2025-09-16T10:13:00Z">
        <w:r w:rsidR="00BD2673" w:rsidRPr="00937D52">
          <w:rPr>
            <w:noProof w:val="0"/>
          </w:rPr>
          <w:t>ning 90</w:t>
        </w:r>
        <w:r w:rsidR="00BD2673" w:rsidRPr="00937D52">
          <w:rPr>
            <w:noProof w:val="0"/>
          </w:rPr>
          <w:noBreakHyphen/>
          <w:t>kraadise nurga all</w:t>
        </w:r>
      </w:ins>
      <w:ins w:id="62" w:author="Estonian Vendor - QC" w:date="2025-09-16T10:14:00Z">
        <w:r w:rsidR="00BD2673" w:rsidRPr="00937D52">
          <w:rPr>
            <w:noProof w:val="0"/>
          </w:rPr>
          <w:t>,</w:t>
        </w:r>
      </w:ins>
      <w:ins w:id="63" w:author="Estonian Vendor - QC" w:date="2025-09-16T10:13:00Z">
        <w:r w:rsidR="00BD2673" w:rsidRPr="00937D52">
          <w:rPr>
            <w:noProof w:val="0"/>
          </w:rPr>
          <w:t xml:space="preserve"> </w:t>
        </w:r>
      </w:ins>
      <w:ins w:id="64" w:author="Estonian Vendor – Translator" w:date="2025-09-15T13:38:00Z">
        <w:r w:rsidR="00E66723" w:rsidRPr="00937D52">
          <w:rPr>
            <w:noProof w:val="0"/>
          </w:rPr>
          <w:t xml:space="preserve">ja </w:t>
        </w:r>
        <w:r w:rsidR="00E66723" w:rsidRPr="00937D52">
          <w:rPr>
            <w:noProof w:val="0"/>
            <w:rPrChange w:id="65" w:author="Baltic RA" w:date="2025-10-07T18:52:00Z" w16du:dateUtc="2025-10-07T15:52:00Z">
              <w:rPr>
                <w:noProof w:val="0"/>
              </w:rPr>
            </w:rPrChange>
          </w:rPr>
          <w:t>minimeeri</w:t>
        </w:r>
      </w:ins>
      <w:ins w:id="66" w:author="EE_TLP" w:date="2025-10-06T12:20:00Z">
        <w:r w:rsidR="00DD4B38" w:rsidRPr="00937D52">
          <w:rPr>
            <w:noProof w:val="0"/>
            <w:rPrChange w:id="67" w:author="Baltic RA" w:date="2025-10-07T18:52:00Z" w16du:dateUtc="2025-10-07T15:52:00Z">
              <w:rPr>
                <w:noProof w:val="0"/>
              </w:rPr>
            </w:rPrChange>
          </w:rPr>
          <w:t>da</w:t>
        </w:r>
      </w:ins>
      <w:ins w:id="68" w:author="Estonian Vendor - QC" w:date="2025-09-16T10:24:00Z">
        <w:del w:id="69" w:author="EE_TLP" w:date="2025-10-06T12:20:00Z">
          <w:r w:rsidR="00951DCC" w:rsidRPr="00937D52" w:rsidDel="00DD4B38">
            <w:rPr>
              <w:noProof w:val="0"/>
              <w:rPrChange w:id="70" w:author="Baltic RA" w:date="2025-10-07T18:52:00Z" w16du:dateUtc="2025-10-07T15:52:00Z">
                <w:rPr>
                  <w:noProof w:val="0"/>
                </w:rPr>
              </w:rPrChange>
            </w:rPr>
            <w:delText>ge</w:delText>
          </w:r>
        </w:del>
      </w:ins>
      <w:ins w:id="71" w:author="Estonian Vendor – Translator" w:date="2025-09-15T13:38:00Z">
        <w:r w:rsidR="00E66723" w:rsidRPr="00937D52">
          <w:rPr>
            <w:noProof w:val="0"/>
          </w:rPr>
          <w:t xml:space="preserve"> torgete arvu, et </w:t>
        </w:r>
      </w:ins>
      <w:ins w:id="72" w:author="Estonian Vendor - QC" w:date="2025-09-16T10:13:00Z">
        <w:r w:rsidR="00BD2673" w:rsidRPr="00937D52">
          <w:rPr>
            <w:noProof w:val="0"/>
          </w:rPr>
          <w:t>ennetada</w:t>
        </w:r>
      </w:ins>
      <w:ins w:id="73" w:author="Estonian Vendor – Translator" w:date="2025-09-15T13:38:00Z">
        <w:r w:rsidR="00E66723" w:rsidRPr="00937D52">
          <w:rPr>
            <w:noProof w:val="0"/>
          </w:rPr>
          <w:t xml:space="preserve"> punnkorgi purunemist. </w:t>
        </w:r>
        <w:r w:rsidR="00E66723" w:rsidRPr="00937D52">
          <w:rPr>
            <w:noProof w:val="0"/>
            <w:rPrChange w:id="74" w:author="Baltic RA" w:date="2025-10-07T18:52:00Z" w16du:dateUtc="2025-10-07T15:52:00Z">
              <w:rPr>
                <w:noProof w:val="0"/>
              </w:rPr>
            </w:rPrChange>
          </w:rPr>
          <w:t>Kontrolli</w:t>
        </w:r>
      </w:ins>
      <w:ins w:id="75" w:author="EE_TLP" w:date="2025-10-06T12:20:00Z">
        <w:r w:rsidR="00DD4B38" w:rsidRPr="00937D52">
          <w:rPr>
            <w:noProof w:val="0"/>
            <w:rPrChange w:id="76" w:author="Baltic RA" w:date="2025-10-07T18:52:00Z" w16du:dateUtc="2025-10-07T15:52:00Z">
              <w:rPr>
                <w:noProof w:val="0"/>
              </w:rPr>
            </w:rPrChange>
          </w:rPr>
          <w:t>da</w:t>
        </w:r>
      </w:ins>
      <w:ins w:id="77" w:author="Estonian Vendor - QC" w:date="2025-09-16T10:24:00Z">
        <w:del w:id="78" w:author="EE_TLP" w:date="2025-10-06T12:20:00Z">
          <w:r w:rsidR="00951DCC" w:rsidRPr="00937D52" w:rsidDel="00DD4B38">
            <w:rPr>
              <w:noProof w:val="0"/>
              <w:rPrChange w:id="79" w:author="Baltic RA" w:date="2025-10-07T18:52:00Z" w16du:dateUtc="2025-10-07T15:52:00Z">
                <w:rPr>
                  <w:noProof w:val="0"/>
                </w:rPr>
              </w:rPrChange>
            </w:rPr>
            <w:delText>ge</w:delText>
          </w:r>
        </w:del>
      </w:ins>
      <w:ins w:id="80" w:author="Estonian Vendor – Translator" w:date="2025-09-15T13:38:00Z">
        <w:r w:rsidR="00E66723" w:rsidRPr="00937D52">
          <w:rPr>
            <w:noProof w:val="0"/>
          </w:rPr>
          <w:t xml:space="preserve"> süstla sisu veendumaks, </w:t>
        </w:r>
      </w:ins>
      <w:ins w:id="81" w:author="Estonian Vendor – Translator" w:date="2025-09-15T13:39:00Z">
        <w:r w:rsidR="00E66723" w:rsidRPr="00937D52">
          <w:rPr>
            <w:noProof w:val="0"/>
          </w:rPr>
          <w:t xml:space="preserve">et selles ei ole </w:t>
        </w:r>
      </w:ins>
      <w:ins w:id="82" w:author="Estonian Vendor - QC" w:date="2025-09-16T10:14:00Z">
        <w:r w:rsidR="00BD2673" w:rsidRPr="00937D52">
          <w:rPr>
            <w:noProof w:val="0"/>
          </w:rPr>
          <w:t>tahkeid</w:t>
        </w:r>
      </w:ins>
      <w:ins w:id="83" w:author="Estonian Vendor – Translator" w:date="2025-09-15T13:39:00Z">
        <w:r w:rsidR="00E66723" w:rsidRPr="00937D52">
          <w:rPr>
            <w:noProof w:val="0"/>
          </w:rPr>
          <w:t xml:space="preserve"> osakesi, värvimuutusi ega teisi võõrkeh</w:t>
        </w:r>
      </w:ins>
      <w:ins w:id="84" w:author="Estonian Vendor - QC" w:date="2025-09-16T10:14:00Z">
        <w:r w:rsidR="00BD2673" w:rsidRPr="00937D52">
          <w:rPr>
            <w:noProof w:val="0"/>
          </w:rPr>
          <w:t>i</w:t>
        </w:r>
      </w:ins>
      <w:ins w:id="85" w:author="Estonian Vendor – Translator" w:date="2025-09-15T13:39:00Z">
        <w:r w:rsidR="00E66723" w:rsidRPr="00937D52">
          <w:rPr>
            <w:noProof w:val="0"/>
          </w:rPr>
          <w:t>.</w:t>
        </w:r>
      </w:ins>
    </w:p>
    <w:p w14:paraId="5B143C9A" w14:textId="71B84E6C" w:rsidR="002646B7" w:rsidRPr="00937D52" w:rsidRDefault="002646B7" w:rsidP="00D57D4A">
      <w:pPr>
        <w:tabs>
          <w:tab w:val="clear" w:pos="567"/>
        </w:tabs>
        <w:rPr>
          <w:noProof w:val="0"/>
        </w:rPr>
      </w:pPr>
      <w:r w:rsidRPr="00937D52">
        <w:rPr>
          <w:noProof w:val="0"/>
        </w:rPr>
        <w:t xml:space="preserve">Viaalist süstlasse tõmmatud DARZALEX’i subkutaanset süstelahust säilitada kuni </w:t>
      </w:r>
      <w:r w:rsidR="00340135" w:rsidRPr="00937D52">
        <w:rPr>
          <w:noProof w:val="0"/>
        </w:rPr>
        <w:t>2</w:t>
      </w:r>
      <w:r w:rsidRPr="00937D52">
        <w:rPr>
          <w:noProof w:val="0"/>
        </w:rPr>
        <w:t xml:space="preserve">4 tundi </w:t>
      </w:r>
      <w:r w:rsidR="00340135" w:rsidRPr="00937D52">
        <w:rPr>
          <w:noProof w:val="0"/>
        </w:rPr>
        <w:t>külmkapis ja seejärel kuni 12 tundi temperatuuril 15 °C…25 °C</w:t>
      </w:r>
      <w:r w:rsidRPr="00937D52">
        <w:rPr>
          <w:noProof w:val="0"/>
        </w:rPr>
        <w:t xml:space="preserve"> ja tubases valguses (vt lõik 6.3).</w:t>
      </w:r>
      <w:r w:rsidR="00340135" w:rsidRPr="00937D52">
        <w:rPr>
          <w:noProof w:val="0"/>
        </w:rPr>
        <w:t xml:space="preserve"> Kui süstalt on hoitud külmkapis, </w:t>
      </w:r>
      <w:r w:rsidR="003F1F3E" w:rsidRPr="00937D52">
        <w:rPr>
          <w:noProof w:val="0"/>
        </w:rPr>
        <w:t>laske lahusel</w:t>
      </w:r>
      <w:r w:rsidR="00340135" w:rsidRPr="00937D52">
        <w:rPr>
          <w:noProof w:val="0"/>
        </w:rPr>
        <w:t xml:space="preserve"> enne manustamist </w:t>
      </w:r>
      <w:r w:rsidR="0002454F" w:rsidRPr="00937D52">
        <w:rPr>
          <w:noProof w:val="0"/>
        </w:rPr>
        <w:t>soojene</w:t>
      </w:r>
      <w:r w:rsidR="003F1F3E" w:rsidRPr="00937D52">
        <w:rPr>
          <w:noProof w:val="0"/>
        </w:rPr>
        <w:t>d</w:t>
      </w:r>
      <w:r w:rsidR="0002454F" w:rsidRPr="00937D52">
        <w:rPr>
          <w:noProof w:val="0"/>
        </w:rPr>
        <w:t>a</w:t>
      </w:r>
      <w:r w:rsidR="00340135" w:rsidRPr="00937D52">
        <w:rPr>
          <w:noProof w:val="0"/>
        </w:rPr>
        <w:t xml:space="preserve"> toatemperatuur</w:t>
      </w:r>
      <w:r w:rsidR="0002454F" w:rsidRPr="00937D52">
        <w:rPr>
          <w:noProof w:val="0"/>
        </w:rPr>
        <w:t>ini</w:t>
      </w:r>
      <w:r w:rsidR="00340135" w:rsidRPr="00937D52">
        <w:rPr>
          <w:noProof w:val="0"/>
        </w:rPr>
        <w:t>.</w:t>
      </w:r>
    </w:p>
    <w:p w14:paraId="3265D97B" w14:textId="77777777" w:rsidR="002646B7" w:rsidRPr="00937D52" w:rsidRDefault="002646B7" w:rsidP="00D57D4A">
      <w:pPr>
        <w:tabs>
          <w:tab w:val="clear" w:pos="567"/>
        </w:tabs>
        <w:rPr>
          <w:noProof w:val="0"/>
        </w:rPr>
      </w:pPr>
    </w:p>
    <w:p w14:paraId="08550EFE" w14:textId="77777777" w:rsidR="002646B7" w:rsidRDefault="002646B7" w:rsidP="00D57D4A">
      <w:pPr>
        <w:tabs>
          <w:tab w:val="clear" w:pos="567"/>
        </w:tabs>
        <w:rPr>
          <w:noProof w:val="0"/>
        </w:rPr>
      </w:pPr>
      <w:r w:rsidRPr="00937D52">
        <w:rPr>
          <w:noProof w:val="0"/>
        </w:rPr>
        <w:t>Kasutamata ravimpreparaat või jäätmematerjal tuleb hävitada vastavalt kohalikele nõuetele.</w:t>
      </w:r>
    </w:p>
    <w:p w14:paraId="422CC871" w14:textId="77777777" w:rsidR="002646B7" w:rsidRDefault="002646B7" w:rsidP="00D57D4A">
      <w:pPr>
        <w:rPr>
          <w:noProof w:val="0"/>
          <w:szCs w:val="24"/>
        </w:rPr>
      </w:pPr>
    </w:p>
    <w:p w14:paraId="4B126A4C" w14:textId="77777777" w:rsidR="002646B7" w:rsidRDefault="002646B7" w:rsidP="00D57D4A">
      <w:pPr>
        <w:rPr>
          <w:noProof w:val="0"/>
          <w:szCs w:val="24"/>
        </w:rPr>
      </w:pPr>
    </w:p>
    <w:p w14:paraId="1C84B7E2" w14:textId="77777777" w:rsidR="002646B7" w:rsidRDefault="002646B7" w:rsidP="00937D52">
      <w:pPr>
        <w:keepNext/>
        <w:ind w:left="567" w:hanging="567"/>
        <w:outlineLvl w:val="1"/>
        <w:rPr>
          <w:b/>
          <w:noProof w:val="0"/>
        </w:rPr>
      </w:pPr>
      <w:r>
        <w:rPr>
          <w:b/>
          <w:noProof w:val="0"/>
        </w:rPr>
        <w:lastRenderedPageBreak/>
        <w:t>7.</w:t>
      </w:r>
      <w:r>
        <w:rPr>
          <w:b/>
          <w:noProof w:val="0"/>
        </w:rPr>
        <w:tab/>
        <w:t>MÜÜGILOA HOIDJA</w:t>
      </w:r>
    </w:p>
    <w:p w14:paraId="2A8F1D83" w14:textId="77777777" w:rsidR="002646B7" w:rsidRDefault="002646B7" w:rsidP="00937D52">
      <w:pPr>
        <w:keepNext/>
        <w:rPr>
          <w:noProof w:val="0"/>
          <w:szCs w:val="24"/>
        </w:rPr>
      </w:pPr>
    </w:p>
    <w:p w14:paraId="4F6BFE36" w14:textId="77777777" w:rsidR="002646B7" w:rsidRDefault="002646B7" w:rsidP="00937D52">
      <w:pPr>
        <w:keepNext/>
        <w:rPr>
          <w:noProof w:val="0"/>
          <w:szCs w:val="24"/>
        </w:rPr>
      </w:pPr>
      <w:r>
        <w:rPr>
          <w:noProof w:val="0"/>
          <w:szCs w:val="24"/>
        </w:rPr>
        <w:t>Janssen</w:t>
      </w:r>
      <w:r>
        <w:rPr>
          <w:noProof w:val="0"/>
          <w:szCs w:val="24"/>
        </w:rPr>
        <w:noBreakHyphen/>
        <w:t>Cilag International NV</w:t>
      </w:r>
    </w:p>
    <w:p w14:paraId="7D042C5D" w14:textId="77777777" w:rsidR="002646B7" w:rsidRDefault="002646B7" w:rsidP="00D57D4A">
      <w:pPr>
        <w:rPr>
          <w:noProof w:val="0"/>
          <w:szCs w:val="24"/>
        </w:rPr>
      </w:pPr>
      <w:r>
        <w:rPr>
          <w:noProof w:val="0"/>
          <w:szCs w:val="24"/>
        </w:rPr>
        <w:t>Turnhoutseweg 30</w:t>
      </w:r>
    </w:p>
    <w:p w14:paraId="2426E851" w14:textId="77777777" w:rsidR="002646B7" w:rsidRDefault="002646B7" w:rsidP="00D57D4A">
      <w:pPr>
        <w:rPr>
          <w:noProof w:val="0"/>
          <w:szCs w:val="24"/>
        </w:rPr>
      </w:pPr>
      <w:r>
        <w:rPr>
          <w:noProof w:val="0"/>
          <w:szCs w:val="24"/>
        </w:rPr>
        <w:t>B</w:t>
      </w:r>
      <w:r>
        <w:rPr>
          <w:noProof w:val="0"/>
          <w:szCs w:val="24"/>
        </w:rPr>
        <w:noBreakHyphen/>
        <w:t>2340 Beerse</w:t>
      </w:r>
    </w:p>
    <w:p w14:paraId="03AB4113" w14:textId="77777777" w:rsidR="002646B7" w:rsidRDefault="002646B7" w:rsidP="00D57D4A">
      <w:pPr>
        <w:rPr>
          <w:noProof w:val="0"/>
          <w:szCs w:val="24"/>
        </w:rPr>
      </w:pPr>
      <w:r>
        <w:rPr>
          <w:noProof w:val="0"/>
          <w:szCs w:val="24"/>
        </w:rPr>
        <w:t>Belgia</w:t>
      </w:r>
    </w:p>
    <w:p w14:paraId="5BEC1A9E" w14:textId="77777777" w:rsidR="002646B7" w:rsidRDefault="002646B7" w:rsidP="00D57D4A">
      <w:pPr>
        <w:rPr>
          <w:noProof w:val="0"/>
          <w:szCs w:val="24"/>
        </w:rPr>
      </w:pPr>
    </w:p>
    <w:p w14:paraId="0BC5F964" w14:textId="77777777" w:rsidR="002646B7" w:rsidRDefault="002646B7" w:rsidP="00D57D4A">
      <w:pPr>
        <w:rPr>
          <w:noProof w:val="0"/>
          <w:szCs w:val="24"/>
        </w:rPr>
      </w:pPr>
    </w:p>
    <w:p w14:paraId="44FD2A93" w14:textId="77777777" w:rsidR="002646B7" w:rsidRDefault="002646B7" w:rsidP="005C447A">
      <w:pPr>
        <w:keepNext/>
        <w:ind w:left="567" w:hanging="567"/>
        <w:outlineLvl w:val="1"/>
        <w:rPr>
          <w:b/>
          <w:noProof w:val="0"/>
        </w:rPr>
      </w:pPr>
      <w:r>
        <w:rPr>
          <w:b/>
          <w:noProof w:val="0"/>
        </w:rPr>
        <w:t>8.</w:t>
      </w:r>
      <w:r>
        <w:rPr>
          <w:b/>
          <w:noProof w:val="0"/>
        </w:rPr>
        <w:tab/>
        <w:t>MÜÜGILOA NUMBER (NUMBRID)</w:t>
      </w:r>
    </w:p>
    <w:p w14:paraId="3F571A8D" w14:textId="77777777" w:rsidR="002646B7" w:rsidRDefault="002646B7" w:rsidP="00D57D4A">
      <w:pPr>
        <w:keepNext/>
        <w:rPr>
          <w:noProof w:val="0"/>
          <w:szCs w:val="24"/>
        </w:rPr>
      </w:pPr>
    </w:p>
    <w:p w14:paraId="0BA26233" w14:textId="77777777" w:rsidR="002646B7" w:rsidRDefault="002646B7" w:rsidP="00D57D4A">
      <w:pPr>
        <w:rPr>
          <w:noProof w:val="0"/>
          <w:szCs w:val="24"/>
        </w:rPr>
      </w:pPr>
      <w:r>
        <w:rPr>
          <w:noProof w:val="0"/>
          <w:szCs w:val="24"/>
        </w:rPr>
        <w:t>EU/1/16/1101/004</w:t>
      </w:r>
    </w:p>
    <w:p w14:paraId="6F9E033C" w14:textId="77777777" w:rsidR="002646B7" w:rsidRDefault="002646B7" w:rsidP="00D57D4A">
      <w:pPr>
        <w:rPr>
          <w:noProof w:val="0"/>
          <w:szCs w:val="24"/>
        </w:rPr>
      </w:pPr>
    </w:p>
    <w:p w14:paraId="1BEF044B" w14:textId="77777777" w:rsidR="002646B7" w:rsidRDefault="002646B7" w:rsidP="00D57D4A">
      <w:pPr>
        <w:rPr>
          <w:noProof w:val="0"/>
          <w:szCs w:val="24"/>
        </w:rPr>
      </w:pPr>
    </w:p>
    <w:p w14:paraId="3B846F83" w14:textId="77777777" w:rsidR="002646B7" w:rsidRDefault="002646B7" w:rsidP="005C447A">
      <w:pPr>
        <w:keepNext/>
        <w:ind w:left="567" w:hanging="567"/>
        <w:outlineLvl w:val="1"/>
        <w:rPr>
          <w:b/>
          <w:noProof w:val="0"/>
        </w:rPr>
      </w:pPr>
      <w:r>
        <w:rPr>
          <w:b/>
          <w:noProof w:val="0"/>
        </w:rPr>
        <w:t>9.</w:t>
      </w:r>
      <w:r>
        <w:rPr>
          <w:b/>
          <w:noProof w:val="0"/>
        </w:rPr>
        <w:tab/>
        <w:t>ESMASE MÜÜGILOA VÄLJASTAMISE/MÜÜGILOA UUENDAMISE KUUPÄEV</w:t>
      </w:r>
    </w:p>
    <w:p w14:paraId="62B6CC41" w14:textId="77777777" w:rsidR="002646B7" w:rsidRDefault="002646B7" w:rsidP="00D57D4A">
      <w:pPr>
        <w:keepNext/>
        <w:rPr>
          <w:noProof w:val="0"/>
          <w:szCs w:val="24"/>
        </w:rPr>
      </w:pPr>
    </w:p>
    <w:p w14:paraId="19C6C763" w14:textId="77777777" w:rsidR="002646B7" w:rsidRDefault="002646B7" w:rsidP="00D57D4A">
      <w:pPr>
        <w:rPr>
          <w:i/>
          <w:noProof w:val="0"/>
          <w:lang w:eastAsia="et-EE" w:bidi="et-EE"/>
        </w:rPr>
      </w:pPr>
      <w:r>
        <w:rPr>
          <w:noProof w:val="0"/>
          <w:lang w:eastAsia="et-EE" w:bidi="et-EE"/>
        </w:rPr>
        <w:t>Müügiloa esmase väljastamise kuupäev: 20. mai 2016</w:t>
      </w:r>
    </w:p>
    <w:p w14:paraId="79DBD869" w14:textId="77777777" w:rsidR="002646B7" w:rsidRDefault="002646B7" w:rsidP="00D57D4A">
      <w:pPr>
        <w:rPr>
          <w:noProof w:val="0"/>
          <w:lang w:eastAsia="et-EE" w:bidi="et-EE"/>
        </w:rPr>
      </w:pPr>
      <w:r>
        <w:rPr>
          <w:noProof w:val="0"/>
          <w:lang w:eastAsia="et-EE" w:bidi="et-EE"/>
        </w:rPr>
        <w:t xml:space="preserve">Müügiloa viimase uuendamise kuupäev: </w:t>
      </w:r>
      <w:r w:rsidR="00622AFF">
        <w:rPr>
          <w:noProof w:val="0"/>
          <w:szCs w:val="24"/>
          <w:lang w:bidi="et-EE"/>
        </w:rPr>
        <w:t>6. jaanuar 2022</w:t>
      </w:r>
    </w:p>
    <w:p w14:paraId="020A1DDF" w14:textId="77777777" w:rsidR="002646B7" w:rsidRDefault="002646B7" w:rsidP="00D57D4A">
      <w:pPr>
        <w:rPr>
          <w:noProof w:val="0"/>
          <w:szCs w:val="24"/>
        </w:rPr>
      </w:pPr>
    </w:p>
    <w:p w14:paraId="5928B2E0" w14:textId="77777777" w:rsidR="002646B7" w:rsidRDefault="002646B7" w:rsidP="00D57D4A">
      <w:pPr>
        <w:rPr>
          <w:noProof w:val="0"/>
          <w:szCs w:val="24"/>
        </w:rPr>
      </w:pPr>
    </w:p>
    <w:p w14:paraId="0963246E" w14:textId="77777777" w:rsidR="002646B7" w:rsidRDefault="002646B7" w:rsidP="005C447A">
      <w:pPr>
        <w:keepNext/>
        <w:ind w:left="567" w:hanging="567"/>
        <w:outlineLvl w:val="1"/>
        <w:rPr>
          <w:b/>
          <w:noProof w:val="0"/>
        </w:rPr>
      </w:pPr>
      <w:r>
        <w:rPr>
          <w:b/>
          <w:noProof w:val="0"/>
        </w:rPr>
        <w:t>10.</w:t>
      </w:r>
      <w:r>
        <w:rPr>
          <w:b/>
          <w:noProof w:val="0"/>
        </w:rPr>
        <w:tab/>
        <w:t>TEKSTI LÄBIVAATAMISE KUUPÄEV</w:t>
      </w:r>
    </w:p>
    <w:p w14:paraId="3B794D67" w14:textId="77777777" w:rsidR="002646B7" w:rsidRDefault="002646B7" w:rsidP="00D57D4A">
      <w:pPr>
        <w:keepNext/>
        <w:rPr>
          <w:noProof w:val="0"/>
          <w:szCs w:val="24"/>
        </w:rPr>
      </w:pPr>
    </w:p>
    <w:p w14:paraId="379B4029" w14:textId="77777777" w:rsidR="002646B7" w:rsidRDefault="002646B7" w:rsidP="00D57D4A">
      <w:pPr>
        <w:rPr>
          <w:noProof w:val="0"/>
        </w:rPr>
      </w:pPr>
    </w:p>
    <w:p w14:paraId="59F93345" w14:textId="77777777" w:rsidR="002646B7" w:rsidRDefault="002646B7" w:rsidP="00D57D4A">
      <w:pPr>
        <w:numPr>
          <w:ilvl w:val="12"/>
          <w:numId w:val="0"/>
        </w:numPr>
        <w:rPr>
          <w:noProof w:val="0"/>
          <w:szCs w:val="24"/>
        </w:rPr>
      </w:pPr>
    </w:p>
    <w:p w14:paraId="4830B7C1" w14:textId="77777777" w:rsidR="002646B7" w:rsidRDefault="002646B7" w:rsidP="00D57D4A">
      <w:pPr>
        <w:numPr>
          <w:ilvl w:val="12"/>
          <w:numId w:val="0"/>
        </w:numPr>
        <w:rPr>
          <w:noProof w:val="0"/>
          <w:szCs w:val="24"/>
        </w:rPr>
      </w:pPr>
      <w:r>
        <w:rPr>
          <w:noProof w:val="0"/>
          <w:szCs w:val="24"/>
        </w:rPr>
        <w:t xml:space="preserve">Täpne teave selle ravimpreparaadi kohta on Euroopa Ravimiameti kodulehel: </w:t>
      </w:r>
      <w:hyperlink r:id="rId30" w:history="1">
        <w:r w:rsidR="004A02BA" w:rsidRPr="000E52E8">
          <w:rPr>
            <w:rStyle w:val="Hyperlink"/>
          </w:rPr>
          <w:t>https://www.ema.europa.eu</w:t>
        </w:r>
      </w:hyperlink>
      <w:r>
        <w:rPr>
          <w:noProof w:val="0"/>
          <w:szCs w:val="24"/>
        </w:rPr>
        <w:t>.</w:t>
      </w:r>
    </w:p>
    <w:p w14:paraId="10065137" w14:textId="77777777" w:rsidR="002646B7" w:rsidRDefault="002646B7" w:rsidP="00D57D4A">
      <w:pPr>
        <w:numPr>
          <w:ilvl w:val="12"/>
          <w:numId w:val="0"/>
        </w:numPr>
        <w:rPr>
          <w:szCs w:val="22"/>
          <w:lang w:eastAsia="et-EE"/>
        </w:rPr>
      </w:pPr>
      <w:r>
        <w:rPr>
          <w:b/>
          <w:noProof w:val="0"/>
          <w:szCs w:val="24"/>
        </w:rPr>
        <w:br w:type="page"/>
      </w:r>
    </w:p>
    <w:p w14:paraId="5D66663F" w14:textId="77777777" w:rsidR="002646B7" w:rsidRDefault="002646B7" w:rsidP="00F03784">
      <w:pPr>
        <w:jc w:val="center"/>
        <w:rPr>
          <w:szCs w:val="22"/>
        </w:rPr>
      </w:pPr>
    </w:p>
    <w:p w14:paraId="3C6D72BA" w14:textId="77777777" w:rsidR="002646B7" w:rsidRDefault="002646B7" w:rsidP="00F03784">
      <w:pPr>
        <w:jc w:val="center"/>
        <w:rPr>
          <w:szCs w:val="22"/>
        </w:rPr>
      </w:pPr>
    </w:p>
    <w:p w14:paraId="4DD71C5E" w14:textId="77777777" w:rsidR="002646B7" w:rsidRDefault="002646B7" w:rsidP="00F03784">
      <w:pPr>
        <w:jc w:val="center"/>
        <w:rPr>
          <w:szCs w:val="22"/>
        </w:rPr>
      </w:pPr>
    </w:p>
    <w:p w14:paraId="506810F9" w14:textId="77777777" w:rsidR="002646B7" w:rsidRDefault="002646B7" w:rsidP="00F03784">
      <w:pPr>
        <w:jc w:val="center"/>
        <w:rPr>
          <w:szCs w:val="22"/>
        </w:rPr>
      </w:pPr>
    </w:p>
    <w:p w14:paraId="435FFD98" w14:textId="77777777" w:rsidR="002646B7" w:rsidRDefault="002646B7" w:rsidP="00F03784">
      <w:pPr>
        <w:jc w:val="center"/>
        <w:rPr>
          <w:szCs w:val="22"/>
        </w:rPr>
      </w:pPr>
    </w:p>
    <w:p w14:paraId="54908197" w14:textId="77777777" w:rsidR="002646B7" w:rsidRDefault="002646B7" w:rsidP="00F03784">
      <w:pPr>
        <w:jc w:val="center"/>
        <w:rPr>
          <w:szCs w:val="22"/>
        </w:rPr>
      </w:pPr>
    </w:p>
    <w:p w14:paraId="46C861BC" w14:textId="77777777" w:rsidR="002646B7" w:rsidRDefault="002646B7" w:rsidP="00F03784">
      <w:pPr>
        <w:jc w:val="center"/>
        <w:rPr>
          <w:szCs w:val="22"/>
        </w:rPr>
      </w:pPr>
    </w:p>
    <w:p w14:paraId="105A4802" w14:textId="77777777" w:rsidR="002646B7" w:rsidRDefault="002646B7" w:rsidP="00F03784">
      <w:pPr>
        <w:jc w:val="center"/>
        <w:rPr>
          <w:szCs w:val="22"/>
        </w:rPr>
      </w:pPr>
    </w:p>
    <w:p w14:paraId="72893EFA" w14:textId="77777777" w:rsidR="002646B7" w:rsidRDefault="002646B7" w:rsidP="00F03784">
      <w:pPr>
        <w:jc w:val="center"/>
        <w:rPr>
          <w:szCs w:val="22"/>
        </w:rPr>
      </w:pPr>
    </w:p>
    <w:p w14:paraId="1641FD40" w14:textId="77777777" w:rsidR="002646B7" w:rsidRDefault="002646B7" w:rsidP="00F03784">
      <w:pPr>
        <w:jc w:val="center"/>
        <w:rPr>
          <w:szCs w:val="22"/>
        </w:rPr>
      </w:pPr>
    </w:p>
    <w:p w14:paraId="7C9D409C" w14:textId="77777777" w:rsidR="002646B7" w:rsidRDefault="002646B7" w:rsidP="00F03784">
      <w:pPr>
        <w:jc w:val="center"/>
        <w:rPr>
          <w:szCs w:val="22"/>
        </w:rPr>
      </w:pPr>
    </w:p>
    <w:p w14:paraId="37C4A200" w14:textId="77777777" w:rsidR="002646B7" w:rsidRDefault="002646B7" w:rsidP="00F03784">
      <w:pPr>
        <w:jc w:val="center"/>
        <w:rPr>
          <w:szCs w:val="22"/>
        </w:rPr>
      </w:pPr>
    </w:p>
    <w:p w14:paraId="0D87A143" w14:textId="77777777" w:rsidR="002646B7" w:rsidRDefault="002646B7" w:rsidP="00F03784">
      <w:pPr>
        <w:jc w:val="center"/>
        <w:rPr>
          <w:szCs w:val="22"/>
        </w:rPr>
      </w:pPr>
    </w:p>
    <w:p w14:paraId="274230DA" w14:textId="77777777" w:rsidR="002646B7" w:rsidRDefault="002646B7" w:rsidP="00F03784">
      <w:pPr>
        <w:jc w:val="center"/>
        <w:rPr>
          <w:szCs w:val="22"/>
        </w:rPr>
      </w:pPr>
    </w:p>
    <w:p w14:paraId="3158E6CD" w14:textId="77777777" w:rsidR="002646B7" w:rsidRDefault="002646B7" w:rsidP="00F03784">
      <w:pPr>
        <w:jc w:val="center"/>
        <w:rPr>
          <w:szCs w:val="22"/>
        </w:rPr>
      </w:pPr>
    </w:p>
    <w:p w14:paraId="3A9B0484" w14:textId="77777777" w:rsidR="002646B7" w:rsidRDefault="002646B7" w:rsidP="00F03784">
      <w:pPr>
        <w:jc w:val="center"/>
        <w:rPr>
          <w:szCs w:val="22"/>
        </w:rPr>
      </w:pPr>
    </w:p>
    <w:p w14:paraId="6808FEB6" w14:textId="77777777" w:rsidR="002646B7" w:rsidRDefault="002646B7" w:rsidP="00F03784">
      <w:pPr>
        <w:jc w:val="center"/>
        <w:rPr>
          <w:szCs w:val="22"/>
        </w:rPr>
      </w:pPr>
    </w:p>
    <w:p w14:paraId="3C208640" w14:textId="77777777" w:rsidR="002646B7" w:rsidRDefault="002646B7" w:rsidP="00F03784">
      <w:pPr>
        <w:jc w:val="center"/>
        <w:rPr>
          <w:szCs w:val="22"/>
        </w:rPr>
      </w:pPr>
    </w:p>
    <w:p w14:paraId="46CB21F0" w14:textId="77777777" w:rsidR="002646B7" w:rsidRDefault="002646B7" w:rsidP="00F03784">
      <w:pPr>
        <w:jc w:val="center"/>
        <w:rPr>
          <w:szCs w:val="22"/>
        </w:rPr>
      </w:pPr>
    </w:p>
    <w:p w14:paraId="79E1C21C" w14:textId="77777777" w:rsidR="002646B7" w:rsidRDefault="002646B7" w:rsidP="00F03784">
      <w:pPr>
        <w:jc w:val="center"/>
        <w:rPr>
          <w:szCs w:val="22"/>
        </w:rPr>
      </w:pPr>
    </w:p>
    <w:p w14:paraId="64E0A8C7" w14:textId="77777777" w:rsidR="002646B7" w:rsidRDefault="002646B7" w:rsidP="00F03784">
      <w:pPr>
        <w:jc w:val="center"/>
        <w:rPr>
          <w:szCs w:val="22"/>
        </w:rPr>
      </w:pPr>
    </w:p>
    <w:p w14:paraId="19B7B6D5" w14:textId="77777777" w:rsidR="002646B7" w:rsidRDefault="002646B7" w:rsidP="00F03784">
      <w:pPr>
        <w:jc w:val="center"/>
        <w:rPr>
          <w:szCs w:val="22"/>
        </w:rPr>
      </w:pPr>
    </w:p>
    <w:p w14:paraId="2DCDDAB2" w14:textId="77777777" w:rsidR="000A4847" w:rsidRDefault="000A4847" w:rsidP="00F03784">
      <w:pPr>
        <w:jc w:val="center"/>
        <w:rPr>
          <w:szCs w:val="22"/>
        </w:rPr>
      </w:pPr>
    </w:p>
    <w:p w14:paraId="37EDC95E" w14:textId="77777777" w:rsidR="002646B7" w:rsidRDefault="002646B7" w:rsidP="00267ECE">
      <w:pPr>
        <w:jc w:val="center"/>
        <w:outlineLvl w:val="0"/>
        <w:rPr>
          <w:szCs w:val="22"/>
        </w:rPr>
      </w:pPr>
      <w:r>
        <w:rPr>
          <w:b/>
        </w:rPr>
        <w:t>II LISA</w:t>
      </w:r>
    </w:p>
    <w:p w14:paraId="3852F9A2" w14:textId="77777777" w:rsidR="002646B7" w:rsidRDefault="002646B7" w:rsidP="00E03D37">
      <w:pPr>
        <w:ind w:left="1701" w:hanging="708"/>
      </w:pPr>
    </w:p>
    <w:p w14:paraId="623F9790" w14:textId="77777777" w:rsidR="002646B7" w:rsidRDefault="002646B7" w:rsidP="00E03D37">
      <w:pPr>
        <w:tabs>
          <w:tab w:val="left" w:pos="1701"/>
        </w:tabs>
        <w:ind w:left="1701" w:right="851" w:hanging="708"/>
        <w:rPr>
          <w:b/>
          <w:szCs w:val="22"/>
        </w:rPr>
      </w:pPr>
      <w:r>
        <w:rPr>
          <w:b/>
        </w:rPr>
        <w:t>A.</w:t>
      </w:r>
      <w:r>
        <w:rPr>
          <w:b/>
        </w:rPr>
        <w:tab/>
        <w:t>BIOLOOGILISE TOIMEAINE TOOTJAD JA RAVIMIPARTII KASUTAMISEKS VABASTAMISE EEST VASTUTAV TOOTJA</w:t>
      </w:r>
    </w:p>
    <w:p w14:paraId="3CA655BD" w14:textId="77777777" w:rsidR="002646B7" w:rsidRDefault="002646B7" w:rsidP="00E03D37">
      <w:pPr>
        <w:ind w:left="1701" w:hanging="708"/>
      </w:pPr>
    </w:p>
    <w:p w14:paraId="5434191D" w14:textId="77777777" w:rsidR="002646B7" w:rsidRDefault="002646B7" w:rsidP="00E03D37">
      <w:pPr>
        <w:tabs>
          <w:tab w:val="left" w:pos="1701"/>
        </w:tabs>
        <w:ind w:left="1701" w:right="851" w:hanging="708"/>
        <w:rPr>
          <w:b/>
          <w:szCs w:val="22"/>
        </w:rPr>
      </w:pPr>
      <w:r>
        <w:rPr>
          <w:b/>
        </w:rPr>
        <w:t>B.</w:t>
      </w:r>
      <w:r>
        <w:rPr>
          <w:b/>
        </w:rPr>
        <w:tab/>
        <w:t>HANKE- JA KASUTUSTINGIMUSED VÕI PIIRANGUD</w:t>
      </w:r>
    </w:p>
    <w:p w14:paraId="6DB44520" w14:textId="77777777" w:rsidR="002646B7" w:rsidRDefault="002646B7" w:rsidP="00E03D37">
      <w:pPr>
        <w:ind w:left="1701" w:hanging="708"/>
      </w:pPr>
    </w:p>
    <w:p w14:paraId="37CCC36D" w14:textId="77777777" w:rsidR="002646B7" w:rsidRDefault="002646B7" w:rsidP="00E03D37">
      <w:pPr>
        <w:tabs>
          <w:tab w:val="left" w:pos="1701"/>
        </w:tabs>
        <w:ind w:left="1701" w:right="851" w:hanging="708"/>
        <w:rPr>
          <w:b/>
          <w:szCs w:val="22"/>
        </w:rPr>
      </w:pPr>
      <w:r>
        <w:rPr>
          <w:b/>
        </w:rPr>
        <w:t>C.</w:t>
      </w:r>
      <w:r>
        <w:rPr>
          <w:b/>
        </w:rPr>
        <w:tab/>
        <w:t>MÜÜGILOA MUUD TINGIMUSED JA NÕUDED</w:t>
      </w:r>
    </w:p>
    <w:p w14:paraId="45720E87" w14:textId="77777777" w:rsidR="002646B7" w:rsidRDefault="002646B7" w:rsidP="00E03D37">
      <w:pPr>
        <w:ind w:left="1701" w:hanging="708"/>
      </w:pPr>
    </w:p>
    <w:p w14:paraId="43A43A64" w14:textId="77777777" w:rsidR="002646B7" w:rsidRDefault="002646B7" w:rsidP="00E03D37">
      <w:pPr>
        <w:tabs>
          <w:tab w:val="left" w:pos="1701"/>
        </w:tabs>
        <w:ind w:left="1701" w:right="851" w:hanging="708"/>
        <w:rPr>
          <w:b/>
        </w:rPr>
      </w:pPr>
      <w:r>
        <w:rPr>
          <w:b/>
        </w:rPr>
        <w:t>D.</w:t>
      </w:r>
      <w:r>
        <w:rPr>
          <w:b/>
        </w:rPr>
        <w:tab/>
        <w:t>RAVIMPREPARAADI OHUTU JA EFEKTIIVSE KASUTAMISE TINGIMUSED JA PIIRANGUD</w:t>
      </w:r>
    </w:p>
    <w:p w14:paraId="0E60F702" w14:textId="77777777" w:rsidR="002646B7" w:rsidRDefault="002646B7" w:rsidP="00267ECE">
      <w:pPr>
        <w:pStyle w:val="EUCP-Heading-2"/>
        <w:outlineLvl w:val="1"/>
      </w:pPr>
      <w:r>
        <w:br w:type="page"/>
      </w:r>
      <w:r>
        <w:lastRenderedPageBreak/>
        <w:t>A.</w:t>
      </w:r>
      <w:r>
        <w:tab/>
        <w:t>BIOLOOGILISE TOIMEAINE TOOTJAD JA RAVIMIPARTII KASUTAMISEKS VABASTAMISE EEST VASTUTAV TOOTJA</w:t>
      </w:r>
    </w:p>
    <w:p w14:paraId="38F0B1B0" w14:textId="77777777" w:rsidR="002646B7" w:rsidRDefault="002646B7" w:rsidP="00D57D4A">
      <w:pPr>
        <w:keepNext/>
      </w:pPr>
    </w:p>
    <w:p w14:paraId="04DD7BFE" w14:textId="77777777" w:rsidR="002646B7" w:rsidRDefault="002646B7" w:rsidP="00D57D4A">
      <w:pPr>
        <w:keepNext/>
        <w:rPr>
          <w:szCs w:val="22"/>
          <w:u w:val="single"/>
        </w:rPr>
      </w:pPr>
      <w:r>
        <w:rPr>
          <w:u w:val="single"/>
        </w:rPr>
        <w:t>Bioloogilise toimeaine tootjate nimed ja aadressid</w:t>
      </w:r>
    </w:p>
    <w:p w14:paraId="3FEA6497" w14:textId="77777777" w:rsidR="002646B7" w:rsidRDefault="002646B7" w:rsidP="00D57D4A">
      <w:pPr>
        <w:keepNext/>
      </w:pPr>
    </w:p>
    <w:p w14:paraId="1E21B9DE" w14:textId="77777777" w:rsidR="002646B7" w:rsidRDefault="002646B7" w:rsidP="00D57D4A">
      <w:r>
        <w:t>Biogen Inc.</w:t>
      </w:r>
    </w:p>
    <w:p w14:paraId="0EE4384B" w14:textId="77777777" w:rsidR="002646B7" w:rsidRDefault="002646B7" w:rsidP="00D57D4A">
      <w:r>
        <w:t>5000 Davis Drive</w:t>
      </w:r>
    </w:p>
    <w:p w14:paraId="64504307" w14:textId="77777777" w:rsidR="002646B7" w:rsidRDefault="002646B7" w:rsidP="00D57D4A">
      <w:r>
        <w:t>Research Triangle Park</w:t>
      </w:r>
    </w:p>
    <w:p w14:paraId="76283CB4" w14:textId="77777777" w:rsidR="002646B7" w:rsidRDefault="002646B7" w:rsidP="00D57D4A">
      <w:r>
        <w:t>North Carolina</w:t>
      </w:r>
    </w:p>
    <w:p w14:paraId="00ADCB71" w14:textId="77777777" w:rsidR="002646B7" w:rsidRDefault="002646B7" w:rsidP="00D57D4A">
      <w:r>
        <w:t>27709</w:t>
      </w:r>
    </w:p>
    <w:p w14:paraId="26625FE1" w14:textId="77777777" w:rsidR="002646B7" w:rsidRDefault="002646B7" w:rsidP="00D57D4A">
      <w:r>
        <w:t>USA</w:t>
      </w:r>
    </w:p>
    <w:p w14:paraId="27050C90" w14:textId="77777777" w:rsidR="002646B7" w:rsidRDefault="002646B7" w:rsidP="00D57D4A"/>
    <w:p w14:paraId="07BFBCC8" w14:textId="77777777" w:rsidR="002646B7" w:rsidRDefault="0058640D" w:rsidP="00D57D4A">
      <w:pPr>
        <w:rPr>
          <w:szCs w:val="22"/>
        </w:rPr>
      </w:pPr>
      <w:r w:rsidRPr="0058640D">
        <w:rPr>
          <w:szCs w:val="22"/>
        </w:rPr>
        <w:t>FUJIFILM Diosynth Biotechnologies Denmark</w:t>
      </w:r>
      <w:r w:rsidR="002646B7">
        <w:rPr>
          <w:szCs w:val="22"/>
        </w:rPr>
        <w:t xml:space="preserve"> ApS</w:t>
      </w:r>
    </w:p>
    <w:p w14:paraId="61B9F2EC" w14:textId="77777777" w:rsidR="002646B7" w:rsidRDefault="002646B7" w:rsidP="00D57D4A">
      <w:pPr>
        <w:rPr>
          <w:szCs w:val="22"/>
        </w:rPr>
      </w:pPr>
      <w:r>
        <w:rPr>
          <w:szCs w:val="22"/>
        </w:rPr>
        <w:t>Bio</w:t>
      </w:r>
      <w:r w:rsidR="0058640D">
        <w:rPr>
          <w:szCs w:val="22"/>
        </w:rPr>
        <w:t>tek</w:t>
      </w:r>
      <w:r>
        <w:rPr>
          <w:szCs w:val="22"/>
        </w:rPr>
        <w:t xml:space="preserve"> Alle 1</w:t>
      </w:r>
    </w:p>
    <w:p w14:paraId="35A93B03" w14:textId="77777777" w:rsidR="002646B7" w:rsidRDefault="002646B7" w:rsidP="00D57D4A">
      <w:pPr>
        <w:rPr>
          <w:szCs w:val="22"/>
        </w:rPr>
      </w:pPr>
      <w:r>
        <w:rPr>
          <w:szCs w:val="22"/>
        </w:rPr>
        <w:t>Hillerod, 3400</w:t>
      </w:r>
    </w:p>
    <w:p w14:paraId="3849BA35" w14:textId="77777777" w:rsidR="00721111" w:rsidRPr="00E03D37" w:rsidRDefault="002646B7" w:rsidP="00721111">
      <w:pPr>
        <w:rPr>
          <w:szCs w:val="22"/>
        </w:rPr>
      </w:pPr>
      <w:r>
        <w:rPr>
          <w:szCs w:val="22"/>
        </w:rPr>
        <w:t>Taani</w:t>
      </w:r>
    </w:p>
    <w:p w14:paraId="7F794E1B" w14:textId="77777777" w:rsidR="00721111" w:rsidRPr="00E03D37" w:rsidRDefault="00721111" w:rsidP="00721111">
      <w:pPr>
        <w:rPr>
          <w:szCs w:val="22"/>
        </w:rPr>
      </w:pPr>
    </w:p>
    <w:p w14:paraId="6BB64D41" w14:textId="77777777" w:rsidR="00721111" w:rsidRPr="00E03D37" w:rsidRDefault="00721111" w:rsidP="00721111">
      <w:pPr>
        <w:rPr>
          <w:szCs w:val="22"/>
        </w:rPr>
      </w:pPr>
      <w:r w:rsidRPr="00E03D37">
        <w:rPr>
          <w:szCs w:val="22"/>
        </w:rPr>
        <w:t>Janssen Sciences Ireland UC</w:t>
      </w:r>
    </w:p>
    <w:p w14:paraId="4BBEA2BC" w14:textId="77777777" w:rsidR="00721111" w:rsidRPr="00E03D37" w:rsidRDefault="00721111" w:rsidP="00721111">
      <w:pPr>
        <w:rPr>
          <w:szCs w:val="22"/>
        </w:rPr>
      </w:pPr>
      <w:r w:rsidRPr="00E03D37">
        <w:rPr>
          <w:szCs w:val="22"/>
        </w:rPr>
        <w:t>Barnahely</w:t>
      </w:r>
    </w:p>
    <w:p w14:paraId="6B75E454" w14:textId="77777777" w:rsidR="00721111" w:rsidRPr="00E03D37" w:rsidRDefault="00721111" w:rsidP="00721111">
      <w:pPr>
        <w:rPr>
          <w:szCs w:val="22"/>
        </w:rPr>
      </w:pPr>
      <w:r w:rsidRPr="00E03D37">
        <w:rPr>
          <w:szCs w:val="22"/>
        </w:rPr>
        <w:t>Ringaskiddy</w:t>
      </w:r>
    </w:p>
    <w:p w14:paraId="24C56925" w14:textId="77777777" w:rsidR="00721111" w:rsidRPr="00E03D37" w:rsidRDefault="00721111" w:rsidP="00721111">
      <w:pPr>
        <w:rPr>
          <w:szCs w:val="22"/>
        </w:rPr>
      </w:pPr>
      <w:r w:rsidRPr="00E03D37">
        <w:rPr>
          <w:szCs w:val="22"/>
        </w:rPr>
        <w:t>Cork</w:t>
      </w:r>
    </w:p>
    <w:p w14:paraId="445F8962" w14:textId="77777777" w:rsidR="00721111" w:rsidRPr="00E03D37" w:rsidRDefault="00721111" w:rsidP="00721111">
      <w:pPr>
        <w:rPr>
          <w:szCs w:val="22"/>
        </w:rPr>
      </w:pPr>
      <w:r w:rsidRPr="00E03D37">
        <w:rPr>
          <w:szCs w:val="22"/>
        </w:rPr>
        <w:t>Iirimaa</w:t>
      </w:r>
    </w:p>
    <w:p w14:paraId="57531737" w14:textId="77777777" w:rsidR="00617B8C" w:rsidRPr="00617B8C" w:rsidRDefault="00617B8C" w:rsidP="00617B8C">
      <w:pPr>
        <w:tabs>
          <w:tab w:val="clear" w:pos="567"/>
        </w:tabs>
        <w:rPr>
          <w:szCs w:val="22"/>
        </w:rPr>
      </w:pPr>
    </w:p>
    <w:p w14:paraId="0B88143E" w14:textId="26D51353" w:rsidR="00617B8C" w:rsidRPr="00617B8C" w:rsidRDefault="00617B8C" w:rsidP="00617B8C">
      <w:pPr>
        <w:tabs>
          <w:tab w:val="clear" w:pos="567"/>
        </w:tabs>
        <w:rPr>
          <w:szCs w:val="22"/>
        </w:rPr>
      </w:pPr>
      <w:r w:rsidRPr="00617B8C">
        <w:rPr>
          <w:szCs w:val="22"/>
        </w:rPr>
        <w:t>Samsung Biologics Co, Ltd.</w:t>
      </w:r>
    </w:p>
    <w:p w14:paraId="7E7D35C9" w14:textId="77777777" w:rsidR="00617B8C" w:rsidRPr="00617B8C" w:rsidRDefault="00617B8C" w:rsidP="00617B8C">
      <w:pPr>
        <w:tabs>
          <w:tab w:val="clear" w:pos="567"/>
        </w:tabs>
        <w:rPr>
          <w:szCs w:val="22"/>
        </w:rPr>
      </w:pPr>
      <w:r w:rsidRPr="00617B8C">
        <w:rPr>
          <w:szCs w:val="22"/>
        </w:rPr>
        <w:t>300, Songdo bio-daero</w:t>
      </w:r>
    </w:p>
    <w:p w14:paraId="248557BF" w14:textId="77777777" w:rsidR="00617B8C" w:rsidRPr="00617B8C" w:rsidRDefault="00617B8C" w:rsidP="00617B8C">
      <w:pPr>
        <w:tabs>
          <w:tab w:val="clear" w:pos="567"/>
        </w:tabs>
        <w:rPr>
          <w:szCs w:val="22"/>
        </w:rPr>
      </w:pPr>
      <w:r w:rsidRPr="00617B8C">
        <w:rPr>
          <w:szCs w:val="22"/>
        </w:rPr>
        <w:t>Yeonsu-gu</w:t>
      </w:r>
    </w:p>
    <w:p w14:paraId="2A840F22" w14:textId="153B151D" w:rsidR="00617B8C" w:rsidRPr="009A05FF" w:rsidRDefault="00617B8C" w:rsidP="00617B8C">
      <w:pPr>
        <w:tabs>
          <w:tab w:val="clear" w:pos="567"/>
        </w:tabs>
        <w:rPr>
          <w:szCs w:val="22"/>
        </w:rPr>
      </w:pPr>
      <w:r w:rsidRPr="00617B8C">
        <w:rPr>
          <w:szCs w:val="22"/>
        </w:rPr>
        <w:t>Incheon, Korea Vabariik</w:t>
      </w:r>
    </w:p>
    <w:p w14:paraId="20263F62" w14:textId="77777777" w:rsidR="002646B7" w:rsidRDefault="002646B7" w:rsidP="00D57D4A">
      <w:pPr>
        <w:rPr>
          <w:szCs w:val="22"/>
        </w:rPr>
      </w:pPr>
    </w:p>
    <w:p w14:paraId="765A50B7" w14:textId="77777777" w:rsidR="002646B7" w:rsidRDefault="002646B7" w:rsidP="00D57D4A">
      <w:pPr>
        <w:keepNext/>
        <w:rPr>
          <w:szCs w:val="22"/>
        </w:rPr>
      </w:pPr>
      <w:r>
        <w:rPr>
          <w:u w:val="single"/>
        </w:rPr>
        <w:t>Ravimipartii kasutamiseks vabastamise eest vastutava tootja nimi ja aadress</w:t>
      </w:r>
    </w:p>
    <w:p w14:paraId="01D76C94" w14:textId="77777777" w:rsidR="002646B7" w:rsidRDefault="002646B7" w:rsidP="00D57D4A">
      <w:pPr>
        <w:keepNext/>
        <w:rPr>
          <w:szCs w:val="22"/>
        </w:rPr>
      </w:pPr>
    </w:p>
    <w:p w14:paraId="406D130D" w14:textId="77777777" w:rsidR="002646B7" w:rsidRDefault="002646B7" w:rsidP="00D57D4A">
      <w:r>
        <w:t>Janssen Biologics B.V.</w:t>
      </w:r>
    </w:p>
    <w:p w14:paraId="3380B6C9" w14:textId="77777777" w:rsidR="002646B7" w:rsidRDefault="002646B7" w:rsidP="00D57D4A">
      <w:r>
        <w:t>Einsteinweg 101</w:t>
      </w:r>
    </w:p>
    <w:p w14:paraId="6BF11E6D" w14:textId="77777777" w:rsidR="002646B7" w:rsidRDefault="002646B7" w:rsidP="00D57D4A">
      <w:r>
        <w:t>NL</w:t>
      </w:r>
      <w:r>
        <w:noBreakHyphen/>
        <w:t>2333 CB Leiden</w:t>
      </w:r>
    </w:p>
    <w:p w14:paraId="1C291A89" w14:textId="77777777" w:rsidR="002646B7" w:rsidRDefault="002646B7" w:rsidP="00D57D4A">
      <w:pPr>
        <w:rPr>
          <w:szCs w:val="22"/>
        </w:rPr>
      </w:pPr>
      <w:r>
        <w:t>Holland</w:t>
      </w:r>
    </w:p>
    <w:p w14:paraId="69538830" w14:textId="77777777" w:rsidR="00DF6541" w:rsidRPr="00F55C44" w:rsidRDefault="00DF6541" w:rsidP="00DF6541">
      <w:pPr>
        <w:numPr>
          <w:ilvl w:val="12"/>
          <w:numId w:val="0"/>
        </w:numPr>
        <w:tabs>
          <w:tab w:val="clear" w:pos="567"/>
        </w:tabs>
      </w:pPr>
    </w:p>
    <w:p w14:paraId="449C7DD7" w14:textId="77777777" w:rsidR="00DF6541" w:rsidRPr="00F55C44" w:rsidRDefault="00DF6541" w:rsidP="00DF6541">
      <w:pPr>
        <w:numPr>
          <w:ilvl w:val="12"/>
          <w:numId w:val="0"/>
        </w:numPr>
        <w:tabs>
          <w:tab w:val="clear" w:pos="567"/>
        </w:tabs>
      </w:pPr>
      <w:r w:rsidRPr="00F55C44">
        <w:t>Janssen Pharmaceutica NV</w:t>
      </w:r>
    </w:p>
    <w:p w14:paraId="42948A3B" w14:textId="77777777" w:rsidR="00DF6541" w:rsidRPr="00F55C44" w:rsidRDefault="00DF6541" w:rsidP="00DF6541">
      <w:pPr>
        <w:numPr>
          <w:ilvl w:val="12"/>
          <w:numId w:val="0"/>
        </w:numPr>
        <w:tabs>
          <w:tab w:val="clear" w:pos="567"/>
        </w:tabs>
      </w:pPr>
      <w:r w:rsidRPr="00F55C44">
        <w:t>Turnhoutseweg 30</w:t>
      </w:r>
    </w:p>
    <w:p w14:paraId="5787CD34" w14:textId="1C59AF15" w:rsidR="00DF6541" w:rsidRPr="00F55C44" w:rsidRDefault="002F0125" w:rsidP="00DF6541">
      <w:pPr>
        <w:numPr>
          <w:ilvl w:val="12"/>
          <w:numId w:val="0"/>
        </w:numPr>
        <w:tabs>
          <w:tab w:val="clear" w:pos="567"/>
        </w:tabs>
      </w:pPr>
      <w:r>
        <w:t>B-</w:t>
      </w:r>
      <w:r w:rsidR="00DF6541" w:rsidRPr="00F55C44">
        <w:t>2340 Beerse</w:t>
      </w:r>
    </w:p>
    <w:p w14:paraId="0FD82095" w14:textId="77777777" w:rsidR="00DF6541" w:rsidRPr="00F55C44" w:rsidRDefault="00DF6541" w:rsidP="00DF6541">
      <w:pPr>
        <w:tabs>
          <w:tab w:val="clear" w:pos="567"/>
        </w:tabs>
      </w:pPr>
      <w:r w:rsidRPr="00F55C44">
        <w:t>Belgia</w:t>
      </w:r>
    </w:p>
    <w:p w14:paraId="6FEBB2A3" w14:textId="77777777" w:rsidR="002646B7" w:rsidRDefault="002646B7" w:rsidP="00D57D4A">
      <w:pPr>
        <w:rPr>
          <w:szCs w:val="22"/>
        </w:rPr>
      </w:pPr>
    </w:p>
    <w:p w14:paraId="7D00C209" w14:textId="22C17266" w:rsidR="00A2316E" w:rsidRDefault="001D530A" w:rsidP="00D57D4A">
      <w:pPr>
        <w:rPr>
          <w:noProof w:val="0"/>
          <w:lang w:eastAsia="et-EE" w:bidi="et-EE"/>
        </w:rPr>
      </w:pPr>
      <w:r w:rsidRPr="001D530A">
        <w:rPr>
          <w:noProof w:val="0"/>
          <w:lang w:eastAsia="et-EE" w:bidi="et-EE"/>
        </w:rPr>
        <w:t>Ravimi trükitud pakendi infolehel peab olema vastava ravimipartii kasutamiseks vabastamise eest vastutava tootja nimi ja aadress.</w:t>
      </w:r>
    </w:p>
    <w:p w14:paraId="5EA835F4" w14:textId="77777777" w:rsidR="001D530A" w:rsidRDefault="001D530A" w:rsidP="00D57D4A">
      <w:pPr>
        <w:rPr>
          <w:szCs w:val="22"/>
        </w:rPr>
      </w:pPr>
    </w:p>
    <w:p w14:paraId="4031123F" w14:textId="77777777" w:rsidR="002646B7" w:rsidRDefault="002646B7" w:rsidP="00D57D4A">
      <w:pPr>
        <w:rPr>
          <w:szCs w:val="22"/>
        </w:rPr>
      </w:pPr>
    </w:p>
    <w:p w14:paraId="3595DE9E" w14:textId="77777777" w:rsidR="002646B7" w:rsidRPr="00267ECE" w:rsidRDefault="002646B7" w:rsidP="00267ECE">
      <w:pPr>
        <w:pStyle w:val="EUCP-Heading-2"/>
        <w:outlineLvl w:val="1"/>
      </w:pPr>
      <w:r>
        <w:t>B.</w:t>
      </w:r>
      <w:r>
        <w:tab/>
        <w:t>HANKE- JA KASUTUSTINGIMUSED VÕI PIIRANGUD</w:t>
      </w:r>
    </w:p>
    <w:p w14:paraId="518A242C" w14:textId="77777777" w:rsidR="002646B7" w:rsidRDefault="002646B7" w:rsidP="00D57D4A">
      <w:pPr>
        <w:keepNext/>
        <w:rPr>
          <w:szCs w:val="22"/>
        </w:rPr>
      </w:pPr>
    </w:p>
    <w:p w14:paraId="3B9A7E7B" w14:textId="77777777" w:rsidR="002646B7" w:rsidRDefault="002646B7" w:rsidP="00D57D4A">
      <w:pPr>
        <w:numPr>
          <w:ilvl w:val="12"/>
          <w:numId w:val="0"/>
        </w:numPr>
        <w:rPr>
          <w:szCs w:val="22"/>
        </w:rPr>
      </w:pPr>
      <w:r>
        <w:t>Piiratud tingimustel väljastatav retseptiravim (vt I</w:t>
      </w:r>
      <w:r w:rsidR="00341E06">
        <w:t> </w:t>
      </w:r>
      <w:r>
        <w:t>lisa: Ravimi omaduste kokkuvõte, lõik 4.2).</w:t>
      </w:r>
    </w:p>
    <w:p w14:paraId="30F30E00" w14:textId="77777777" w:rsidR="002646B7" w:rsidRDefault="002646B7" w:rsidP="00D57D4A">
      <w:pPr>
        <w:numPr>
          <w:ilvl w:val="12"/>
          <w:numId w:val="0"/>
        </w:numPr>
        <w:rPr>
          <w:szCs w:val="22"/>
        </w:rPr>
      </w:pPr>
    </w:p>
    <w:p w14:paraId="776CDD41" w14:textId="77777777" w:rsidR="002646B7" w:rsidRDefault="002646B7" w:rsidP="00D57D4A">
      <w:pPr>
        <w:numPr>
          <w:ilvl w:val="12"/>
          <w:numId w:val="0"/>
        </w:numPr>
        <w:rPr>
          <w:szCs w:val="22"/>
        </w:rPr>
      </w:pPr>
    </w:p>
    <w:p w14:paraId="2670FCDA" w14:textId="77777777" w:rsidR="002646B7" w:rsidRPr="00267ECE" w:rsidRDefault="002646B7" w:rsidP="00267ECE">
      <w:pPr>
        <w:pStyle w:val="EUCP-Heading-2"/>
        <w:outlineLvl w:val="1"/>
      </w:pPr>
      <w:r>
        <w:t>C.</w:t>
      </w:r>
      <w:r>
        <w:tab/>
        <w:t>MÜÜGILOA MUUD TINGIMUSED JA NÕUDED</w:t>
      </w:r>
    </w:p>
    <w:p w14:paraId="57A102F2" w14:textId="77777777" w:rsidR="002646B7" w:rsidRDefault="002646B7" w:rsidP="00D57D4A">
      <w:pPr>
        <w:keepNext/>
        <w:rPr>
          <w:iCs/>
          <w:szCs w:val="22"/>
        </w:rPr>
      </w:pPr>
    </w:p>
    <w:p w14:paraId="56FAF041" w14:textId="77777777" w:rsidR="002646B7" w:rsidRDefault="002646B7" w:rsidP="00D57D4A">
      <w:pPr>
        <w:keepNext/>
        <w:numPr>
          <w:ilvl w:val="0"/>
          <w:numId w:val="15"/>
        </w:numPr>
        <w:ind w:left="567" w:hanging="567"/>
        <w:rPr>
          <w:b/>
          <w:noProof w:val="0"/>
          <w:szCs w:val="22"/>
        </w:rPr>
      </w:pPr>
      <w:r>
        <w:rPr>
          <w:b/>
        </w:rPr>
        <w:t>Perioodilised ohutusaruanded</w:t>
      </w:r>
    </w:p>
    <w:p w14:paraId="73DFCE7E" w14:textId="77777777" w:rsidR="002646B7" w:rsidRDefault="002646B7" w:rsidP="00D57D4A">
      <w:pPr>
        <w:keepNext/>
        <w:tabs>
          <w:tab w:val="left" w:pos="0"/>
        </w:tabs>
      </w:pPr>
    </w:p>
    <w:p w14:paraId="6C01B2A7" w14:textId="77777777" w:rsidR="002646B7" w:rsidRDefault="002646B7" w:rsidP="00D57D4A">
      <w:pPr>
        <w:tabs>
          <w:tab w:val="left" w:pos="0"/>
        </w:tabs>
        <w:rPr>
          <w:iCs/>
          <w:szCs w:val="22"/>
        </w:rPr>
      </w:pPr>
      <w:r>
        <w:t>Nõuded asjaomase ravimi perioodiliste ohutusaruannete esitamiseks on sätestatud direktiivi 2001/83/EÜ artikli 107c punkti 7 kohaselt liidu kontrollpäevade loetelus (EURD loetelu) ja iga hilisem uuendus avaldatakse Euroopa ravimite veebiportaalis.</w:t>
      </w:r>
    </w:p>
    <w:p w14:paraId="182FACAD" w14:textId="77777777" w:rsidR="002646B7" w:rsidRDefault="002646B7" w:rsidP="00D57D4A">
      <w:pPr>
        <w:rPr>
          <w:iCs/>
          <w:szCs w:val="22"/>
        </w:rPr>
      </w:pPr>
    </w:p>
    <w:p w14:paraId="780033FF" w14:textId="77777777" w:rsidR="002646B7" w:rsidRDefault="002646B7" w:rsidP="00D57D4A">
      <w:pPr>
        <w:rPr>
          <w:noProof w:val="0"/>
        </w:rPr>
      </w:pPr>
    </w:p>
    <w:p w14:paraId="3AD7C4F5" w14:textId="77777777" w:rsidR="002646B7" w:rsidRDefault="002646B7" w:rsidP="00267ECE">
      <w:pPr>
        <w:pStyle w:val="EUCP-Heading-2"/>
        <w:outlineLvl w:val="1"/>
      </w:pPr>
      <w:r>
        <w:t>D.</w:t>
      </w:r>
      <w:r>
        <w:tab/>
        <w:t>RAVIMPREPARAADI OHUTU JA EFEKTIIVSE KASUTAMISE TINGIMUSED JA PIIRANGUD</w:t>
      </w:r>
    </w:p>
    <w:p w14:paraId="02ABC6A5" w14:textId="77777777" w:rsidR="002646B7" w:rsidRDefault="002646B7" w:rsidP="00D57D4A">
      <w:pPr>
        <w:keepNext/>
      </w:pPr>
    </w:p>
    <w:p w14:paraId="12F0610A" w14:textId="77777777" w:rsidR="002646B7" w:rsidRDefault="002646B7" w:rsidP="00D57D4A">
      <w:pPr>
        <w:keepNext/>
        <w:numPr>
          <w:ilvl w:val="0"/>
          <w:numId w:val="15"/>
        </w:numPr>
        <w:ind w:left="567" w:hanging="567"/>
        <w:rPr>
          <w:b/>
        </w:rPr>
      </w:pPr>
      <w:r>
        <w:rPr>
          <w:b/>
        </w:rPr>
        <w:t>Riskijuhtimiskava</w:t>
      </w:r>
    </w:p>
    <w:p w14:paraId="2AC77FD9" w14:textId="77777777" w:rsidR="002646B7" w:rsidRDefault="002646B7" w:rsidP="00D57D4A">
      <w:pPr>
        <w:keepNext/>
      </w:pPr>
    </w:p>
    <w:p w14:paraId="42806FB0" w14:textId="77777777" w:rsidR="002646B7" w:rsidRDefault="002646B7" w:rsidP="00D57D4A">
      <w:pPr>
        <w:tabs>
          <w:tab w:val="left" w:pos="0"/>
        </w:tabs>
        <w:rPr>
          <w:szCs w:val="22"/>
        </w:rPr>
      </w:pPr>
      <w:r>
        <w:t>Müügiloa hoidja peab nõutavad ravimiohutuse toimingud ja sekkumismeetmed läbi viima vastavalt müügiloa taotluse moodulis 1.8.2 esitatud kokkulepitud riskijuhtimiskavale ja mis tahes järgmistele ajakohastatud riskijuhtimiskavadele.</w:t>
      </w:r>
    </w:p>
    <w:p w14:paraId="54499432" w14:textId="77777777" w:rsidR="002646B7" w:rsidRDefault="002646B7" w:rsidP="00D57D4A">
      <w:pPr>
        <w:rPr>
          <w:iCs/>
          <w:szCs w:val="22"/>
        </w:rPr>
      </w:pPr>
    </w:p>
    <w:p w14:paraId="25C7132A" w14:textId="77777777" w:rsidR="002646B7" w:rsidRDefault="002646B7" w:rsidP="00D57D4A">
      <w:pPr>
        <w:keepNext/>
        <w:rPr>
          <w:iCs/>
          <w:szCs w:val="22"/>
        </w:rPr>
      </w:pPr>
      <w:r>
        <w:t>Ajakohastatud riskijuhtimiskava tuleb esitada:</w:t>
      </w:r>
    </w:p>
    <w:p w14:paraId="6136F34B" w14:textId="77777777" w:rsidR="002646B7" w:rsidRDefault="002646B7" w:rsidP="00D57D4A">
      <w:pPr>
        <w:numPr>
          <w:ilvl w:val="0"/>
          <w:numId w:val="4"/>
        </w:numPr>
        <w:tabs>
          <w:tab w:val="clear" w:pos="567"/>
        </w:tabs>
        <w:ind w:left="567" w:hanging="567"/>
        <w:rPr>
          <w:iCs/>
          <w:szCs w:val="22"/>
        </w:rPr>
      </w:pPr>
      <w:r>
        <w:t>Euroopa Ravimiameti nõudel;</w:t>
      </w:r>
    </w:p>
    <w:p w14:paraId="14207790" w14:textId="77777777" w:rsidR="002646B7" w:rsidRDefault="002646B7" w:rsidP="00D57D4A">
      <w:pPr>
        <w:numPr>
          <w:ilvl w:val="0"/>
          <w:numId w:val="4"/>
        </w:numPr>
        <w:tabs>
          <w:tab w:val="clear" w:pos="567"/>
        </w:tabs>
        <w:ind w:left="567" w:hanging="567"/>
        <w:rPr>
          <w:iCs/>
          <w:szCs w:val="22"/>
        </w:rPr>
      </w:pPr>
      <w:r>
        <w:t>kui muudetakse riskijuhtimissüsteemi, eriti kui saadakse uut teavet, mis võib oluliselt mõjutada riski/kasu suhet, või kui saavutatakse oluline (ravimiohutuse või riski minimeerimise) eesmärk.</w:t>
      </w:r>
    </w:p>
    <w:p w14:paraId="3C9797B2" w14:textId="77777777" w:rsidR="002646B7" w:rsidRDefault="002646B7" w:rsidP="00D57D4A">
      <w:pPr>
        <w:rPr>
          <w:iCs/>
          <w:noProof w:val="0"/>
          <w:szCs w:val="22"/>
        </w:rPr>
      </w:pPr>
    </w:p>
    <w:p w14:paraId="1EA34CFA" w14:textId="77777777" w:rsidR="002646B7" w:rsidRDefault="002646B7" w:rsidP="00D57D4A">
      <w:pPr>
        <w:keepNext/>
        <w:numPr>
          <w:ilvl w:val="0"/>
          <w:numId w:val="15"/>
        </w:numPr>
        <w:ind w:left="567" w:hanging="567"/>
        <w:rPr>
          <w:b/>
          <w:bCs/>
          <w:iCs/>
          <w:szCs w:val="22"/>
        </w:rPr>
      </w:pPr>
      <w:r>
        <w:rPr>
          <w:b/>
        </w:rPr>
        <w:t>Riski minimeerimise lisameetmed</w:t>
      </w:r>
    </w:p>
    <w:p w14:paraId="79CCC6F8" w14:textId="77777777" w:rsidR="002646B7" w:rsidRDefault="002646B7" w:rsidP="00D57D4A">
      <w:pPr>
        <w:keepNext/>
        <w:rPr>
          <w:iCs/>
          <w:szCs w:val="22"/>
        </w:rPr>
      </w:pPr>
    </w:p>
    <w:p w14:paraId="3FFA021E" w14:textId="77777777" w:rsidR="002646B7" w:rsidRDefault="002646B7" w:rsidP="00D57D4A">
      <w:pPr>
        <w:rPr>
          <w:iCs/>
          <w:szCs w:val="22"/>
        </w:rPr>
      </w:pPr>
      <w:r>
        <w:rPr>
          <w:iCs/>
          <w:szCs w:val="22"/>
        </w:rPr>
        <w:t>Enne DARZALEX’i (daratumumabi) turuletoomist igas liikmesriigis peab müügiloa hoidja kooskõlastama koolitusmaterjalide sisu ja formaadi, eesmärgiga suurendada teadlikkust olulisest tuvastatud riskist [„Mõju vere tüpiseerimisele (haruldased antikehad) (kaudne Coombsi test)“] ning anda juhiseid sellega toimetulekuks.</w:t>
      </w:r>
    </w:p>
    <w:p w14:paraId="753013A2" w14:textId="77777777" w:rsidR="002646B7" w:rsidRDefault="002646B7" w:rsidP="00D57D4A">
      <w:pPr>
        <w:rPr>
          <w:iCs/>
          <w:szCs w:val="22"/>
        </w:rPr>
      </w:pPr>
    </w:p>
    <w:p w14:paraId="506E2CC8" w14:textId="77777777" w:rsidR="002646B7" w:rsidRDefault="002646B7" w:rsidP="00D57D4A">
      <w:pPr>
        <w:rPr>
          <w:iCs/>
          <w:szCs w:val="22"/>
        </w:rPr>
      </w:pPr>
      <w:r>
        <w:rPr>
          <w:iCs/>
          <w:szCs w:val="22"/>
        </w:rPr>
        <w:t>Müügiloa hoidja peab tagama, et igas liikmesriigis, kus DARZALEX’i (daratumumabi) turustatakse, kõik tervishoiutöötajad ja patsiendid, kes eeldatavasti puutuvad kokku selle ravimpreparaadiga seoses ravi määramise või saamisega või ravimi hankimisega, on varustatud või omavad ligipääsu alljärgnevale.</w:t>
      </w:r>
    </w:p>
    <w:p w14:paraId="2DB8C31C" w14:textId="77777777" w:rsidR="002646B7" w:rsidRDefault="002646B7" w:rsidP="00D57D4A">
      <w:pPr>
        <w:tabs>
          <w:tab w:val="clear" w:pos="567"/>
        </w:tabs>
        <w:rPr>
          <w:iCs/>
          <w:szCs w:val="22"/>
        </w:rPr>
      </w:pPr>
    </w:p>
    <w:p w14:paraId="2421C378" w14:textId="77777777" w:rsidR="002646B7" w:rsidRDefault="002646B7" w:rsidP="00D57D4A">
      <w:pPr>
        <w:keepNext/>
        <w:rPr>
          <w:iCs/>
          <w:szCs w:val="22"/>
        </w:rPr>
      </w:pPr>
      <w:r>
        <w:rPr>
          <w:b/>
          <w:iCs/>
          <w:szCs w:val="22"/>
        </w:rPr>
        <w:t xml:space="preserve">Koolitusmaterjalid tervishoiutöötajatele ja vereteenistustele </w:t>
      </w:r>
      <w:r>
        <w:rPr>
          <w:iCs/>
          <w:szCs w:val="22"/>
        </w:rPr>
        <w:t>peavad sisaldama järgmisi võtmeelemente:</w:t>
      </w:r>
    </w:p>
    <w:p w14:paraId="3E549235" w14:textId="77777777" w:rsidR="002646B7" w:rsidRDefault="002646B7" w:rsidP="00D57D4A">
      <w:pPr>
        <w:keepNext/>
        <w:rPr>
          <w:iCs/>
          <w:szCs w:val="22"/>
        </w:rPr>
      </w:pPr>
    </w:p>
    <w:p w14:paraId="4D79DD42" w14:textId="77777777" w:rsidR="002646B7" w:rsidRDefault="002646B7" w:rsidP="00D57D4A">
      <w:pPr>
        <w:numPr>
          <w:ilvl w:val="0"/>
          <w:numId w:val="19"/>
        </w:numPr>
        <w:ind w:left="567" w:hanging="567"/>
        <w:rPr>
          <w:iCs/>
          <w:szCs w:val="22"/>
        </w:rPr>
      </w:pPr>
      <w:r>
        <w:rPr>
          <w:iCs/>
          <w:szCs w:val="22"/>
        </w:rPr>
        <w:t>Juhised tervishoiutöötajatele ja vereteenistustele, mis käsitlevad vere tüpiseerimisel tekkivate häirete riski ning riski minimeerimise võtteid;</w:t>
      </w:r>
    </w:p>
    <w:p w14:paraId="572A1D4B" w14:textId="77777777" w:rsidR="002646B7" w:rsidRDefault="002646B7" w:rsidP="00D57D4A">
      <w:pPr>
        <w:numPr>
          <w:ilvl w:val="0"/>
          <w:numId w:val="19"/>
        </w:numPr>
        <w:ind w:left="567" w:hanging="567"/>
        <w:rPr>
          <w:iCs/>
          <w:szCs w:val="22"/>
        </w:rPr>
      </w:pPr>
      <w:r>
        <w:rPr>
          <w:iCs/>
          <w:szCs w:val="22"/>
        </w:rPr>
        <w:t>Patsiendi hoiatuskaart.</w:t>
      </w:r>
    </w:p>
    <w:p w14:paraId="05B2AACE" w14:textId="77777777" w:rsidR="002646B7" w:rsidRDefault="002646B7" w:rsidP="00D57D4A">
      <w:pPr>
        <w:tabs>
          <w:tab w:val="clear" w:pos="567"/>
        </w:tabs>
        <w:rPr>
          <w:iCs/>
          <w:szCs w:val="22"/>
        </w:rPr>
      </w:pPr>
    </w:p>
    <w:p w14:paraId="324F4B2C" w14:textId="77777777" w:rsidR="002646B7" w:rsidRDefault="002646B7" w:rsidP="00D57D4A">
      <w:pPr>
        <w:keepNext/>
        <w:rPr>
          <w:iCs/>
          <w:szCs w:val="22"/>
        </w:rPr>
      </w:pPr>
      <w:r>
        <w:rPr>
          <w:b/>
          <w:iCs/>
          <w:szCs w:val="22"/>
        </w:rPr>
        <w:t xml:space="preserve">Juhised tervishoiutöötajatele ja vereteenistustele </w:t>
      </w:r>
      <w:r>
        <w:rPr>
          <w:iCs/>
          <w:szCs w:val="22"/>
        </w:rPr>
        <w:t>peavad sisaldama järgmisi võtmeelemente:</w:t>
      </w:r>
    </w:p>
    <w:p w14:paraId="2703A284" w14:textId="77777777" w:rsidR="002646B7" w:rsidRDefault="002646B7" w:rsidP="00D57D4A">
      <w:pPr>
        <w:keepNext/>
        <w:rPr>
          <w:iCs/>
          <w:szCs w:val="22"/>
        </w:rPr>
      </w:pPr>
    </w:p>
    <w:p w14:paraId="517E5906" w14:textId="77777777" w:rsidR="002646B7" w:rsidRDefault="002646B7" w:rsidP="00D57D4A">
      <w:pPr>
        <w:numPr>
          <w:ilvl w:val="0"/>
          <w:numId w:val="19"/>
        </w:numPr>
        <w:ind w:left="567" w:hanging="567"/>
        <w:rPr>
          <w:iCs/>
          <w:szCs w:val="22"/>
        </w:rPr>
      </w:pPr>
      <w:r>
        <w:rPr>
          <w:noProof w:val="0"/>
          <w:szCs w:val="24"/>
        </w:rPr>
        <w:t>Enne daratumumabiga ravi alustamist peavad kõigil patsientidel olema tehtud veregrupi määramine ja antikehaskriining</w:t>
      </w:r>
      <w:r>
        <w:rPr>
          <w:iCs/>
          <w:szCs w:val="22"/>
        </w:rPr>
        <w:t>; teise võimalusena võib kaaluda ka fenotüpiseerimist;</w:t>
      </w:r>
    </w:p>
    <w:p w14:paraId="772A286C" w14:textId="77777777" w:rsidR="002646B7" w:rsidRDefault="002646B7" w:rsidP="00D57D4A">
      <w:pPr>
        <w:numPr>
          <w:ilvl w:val="0"/>
          <w:numId w:val="19"/>
        </w:numPr>
        <w:ind w:left="567" w:hanging="567"/>
        <w:rPr>
          <w:iCs/>
          <w:szCs w:val="22"/>
        </w:rPr>
      </w:pPr>
      <w:r>
        <w:rPr>
          <w:iCs/>
          <w:szCs w:val="22"/>
        </w:rPr>
        <w:t>Daratumumabi mõjul positiivne Coombsi testi tulemus (häirib vere ristsobitamist) võib püsida kuni 6 kuud pärast ravimi viimast infusiooni, seetõttu peab tervishoiutöötaja soovitama patsiendile, et ta kannaks Patsiendi hoiatuskaarti endaga kaasas, kuni ravi lõpetamisest on möödunud 6 kuud;</w:t>
      </w:r>
    </w:p>
    <w:p w14:paraId="275DB0FF" w14:textId="77777777" w:rsidR="002646B7" w:rsidRDefault="002646B7" w:rsidP="00D57D4A">
      <w:pPr>
        <w:numPr>
          <w:ilvl w:val="0"/>
          <w:numId w:val="19"/>
        </w:numPr>
        <w:ind w:left="567" w:hanging="567"/>
        <w:rPr>
          <w:iCs/>
          <w:szCs w:val="22"/>
        </w:rPr>
      </w:pPr>
      <w:r>
        <w:rPr>
          <w:iCs/>
          <w:szCs w:val="22"/>
        </w:rPr>
        <w:t>Daratumumabi seondumine punaste verelibledega (RBCs) võib varjata väikeste antigeenide vastaste antikehade määramist patsiendi seerumis;</w:t>
      </w:r>
    </w:p>
    <w:p w14:paraId="505BE08E" w14:textId="77777777" w:rsidR="002646B7" w:rsidRDefault="002646B7" w:rsidP="00D57D4A">
      <w:pPr>
        <w:numPr>
          <w:ilvl w:val="0"/>
          <w:numId w:val="19"/>
        </w:numPr>
        <w:ind w:left="567" w:hanging="567"/>
        <w:rPr>
          <w:iCs/>
          <w:szCs w:val="22"/>
        </w:rPr>
      </w:pPr>
      <w:r>
        <w:rPr>
          <w:iCs/>
          <w:szCs w:val="22"/>
        </w:rPr>
        <w:t>Patsiendi ABO ja RH veregrupi määramine ei ole häiritud;</w:t>
      </w:r>
    </w:p>
    <w:p w14:paraId="6FC29115" w14:textId="77777777" w:rsidR="002646B7" w:rsidRDefault="002646B7" w:rsidP="00D57D4A">
      <w:pPr>
        <w:numPr>
          <w:ilvl w:val="0"/>
          <w:numId w:val="19"/>
        </w:numPr>
        <w:ind w:left="567" w:hanging="567"/>
        <w:rPr>
          <w:iCs/>
          <w:szCs w:val="22"/>
        </w:rPr>
      </w:pPr>
      <w:r>
        <w:rPr>
          <w:iCs/>
          <w:szCs w:val="22"/>
        </w:rPr>
        <w:t xml:space="preserve">Daratumumabi mõju vähendavate meetodite hulka kuuluvad RBC reagendi töötlemine ditiotreitooliga (DTT), mis lõhub daratumumabi sidemed, või muud kohalikul tasemel valideeritud meetodid. </w:t>
      </w:r>
      <w:r>
        <w:t>Kell-veregrupisüsteem on samuti tundlik DTT suhtes, seepärast tuleb pärast alloantikehade DTT</w:t>
      </w:r>
      <w:r>
        <w:noBreakHyphen/>
        <w:t>töödeldud RBC</w:t>
      </w:r>
      <w:r>
        <w:noBreakHyphen/>
        <w:t>ga läbi viidud välistamise või tuvastamise uuringut laborist väljastada K</w:t>
      </w:r>
      <w:r>
        <w:noBreakHyphen/>
        <w:t>negatiivsed ühikud. Teise võimalusena võib kaaluda ka genotüpiseerimist</w:t>
      </w:r>
      <w:r>
        <w:rPr>
          <w:iCs/>
          <w:szCs w:val="22"/>
        </w:rPr>
        <w:t>;</w:t>
      </w:r>
    </w:p>
    <w:p w14:paraId="1644C93E" w14:textId="77777777" w:rsidR="002646B7" w:rsidRDefault="002646B7" w:rsidP="00D57D4A">
      <w:pPr>
        <w:numPr>
          <w:ilvl w:val="0"/>
          <w:numId w:val="19"/>
        </w:numPr>
        <w:ind w:left="567" w:hanging="567"/>
        <w:rPr>
          <w:iCs/>
          <w:szCs w:val="22"/>
        </w:rPr>
      </w:pPr>
      <w:r>
        <w:t>Erakorralise transfusiooni vajadusel saab üle kanda sobitamata ABO/RhD</w:t>
      </w:r>
      <w:r>
        <w:noBreakHyphen/>
        <w:t>kokkusobivaid erütrotsüüte vastavalt kohaliku vereteenistuse heale tavale</w:t>
      </w:r>
      <w:r>
        <w:rPr>
          <w:iCs/>
          <w:szCs w:val="22"/>
        </w:rPr>
        <w:t>;</w:t>
      </w:r>
    </w:p>
    <w:p w14:paraId="67E917AD" w14:textId="77777777" w:rsidR="002646B7" w:rsidRDefault="002646B7" w:rsidP="00D57D4A">
      <w:pPr>
        <w:numPr>
          <w:ilvl w:val="0"/>
          <w:numId w:val="19"/>
        </w:numPr>
        <w:ind w:left="567" w:hanging="567"/>
        <w:rPr>
          <w:iCs/>
          <w:szCs w:val="22"/>
        </w:rPr>
      </w:pPr>
      <w:r>
        <w:rPr>
          <w:iCs/>
          <w:szCs w:val="22"/>
        </w:rPr>
        <w:t>Plaanilise transfusiooni korral peab tervishoiutöötaja teavitama verekeskust patsiendi omapärast, mis mõjutab kaudsete antiglobuliintestide tulemusi;</w:t>
      </w:r>
    </w:p>
    <w:p w14:paraId="743E44FA" w14:textId="77777777" w:rsidR="002646B7" w:rsidRDefault="002646B7" w:rsidP="00D57D4A">
      <w:pPr>
        <w:numPr>
          <w:ilvl w:val="0"/>
          <w:numId w:val="19"/>
        </w:numPr>
        <w:ind w:left="567" w:hanging="567"/>
        <w:rPr>
          <w:iCs/>
          <w:szCs w:val="22"/>
        </w:rPr>
      </w:pPr>
      <w:r>
        <w:rPr>
          <w:iCs/>
          <w:szCs w:val="22"/>
        </w:rPr>
        <w:t>Viide vajadusele lugeda ravimi omaduste kokkuvõtet (SPC);</w:t>
      </w:r>
    </w:p>
    <w:p w14:paraId="13E911B3" w14:textId="77777777" w:rsidR="002646B7" w:rsidRDefault="002646B7" w:rsidP="00D57D4A">
      <w:pPr>
        <w:numPr>
          <w:ilvl w:val="0"/>
          <w:numId w:val="19"/>
        </w:numPr>
        <w:ind w:left="567" w:hanging="567"/>
        <w:rPr>
          <w:iCs/>
          <w:szCs w:val="22"/>
        </w:rPr>
      </w:pPr>
      <w:r>
        <w:rPr>
          <w:iCs/>
          <w:szCs w:val="22"/>
        </w:rPr>
        <w:lastRenderedPageBreak/>
        <w:t>Viide vajadusele anda patsiendile Patsiendi hoiatuskaart ja soovitada neil lugeda pakendi infolehte (PL).</w:t>
      </w:r>
    </w:p>
    <w:p w14:paraId="6F58C2A3" w14:textId="77777777" w:rsidR="002646B7" w:rsidRDefault="002646B7" w:rsidP="00D57D4A">
      <w:pPr>
        <w:tabs>
          <w:tab w:val="clear" w:pos="567"/>
        </w:tabs>
        <w:rPr>
          <w:iCs/>
          <w:szCs w:val="22"/>
        </w:rPr>
      </w:pPr>
    </w:p>
    <w:p w14:paraId="3B2FD369" w14:textId="77777777" w:rsidR="002646B7" w:rsidRDefault="002646B7" w:rsidP="00D57D4A">
      <w:pPr>
        <w:keepNext/>
        <w:rPr>
          <w:iCs/>
          <w:szCs w:val="22"/>
        </w:rPr>
      </w:pPr>
      <w:r>
        <w:rPr>
          <w:b/>
          <w:iCs/>
          <w:szCs w:val="22"/>
        </w:rPr>
        <w:t xml:space="preserve">Patsiendi hoiatuskaart </w:t>
      </w:r>
      <w:r>
        <w:rPr>
          <w:iCs/>
          <w:szCs w:val="22"/>
        </w:rPr>
        <w:t>peab sisaldama järgmisi võtmeelemente:</w:t>
      </w:r>
    </w:p>
    <w:p w14:paraId="34CE4813" w14:textId="77777777" w:rsidR="002646B7" w:rsidRDefault="002646B7" w:rsidP="00D57D4A">
      <w:pPr>
        <w:keepNext/>
        <w:rPr>
          <w:iCs/>
          <w:szCs w:val="22"/>
        </w:rPr>
      </w:pPr>
    </w:p>
    <w:p w14:paraId="68AFCE14" w14:textId="77777777" w:rsidR="002646B7" w:rsidRDefault="002646B7" w:rsidP="00D57D4A">
      <w:pPr>
        <w:numPr>
          <w:ilvl w:val="0"/>
          <w:numId w:val="19"/>
        </w:numPr>
        <w:ind w:left="567" w:hanging="567"/>
        <w:rPr>
          <w:iCs/>
          <w:szCs w:val="22"/>
        </w:rPr>
      </w:pPr>
      <w:r>
        <w:rPr>
          <w:iCs/>
          <w:szCs w:val="22"/>
        </w:rPr>
        <w:t>Hoiatav sõnum tervishoiutöötajatele, kes mis tahes ajahetkel osutavad patsiendile arstiabi, kaasa arvatud erakorralise abi tingimustes, et patsient saab ravi DARZALEX’iga (daratumumabiga) ning et see ravi on seotud olulise tuvastatud riskiga [mõju vere tüpiseerimisele (väikesed antigeenid) (positiivne kaudne Coombsi test)], mis võib püsida kuni 6 kuud pärast selle ravimi viimast infusiooni; samuti selge märkus, et patsient peab seda hoiatuskaarti endaga kaasas kandma, kuni ravi lõpetamisest on möödunud 6 kuud;</w:t>
      </w:r>
    </w:p>
    <w:p w14:paraId="3B81B28D" w14:textId="77777777" w:rsidR="002646B7" w:rsidRDefault="002646B7" w:rsidP="00D57D4A">
      <w:pPr>
        <w:numPr>
          <w:ilvl w:val="0"/>
          <w:numId w:val="19"/>
        </w:numPr>
        <w:ind w:left="567" w:hanging="567"/>
        <w:rPr>
          <w:iCs/>
          <w:szCs w:val="22"/>
        </w:rPr>
      </w:pPr>
      <w:r>
        <w:rPr>
          <w:iCs/>
          <w:szCs w:val="22"/>
        </w:rPr>
        <w:t>DARZALEX’i (daratumumabi) raviks määranud isiku kontaktandmed;</w:t>
      </w:r>
    </w:p>
    <w:p w14:paraId="79ABAA87" w14:textId="77777777" w:rsidR="002646B7" w:rsidRPr="0000540E" w:rsidRDefault="002646B7" w:rsidP="00D57D4A">
      <w:pPr>
        <w:numPr>
          <w:ilvl w:val="0"/>
          <w:numId w:val="19"/>
        </w:numPr>
        <w:ind w:left="567" w:hanging="567"/>
        <w:rPr>
          <w:szCs w:val="22"/>
          <w:lang w:bidi="et-EE"/>
        </w:rPr>
      </w:pPr>
      <w:r w:rsidRPr="00A35727">
        <w:rPr>
          <w:iCs/>
          <w:szCs w:val="22"/>
        </w:rPr>
        <w:t>Viide vajadusele lugeda pakendi infolehte (PL).</w:t>
      </w:r>
    </w:p>
    <w:p w14:paraId="78B3617A" w14:textId="1ABC34DF" w:rsidR="00090EC7" w:rsidRDefault="00090EC7">
      <w:pPr>
        <w:tabs>
          <w:tab w:val="clear" w:pos="567"/>
        </w:tabs>
        <w:rPr>
          <w:noProof w:val="0"/>
        </w:rPr>
      </w:pPr>
      <w:r>
        <w:rPr>
          <w:noProof w:val="0"/>
        </w:rPr>
        <w:br w:type="page"/>
      </w:r>
    </w:p>
    <w:p w14:paraId="414506C2" w14:textId="77777777" w:rsidR="002646B7" w:rsidRDefault="002646B7" w:rsidP="00F03784">
      <w:pPr>
        <w:jc w:val="center"/>
        <w:rPr>
          <w:noProof w:val="0"/>
        </w:rPr>
      </w:pPr>
    </w:p>
    <w:p w14:paraId="14AF8048" w14:textId="77777777" w:rsidR="002646B7" w:rsidRDefault="002646B7" w:rsidP="00F03784">
      <w:pPr>
        <w:jc w:val="center"/>
        <w:rPr>
          <w:noProof w:val="0"/>
        </w:rPr>
      </w:pPr>
    </w:p>
    <w:p w14:paraId="2BD9007B" w14:textId="77777777" w:rsidR="002646B7" w:rsidRDefault="002646B7" w:rsidP="00F03784">
      <w:pPr>
        <w:jc w:val="center"/>
        <w:rPr>
          <w:noProof w:val="0"/>
        </w:rPr>
      </w:pPr>
    </w:p>
    <w:p w14:paraId="3EF43C9C" w14:textId="77777777" w:rsidR="002646B7" w:rsidRDefault="002646B7" w:rsidP="00F03784">
      <w:pPr>
        <w:jc w:val="center"/>
        <w:rPr>
          <w:noProof w:val="0"/>
        </w:rPr>
      </w:pPr>
    </w:p>
    <w:p w14:paraId="3AC602EA" w14:textId="77777777" w:rsidR="002646B7" w:rsidRDefault="002646B7" w:rsidP="00F03784">
      <w:pPr>
        <w:jc w:val="center"/>
        <w:rPr>
          <w:noProof w:val="0"/>
        </w:rPr>
      </w:pPr>
    </w:p>
    <w:p w14:paraId="596AA778" w14:textId="77777777" w:rsidR="002646B7" w:rsidRDefault="002646B7" w:rsidP="00F03784">
      <w:pPr>
        <w:jc w:val="center"/>
        <w:rPr>
          <w:noProof w:val="0"/>
        </w:rPr>
      </w:pPr>
    </w:p>
    <w:p w14:paraId="6BA785FA" w14:textId="77777777" w:rsidR="002646B7" w:rsidRDefault="002646B7" w:rsidP="00F03784">
      <w:pPr>
        <w:jc w:val="center"/>
        <w:rPr>
          <w:noProof w:val="0"/>
        </w:rPr>
      </w:pPr>
    </w:p>
    <w:p w14:paraId="14CBAA6E" w14:textId="77777777" w:rsidR="002646B7" w:rsidRDefault="002646B7" w:rsidP="00F03784">
      <w:pPr>
        <w:jc w:val="center"/>
        <w:rPr>
          <w:noProof w:val="0"/>
        </w:rPr>
      </w:pPr>
    </w:p>
    <w:p w14:paraId="6455F2EF" w14:textId="77777777" w:rsidR="002646B7" w:rsidRDefault="002646B7" w:rsidP="00F03784">
      <w:pPr>
        <w:jc w:val="center"/>
        <w:rPr>
          <w:noProof w:val="0"/>
        </w:rPr>
      </w:pPr>
    </w:p>
    <w:p w14:paraId="5055A4C6" w14:textId="77777777" w:rsidR="002646B7" w:rsidRDefault="002646B7" w:rsidP="00F03784">
      <w:pPr>
        <w:jc w:val="center"/>
        <w:rPr>
          <w:noProof w:val="0"/>
        </w:rPr>
      </w:pPr>
    </w:p>
    <w:p w14:paraId="009F13A1" w14:textId="77777777" w:rsidR="002646B7" w:rsidRDefault="002646B7" w:rsidP="00F03784">
      <w:pPr>
        <w:jc w:val="center"/>
        <w:rPr>
          <w:noProof w:val="0"/>
        </w:rPr>
      </w:pPr>
    </w:p>
    <w:p w14:paraId="71C0B6D7" w14:textId="77777777" w:rsidR="002646B7" w:rsidRDefault="002646B7" w:rsidP="00F03784">
      <w:pPr>
        <w:jc w:val="center"/>
        <w:rPr>
          <w:noProof w:val="0"/>
        </w:rPr>
      </w:pPr>
    </w:p>
    <w:p w14:paraId="09334E85" w14:textId="77777777" w:rsidR="002646B7" w:rsidRDefault="002646B7" w:rsidP="00F03784">
      <w:pPr>
        <w:jc w:val="center"/>
        <w:rPr>
          <w:noProof w:val="0"/>
        </w:rPr>
      </w:pPr>
    </w:p>
    <w:p w14:paraId="1057FF70" w14:textId="77777777" w:rsidR="002646B7" w:rsidRDefault="002646B7" w:rsidP="00F03784">
      <w:pPr>
        <w:jc w:val="center"/>
        <w:rPr>
          <w:noProof w:val="0"/>
        </w:rPr>
      </w:pPr>
    </w:p>
    <w:p w14:paraId="1AEF2B3B" w14:textId="77777777" w:rsidR="002646B7" w:rsidRDefault="002646B7" w:rsidP="00F03784">
      <w:pPr>
        <w:jc w:val="center"/>
        <w:rPr>
          <w:noProof w:val="0"/>
        </w:rPr>
      </w:pPr>
    </w:p>
    <w:p w14:paraId="645A2B1B" w14:textId="77777777" w:rsidR="002646B7" w:rsidRDefault="002646B7" w:rsidP="00F03784">
      <w:pPr>
        <w:jc w:val="center"/>
        <w:rPr>
          <w:noProof w:val="0"/>
        </w:rPr>
      </w:pPr>
    </w:p>
    <w:p w14:paraId="72349F3F" w14:textId="77777777" w:rsidR="002646B7" w:rsidRDefault="002646B7" w:rsidP="00F03784">
      <w:pPr>
        <w:jc w:val="center"/>
        <w:rPr>
          <w:noProof w:val="0"/>
        </w:rPr>
      </w:pPr>
    </w:p>
    <w:p w14:paraId="67CE1810" w14:textId="77777777" w:rsidR="002646B7" w:rsidRDefault="002646B7" w:rsidP="00F03784">
      <w:pPr>
        <w:jc w:val="center"/>
        <w:rPr>
          <w:noProof w:val="0"/>
          <w:szCs w:val="24"/>
        </w:rPr>
      </w:pPr>
    </w:p>
    <w:p w14:paraId="687E1878" w14:textId="77777777" w:rsidR="002646B7" w:rsidRDefault="002646B7" w:rsidP="00F03784">
      <w:pPr>
        <w:jc w:val="center"/>
        <w:rPr>
          <w:noProof w:val="0"/>
          <w:szCs w:val="24"/>
        </w:rPr>
      </w:pPr>
    </w:p>
    <w:p w14:paraId="487D9AB2" w14:textId="77777777" w:rsidR="002646B7" w:rsidRDefault="002646B7" w:rsidP="00F03784">
      <w:pPr>
        <w:jc w:val="center"/>
        <w:rPr>
          <w:noProof w:val="0"/>
          <w:szCs w:val="24"/>
        </w:rPr>
      </w:pPr>
    </w:p>
    <w:p w14:paraId="15A4761C" w14:textId="77777777" w:rsidR="002646B7" w:rsidRDefault="002646B7" w:rsidP="00F03784">
      <w:pPr>
        <w:jc w:val="center"/>
        <w:rPr>
          <w:noProof w:val="0"/>
          <w:szCs w:val="24"/>
        </w:rPr>
      </w:pPr>
    </w:p>
    <w:p w14:paraId="6153C2AC" w14:textId="77777777" w:rsidR="002646B7" w:rsidRDefault="002646B7" w:rsidP="00F03784">
      <w:pPr>
        <w:jc w:val="center"/>
        <w:rPr>
          <w:noProof w:val="0"/>
          <w:szCs w:val="24"/>
        </w:rPr>
      </w:pPr>
    </w:p>
    <w:p w14:paraId="65602AA8" w14:textId="77777777" w:rsidR="002646B7" w:rsidRDefault="002646B7" w:rsidP="00F03784">
      <w:pPr>
        <w:jc w:val="center"/>
        <w:rPr>
          <w:noProof w:val="0"/>
          <w:szCs w:val="24"/>
        </w:rPr>
      </w:pPr>
    </w:p>
    <w:p w14:paraId="355157A2" w14:textId="77777777" w:rsidR="002646B7" w:rsidRDefault="002646B7" w:rsidP="00267ECE">
      <w:pPr>
        <w:jc w:val="center"/>
        <w:outlineLvl w:val="0"/>
        <w:rPr>
          <w:b/>
          <w:noProof w:val="0"/>
          <w:szCs w:val="24"/>
        </w:rPr>
      </w:pPr>
      <w:r>
        <w:rPr>
          <w:b/>
          <w:noProof w:val="0"/>
        </w:rPr>
        <w:t>III LISA</w:t>
      </w:r>
    </w:p>
    <w:p w14:paraId="0C9BAB36" w14:textId="77777777" w:rsidR="002646B7" w:rsidRDefault="002646B7" w:rsidP="00D57D4A">
      <w:pPr>
        <w:jc w:val="center"/>
        <w:rPr>
          <w:b/>
          <w:noProof w:val="0"/>
          <w:szCs w:val="24"/>
        </w:rPr>
      </w:pPr>
    </w:p>
    <w:p w14:paraId="4B03E36D" w14:textId="77777777" w:rsidR="002646B7" w:rsidRDefault="002646B7" w:rsidP="00D57D4A">
      <w:pPr>
        <w:jc w:val="center"/>
        <w:rPr>
          <w:b/>
          <w:noProof w:val="0"/>
          <w:szCs w:val="24"/>
        </w:rPr>
      </w:pPr>
      <w:r>
        <w:rPr>
          <w:b/>
          <w:noProof w:val="0"/>
        </w:rPr>
        <w:t>PAKENDI MÄRGISTUS JA INFOLEHT</w:t>
      </w:r>
    </w:p>
    <w:p w14:paraId="6F3897E6" w14:textId="77777777" w:rsidR="002646B7" w:rsidRDefault="002646B7" w:rsidP="00D57D4A">
      <w:pPr>
        <w:jc w:val="center"/>
        <w:rPr>
          <w:b/>
          <w:noProof w:val="0"/>
        </w:rPr>
      </w:pPr>
    </w:p>
    <w:p w14:paraId="69284172" w14:textId="77777777" w:rsidR="002646B7" w:rsidRDefault="002646B7" w:rsidP="00D57D4A">
      <w:pPr>
        <w:rPr>
          <w:noProof w:val="0"/>
        </w:rPr>
      </w:pPr>
      <w:r>
        <w:rPr>
          <w:b/>
          <w:noProof w:val="0"/>
        </w:rPr>
        <w:br w:type="page"/>
      </w:r>
    </w:p>
    <w:p w14:paraId="4863AC06" w14:textId="77777777" w:rsidR="002646B7" w:rsidRDefault="002646B7" w:rsidP="00F03784">
      <w:pPr>
        <w:jc w:val="center"/>
        <w:rPr>
          <w:noProof w:val="0"/>
          <w:szCs w:val="24"/>
        </w:rPr>
      </w:pPr>
    </w:p>
    <w:p w14:paraId="32CB3474" w14:textId="77777777" w:rsidR="002646B7" w:rsidRDefault="002646B7" w:rsidP="00F03784">
      <w:pPr>
        <w:jc w:val="center"/>
        <w:rPr>
          <w:noProof w:val="0"/>
          <w:szCs w:val="24"/>
        </w:rPr>
      </w:pPr>
    </w:p>
    <w:p w14:paraId="38A80A8D" w14:textId="77777777" w:rsidR="002646B7" w:rsidRDefault="002646B7" w:rsidP="00F03784">
      <w:pPr>
        <w:jc w:val="center"/>
        <w:rPr>
          <w:noProof w:val="0"/>
          <w:szCs w:val="24"/>
        </w:rPr>
      </w:pPr>
    </w:p>
    <w:p w14:paraId="21A996D8" w14:textId="77777777" w:rsidR="002646B7" w:rsidRDefault="002646B7" w:rsidP="00F03784">
      <w:pPr>
        <w:jc w:val="center"/>
        <w:rPr>
          <w:noProof w:val="0"/>
          <w:szCs w:val="24"/>
        </w:rPr>
      </w:pPr>
    </w:p>
    <w:p w14:paraId="020CAB39" w14:textId="77777777" w:rsidR="002646B7" w:rsidRDefault="002646B7" w:rsidP="00F03784">
      <w:pPr>
        <w:jc w:val="center"/>
        <w:rPr>
          <w:noProof w:val="0"/>
          <w:szCs w:val="24"/>
        </w:rPr>
      </w:pPr>
    </w:p>
    <w:p w14:paraId="3B115983" w14:textId="77777777" w:rsidR="002646B7" w:rsidRDefault="002646B7" w:rsidP="00F03784">
      <w:pPr>
        <w:jc w:val="center"/>
        <w:rPr>
          <w:noProof w:val="0"/>
          <w:szCs w:val="24"/>
        </w:rPr>
      </w:pPr>
    </w:p>
    <w:p w14:paraId="23A3CC16" w14:textId="77777777" w:rsidR="002646B7" w:rsidRDefault="002646B7" w:rsidP="00F03784">
      <w:pPr>
        <w:jc w:val="center"/>
        <w:rPr>
          <w:noProof w:val="0"/>
          <w:szCs w:val="24"/>
        </w:rPr>
      </w:pPr>
    </w:p>
    <w:p w14:paraId="5DD93C23" w14:textId="77777777" w:rsidR="002646B7" w:rsidRDefault="002646B7" w:rsidP="00F03784">
      <w:pPr>
        <w:jc w:val="center"/>
        <w:rPr>
          <w:noProof w:val="0"/>
          <w:szCs w:val="24"/>
        </w:rPr>
      </w:pPr>
    </w:p>
    <w:p w14:paraId="71E4E3E0" w14:textId="77777777" w:rsidR="002646B7" w:rsidRDefault="002646B7" w:rsidP="00F03784">
      <w:pPr>
        <w:jc w:val="center"/>
        <w:rPr>
          <w:noProof w:val="0"/>
          <w:szCs w:val="24"/>
        </w:rPr>
      </w:pPr>
    </w:p>
    <w:p w14:paraId="75070E6B" w14:textId="77777777" w:rsidR="002646B7" w:rsidRDefault="002646B7" w:rsidP="00F03784">
      <w:pPr>
        <w:jc w:val="center"/>
        <w:rPr>
          <w:noProof w:val="0"/>
          <w:szCs w:val="24"/>
        </w:rPr>
      </w:pPr>
    </w:p>
    <w:p w14:paraId="2AC11D6D" w14:textId="77777777" w:rsidR="002646B7" w:rsidRDefault="002646B7" w:rsidP="00F03784">
      <w:pPr>
        <w:jc w:val="center"/>
        <w:rPr>
          <w:noProof w:val="0"/>
          <w:szCs w:val="24"/>
        </w:rPr>
      </w:pPr>
    </w:p>
    <w:p w14:paraId="4D92B07E" w14:textId="77777777" w:rsidR="002646B7" w:rsidRDefault="002646B7" w:rsidP="00F03784">
      <w:pPr>
        <w:jc w:val="center"/>
        <w:rPr>
          <w:noProof w:val="0"/>
          <w:szCs w:val="24"/>
        </w:rPr>
      </w:pPr>
    </w:p>
    <w:p w14:paraId="0F89C012" w14:textId="77777777" w:rsidR="002646B7" w:rsidRDefault="002646B7" w:rsidP="00F03784">
      <w:pPr>
        <w:jc w:val="center"/>
        <w:rPr>
          <w:noProof w:val="0"/>
          <w:szCs w:val="24"/>
        </w:rPr>
      </w:pPr>
    </w:p>
    <w:p w14:paraId="329A3467" w14:textId="77777777" w:rsidR="002646B7" w:rsidRDefault="002646B7" w:rsidP="00F03784">
      <w:pPr>
        <w:jc w:val="center"/>
        <w:rPr>
          <w:noProof w:val="0"/>
          <w:szCs w:val="24"/>
        </w:rPr>
      </w:pPr>
    </w:p>
    <w:p w14:paraId="60D9204B" w14:textId="77777777" w:rsidR="002646B7" w:rsidRDefault="002646B7" w:rsidP="00F03784">
      <w:pPr>
        <w:jc w:val="center"/>
        <w:rPr>
          <w:noProof w:val="0"/>
          <w:szCs w:val="24"/>
        </w:rPr>
      </w:pPr>
    </w:p>
    <w:p w14:paraId="04B8C507" w14:textId="77777777" w:rsidR="002646B7" w:rsidRDefault="002646B7" w:rsidP="00F03784">
      <w:pPr>
        <w:jc w:val="center"/>
        <w:rPr>
          <w:noProof w:val="0"/>
          <w:szCs w:val="24"/>
        </w:rPr>
      </w:pPr>
    </w:p>
    <w:p w14:paraId="3F6B409C" w14:textId="77777777" w:rsidR="002646B7" w:rsidRDefault="002646B7" w:rsidP="00F03784">
      <w:pPr>
        <w:jc w:val="center"/>
        <w:rPr>
          <w:noProof w:val="0"/>
          <w:szCs w:val="24"/>
        </w:rPr>
      </w:pPr>
    </w:p>
    <w:p w14:paraId="109A7AD0" w14:textId="77777777" w:rsidR="002646B7" w:rsidRDefault="002646B7" w:rsidP="00F03784">
      <w:pPr>
        <w:jc w:val="center"/>
        <w:rPr>
          <w:noProof w:val="0"/>
          <w:szCs w:val="24"/>
        </w:rPr>
      </w:pPr>
    </w:p>
    <w:p w14:paraId="116644BF" w14:textId="77777777" w:rsidR="002646B7" w:rsidRDefault="002646B7" w:rsidP="00F03784">
      <w:pPr>
        <w:jc w:val="center"/>
        <w:rPr>
          <w:noProof w:val="0"/>
          <w:szCs w:val="24"/>
        </w:rPr>
      </w:pPr>
    </w:p>
    <w:p w14:paraId="1B681C4B" w14:textId="77777777" w:rsidR="002646B7" w:rsidRDefault="002646B7" w:rsidP="00F03784">
      <w:pPr>
        <w:jc w:val="center"/>
        <w:rPr>
          <w:noProof w:val="0"/>
          <w:szCs w:val="24"/>
        </w:rPr>
      </w:pPr>
    </w:p>
    <w:p w14:paraId="041238F9" w14:textId="77777777" w:rsidR="002646B7" w:rsidRDefault="002646B7" w:rsidP="00F03784">
      <w:pPr>
        <w:jc w:val="center"/>
        <w:rPr>
          <w:noProof w:val="0"/>
          <w:szCs w:val="24"/>
        </w:rPr>
      </w:pPr>
    </w:p>
    <w:p w14:paraId="4A20661F" w14:textId="77777777" w:rsidR="002646B7" w:rsidRDefault="002646B7" w:rsidP="00F03784">
      <w:pPr>
        <w:jc w:val="center"/>
        <w:rPr>
          <w:noProof w:val="0"/>
          <w:szCs w:val="24"/>
        </w:rPr>
      </w:pPr>
    </w:p>
    <w:p w14:paraId="6BBF8216" w14:textId="77777777" w:rsidR="000A4847" w:rsidRDefault="000A4847" w:rsidP="00F03784">
      <w:pPr>
        <w:jc w:val="center"/>
        <w:rPr>
          <w:noProof w:val="0"/>
          <w:szCs w:val="24"/>
        </w:rPr>
      </w:pPr>
    </w:p>
    <w:p w14:paraId="57FA9FE8" w14:textId="77777777" w:rsidR="002646B7" w:rsidRDefault="002646B7" w:rsidP="00267ECE">
      <w:pPr>
        <w:pStyle w:val="EUCP-Heading-1"/>
        <w:outlineLvl w:val="1"/>
        <w:rPr>
          <w:szCs w:val="24"/>
        </w:rPr>
      </w:pPr>
      <w:r>
        <w:t>A. PAKENDI MÄRGISTUS</w:t>
      </w:r>
    </w:p>
    <w:p w14:paraId="44D56FA8"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Pr>
          <w:b/>
          <w:bCs/>
          <w:noProof w:val="0"/>
        </w:rPr>
        <w:br w:type="page"/>
      </w:r>
      <w:r w:rsidRPr="000434D5">
        <w:rPr>
          <w:b/>
          <w:bCs/>
          <w:noProof w:val="0"/>
        </w:rPr>
        <w:lastRenderedPageBreak/>
        <w:t>VÄLISPAKENDIL PEAVAD OLEMA JÄRGMISED ANDMED</w:t>
      </w:r>
    </w:p>
    <w:p w14:paraId="4B295AD8"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p>
    <w:p w14:paraId="0C8EF001"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sidRPr="000434D5">
        <w:rPr>
          <w:b/>
          <w:bCs/>
          <w:noProof w:val="0"/>
        </w:rPr>
        <w:t>11</w:t>
      </w:r>
      <w:r w:rsidR="00DC48C6" w:rsidRPr="000434D5">
        <w:rPr>
          <w:b/>
          <w:bCs/>
          <w:noProof w:val="0"/>
        </w:rPr>
        <w:t> </w:t>
      </w:r>
      <w:r w:rsidRPr="000434D5">
        <w:rPr>
          <w:b/>
          <w:bCs/>
          <w:noProof w:val="0"/>
        </w:rPr>
        <w:t>PAKENDIST KOOSNEVA ALUSTUSPAKENDI KARP (SINISE RAAMIGA)</w:t>
      </w:r>
    </w:p>
    <w:p w14:paraId="629A208A" w14:textId="77777777" w:rsidR="002646B7" w:rsidRDefault="002646B7" w:rsidP="00D57D4A">
      <w:pPr>
        <w:keepNext/>
        <w:rPr>
          <w:noProof w:val="0"/>
        </w:rPr>
      </w:pPr>
    </w:p>
    <w:p w14:paraId="4DDF4797" w14:textId="77777777" w:rsidR="002646B7" w:rsidRDefault="002646B7" w:rsidP="00D57D4A">
      <w:pPr>
        <w:keepNext/>
        <w:rPr>
          <w:noProof w:val="0"/>
        </w:rPr>
      </w:pPr>
    </w:p>
    <w:p w14:paraId="09CA568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w:t>
      </w:r>
    </w:p>
    <w:p w14:paraId="3267523D" w14:textId="77777777" w:rsidR="002646B7" w:rsidRDefault="002646B7" w:rsidP="00D57D4A">
      <w:pPr>
        <w:keepNext/>
        <w:rPr>
          <w:noProof w:val="0"/>
          <w:szCs w:val="24"/>
        </w:rPr>
      </w:pPr>
    </w:p>
    <w:p w14:paraId="40CAC108" w14:textId="77777777" w:rsidR="002646B7" w:rsidRDefault="002646B7" w:rsidP="00D57D4A">
      <w:pPr>
        <w:widowControl w:val="0"/>
        <w:rPr>
          <w:noProof w:val="0"/>
          <w:szCs w:val="24"/>
        </w:rPr>
      </w:pPr>
      <w:r>
        <w:rPr>
          <w:noProof w:val="0"/>
          <w:szCs w:val="24"/>
        </w:rPr>
        <w:t>DARZALEX 20 mg/ml infusioonilahuse kontsentraat</w:t>
      </w:r>
    </w:p>
    <w:p w14:paraId="3D5C25B3" w14:textId="77777777" w:rsidR="002646B7" w:rsidRDefault="002646B7" w:rsidP="00D57D4A">
      <w:pPr>
        <w:rPr>
          <w:i/>
          <w:noProof w:val="0"/>
          <w:szCs w:val="24"/>
        </w:rPr>
      </w:pPr>
      <w:r>
        <w:rPr>
          <w:i/>
          <w:noProof w:val="0"/>
          <w:szCs w:val="24"/>
        </w:rPr>
        <w:t>daratumumabum</w:t>
      </w:r>
    </w:p>
    <w:p w14:paraId="131F1D0C" w14:textId="77777777" w:rsidR="002646B7" w:rsidRDefault="002646B7" w:rsidP="00D57D4A">
      <w:pPr>
        <w:rPr>
          <w:noProof w:val="0"/>
          <w:szCs w:val="24"/>
        </w:rPr>
      </w:pPr>
    </w:p>
    <w:p w14:paraId="2BAA00BF" w14:textId="77777777" w:rsidR="002646B7" w:rsidRDefault="002646B7" w:rsidP="00D57D4A">
      <w:pPr>
        <w:rPr>
          <w:noProof w:val="0"/>
          <w:szCs w:val="24"/>
        </w:rPr>
      </w:pPr>
    </w:p>
    <w:p w14:paraId="33EB596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TOIMEAINE(TE) SISALDUS</w:t>
      </w:r>
    </w:p>
    <w:p w14:paraId="66D0CEB4" w14:textId="77777777" w:rsidR="002646B7" w:rsidRDefault="002646B7" w:rsidP="00D57D4A">
      <w:pPr>
        <w:keepNext/>
        <w:rPr>
          <w:noProof w:val="0"/>
          <w:szCs w:val="24"/>
        </w:rPr>
      </w:pPr>
    </w:p>
    <w:p w14:paraId="7396C1E1" w14:textId="77777777" w:rsidR="002646B7" w:rsidRDefault="002646B7" w:rsidP="00D57D4A">
      <w:pPr>
        <w:rPr>
          <w:noProof w:val="0"/>
          <w:szCs w:val="24"/>
        </w:rPr>
      </w:pPr>
      <w:r>
        <w:rPr>
          <w:noProof w:val="0"/>
          <w:szCs w:val="24"/>
        </w:rPr>
        <w:t>Üks 5 ml kontsentraadi viaal sisaldab 100 mg daratumumabi (20 mg/ml).</w:t>
      </w:r>
    </w:p>
    <w:p w14:paraId="7998C38E" w14:textId="77777777" w:rsidR="002646B7" w:rsidRDefault="002646B7" w:rsidP="00D57D4A">
      <w:pPr>
        <w:rPr>
          <w:noProof w:val="0"/>
          <w:szCs w:val="24"/>
        </w:rPr>
      </w:pPr>
      <w:r>
        <w:rPr>
          <w:noProof w:val="0"/>
          <w:szCs w:val="24"/>
        </w:rPr>
        <w:t>Üks 20 ml kontsentraadi viaal sisaldab 400 mg daratumumabi (20 mg/ml).</w:t>
      </w:r>
    </w:p>
    <w:p w14:paraId="7493114C" w14:textId="77777777" w:rsidR="002646B7" w:rsidRDefault="002646B7" w:rsidP="00D57D4A">
      <w:pPr>
        <w:rPr>
          <w:noProof w:val="0"/>
          <w:szCs w:val="24"/>
        </w:rPr>
      </w:pPr>
    </w:p>
    <w:p w14:paraId="490B9468" w14:textId="77777777" w:rsidR="002646B7" w:rsidRDefault="002646B7" w:rsidP="00D57D4A">
      <w:pPr>
        <w:rPr>
          <w:noProof w:val="0"/>
          <w:szCs w:val="24"/>
        </w:rPr>
      </w:pPr>
    </w:p>
    <w:p w14:paraId="5C49471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ABIAINED</w:t>
      </w:r>
    </w:p>
    <w:p w14:paraId="02398AD0" w14:textId="77777777" w:rsidR="002646B7" w:rsidRDefault="002646B7" w:rsidP="00D57D4A">
      <w:pPr>
        <w:keepNext/>
        <w:tabs>
          <w:tab w:val="clear" w:pos="567"/>
        </w:tabs>
        <w:rPr>
          <w:noProof w:val="0"/>
        </w:rPr>
      </w:pPr>
    </w:p>
    <w:p w14:paraId="748F0349" w14:textId="690BDB2E" w:rsidR="002646B7" w:rsidRDefault="002646B7" w:rsidP="00D57D4A">
      <w:pPr>
        <w:tabs>
          <w:tab w:val="clear" w:pos="567"/>
        </w:tabs>
        <w:rPr>
          <w:noProof w:val="0"/>
        </w:rPr>
      </w:pPr>
      <w:r w:rsidRPr="00DB62FB">
        <w:rPr>
          <w:noProof w:val="0"/>
        </w:rPr>
        <w:t xml:space="preserve">Abiained: </w:t>
      </w:r>
      <w:r w:rsidR="004E510E" w:rsidRPr="00DB62FB">
        <w:t>histidiin, histidiinvesinikkloriidmonohüdraat, metioniin, polüsorbaat 20</w:t>
      </w:r>
      <w:r w:rsidR="00FC37CC" w:rsidRPr="00DB62FB">
        <w:t xml:space="preserve"> </w:t>
      </w:r>
      <w:r w:rsidR="00FC37CC" w:rsidRPr="00DB62FB">
        <w:rPr>
          <w:szCs w:val="22"/>
        </w:rPr>
        <w:t>(E43</w:t>
      </w:r>
      <w:r w:rsidR="00853CA1" w:rsidRPr="00DB62FB">
        <w:rPr>
          <w:szCs w:val="22"/>
        </w:rPr>
        <w:t>2</w:t>
      </w:r>
      <w:r w:rsidR="00FC37CC" w:rsidRPr="00DB62FB">
        <w:rPr>
          <w:szCs w:val="22"/>
        </w:rPr>
        <w:t>)</w:t>
      </w:r>
      <w:r w:rsidR="004E510E" w:rsidRPr="00DB62FB">
        <w:t>,</w:t>
      </w:r>
      <w:r w:rsidR="004E510E">
        <w:t xml:space="preserve"> sorbitool (E420)</w:t>
      </w:r>
      <w:r>
        <w:rPr>
          <w:noProof w:val="0"/>
        </w:rPr>
        <w:t xml:space="preserve">, süstevesi. </w:t>
      </w:r>
      <w:r w:rsidRPr="00F61F4A">
        <w:rPr>
          <w:noProof w:val="0"/>
        </w:rPr>
        <w:t>Lisainfot vt pakendi infolehest.</w:t>
      </w:r>
    </w:p>
    <w:p w14:paraId="2D7DEA6E" w14:textId="77777777" w:rsidR="002646B7" w:rsidRDefault="002646B7" w:rsidP="00D57D4A">
      <w:pPr>
        <w:tabs>
          <w:tab w:val="clear" w:pos="567"/>
        </w:tabs>
        <w:rPr>
          <w:noProof w:val="0"/>
        </w:rPr>
      </w:pPr>
    </w:p>
    <w:p w14:paraId="52973F86" w14:textId="77777777" w:rsidR="002646B7" w:rsidRDefault="002646B7" w:rsidP="00D57D4A">
      <w:pPr>
        <w:tabs>
          <w:tab w:val="clear" w:pos="567"/>
        </w:tabs>
        <w:rPr>
          <w:noProof w:val="0"/>
        </w:rPr>
      </w:pPr>
    </w:p>
    <w:p w14:paraId="0F6CCF0D"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RAVIMVORM JA PAKENDI SUURUS</w:t>
      </w:r>
    </w:p>
    <w:p w14:paraId="5C4FD141" w14:textId="77777777" w:rsidR="002646B7" w:rsidRDefault="002646B7" w:rsidP="00D57D4A">
      <w:pPr>
        <w:keepNext/>
        <w:tabs>
          <w:tab w:val="clear" w:pos="567"/>
        </w:tabs>
        <w:rPr>
          <w:noProof w:val="0"/>
        </w:rPr>
      </w:pPr>
    </w:p>
    <w:p w14:paraId="7D1B98E8" w14:textId="77777777" w:rsidR="002646B7" w:rsidRDefault="002646B7" w:rsidP="00D57D4A">
      <w:pPr>
        <w:tabs>
          <w:tab w:val="clear" w:pos="567"/>
        </w:tabs>
        <w:rPr>
          <w:noProof w:val="0"/>
        </w:rPr>
      </w:pPr>
      <w:r w:rsidRPr="00F61F4A">
        <w:rPr>
          <w:noProof w:val="0"/>
          <w:highlight w:val="lightGray"/>
        </w:rPr>
        <w:t>Infusioonilahuse kontsentraat</w:t>
      </w:r>
    </w:p>
    <w:p w14:paraId="26C5E482" w14:textId="77777777" w:rsidR="002646B7" w:rsidRDefault="002646B7" w:rsidP="00D57D4A">
      <w:pPr>
        <w:tabs>
          <w:tab w:val="clear" w:pos="567"/>
        </w:tabs>
        <w:rPr>
          <w:noProof w:val="0"/>
        </w:rPr>
      </w:pPr>
      <w:r>
        <w:rPr>
          <w:noProof w:val="0"/>
        </w:rPr>
        <w:t>Alustuspakend: 11 viaali (6 x 5 ml viaali + 5 x 20 ml viaali)</w:t>
      </w:r>
    </w:p>
    <w:p w14:paraId="10DC1C2E" w14:textId="77777777" w:rsidR="002646B7" w:rsidRDefault="002646B7" w:rsidP="00D57D4A">
      <w:pPr>
        <w:tabs>
          <w:tab w:val="clear" w:pos="567"/>
        </w:tabs>
        <w:rPr>
          <w:noProof w:val="0"/>
        </w:rPr>
      </w:pPr>
    </w:p>
    <w:p w14:paraId="6731D917" w14:textId="77777777" w:rsidR="002646B7" w:rsidRDefault="002646B7" w:rsidP="00D57D4A">
      <w:pPr>
        <w:tabs>
          <w:tab w:val="clear" w:pos="567"/>
        </w:tabs>
        <w:rPr>
          <w:noProof w:val="0"/>
        </w:rPr>
      </w:pPr>
    </w:p>
    <w:p w14:paraId="7E623306"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MANUSTAMISVIIS JA -TEE(D)</w:t>
      </w:r>
    </w:p>
    <w:p w14:paraId="184C6E0F" w14:textId="77777777" w:rsidR="002646B7" w:rsidRDefault="002646B7" w:rsidP="00D57D4A">
      <w:pPr>
        <w:keepNext/>
        <w:rPr>
          <w:noProof w:val="0"/>
          <w:szCs w:val="24"/>
        </w:rPr>
      </w:pPr>
    </w:p>
    <w:p w14:paraId="4726F91C" w14:textId="77777777" w:rsidR="002646B7" w:rsidRDefault="002646B7" w:rsidP="00D57D4A">
      <w:pPr>
        <w:rPr>
          <w:noProof w:val="0"/>
        </w:rPr>
      </w:pPr>
      <w:r>
        <w:rPr>
          <w:noProof w:val="0"/>
        </w:rPr>
        <w:t>Intravenoosseks kasutamiseks pärast lahjendamist.</w:t>
      </w:r>
    </w:p>
    <w:p w14:paraId="3D2F81D6" w14:textId="77777777" w:rsidR="002646B7" w:rsidRDefault="002646B7" w:rsidP="00D57D4A">
      <w:pPr>
        <w:rPr>
          <w:noProof w:val="0"/>
          <w:szCs w:val="24"/>
        </w:rPr>
      </w:pPr>
      <w:r>
        <w:rPr>
          <w:noProof w:val="0"/>
        </w:rPr>
        <w:t>Enne ravimi kasutamist lugege pakendi infolehte.</w:t>
      </w:r>
    </w:p>
    <w:p w14:paraId="6294C056" w14:textId="77777777" w:rsidR="002646B7" w:rsidRDefault="002646B7" w:rsidP="00D57D4A">
      <w:pPr>
        <w:rPr>
          <w:noProof w:val="0"/>
        </w:rPr>
      </w:pPr>
    </w:p>
    <w:p w14:paraId="7FA39C06" w14:textId="77777777" w:rsidR="002646B7" w:rsidRDefault="002646B7" w:rsidP="00D57D4A">
      <w:pPr>
        <w:rPr>
          <w:noProof w:val="0"/>
        </w:rPr>
      </w:pPr>
    </w:p>
    <w:p w14:paraId="42A58AE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ERIHOIATUS, ET RAVIMIT TULEB HOIDA LASTE EEST VARJATUD JA KÄTTESAAMATUS KOHAS</w:t>
      </w:r>
    </w:p>
    <w:p w14:paraId="63CE1847" w14:textId="77777777" w:rsidR="002646B7" w:rsidRDefault="002646B7" w:rsidP="00D57D4A">
      <w:pPr>
        <w:keepNext/>
        <w:rPr>
          <w:noProof w:val="0"/>
          <w:szCs w:val="24"/>
        </w:rPr>
      </w:pPr>
    </w:p>
    <w:p w14:paraId="7486589F" w14:textId="77777777" w:rsidR="002646B7" w:rsidRDefault="002646B7" w:rsidP="00D57D4A">
      <w:pPr>
        <w:rPr>
          <w:noProof w:val="0"/>
          <w:szCs w:val="24"/>
        </w:rPr>
      </w:pPr>
      <w:r>
        <w:rPr>
          <w:noProof w:val="0"/>
          <w:szCs w:val="24"/>
        </w:rPr>
        <w:t>Hoida laste eest varjatud ja kättesaamatus kohas.</w:t>
      </w:r>
    </w:p>
    <w:p w14:paraId="6102BD20" w14:textId="77777777" w:rsidR="002646B7" w:rsidRDefault="002646B7" w:rsidP="00D57D4A">
      <w:pPr>
        <w:rPr>
          <w:noProof w:val="0"/>
          <w:szCs w:val="24"/>
        </w:rPr>
      </w:pPr>
    </w:p>
    <w:p w14:paraId="411E6E16" w14:textId="77777777" w:rsidR="002646B7" w:rsidRDefault="002646B7" w:rsidP="00D57D4A">
      <w:pPr>
        <w:rPr>
          <w:noProof w:val="0"/>
          <w:szCs w:val="24"/>
        </w:rPr>
      </w:pPr>
    </w:p>
    <w:p w14:paraId="4772065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7.</w:t>
      </w:r>
      <w:r>
        <w:rPr>
          <w:b/>
          <w:noProof w:val="0"/>
        </w:rPr>
        <w:tab/>
        <w:t>TEISED ERIHOIATUSED (VAJADUSEL)</w:t>
      </w:r>
    </w:p>
    <w:p w14:paraId="7C69912A" w14:textId="77777777" w:rsidR="002646B7" w:rsidRDefault="002646B7" w:rsidP="00D57D4A">
      <w:pPr>
        <w:keepNext/>
        <w:rPr>
          <w:noProof w:val="0"/>
          <w:szCs w:val="24"/>
        </w:rPr>
      </w:pPr>
    </w:p>
    <w:p w14:paraId="78F2F17D" w14:textId="77777777" w:rsidR="002646B7" w:rsidRDefault="002646B7" w:rsidP="00D57D4A">
      <w:pPr>
        <w:rPr>
          <w:noProof w:val="0"/>
          <w:szCs w:val="24"/>
        </w:rPr>
      </w:pPr>
      <w:r>
        <w:rPr>
          <w:noProof w:val="0"/>
          <w:szCs w:val="24"/>
        </w:rPr>
        <w:t>Mitte loksutada.</w:t>
      </w:r>
    </w:p>
    <w:p w14:paraId="1B2744B8" w14:textId="77777777" w:rsidR="002646B7" w:rsidRDefault="002646B7" w:rsidP="00D57D4A">
      <w:pPr>
        <w:tabs>
          <w:tab w:val="left" w:pos="749"/>
        </w:tabs>
        <w:rPr>
          <w:noProof w:val="0"/>
          <w:szCs w:val="24"/>
        </w:rPr>
      </w:pPr>
    </w:p>
    <w:p w14:paraId="4C840782" w14:textId="77777777" w:rsidR="002646B7" w:rsidRDefault="002646B7" w:rsidP="00D57D4A">
      <w:pPr>
        <w:tabs>
          <w:tab w:val="left" w:pos="749"/>
        </w:tabs>
        <w:rPr>
          <w:noProof w:val="0"/>
          <w:szCs w:val="24"/>
        </w:rPr>
      </w:pPr>
    </w:p>
    <w:p w14:paraId="0020D6B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8.</w:t>
      </w:r>
      <w:r>
        <w:rPr>
          <w:b/>
          <w:noProof w:val="0"/>
        </w:rPr>
        <w:tab/>
        <w:t>KÕLBLIKKUSAEG</w:t>
      </w:r>
    </w:p>
    <w:p w14:paraId="06D96E04" w14:textId="77777777" w:rsidR="002646B7" w:rsidRDefault="002646B7" w:rsidP="00D57D4A">
      <w:pPr>
        <w:keepNext/>
        <w:tabs>
          <w:tab w:val="clear" w:pos="567"/>
        </w:tabs>
        <w:rPr>
          <w:noProof w:val="0"/>
        </w:rPr>
      </w:pPr>
    </w:p>
    <w:p w14:paraId="5E5E52E3" w14:textId="65D1F03D" w:rsidR="002646B7" w:rsidRDefault="005446EE" w:rsidP="00D57D4A">
      <w:pPr>
        <w:tabs>
          <w:tab w:val="clear" w:pos="567"/>
        </w:tabs>
        <w:rPr>
          <w:noProof w:val="0"/>
        </w:rPr>
      </w:pPr>
      <w:r>
        <w:rPr>
          <w:noProof w:val="0"/>
        </w:rPr>
        <w:t>EXP</w:t>
      </w:r>
    </w:p>
    <w:p w14:paraId="639EC8F6" w14:textId="77777777" w:rsidR="002646B7" w:rsidRDefault="002646B7" w:rsidP="00D57D4A">
      <w:pPr>
        <w:tabs>
          <w:tab w:val="clear" w:pos="567"/>
        </w:tabs>
        <w:rPr>
          <w:noProof w:val="0"/>
        </w:rPr>
      </w:pPr>
    </w:p>
    <w:p w14:paraId="5D90759C" w14:textId="77777777" w:rsidR="002646B7" w:rsidRDefault="002646B7" w:rsidP="00D57D4A">
      <w:pPr>
        <w:tabs>
          <w:tab w:val="clear" w:pos="567"/>
        </w:tabs>
        <w:rPr>
          <w:noProof w:val="0"/>
        </w:rPr>
      </w:pPr>
    </w:p>
    <w:p w14:paraId="09FCBF4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lastRenderedPageBreak/>
        <w:t>9.</w:t>
      </w:r>
      <w:r>
        <w:rPr>
          <w:b/>
          <w:noProof w:val="0"/>
        </w:rPr>
        <w:tab/>
        <w:t>SÄILITAMISE ERITINGIMUSED</w:t>
      </w:r>
    </w:p>
    <w:p w14:paraId="40421BCC" w14:textId="77777777" w:rsidR="002646B7" w:rsidRDefault="002646B7" w:rsidP="00D57D4A">
      <w:pPr>
        <w:keepNext/>
        <w:tabs>
          <w:tab w:val="clear" w:pos="567"/>
        </w:tabs>
        <w:rPr>
          <w:noProof w:val="0"/>
        </w:rPr>
      </w:pPr>
    </w:p>
    <w:p w14:paraId="43312C43" w14:textId="77777777" w:rsidR="002646B7" w:rsidRDefault="002646B7" w:rsidP="00D57D4A">
      <w:pPr>
        <w:keepNext/>
        <w:tabs>
          <w:tab w:val="clear" w:pos="567"/>
        </w:tabs>
        <w:rPr>
          <w:noProof w:val="0"/>
        </w:rPr>
      </w:pPr>
      <w:r>
        <w:rPr>
          <w:noProof w:val="0"/>
        </w:rPr>
        <w:t>Hoida külmkapis.</w:t>
      </w:r>
    </w:p>
    <w:p w14:paraId="507BE74C" w14:textId="77777777" w:rsidR="002646B7" w:rsidRDefault="002646B7" w:rsidP="00D57D4A">
      <w:pPr>
        <w:keepNext/>
        <w:tabs>
          <w:tab w:val="clear" w:pos="567"/>
        </w:tabs>
        <w:rPr>
          <w:noProof w:val="0"/>
        </w:rPr>
      </w:pPr>
      <w:r>
        <w:rPr>
          <w:noProof w:val="0"/>
        </w:rPr>
        <w:t>Mitte lasta külmuda.</w:t>
      </w:r>
    </w:p>
    <w:p w14:paraId="3C652A19" w14:textId="77777777" w:rsidR="002646B7" w:rsidRDefault="002646B7" w:rsidP="00D57D4A">
      <w:pPr>
        <w:tabs>
          <w:tab w:val="clear" w:pos="567"/>
        </w:tabs>
        <w:rPr>
          <w:noProof w:val="0"/>
        </w:rPr>
      </w:pPr>
      <w:r>
        <w:rPr>
          <w:noProof w:val="0"/>
        </w:rPr>
        <w:t>Hoida originaalpakendis, valguse eest kaitstult.</w:t>
      </w:r>
    </w:p>
    <w:p w14:paraId="100CD29B" w14:textId="77777777" w:rsidR="002646B7" w:rsidRDefault="002646B7" w:rsidP="00D57D4A">
      <w:pPr>
        <w:tabs>
          <w:tab w:val="clear" w:pos="567"/>
        </w:tabs>
        <w:rPr>
          <w:noProof w:val="0"/>
        </w:rPr>
      </w:pPr>
    </w:p>
    <w:p w14:paraId="56F84FC3" w14:textId="77777777" w:rsidR="002646B7" w:rsidRDefault="002646B7" w:rsidP="00D57D4A">
      <w:pPr>
        <w:tabs>
          <w:tab w:val="clear" w:pos="567"/>
        </w:tabs>
        <w:rPr>
          <w:noProof w:val="0"/>
        </w:rPr>
      </w:pPr>
    </w:p>
    <w:p w14:paraId="0F18C24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10.</w:t>
      </w:r>
      <w:r>
        <w:rPr>
          <w:b/>
          <w:noProof w:val="0"/>
        </w:rPr>
        <w:tab/>
        <w:t>ERINÕUDED KASUTAMATA JÄÄNUD RAVIMPREPARAADI VÕI SELLEST TEKKINUD JÄÄTMEMATERJALI HÄVITAMISEKS, VASTAVALT VAJADUSELE</w:t>
      </w:r>
    </w:p>
    <w:p w14:paraId="43E31BB4" w14:textId="77777777" w:rsidR="002646B7" w:rsidRDefault="002646B7" w:rsidP="00D57D4A">
      <w:pPr>
        <w:keepNext/>
        <w:tabs>
          <w:tab w:val="clear" w:pos="567"/>
        </w:tabs>
        <w:rPr>
          <w:noProof w:val="0"/>
        </w:rPr>
      </w:pPr>
    </w:p>
    <w:p w14:paraId="7AAA9B68" w14:textId="77777777" w:rsidR="002646B7" w:rsidRDefault="002646B7" w:rsidP="00D57D4A">
      <w:pPr>
        <w:tabs>
          <w:tab w:val="clear" w:pos="567"/>
        </w:tabs>
        <w:rPr>
          <w:noProof w:val="0"/>
        </w:rPr>
      </w:pPr>
    </w:p>
    <w:p w14:paraId="7E18EED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11.</w:t>
      </w:r>
      <w:r>
        <w:rPr>
          <w:b/>
          <w:noProof w:val="0"/>
        </w:rPr>
        <w:tab/>
        <w:t>MÜÜGILOA HOIDJA NIMI JA AADRESS</w:t>
      </w:r>
    </w:p>
    <w:p w14:paraId="1D90D83A" w14:textId="77777777" w:rsidR="002646B7" w:rsidRDefault="002646B7" w:rsidP="00D57D4A">
      <w:pPr>
        <w:keepNext/>
        <w:rPr>
          <w:noProof w:val="0"/>
          <w:szCs w:val="24"/>
        </w:rPr>
      </w:pPr>
    </w:p>
    <w:p w14:paraId="58C3DC3F" w14:textId="77777777" w:rsidR="002646B7" w:rsidRDefault="002646B7" w:rsidP="00D57D4A">
      <w:pPr>
        <w:numPr>
          <w:ilvl w:val="12"/>
          <w:numId w:val="0"/>
        </w:numPr>
        <w:tabs>
          <w:tab w:val="clear" w:pos="567"/>
          <w:tab w:val="left" w:pos="708"/>
        </w:tabs>
        <w:rPr>
          <w:noProof w:val="0"/>
          <w:szCs w:val="22"/>
        </w:rPr>
      </w:pPr>
      <w:r>
        <w:rPr>
          <w:noProof w:val="0"/>
          <w:szCs w:val="22"/>
        </w:rPr>
        <w:t>Janssen</w:t>
      </w:r>
      <w:r>
        <w:rPr>
          <w:noProof w:val="0"/>
          <w:szCs w:val="22"/>
        </w:rPr>
        <w:noBreakHyphen/>
        <w:t>Cilag International NV</w:t>
      </w:r>
    </w:p>
    <w:p w14:paraId="6CE5390C" w14:textId="77777777" w:rsidR="002646B7" w:rsidRDefault="002646B7" w:rsidP="00D57D4A">
      <w:pPr>
        <w:numPr>
          <w:ilvl w:val="12"/>
          <w:numId w:val="0"/>
        </w:numPr>
        <w:tabs>
          <w:tab w:val="clear" w:pos="567"/>
          <w:tab w:val="left" w:pos="708"/>
        </w:tabs>
        <w:rPr>
          <w:noProof w:val="0"/>
          <w:szCs w:val="22"/>
        </w:rPr>
      </w:pPr>
      <w:r>
        <w:rPr>
          <w:noProof w:val="0"/>
          <w:szCs w:val="22"/>
        </w:rPr>
        <w:t>Turnhoutseweg 30</w:t>
      </w:r>
    </w:p>
    <w:p w14:paraId="30CA6B3C" w14:textId="77777777" w:rsidR="002646B7" w:rsidRDefault="002646B7" w:rsidP="00D57D4A">
      <w:pPr>
        <w:numPr>
          <w:ilvl w:val="12"/>
          <w:numId w:val="0"/>
        </w:numPr>
        <w:tabs>
          <w:tab w:val="clear" w:pos="567"/>
          <w:tab w:val="left" w:pos="708"/>
        </w:tabs>
        <w:rPr>
          <w:noProof w:val="0"/>
          <w:szCs w:val="22"/>
        </w:rPr>
      </w:pPr>
      <w:r>
        <w:rPr>
          <w:noProof w:val="0"/>
          <w:szCs w:val="22"/>
        </w:rPr>
        <w:t>B</w:t>
      </w:r>
      <w:r>
        <w:rPr>
          <w:noProof w:val="0"/>
          <w:szCs w:val="22"/>
        </w:rPr>
        <w:noBreakHyphen/>
        <w:t>2340 Beerse</w:t>
      </w:r>
    </w:p>
    <w:p w14:paraId="6080A999" w14:textId="77777777" w:rsidR="002646B7" w:rsidRDefault="002646B7" w:rsidP="00D57D4A">
      <w:pPr>
        <w:numPr>
          <w:ilvl w:val="12"/>
          <w:numId w:val="0"/>
        </w:numPr>
        <w:tabs>
          <w:tab w:val="clear" w:pos="567"/>
          <w:tab w:val="left" w:pos="708"/>
        </w:tabs>
        <w:rPr>
          <w:noProof w:val="0"/>
          <w:szCs w:val="22"/>
        </w:rPr>
      </w:pPr>
      <w:r>
        <w:rPr>
          <w:noProof w:val="0"/>
          <w:szCs w:val="22"/>
        </w:rPr>
        <w:t>Belgia</w:t>
      </w:r>
    </w:p>
    <w:p w14:paraId="42F73364" w14:textId="77777777" w:rsidR="002646B7" w:rsidRDefault="002646B7" w:rsidP="00D57D4A">
      <w:pPr>
        <w:rPr>
          <w:noProof w:val="0"/>
          <w:szCs w:val="22"/>
        </w:rPr>
      </w:pPr>
    </w:p>
    <w:p w14:paraId="207B50E2" w14:textId="77777777" w:rsidR="002646B7" w:rsidRDefault="002646B7" w:rsidP="00D57D4A">
      <w:pPr>
        <w:rPr>
          <w:noProof w:val="0"/>
          <w:szCs w:val="24"/>
        </w:rPr>
      </w:pPr>
    </w:p>
    <w:p w14:paraId="35DAA181"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12.</w:t>
      </w:r>
      <w:r>
        <w:rPr>
          <w:b/>
          <w:noProof w:val="0"/>
        </w:rPr>
        <w:tab/>
        <w:t>MÜÜGILOA NUMBER (NUMBRID)</w:t>
      </w:r>
    </w:p>
    <w:p w14:paraId="1F729C92" w14:textId="77777777" w:rsidR="002646B7" w:rsidRDefault="002646B7" w:rsidP="00D57D4A">
      <w:pPr>
        <w:keepNext/>
        <w:rPr>
          <w:noProof w:val="0"/>
          <w:szCs w:val="24"/>
        </w:rPr>
      </w:pPr>
    </w:p>
    <w:p w14:paraId="0AED4431" w14:textId="77777777" w:rsidR="002646B7" w:rsidRDefault="002646B7" w:rsidP="00D57D4A">
      <w:pPr>
        <w:rPr>
          <w:noProof w:val="0"/>
          <w:szCs w:val="24"/>
        </w:rPr>
      </w:pPr>
      <w:r>
        <w:rPr>
          <w:noProof w:val="0"/>
        </w:rPr>
        <w:t>EU/1/16/1101/003</w:t>
      </w:r>
    </w:p>
    <w:p w14:paraId="4B5DB34A" w14:textId="77777777" w:rsidR="002646B7" w:rsidRDefault="002646B7" w:rsidP="00D57D4A">
      <w:pPr>
        <w:rPr>
          <w:noProof w:val="0"/>
          <w:szCs w:val="24"/>
        </w:rPr>
      </w:pPr>
    </w:p>
    <w:p w14:paraId="64B3ED28" w14:textId="77777777" w:rsidR="002646B7" w:rsidRDefault="002646B7" w:rsidP="00D57D4A">
      <w:pPr>
        <w:rPr>
          <w:noProof w:val="0"/>
          <w:szCs w:val="24"/>
        </w:rPr>
      </w:pPr>
    </w:p>
    <w:p w14:paraId="659DF81D"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13.</w:t>
      </w:r>
      <w:r>
        <w:rPr>
          <w:b/>
          <w:noProof w:val="0"/>
        </w:rPr>
        <w:tab/>
        <w:t>PARTII NUMBER</w:t>
      </w:r>
    </w:p>
    <w:p w14:paraId="78444F8B" w14:textId="77777777" w:rsidR="002646B7" w:rsidRDefault="002646B7" w:rsidP="00D57D4A">
      <w:pPr>
        <w:keepNext/>
        <w:tabs>
          <w:tab w:val="clear" w:pos="567"/>
        </w:tabs>
        <w:rPr>
          <w:noProof w:val="0"/>
        </w:rPr>
      </w:pPr>
    </w:p>
    <w:p w14:paraId="6FAC6D9F" w14:textId="41FA5004" w:rsidR="002646B7" w:rsidRDefault="005446EE" w:rsidP="00D57D4A">
      <w:pPr>
        <w:tabs>
          <w:tab w:val="clear" w:pos="567"/>
        </w:tabs>
        <w:rPr>
          <w:noProof w:val="0"/>
        </w:rPr>
      </w:pPr>
      <w:r>
        <w:rPr>
          <w:noProof w:val="0"/>
        </w:rPr>
        <w:t>Lot</w:t>
      </w:r>
    </w:p>
    <w:p w14:paraId="44F65CC8" w14:textId="77777777" w:rsidR="002646B7" w:rsidRDefault="002646B7" w:rsidP="00D57D4A">
      <w:pPr>
        <w:tabs>
          <w:tab w:val="clear" w:pos="567"/>
        </w:tabs>
        <w:rPr>
          <w:noProof w:val="0"/>
        </w:rPr>
      </w:pPr>
    </w:p>
    <w:p w14:paraId="3A522D6A" w14:textId="77777777" w:rsidR="002646B7" w:rsidRDefault="002646B7" w:rsidP="00D57D4A">
      <w:pPr>
        <w:tabs>
          <w:tab w:val="clear" w:pos="567"/>
        </w:tabs>
        <w:rPr>
          <w:noProof w:val="0"/>
        </w:rPr>
      </w:pPr>
    </w:p>
    <w:p w14:paraId="7DA4FD4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14.</w:t>
      </w:r>
      <w:r>
        <w:rPr>
          <w:b/>
          <w:noProof w:val="0"/>
        </w:rPr>
        <w:tab/>
        <w:t>RAVIMI VÄLJASTAMISTINGIMUSED</w:t>
      </w:r>
    </w:p>
    <w:p w14:paraId="3D961285" w14:textId="77777777" w:rsidR="002646B7" w:rsidRDefault="002646B7" w:rsidP="00D57D4A">
      <w:pPr>
        <w:keepNext/>
        <w:rPr>
          <w:noProof w:val="0"/>
          <w:szCs w:val="24"/>
        </w:rPr>
      </w:pPr>
    </w:p>
    <w:p w14:paraId="41513DED" w14:textId="77777777" w:rsidR="002646B7" w:rsidRDefault="002646B7" w:rsidP="00D57D4A">
      <w:pPr>
        <w:rPr>
          <w:noProof w:val="0"/>
          <w:szCs w:val="24"/>
        </w:rPr>
      </w:pPr>
    </w:p>
    <w:p w14:paraId="64C17D1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15.</w:t>
      </w:r>
      <w:r>
        <w:rPr>
          <w:b/>
          <w:noProof w:val="0"/>
        </w:rPr>
        <w:tab/>
        <w:t>KASUTUSJUHEND</w:t>
      </w:r>
    </w:p>
    <w:p w14:paraId="6DE9E7CC" w14:textId="77777777" w:rsidR="002646B7" w:rsidRDefault="002646B7" w:rsidP="00D57D4A">
      <w:pPr>
        <w:keepNext/>
        <w:rPr>
          <w:noProof w:val="0"/>
        </w:rPr>
      </w:pPr>
    </w:p>
    <w:p w14:paraId="416E7FA2" w14:textId="77777777" w:rsidR="002646B7" w:rsidRDefault="002646B7" w:rsidP="00D57D4A">
      <w:pPr>
        <w:rPr>
          <w:noProof w:val="0"/>
        </w:rPr>
      </w:pPr>
    </w:p>
    <w:p w14:paraId="472353E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16.</w:t>
      </w:r>
      <w:r>
        <w:rPr>
          <w:b/>
          <w:noProof w:val="0"/>
        </w:rPr>
        <w:tab/>
        <w:t>TEAVE BRAILLE’ KIRJAS (PUNKTKIRJAS)</w:t>
      </w:r>
    </w:p>
    <w:p w14:paraId="3155930A" w14:textId="77777777" w:rsidR="002646B7" w:rsidRDefault="002646B7" w:rsidP="00D57D4A">
      <w:pPr>
        <w:keepNext/>
        <w:rPr>
          <w:noProof w:val="0"/>
        </w:rPr>
      </w:pPr>
    </w:p>
    <w:p w14:paraId="3AF6B83B" w14:textId="2309F77A" w:rsidR="002646B7" w:rsidRDefault="002646B7" w:rsidP="00D57D4A">
      <w:pPr>
        <w:rPr>
          <w:noProof w:val="0"/>
        </w:rPr>
      </w:pPr>
      <w:r>
        <w:rPr>
          <w:noProof w:val="0"/>
          <w:highlight w:val="lightGray"/>
        </w:rPr>
        <w:t>Põhjendus Braille</w:t>
      </w:r>
      <w:r w:rsidR="000A4847">
        <w:rPr>
          <w:noProof w:val="0"/>
          <w:highlight w:val="lightGray"/>
        </w:rPr>
        <w:t>’</w:t>
      </w:r>
      <w:r>
        <w:rPr>
          <w:noProof w:val="0"/>
          <w:highlight w:val="lightGray"/>
        </w:rPr>
        <w:t xml:space="preserve"> mitte lisamiseks</w:t>
      </w:r>
    </w:p>
    <w:p w14:paraId="260681DB" w14:textId="77777777" w:rsidR="002646B7" w:rsidRDefault="002646B7" w:rsidP="00D57D4A">
      <w:pPr>
        <w:tabs>
          <w:tab w:val="clear" w:pos="567"/>
        </w:tabs>
        <w:rPr>
          <w:noProof w:val="0"/>
          <w:szCs w:val="24"/>
        </w:rPr>
      </w:pPr>
    </w:p>
    <w:p w14:paraId="62B080E7" w14:textId="77777777" w:rsidR="002646B7" w:rsidRDefault="002646B7" w:rsidP="00D57D4A"/>
    <w:p w14:paraId="284E0FA9"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17.</w:t>
      </w:r>
      <w:r>
        <w:rPr>
          <w:b/>
          <w:noProof w:val="0"/>
        </w:rPr>
        <w:tab/>
        <w:t>AINULAADNE IDENTIFIKAATOR – 2D-vöötkood</w:t>
      </w:r>
    </w:p>
    <w:p w14:paraId="55BB95E4" w14:textId="77777777" w:rsidR="002646B7" w:rsidRDefault="002646B7" w:rsidP="00D57D4A">
      <w:pPr>
        <w:keepNext/>
        <w:tabs>
          <w:tab w:val="clear" w:pos="567"/>
        </w:tabs>
      </w:pPr>
    </w:p>
    <w:p w14:paraId="18724152" w14:textId="77777777" w:rsidR="002646B7" w:rsidRDefault="002646B7" w:rsidP="00D57D4A">
      <w:r>
        <w:rPr>
          <w:highlight w:val="lightGray"/>
        </w:rPr>
        <w:t>Lisatud on 2D-vöötkood, mis sisaldab ainulaadset identifikaatorit.</w:t>
      </w:r>
    </w:p>
    <w:p w14:paraId="72409312" w14:textId="77777777" w:rsidR="002646B7" w:rsidRDefault="002646B7" w:rsidP="00D57D4A"/>
    <w:p w14:paraId="325700CB" w14:textId="77777777" w:rsidR="002646B7" w:rsidRDefault="002646B7" w:rsidP="00D57D4A"/>
    <w:p w14:paraId="4EC62AE9"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18.</w:t>
      </w:r>
      <w:r>
        <w:rPr>
          <w:b/>
          <w:noProof w:val="0"/>
        </w:rPr>
        <w:tab/>
        <w:t>AINULAADNE IDENTIFIKAATOR – INIMLOETAVAD ANDMED</w:t>
      </w:r>
    </w:p>
    <w:p w14:paraId="23690B35" w14:textId="77777777" w:rsidR="002646B7" w:rsidRDefault="002646B7" w:rsidP="00D57D4A">
      <w:pPr>
        <w:keepNext/>
        <w:tabs>
          <w:tab w:val="clear" w:pos="567"/>
        </w:tabs>
      </w:pPr>
    </w:p>
    <w:p w14:paraId="0FDFAC93" w14:textId="77777777" w:rsidR="002646B7" w:rsidRDefault="002646B7" w:rsidP="00D57D4A">
      <w:pPr>
        <w:rPr>
          <w:szCs w:val="22"/>
        </w:rPr>
      </w:pPr>
      <w:r>
        <w:t>PC</w:t>
      </w:r>
    </w:p>
    <w:p w14:paraId="12EC3F59" w14:textId="77777777" w:rsidR="002646B7" w:rsidRDefault="002646B7" w:rsidP="00D57D4A">
      <w:pPr>
        <w:rPr>
          <w:szCs w:val="22"/>
        </w:rPr>
      </w:pPr>
      <w:r>
        <w:t>SN</w:t>
      </w:r>
    </w:p>
    <w:p w14:paraId="0C46F8CD" w14:textId="77777777" w:rsidR="002646B7" w:rsidRDefault="002646B7" w:rsidP="00D57D4A">
      <w:pPr>
        <w:rPr>
          <w:szCs w:val="22"/>
        </w:rPr>
      </w:pPr>
      <w:r>
        <w:t>NN</w:t>
      </w:r>
    </w:p>
    <w:p w14:paraId="19C37E2E"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Pr>
          <w:b/>
          <w:bCs/>
          <w:noProof w:val="0"/>
        </w:rPr>
        <w:br w:type="page"/>
      </w:r>
      <w:r w:rsidRPr="000434D5">
        <w:rPr>
          <w:b/>
          <w:bCs/>
          <w:noProof w:val="0"/>
        </w:rPr>
        <w:lastRenderedPageBreak/>
        <w:t>VÄLISPAKENDIL PEAVAD OLEMA JÄRGMISED ANDMED</w:t>
      </w:r>
    </w:p>
    <w:p w14:paraId="7BCC7CE7"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p>
    <w:p w14:paraId="6EE0B415"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sidRPr="000434D5">
        <w:rPr>
          <w:b/>
          <w:bCs/>
          <w:noProof w:val="0"/>
        </w:rPr>
        <w:t>KARP (100 mg/400 mg) 1 VIAALI SISALDAVALE VAHEPAKENDILE/ALUSTUSPAKENDI OSA (ILMA SINISE RAAMITA)</w:t>
      </w:r>
    </w:p>
    <w:p w14:paraId="3D6987BC" w14:textId="77777777" w:rsidR="002646B7" w:rsidRDefault="002646B7" w:rsidP="00D57D4A">
      <w:pPr>
        <w:keepNext/>
        <w:rPr>
          <w:noProof w:val="0"/>
        </w:rPr>
      </w:pPr>
    </w:p>
    <w:p w14:paraId="148905C0" w14:textId="77777777" w:rsidR="002646B7" w:rsidRDefault="002646B7" w:rsidP="00D57D4A">
      <w:pPr>
        <w:keepNext/>
        <w:rPr>
          <w:noProof w:val="0"/>
        </w:rPr>
      </w:pPr>
    </w:p>
    <w:p w14:paraId="67AE510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w:t>
      </w:r>
    </w:p>
    <w:p w14:paraId="2567F8FA" w14:textId="77777777" w:rsidR="002646B7" w:rsidRDefault="002646B7" w:rsidP="00D57D4A">
      <w:pPr>
        <w:keepNext/>
        <w:rPr>
          <w:noProof w:val="0"/>
          <w:szCs w:val="24"/>
        </w:rPr>
      </w:pPr>
    </w:p>
    <w:p w14:paraId="20C74A77" w14:textId="77777777" w:rsidR="002646B7" w:rsidRDefault="002646B7" w:rsidP="00D57D4A">
      <w:pPr>
        <w:widowControl w:val="0"/>
        <w:rPr>
          <w:noProof w:val="0"/>
          <w:szCs w:val="24"/>
        </w:rPr>
      </w:pPr>
      <w:r>
        <w:rPr>
          <w:noProof w:val="0"/>
          <w:szCs w:val="24"/>
        </w:rPr>
        <w:t>DARZALEX 20 mg/ml infusioonilahuse kontsentraat</w:t>
      </w:r>
    </w:p>
    <w:p w14:paraId="18808130" w14:textId="77777777" w:rsidR="002646B7" w:rsidRDefault="002646B7" w:rsidP="00D57D4A">
      <w:pPr>
        <w:rPr>
          <w:i/>
          <w:noProof w:val="0"/>
          <w:szCs w:val="24"/>
        </w:rPr>
      </w:pPr>
      <w:r>
        <w:rPr>
          <w:i/>
          <w:noProof w:val="0"/>
          <w:szCs w:val="24"/>
        </w:rPr>
        <w:t>daratumumabum</w:t>
      </w:r>
    </w:p>
    <w:p w14:paraId="14E8CCA2" w14:textId="77777777" w:rsidR="002646B7" w:rsidRDefault="002646B7" w:rsidP="00D57D4A">
      <w:pPr>
        <w:rPr>
          <w:noProof w:val="0"/>
          <w:szCs w:val="24"/>
        </w:rPr>
      </w:pPr>
    </w:p>
    <w:p w14:paraId="41FF0D30" w14:textId="77777777" w:rsidR="002646B7" w:rsidRDefault="002646B7" w:rsidP="00D57D4A">
      <w:pPr>
        <w:rPr>
          <w:noProof w:val="0"/>
          <w:szCs w:val="24"/>
        </w:rPr>
      </w:pPr>
    </w:p>
    <w:p w14:paraId="70A9B5F6"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TOIMEAINE(TE) SISALDUS</w:t>
      </w:r>
    </w:p>
    <w:p w14:paraId="39B6A22B" w14:textId="77777777" w:rsidR="002646B7" w:rsidRDefault="002646B7" w:rsidP="00D57D4A">
      <w:pPr>
        <w:keepNext/>
        <w:rPr>
          <w:noProof w:val="0"/>
          <w:szCs w:val="24"/>
        </w:rPr>
      </w:pPr>
    </w:p>
    <w:p w14:paraId="2E781294" w14:textId="77777777" w:rsidR="002646B7" w:rsidRDefault="002646B7" w:rsidP="00D57D4A">
      <w:pPr>
        <w:rPr>
          <w:noProof w:val="0"/>
          <w:szCs w:val="24"/>
        </w:rPr>
      </w:pPr>
      <w:r>
        <w:rPr>
          <w:noProof w:val="0"/>
          <w:szCs w:val="24"/>
        </w:rPr>
        <w:t>Üks 5 ml kontsentraadi viaal sisaldab 100 mg daratumumabi (20 mg/ml).</w:t>
      </w:r>
    </w:p>
    <w:p w14:paraId="4F6D9221" w14:textId="77777777" w:rsidR="002646B7" w:rsidRDefault="002646B7" w:rsidP="00D57D4A">
      <w:pPr>
        <w:rPr>
          <w:noProof w:val="0"/>
          <w:szCs w:val="24"/>
        </w:rPr>
      </w:pPr>
      <w:r>
        <w:rPr>
          <w:noProof w:val="0"/>
          <w:szCs w:val="24"/>
          <w:highlight w:val="lightGray"/>
        </w:rPr>
        <w:t>Üks 20 ml kontsentraadi viaal sisaldab 400 mg daratumumabi (20 mg/ml)</w:t>
      </w:r>
      <w:r>
        <w:rPr>
          <w:noProof w:val="0"/>
          <w:szCs w:val="24"/>
        </w:rPr>
        <w:t>.</w:t>
      </w:r>
    </w:p>
    <w:p w14:paraId="398BD813" w14:textId="77777777" w:rsidR="002646B7" w:rsidRDefault="002646B7" w:rsidP="00D57D4A">
      <w:pPr>
        <w:rPr>
          <w:noProof w:val="0"/>
          <w:szCs w:val="24"/>
        </w:rPr>
      </w:pPr>
    </w:p>
    <w:p w14:paraId="44ED33CF" w14:textId="77777777" w:rsidR="002646B7" w:rsidRDefault="002646B7" w:rsidP="00D57D4A">
      <w:pPr>
        <w:rPr>
          <w:noProof w:val="0"/>
          <w:szCs w:val="24"/>
        </w:rPr>
      </w:pPr>
    </w:p>
    <w:p w14:paraId="5AE95D0C"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ABIAINED</w:t>
      </w:r>
    </w:p>
    <w:p w14:paraId="45A36ED3" w14:textId="77777777" w:rsidR="002646B7" w:rsidRDefault="002646B7" w:rsidP="00D57D4A">
      <w:pPr>
        <w:keepNext/>
        <w:tabs>
          <w:tab w:val="clear" w:pos="567"/>
        </w:tabs>
        <w:rPr>
          <w:noProof w:val="0"/>
        </w:rPr>
      </w:pPr>
    </w:p>
    <w:p w14:paraId="29DF69D9" w14:textId="0503CE3A" w:rsidR="002646B7" w:rsidRDefault="002646B7" w:rsidP="00D57D4A">
      <w:pPr>
        <w:tabs>
          <w:tab w:val="clear" w:pos="567"/>
        </w:tabs>
        <w:rPr>
          <w:noProof w:val="0"/>
        </w:rPr>
      </w:pPr>
      <w:r w:rsidRPr="00DB62FB">
        <w:rPr>
          <w:noProof w:val="0"/>
        </w:rPr>
        <w:t xml:space="preserve">Abiained: </w:t>
      </w:r>
      <w:r w:rsidR="004E510E" w:rsidRPr="00DB62FB">
        <w:t>histidiin, histidiinvesinikkloriidmonohüdraat, metioniin, polüsorbaat 20</w:t>
      </w:r>
      <w:r w:rsidR="00FC37CC" w:rsidRPr="00DB62FB">
        <w:t xml:space="preserve"> </w:t>
      </w:r>
      <w:r w:rsidR="00FC37CC" w:rsidRPr="00DB62FB">
        <w:rPr>
          <w:szCs w:val="22"/>
        </w:rPr>
        <w:t>(E43</w:t>
      </w:r>
      <w:r w:rsidR="002365F7" w:rsidRPr="00DB62FB">
        <w:rPr>
          <w:szCs w:val="22"/>
        </w:rPr>
        <w:t>2</w:t>
      </w:r>
      <w:r w:rsidR="00FC37CC" w:rsidRPr="00DB62FB">
        <w:rPr>
          <w:szCs w:val="22"/>
        </w:rPr>
        <w:t>)</w:t>
      </w:r>
      <w:r w:rsidR="004E510E" w:rsidRPr="00DB62FB">
        <w:t>,</w:t>
      </w:r>
      <w:r w:rsidR="004E510E">
        <w:t xml:space="preserve"> sorbitool (E420)</w:t>
      </w:r>
      <w:r>
        <w:rPr>
          <w:noProof w:val="0"/>
        </w:rPr>
        <w:t xml:space="preserve">, süstevesi. </w:t>
      </w:r>
      <w:r w:rsidRPr="00F61F4A">
        <w:rPr>
          <w:noProof w:val="0"/>
        </w:rPr>
        <w:t>Lisainfot vt pakendi infolehest.</w:t>
      </w:r>
    </w:p>
    <w:p w14:paraId="7AEC7176" w14:textId="77777777" w:rsidR="002646B7" w:rsidRDefault="002646B7" w:rsidP="00D57D4A">
      <w:pPr>
        <w:tabs>
          <w:tab w:val="clear" w:pos="567"/>
        </w:tabs>
        <w:rPr>
          <w:noProof w:val="0"/>
        </w:rPr>
      </w:pPr>
    </w:p>
    <w:p w14:paraId="5BC9AE95" w14:textId="77777777" w:rsidR="002646B7" w:rsidRDefault="002646B7" w:rsidP="00D57D4A">
      <w:pPr>
        <w:tabs>
          <w:tab w:val="clear" w:pos="567"/>
        </w:tabs>
        <w:rPr>
          <w:noProof w:val="0"/>
        </w:rPr>
      </w:pPr>
    </w:p>
    <w:p w14:paraId="633B679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RAVIMVORM JA PAKENDI SUURUS</w:t>
      </w:r>
    </w:p>
    <w:p w14:paraId="7900EC8E" w14:textId="77777777" w:rsidR="002646B7" w:rsidRDefault="002646B7" w:rsidP="00D57D4A">
      <w:pPr>
        <w:keepNext/>
        <w:tabs>
          <w:tab w:val="clear" w:pos="567"/>
        </w:tabs>
        <w:rPr>
          <w:noProof w:val="0"/>
        </w:rPr>
      </w:pPr>
    </w:p>
    <w:p w14:paraId="337FFD58" w14:textId="77777777" w:rsidR="002646B7" w:rsidRDefault="002646B7" w:rsidP="00D57D4A">
      <w:pPr>
        <w:tabs>
          <w:tab w:val="clear" w:pos="567"/>
        </w:tabs>
        <w:rPr>
          <w:noProof w:val="0"/>
        </w:rPr>
      </w:pPr>
      <w:r w:rsidRPr="00F61F4A">
        <w:rPr>
          <w:noProof w:val="0"/>
          <w:highlight w:val="lightGray"/>
        </w:rPr>
        <w:t>Infusioonilahuse kontsentraat</w:t>
      </w:r>
    </w:p>
    <w:p w14:paraId="5026F940" w14:textId="77777777" w:rsidR="002646B7" w:rsidRDefault="002646B7" w:rsidP="00D57D4A">
      <w:pPr>
        <w:tabs>
          <w:tab w:val="clear" w:pos="567"/>
        </w:tabs>
        <w:rPr>
          <w:noProof w:val="0"/>
        </w:rPr>
      </w:pPr>
      <w:r>
        <w:rPr>
          <w:noProof w:val="0"/>
        </w:rPr>
        <w:t>1 viaal, 100 mg/5 ml</w:t>
      </w:r>
    </w:p>
    <w:p w14:paraId="0234F5C1" w14:textId="77777777" w:rsidR="002646B7" w:rsidRDefault="002646B7" w:rsidP="00D57D4A">
      <w:pPr>
        <w:tabs>
          <w:tab w:val="clear" w:pos="567"/>
        </w:tabs>
        <w:rPr>
          <w:noProof w:val="0"/>
        </w:rPr>
      </w:pPr>
      <w:r>
        <w:rPr>
          <w:noProof w:val="0"/>
          <w:highlight w:val="lightGray"/>
        </w:rPr>
        <w:t>1 viaal, 400 mg/20 ml</w:t>
      </w:r>
    </w:p>
    <w:p w14:paraId="44C49700" w14:textId="77777777" w:rsidR="002646B7" w:rsidRDefault="002646B7" w:rsidP="00D57D4A">
      <w:pPr>
        <w:tabs>
          <w:tab w:val="clear" w:pos="567"/>
        </w:tabs>
        <w:rPr>
          <w:noProof w:val="0"/>
        </w:rPr>
      </w:pPr>
      <w:r>
        <w:rPr>
          <w:noProof w:val="0"/>
        </w:rPr>
        <w:t>Alustuspakendi osa, ei müüda eraldi.</w:t>
      </w:r>
    </w:p>
    <w:p w14:paraId="44E1A315" w14:textId="77777777" w:rsidR="002646B7" w:rsidRDefault="002646B7" w:rsidP="00D57D4A">
      <w:pPr>
        <w:tabs>
          <w:tab w:val="clear" w:pos="567"/>
        </w:tabs>
        <w:rPr>
          <w:noProof w:val="0"/>
        </w:rPr>
      </w:pPr>
    </w:p>
    <w:p w14:paraId="1F3A436F" w14:textId="77777777" w:rsidR="002646B7" w:rsidRDefault="002646B7" w:rsidP="00D57D4A">
      <w:pPr>
        <w:tabs>
          <w:tab w:val="clear" w:pos="567"/>
        </w:tabs>
        <w:rPr>
          <w:noProof w:val="0"/>
        </w:rPr>
      </w:pPr>
    </w:p>
    <w:p w14:paraId="1939B4E5"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MANUSTAMISVIIS JA -TEE(D)</w:t>
      </w:r>
    </w:p>
    <w:p w14:paraId="55DD782D" w14:textId="77777777" w:rsidR="002646B7" w:rsidRDefault="002646B7" w:rsidP="00D57D4A">
      <w:pPr>
        <w:keepNext/>
        <w:rPr>
          <w:noProof w:val="0"/>
          <w:szCs w:val="24"/>
        </w:rPr>
      </w:pPr>
    </w:p>
    <w:p w14:paraId="2C583F06" w14:textId="77777777" w:rsidR="002646B7" w:rsidRDefault="002646B7" w:rsidP="00D57D4A">
      <w:pPr>
        <w:rPr>
          <w:noProof w:val="0"/>
        </w:rPr>
      </w:pPr>
      <w:r>
        <w:rPr>
          <w:noProof w:val="0"/>
        </w:rPr>
        <w:t>Intravenoosseks kasutamiseks pärast lahjendamist.</w:t>
      </w:r>
    </w:p>
    <w:p w14:paraId="50769981" w14:textId="77777777" w:rsidR="002646B7" w:rsidRDefault="002646B7" w:rsidP="00D57D4A">
      <w:pPr>
        <w:rPr>
          <w:noProof w:val="0"/>
          <w:szCs w:val="24"/>
        </w:rPr>
      </w:pPr>
      <w:r>
        <w:rPr>
          <w:noProof w:val="0"/>
        </w:rPr>
        <w:t>Enne ravimi kasutamist lugege pakendi infolehte.</w:t>
      </w:r>
    </w:p>
    <w:p w14:paraId="70EBB8E9" w14:textId="77777777" w:rsidR="002646B7" w:rsidRDefault="002646B7" w:rsidP="00D57D4A">
      <w:pPr>
        <w:rPr>
          <w:noProof w:val="0"/>
        </w:rPr>
      </w:pPr>
    </w:p>
    <w:p w14:paraId="1E21B4B0" w14:textId="77777777" w:rsidR="002646B7" w:rsidRDefault="002646B7" w:rsidP="00D57D4A">
      <w:pPr>
        <w:rPr>
          <w:noProof w:val="0"/>
        </w:rPr>
      </w:pPr>
    </w:p>
    <w:p w14:paraId="0E1D891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ERIHOIATUS, ET RAVIMIT TULEB HOIDA LASTE EEST VARJATUD JA KÄTTESAAMATUS KOHAS</w:t>
      </w:r>
    </w:p>
    <w:p w14:paraId="1E2150A9" w14:textId="77777777" w:rsidR="002646B7" w:rsidRDefault="002646B7" w:rsidP="00D57D4A">
      <w:pPr>
        <w:keepNext/>
        <w:rPr>
          <w:noProof w:val="0"/>
          <w:szCs w:val="24"/>
        </w:rPr>
      </w:pPr>
    </w:p>
    <w:p w14:paraId="7F202F4B" w14:textId="77777777" w:rsidR="002646B7" w:rsidRDefault="002646B7" w:rsidP="00D57D4A">
      <w:pPr>
        <w:rPr>
          <w:noProof w:val="0"/>
          <w:szCs w:val="24"/>
        </w:rPr>
      </w:pPr>
      <w:r>
        <w:rPr>
          <w:noProof w:val="0"/>
          <w:szCs w:val="24"/>
        </w:rPr>
        <w:t>Hoida laste eest varjatud ja kättesaamatus kohas.</w:t>
      </w:r>
    </w:p>
    <w:p w14:paraId="10C35087" w14:textId="77777777" w:rsidR="002646B7" w:rsidRDefault="002646B7" w:rsidP="00D57D4A">
      <w:pPr>
        <w:rPr>
          <w:noProof w:val="0"/>
          <w:szCs w:val="24"/>
        </w:rPr>
      </w:pPr>
    </w:p>
    <w:p w14:paraId="2FF4FD52" w14:textId="77777777" w:rsidR="002646B7" w:rsidRDefault="002646B7" w:rsidP="00D57D4A">
      <w:pPr>
        <w:rPr>
          <w:noProof w:val="0"/>
          <w:szCs w:val="24"/>
        </w:rPr>
      </w:pPr>
    </w:p>
    <w:p w14:paraId="64A7080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7.</w:t>
      </w:r>
      <w:r>
        <w:rPr>
          <w:b/>
          <w:noProof w:val="0"/>
        </w:rPr>
        <w:tab/>
        <w:t>TEISED ERIHOIATUSED (VAJADUSEL)</w:t>
      </w:r>
    </w:p>
    <w:p w14:paraId="76ECF60C" w14:textId="77777777" w:rsidR="002646B7" w:rsidRDefault="002646B7" w:rsidP="00D57D4A">
      <w:pPr>
        <w:keepNext/>
        <w:rPr>
          <w:noProof w:val="0"/>
          <w:szCs w:val="24"/>
        </w:rPr>
      </w:pPr>
    </w:p>
    <w:p w14:paraId="7BA818F3" w14:textId="77777777" w:rsidR="002646B7" w:rsidRDefault="002646B7" w:rsidP="00D57D4A">
      <w:pPr>
        <w:rPr>
          <w:noProof w:val="0"/>
          <w:szCs w:val="24"/>
        </w:rPr>
      </w:pPr>
      <w:r>
        <w:rPr>
          <w:noProof w:val="0"/>
          <w:szCs w:val="24"/>
        </w:rPr>
        <w:t>Mitte loksutada.</w:t>
      </w:r>
    </w:p>
    <w:p w14:paraId="7AD2265F" w14:textId="77777777" w:rsidR="002646B7" w:rsidRDefault="002646B7" w:rsidP="00D57D4A">
      <w:pPr>
        <w:tabs>
          <w:tab w:val="left" w:pos="749"/>
        </w:tabs>
        <w:rPr>
          <w:noProof w:val="0"/>
          <w:szCs w:val="24"/>
        </w:rPr>
      </w:pPr>
    </w:p>
    <w:p w14:paraId="6B1713B4" w14:textId="77777777" w:rsidR="002646B7" w:rsidRDefault="002646B7" w:rsidP="00D57D4A">
      <w:pPr>
        <w:tabs>
          <w:tab w:val="left" w:pos="749"/>
        </w:tabs>
        <w:rPr>
          <w:noProof w:val="0"/>
          <w:szCs w:val="24"/>
        </w:rPr>
      </w:pPr>
    </w:p>
    <w:p w14:paraId="6F5BD0B5"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8.</w:t>
      </w:r>
      <w:r>
        <w:rPr>
          <w:b/>
          <w:noProof w:val="0"/>
        </w:rPr>
        <w:tab/>
        <w:t>KÕLBLIKKUSAEG</w:t>
      </w:r>
    </w:p>
    <w:p w14:paraId="30629462" w14:textId="77777777" w:rsidR="002646B7" w:rsidRDefault="002646B7" w:rsidP="00D57D4A">
      <w:pPr>
        <w:keepNext/>
        <w:tabs>
          <w:tab w:val="clear" w:pos="567"/>
        </w:tabs>
        <w:rPr>
          <w:noProof w:val="0"/>
        </w:rPr>
      </w:pPr>
    </w:p>
    <w:p w14:paraId="50E34B58" w14:textId="3ADC8CF5" w:rsidR="002646B7" w:rsidRDefault="005446EE" w:rsidP="00D57D4A">
      <w:pPr>
        <w:tabs>
          <w:tab w:val="clear" w:pos="567"/>
        </w:tabs>
        <w:rPr>
          <w:noProof w:val="0"/>
        </w:rPr>
      </w:pPr>
      <w:r>
        <w:rPr>
          <w:noProof w:val="0"/>
        </w:rPr>
        <w:t>EXP</w:t>
      </w:r>
    </w:p>
    <w:p w14:paraId="3ACE3D58" w14:textId="77777777" w:rsidR="002646B7" w:rsidRDefault="002646B7" w:rsidP="00D57D4A">
      <w:pPr>
        <w:tabs>
          <w:tab w:val="clear" w:pos="567"/>
        </w:tabs>
        <w:rPr>
          <w:noProof w:val="0"/>
        </w:rPr>
      </w:pPr>
    </w:p>
    <w:p w14:paraId="151432A9" w14:textId="77777777" w:rsidR="002646B7" w:rsidRDefault="002646B7" w:rsidP="00D57D4A">
      <w:pPr>
        <w:tabs>
          <w:tab w:val="clear" w:pos="567"/>
        </w:tabs>
        <w:rPr>
          <w:noProof w:val="0"/>
        </w:rPr>
      </w:pPr>
    </w:p>
    <w:p w14:paraId="42E84121"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lastRenderedPageBreak/>
        <w:t>9.</w:t>
      </w:r>
      <w:r>
        <w:rPr>
          <w:b/>
          <w:noProof w:val="0"/>
        </w:rPr>
        <w:tab/>
        <w:t>SÄILITAMISE ERITINGIMUSED</w:t>
      </w:r>
    </w:p>
    <w:p w14:paraId="6317709E" w14:textId="77777777" w:rsidR="002646B7" w:rsidRDefault="002646B7" w:rsidP="00D57D4A">
      <w:pPr>
        <w:keepNext/>
        <w:tabs>
          <w:tab w:val="clear" w:pos="567"/>
        </w:tabs>
        <w:rPr>
          <w:noProof w:val="0"/>
        </w:rPr>
      </w:pPr>
    </w:p>
    <w:p w14:paraId="1548513E" w14:textId="77777777" w:rsidR="002646B7" w:rsidRDefault="002646B7" w:rsidP="00D57D4A">
      <w:pPr>
        <w:tabs>
          <w:tab w:val="clear" w:pos="567"/>
        </w:tabs>
        <w:rPr>
          <w:noProof w:val="0"/>
        </w:rPr>
      </w:pPr>
      <w:r>
        <w:rPr>
          <w:noProof w:val="0"/>
        </w:rPr>
        <w:t>Hoida külmkapis.</w:t>
      </w:r>
    </w:p>
    <w:p w14:paraId="126163F6" w14:textId="77777777" w:rsidR="002646B7" w:rsidRDefault="002646B7" w:rsidP="00D57D4A">
      <w:pPr>
        <w:tabs>
          <w:tab w:val="clear" w:pos="567"/>
        </w:tabs>
        <w:rPr>
          <w:noProof w:val="0"/>
        </w:rPr>
      </w:pPr>
      <w:r>
        <w:rPr>
          <w:noProof w:val="0"/>
        </w:rPr>
        <w:t>Mitte lasta külmuda.</w:t>
      </w:r>
    </w:p>
    <w:p w14:paraId="3D447CD4" w14:textId="77777777" w:rsidR="002646B7" w:rsidRDefault="002646B7" w:rsidP="00D57D4A">
      <w:pPr>
        <w:tabs>
          <w:tab w:val="clear" w:pos="567"/>
        </w:tabs>
        <w:rPr>
          <w:noProof w:val="0"/>
        </w:rPr>
      </w:pPr>
      <w:r>
        <w:rPr>
          <w:noProof w:val="0"/>
        </w:rPr>
        <w:t>Hoida originaalpakendis, valguse eest kaitstult.</w:t>
      </w:r>
    </w:p>
    <w:p w14:paraId="0775AE28" w14:textId="77777777" w:rsidR="002646B7" w:rsidRDefault="002646B7" w:rsidP="00D57D4A">
      <w:pPr>
        <w:tabs>
          <w:tab w:val="clear" w:pos="567"/>
        </w:tabs>
        <w:rPr>
          <w:noProof w:val="0"/>
        </w:rPr>
      </w:pPr>
    </w:p>
    <w:p w14:paraId="48A6DF8A" w14:textId="77777777" w:rsidR="002646B7" w:rsidRDefault="002646B7" w:rsidP="00D57D4A">
      <w:pPr>
        <w:tabs>
          <w:tab w:val="clear" w:pos="567"/>
        </w:tabs>
        <w:rPr>
          <w:noProof w:val="0"/>
        </w:rPr>
      </w:pPr>
    </w:p>
    <w:p w14:paraId="44DA950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10.</w:t>
      </w:r>
      <w:r>
        <w:rPr>
          <w:b/>
          <w:noProof w:val="0"/>
        </w:rPr>
        <w:tab/>
        <w:t>ERINÕUDED KASUTAMATA JÄÄNUD RAVIMPREPARAADI VÕI SELLEST TEKKINUD JÄÄTMEMATERJALI HÄVITAMISEKS, VASTAVALT VAJADUSELE</w:t>
      </w:r>
    </w:p>
    <w:p w14:paraId="109372CD" w14:textId="77777777" w:rsidR="002646B7" w:rsidRDefault="002646B7" w:rsidP="00D57D4A">
      <w:pPr>
        <w:keepNext/>
        <w:tabs>
          <w:tab w:val="clear" w:pos="567"/>
        </w:tabs>
        <w:rPr>
          <w:noProof w:val="0"/>
        </w:rPr>
      </w:pPr>
    </w:p>
    <w:p w14:paraId="03A7ECBB" w14:textId="77777777" w:rsidR="002646B7" w:rsidRDefault="002646B7" w:rsidP="00D57D4A">
      <w:pPr>
        <w:tabs>
          <w:tab w:val="clear" w:pos="567"/>
        </w:tabs>
        <w:rPr>
          <w:noProof w:val="0"/>
        </w:rPr>
      </w:pPr>
    </w:p>
    <w:p w14:paraId="5C3175A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11.</w:t>
      </w:r>
      <w:r>
        <w:rPr>
          <w:b/>
          <w:noProof w:val="0"/>
        </w:rPr>
        <w:tab/>
        <w:t>MÜÜGILOA HOIDJA NIMI JA AADRESS</w:t>
      </w:r>
    </w:p>
    <w:p w14:paraId="707AAE6D" w14:textId="77777777" w:rsidR="002646B7" w:rsidRDefault="002646B7" w:rsidP="00D57D4A">
      <w:pPr>
        <w:keepNext/>
        <w:rPr>
          <w:noProof w:val="0"/>
          <w:szCs w:val="24"/>
        </w:rPr>
      </w:pPr>
    </w:p>
    <w:p w14:paraId="2D827EFD" w14:textId="77777777" w:rsidR="002646B7" w:rsidRDefault="002646B7" w:rsidP="00D57D4A">
      <w:pPr>
        <w:numPr>
          <w:ilvl w:val="12"/>
          <w:numId w:val="0"/>
        </w:numPr>
        <w:tabs>
          <w:tab w:val="clear" w:pos="567"/>
          <w:tab w:val="left" w:pos="708"/>
        </w:tabs>
        <w:rPr>
          <w:noProof w:val="0"/>
          <w:szCs w:val="22"/>
        </w:rPr>
      </w:pPr>
      <w:r>
        <w:rPr>
          <w:noProof w:val="0"/>
          <w:szCs w:val="22"/>
        </w:rPr>
        <w:t>Janssen</w:t>
      </w:r>
      <w:r>
        <w:rPr>
          <w:noProof w:val="0"/>
          <w:szCs w:val="22"/>
        </w:rPr>
        <w:noBreakHyphen/>
        <w:t>Cilag International NV</w:t>
      </w:r>
    </w:p>
    <w:p w14:paraId="024E7F43" w14:textId="77777777" w:rsidR="002646B7" w:rsidRDefault="002646B7" w:rsidP="00D57D4A">
      <w:pPr>
        <w:numPr>
          <w:ilvl w:val="12"/>
          <w:numId w:val="0"/>
        </w:numPr>
        <w:tabs>
          <w:tab w:val="clear" w:pos="567"/>
          <w:tab w:val="left" w:pos="708"/>
        </w:tabs>
        <w:rPr>
          <w:noProof w:val="0"/>
          <w:szCs w:val="22"/>
        </w:rPr>
      </w:pPr>
      <w:r>
        <w:rPr>
          <w:noProof w:val="0"/>
          <w:szCs w:val="22"/>
        </w:rPr>
        <w:t>Turnhoutseweg 30</w:t>
      </w:r>
    </w:p>
    <w:p w14:paraId="1874EE88" w14:textId="77777777" w:rsidR="002646B7" w:rsidRDefault="002646B7" w:rsidP="00D57D4A">
      <w:pPr>
        <w:numPr>
          <w:ilvl w:val="12"/>
          <w:numId w:val="0"/>
        </w:numPr>
        <w:tabs>
          <w:tab w:val="clear" w:pos="567"/>
          <w:tab w:val="left" w:pos="708"/>
        </w:tabs>
        <w:rPr>
          <w:noProof w:val="0"/>
          <w:szCs w:val="22"/>
        </w:rPr>
      </w:pPr>
      <w:r>
        <w:rPr>
          <w:noProof w:val="0"/>
          <w:szCs w:val="22"/>
        </w:rPr>
        <w:t>B</w:t>
      </w:r>
      <w:r>
        <w:rPr>
          <w:noProof w:val="0"/>
          <w:szCs w:val="22"/>
        </w:rPr>
        <w:noBreakHyphen/>
        <w:t>2340 Beerse</w:t>
      </w:r>
    </w:p>
    <w:p w14:paraId="58EF8BEF" w14:textId="77777777" w:rsidR="002646B7" w:rsidRDefault="002646B7" w:rsidP="00D57D4A">
      <w:pPr>
        <w:numPr>
          <w:ilvl w:val="12"/>
          <w:numId w:val="0"/>
        </w:numPr>
        <w:tabs>
          <w:tab w:val="clear" w:pos="567"/>
          <w:tab w:val="left" w:pos="708"/>
        </w:tabs>
        <w:rPr>
          <w:noProof w:val="0"/>
          <w:szCs w:val="22"/>
        </w:rPr>
      </w:pPr>
      <w:r>
        <w:rPr>
          <w:noProof w:val="0"/>
          <w:szCs w:val="22"/>
        </w:rPr>
        <w:t>Belgia</w:t>
      </w:r>
    </w:p>
    <w:p w14:paraId="78D826F6" w14:textId="77777777" w:rsidR="002646B7" w:rsidRDefault="002646B7" w:rsidP="00D57D4A">
      <w:pPr>
        <w:rPr>
          <w:noProof w:val="0"/>
          <w:szCs w:val="22"/>
        </w:rPr>
      </w:pPr>
    </w:p>
    <w:p w14:paraId="175BB517" w14:textId="77777777" w:rsidR="002646B7" w:rsidRDefault="002646B7" w:rsidP="00D57D4A">
      <w:pPr>
        <w:rPr>
          <w:noProof w:val="0"/>
          <w:szCs w:val="24"/>
        </w:rPr>
      </w:pPr>
    </w:p>
    <w:p w14:paraId="343EE17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12.</w:t>
      </w:r>
      <w:r>
        <w:rPr>
          <w:b/>
          <w:noProof w:val="0"/>
        </w:rPr>
        <w:tab/>
        <w:t>MÜÜGILOA NUMBER (NUMBRID)</w:t>
      </w:r>
    </w:p>
    <w:p w14:paraId="6B5B545C" w14:textId="77777777" w:rsidR="002646B7" w:rsidRDefault="002646B7" w:rsidP="00D57D4A">
      <w:pPr>
        <w:keepNext/>
        <w:rPr>
          <w:noProof w:val="0"/>
          <w:szCs w:val="24"/>
        </w:rPr>
      </w:pPr>
    </w:p>
    <w:p w14:paraId="29C042FC" w14:textId="77777777" w:rsidR="002646B7" w:rsidRDefault="002646B7" w:rsidP="00D57D4A">
      <w:pPr>
        <w:rPr>
          <w:noProof w:val="0"/>
          <w:szCs w:val="24"/>
        </w:rPr>
      </w:pPr>
      <w:r>
        <w:rPr>
          <w:noProof w:val="0"/>
        </w:rPr>
        <w:t>EU/1/16/1101/003</w:t>
      </w:r>
    </w:p>
    <w:p w14:paraId="4FD6973C" w14:textId="77777777" w:rsidR="002646B7" w:rsidRDefault="002646B7" w:rsidP="00D57D4A">
      <w:pPr>
        <w:rPr>
          <w:noProof w:val="0"/>
          <w:szCs w:val="24"/>
        </w:rPr>
      </w:pPr>
    </w:p>
    <w:p w14:paraId="7674C2E4" w14:textId="77777777" w:rsidR="002646B7" w:rsidRDefault="002646B7" w:rsidP="00D57D4A">
      <w:pPr>
        <w:rPr>
          <w:noProof w:val="0"/>
          <w:szCs w:val="24"/>
        </w:rPr>
      </w:pPr>
    </w:p>
    <w:p w14:paraId="7865ACD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13.</w:t>
      </w:r>
      <w:r>
        <w:rPr>
          <w:b/>
          <w:noProof w:val="0"/>
        </w:rPr>
        <w:tab/>
        <w:t>PARTII NUMBER</w:t>
      </w:r>
    </w:p>
    <w:p w14:paraId="6FA3E833" w14:textId="77777777" w:rsidR="002646B7" w:rsidRDefault="002646B7" w:rsidP="00D57D4A">
      <w:pPr>
        <w:keepNext/>
        <w:tabs>
          <w:tab w:val="clear" w:pos="567"/>
        </w:tabs>
        <w:rPr>
          <w:noProof w:val="0"/>
        </w:rPr>
      </w:pPr>
    </w:p>
    <w:p w14:paraId="7E0FECBA" w14:textId="3A18753C" w:rsidR="002646B7" w:rsidRDefault="005446EE" w:rsidP="00D57D4A">
      <w:pPr>
        <w:tabs>
          <w:tab w:val="clear" w:pos="567"/>
        </w:tabs>
        <w:rPr>
          <w:noProof w:val="0"/>
        </w:rPr>
      </w:pPr>
      <w:r>
        <w:rPr>
          <w:noProof w:val="0"/>
        </w:rPr>
        <w:t>Lot</w:t>
      </w:r>
    </w:p>
    <w:p w14:paraId="43F993AE" w14:textId="77777777" w:rsidR="002646B7" w:rsidRDefault="002646B7" w:rsidP="00D57D4A">
      <w:pPr>
        <w:tabs>
          <w:tab w:val="clear" w:pos="567"/>
        </w:tabs>
        <w:rPr>
          <w:noProof w:val="0"/>
        </w:rPr>
      </w:pPr>
    </w:p>
    <w:p w14:paraId="58A35AA4" w14:textId="77777777" w:rsidR="002646B7" w:rsidRDefault="002646B7" w:rsidP="00D57D4A">
      <w:pPr>
        <w:tabs>
          <w:tab w:val="clear" w:pos="567"/>
        </w:tabs>
        <w:rPr>
          <w:noProof w:val="0"/>
        </w:rPr>
      </w:pPr>
    </w:p>
    <w:p w14:paraId="0DD93D0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14.</w:t>
      </w:r>
      <w:r>
        <w:rPr>
          <w:b/>
          <w:noProof w:val="0"/>
        </w:rPr>
        <w:tab/>
        <w:t>RAVIMI VÄLJASTAMISTINGIMUSED</w:t>
      </w:r>
    </w:p>
    <w:p w14:paraId="62068A75" w14:textId="77777777" w:rsidR="002646B7" w:rsidRDefault="002646B7" w:rsidP="00D57D4A">
      <w:pPr>
        <w:keepNext/>
        <w:rPr>
          <w:noProof w:val="0"/>
          <w:szCs w:val="24"/>
        </w:rPr>
      </w:pPr>
    </w:p>
    <w:p w14:paraId="2FFA99B3" w14:textId="77777777" w:rsidR="002646B7" w:rsidRDefault="002646B7" w:rsidP="00D57D4A">
      <w:pPr>
        <w:rPr>
          <w:noProof w:val="0"/>
          <w:szCs w:val="24"/>
        </w:rPr>
      </w:pPr>
    </w:p>
    <w:p w14:paraId="3BE730C9"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15.</w:t>
      </w:r>
      <w:r>
        <w:rPr>
          <w:b/>
          <w:noProof w:val="0"/>
        </w:rPr>
        <w:tab/>
        <w:t>KASUTUSJUHEND</w:t>
      </w:r>
    </w:p>
    <w:p w14:paraId="2F4750CF" w14:textId="77777777" w:rsidR="002646B7" w:rsidRDefault="002646B7" w:rsidP="00D57D4A">
      <w:pPr>
        <w:keepNext/>
        <w:rPr>
          <w:noProof w:val="0"/>
        </w:rPr>
      </w:pPr>
    </w:p>
    <w:p w14:paraId="5DF3DB1B" w14:textId="77777777" w:rsidR="002646B7" w:rsidRDefault="002646B7" w:rsidP="00D57D4A">
      <w:pPr>
        <w:rPr>
          <w:noProof w:val="0"/>
        </w:rPr>
      </w:pPr>
    </w:p>
    <w:p w14:paraId="6F2986B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16.</w:t>
      </w:r>
      <w:r>
        <w:rPr>
          <w:b/>
          <w:noProof w:val="0"/>
        </w:rPr>
        <w:tab/>
        <w:t>TEAVE BRAILLE’ KIRJAS (PUNKTKIRJAS)</w:t>
      </w:r>
    </w:p>
    <w:p w14:paraId="272196D0" w14:textId="77777777" w:rsidR="002646B7" w:rsidRDefault="002646B7" w:rsidP="00D57D4A">
      <w:pPr>
        <w:keepNext/>
        <w:rPr>
          <w:noProof w:val="0"/>
        </w:rPr>
      </w:pPr>
    </w:p>
    <w:p w14:paraId="4EA360EF" w14:textId="5067C09C" w:rsidR="002646B7" w:rsidRDefault="002646B7" w:rsidP="00D57D4A">
      <w:pPr>
        <w:rPr>
          <w:noProof w:val="0"/>
        </w:rPr>
      </w:pPr>
      <w:r>
        <w:rPr>
          <w:noProof w:val="0"/>
          <w:highlight w:val="lightGray"/>
        </w:rPr>
        <w:t>Põhjendus Braille</w:t>
      </w:r>
      <w:r w:rsidR="000A4847">
        <w:rPr>
          <w:noProof w:val="0"/>
          <w:highlight w:val="lightGray"/>
        </w:rPr>
        <w:t>’</w:t>
      </w:r>
      <w:r>
        <w:rPr>
          <w:noProof w:val="0"/>
          <w:highlight w:val="lightGray"/>
        </w:rPr>
        <w:t xml:space="preserve"> mitte lisamiseks</w:t>
      </w:r>
    </w:p>
    <w:p w14:paraId="6CCA9394" w14:textId="77777777" w:rsidR="002646B7" w:rsidRDefault="002646B7" w:rsidP="00D57D4A">
      <w:pPr>
        <w:tabs>
          <w:tab w:val="clear" w:pos="567"/>
        </w:tabs>
        <w:rPr>
          <w:noProof w:val="0"/>
          <w:szCs w:val="24"/>
        </w:rPr>
      </w:pPr>
    </w:p>
    <w:p w14:paraId="328C7E0B" w14:textId="77777777" w:rsidR="002646B7" w:rsidRDefault="002646B7" w:rsidP="00D57D4A"/>
    <w:p w14:paraId="52CC276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17.</w:t>
      </w:r>
      <w:r>
        <w:rPr>
          <w:b/>
          <w:noProof w:val="0"/>
        </w:rPr>
        <w:tab/>
        <w:t>AINULAADNE IDENTIFIKAATOR – 2D-vöötkood</w:t>
      </w:r>
    </w:p>
    <w:p w14:paraId="7D10E8EB" w14:textId="77777777" w:rsidR="002646B7" w:rsidRDefault="002646B7" w:rsidP="00D57D4A">
      <w:pPr>
        <w:keepNext/>
        <w:tabs>
          <w:tab w:val="clear" w:pos="567"/>
        </w:tabs>
      </w:pPr>
    </w:p>
    <w:p w14:paraId="0CC4704B" w14:textId="77777777" w:rsidR="002646B7" w:rsidRDefault="002646B7" w:rsidP="00D57D4A"/>
    <w:p w14:paraId="67149688"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18.</w:t>
      </w:r>
      <w:r>
        <w:rPr>
          <w:b/>
          <w:noProof w:val="0"/>
        </w:rPr>
        <w:tab/>
        <w:t>AINULAADNE IDENTIFIKAATOR – INIMLOETAVAD ANDMED</w:t>
      </w:r>
    </w:p>
    <w:p w14:paraId="1BDFBC78" w14:textId="77777777" w:rsidR="002646B7" w:rsidRDefault="002646B7" w:rsidP="00D57D4A">
      <w:pPr>
        <w:keepNext/>
        <w:tabs>
          <w:tab w:val="clear" w:pos="567"/>
        </w:tabs>
      </w:pPr>
    </w:p>
    <w:p w14:paraId="714E11FF" w14:textId="77777777" w:rsidR="002646B7" w:rsidRDefault="002646B7" w:rsidP="00D57D4A">
      <w:pPr>
        <w:rPr>
          <w:noProof w:val="0"/>
        </w:rPr>
      </w:pPr>
    </w:p>
    <w:p w14:paraId="5B154BA3"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Pr>
          <w:b/>
          <w:bCs/>
          <w:noProof w:val="0"/>
        </w:rPr>
        <w:br w:type="page"/>
      </w:r>
      <w:r w:rsidRPr="000434D5">
        <w:rPr>
          <w:b/>
          <w:bCs/>
          <w:noProof w:val="0"/>
        </w:rPr>
        <w:lastRenderedPageBreak/>
        <w:t>VÄLISPAKENDIL PEAVAD OLEMA JÄRGMISED ANDMED</w:t>
      </w:r>
    </w:p>
    <w:p w14:paraId="5B038A8C"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p>
    <w:p w14:paraId="31E71100"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sidRPr="000434D5">
        <w:rPr>
          <w:b/>
          <w:bCs/>
          <w:noProof w:val="0"/>
        </w:rPr>
        <w:t>KARP (100 mg/400 mg) (SINISE RAAMIGA)</w:t>
      </w:r>
    </w:p>
    <w:p w14:paraId="0883F54F" w14:textId="77777777" w:rsidR="002646B7" w:rsidRDefault="002646B7" w:rsidP="00D57D4A">
      <w:pPr>
        <w:keepNext/>
        <w:rPr>
          <w:noProof w:val="0"/>
        </w:rPr>
      </w:pPr>
    </w:p>
    <w:p w14:paraId="4966960A" w14:textId="77777777" w:rsidR="002646B7" w:rsidRDefault="002646B7" w:rsidP="00D57D4A">
      <w:pPr>
        <w:keepNext/>
        <w:rPr>
          <w:noProof w:val="0"/>
        </w:rPr>
      </w:pPr>
    </w:p>
    <w:p w14:paraId="7F96DC4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w:t>
      </w:r>
    </w:p>
    <w:p w14:paraId="598D065A" w14:textId="77777777" w:rsidR="002646B7" w:rsidRDefault="002646B7" w:rsidP="00D57D4A">
      <w:pPr>
        <w:keepNext/>
        <w:rPr>
          <w:noProof w:val="0"/>
          <w:szCs w:val="24"/>
        </w:rPr>
      </w:pPr>
    </w:p>
    <w:p w14:paraId="12398908" w14:textId="77777777" w:rsidR="002646B7" w:rsidRDefault="002646B7" w:rsidP="00D57D4A">
      <w:pPr>
        <w:widowControl w:val="0"/>
        <w:rPr>
          <w:noProof w:val="0"/>
          <w:szCs w:val="24"/>
        </w:rPr>
      </w:pPr>
      <w:r>
        <w:rPr>
          <w:noProof w:val="0"/>
          <w:szCs w:val="24"/>
        </w:rPr>
        <w:t>DARZALEX 20 mg/ml infusioonilahuse kontsentraat</w:t>
      </w:r>
    </w:p>
    <w:p w14:paraId="444AC5AF" w14:textId="77777777" w:rsidR="002646B7" w:rsidRDefault="002646B7" w:rsidP="00D57D4A">
      <w:pPr>
        <w:rPr>
          <w:i/>
          <w:noProof w:val="0"/>
          <w:szCs w:val="24"/>
        </w:rPr>
      </w:pPr>
      <w:r>
        <w:rPr>
          <w:i/>
          <w:noProof w:val="0"/>
          <w:szCs w:val="24"/>
        </w:rPr>
        <w:t>daratumumabum</w:t>
      </w:r>
    </w:p>
    <w:p w14:paraId="038E92E2" w14:textId="77777777" w:rsidR="002646B7" w:rsidRDefault="002646B7" w:rsidP="00D57D4A">
      <w:pPr>
        <w:rPr>
          <w:noProof w:val="0"/>
          <w:szCs w:val="24"/>
        </w:rPr>
      </w:pPr>
    </w:p>
    <w:p w14:paraId="0FA5A672" w14:textId="77777777" w:rsidR="002646B7" w:rsidRDefault="002646B7" w:rsidP="00D57D4A">
      <w:pPr>
        <w:rPr>
          <w:noProof w:val="0"/>
          <w:szCs w:val="24"/>
        </w:rPr>
      </w:pPr>
    </w:p>
    <w:p w14:paraId="60EF1BA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TOIMEAINE(TE) SISALDUS</w:t>
      </w:r>
    </w:p>
    <w:p w14:paraId="5005F239" w14:textId="77777777" w:rsidR="002646B7" w:rsidRDefault="002646B7" w:rsidP="00D57D4A">
      <w:pPr>
        <w:keepNext/>
        <w:rPr>
          <w:noProof w:val="0"/>
          <w:szCs w:val="24"/>
        </w:rPr>
      </w:pPr>
    </w:p>
    <w:p w14:paraId="0F2A52E5" w14:textId="77777777" w:rsidR="002646B7" w:rsidRDefault="002646B7" w:rsidP="00D57D4A">
      <w:pPr>
        <w:rPr>
          <w:noProof w:val="0"/>
          <w:szCs w:val="24"/>
        </w:rPr>
      </w:pPr>
      <w:r>
        <w:rPr>
          <w:noProof w:val="0"/>
          <w:szCs w:val="24"/>
        </w:rPr>
        <w:t>Üks 5 ml kontsentraadi viaal sisaldab 100 mg daratumumabi (20 mg/ml).</w:t>
      </w:r>
    </w:p>
    <w:p w14:paraId="65BADB07" w14:textId="77777777" w:rsidR="002646B7" w:rsidRDefault="002646B7" w:rsidP="00D57D4A">
      <w:pPr>
        <w:rPr>
          <w:noProof w:val="0"/>
          <w:szCs w:val="24"/>
        </w:rPr>
      </w:pPr>
      <w:r>
        <w:rPr>
          <w:noProof w:val="0"/>
          <w:szCs w:val="24"/>
          <w:highlight w:val="lightGray"/>
        </w:rPr>
        <w:t>Üks 20 ml kontsentraadi viaal sisaldab 400 mg daratumumabi (20 mg/ml)</w:t>
      </w:r>
      <w:r>
        <w:rPr>
          <w:noProof w:val="0"/>
          <w:szCs w:val="24"/>
        </w:rPr>
        <w:t>.</w:t>
      </w:r>
    </w:p>
    <w:p w14:paraId="4C719274" w14:textId="77777777" w:rsidR="002646B7" w:rsidRDefault="002646B7" w:rsidP="00D57D4A">
      <w:pPr>
        <w:rPr>
          <w:noProof w:val="0"/>
          <w:szCs w:val="24"/>
        </w:rPr>
      </w:pPr>
    </w:p>
    <w:p w14:paraId="3C0C5018" w14:textId="77777777" w:rsidR="002646B7" w:rsidRDefault="002646B7" w:rsidP="00D57D4A">
      <w:pPr>
        <w:rPr>
          <w:noProof w:val="0"/>
          <w:szCs w:val="24"/>
        </w:rPr>
      </w:pPr>
    </w:p>
    <w:p w14:paraId="3F698E66"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ABIAINED</w:t>
      </w:r>
    </w:p>
    <w:p w14:paraId="4F88A530" w14:textId="77777777" w:rsidR="002646B7" w:rsidRDefault="002646B7" w:rsidP="00D57D4A">
      <w:pPr>
        <w:keepNext/>
        <w:tabs>
          <w:tab w:val="clear" w:pos="567"/>
        </w:tabs>
        <w:rPr>
          <w:noProof w:val="0"/>
        </w:rPr>
      </w:pPr>
    </w:p>
    <w:p w14:paraId="4835FCE0" w14:textId="481FFB71" w:rsidR="002646B7" w:rsidRDefault="002646B7" w:rsidP="00D57D4A">
      <w:pPr>
        <w:tabs>
          <w:tab w:val="clear" w:pos="567"/>
        </w:tabs>
        <w:rPr>
          <w:noProof w:val="0"/>
        </w:rPr>
      </w:pPr>
      <w:r w:rsidRPr="00DB62FB">
        <w:rPr>
          <w:noProof w:val="0"/>
        </w:rPr>
        <w:t xml:space="preserve">Abiained: </w:t>
      </w:r>
      <w:r w:rsidR="004E510E" w:rsidRPr="00DB62FB">
        <w:t>histidiin, histidiinvesinikkloriidmonohüdraat, metioniin, polüsorbaat 20</w:t>
      </w:r>
      <w:r w:rsidR="00FC37CC" w:rsidRPr="00DB62FB">
        <w:t xml:space="preserve"> </w:t>
      </w:r>
      <w:r w:rsidR="00FC37CC" w:rsidRPr="00DB62FB">
        <w:rPr>
          <w:szCs w:val="22"/>
        </w:rPr>
        <w:t>(E4</w:t>
      </w:r>
      <w:r w:rsidR="002365F7" w:rsidRPr="00DB62FB">
        <w:rPr>
          <w:szCs w:val="22"/>
        </w:rPr>
        <w:t>3</w:t>
      </w:r>
      <w:r w:rsidR="00FC37CC" w:rsidRPr="00DB62FB">
        <w:rPr>
          <w:szCs w:val="22"/>
        </w:rPr>
        <w:t>2)</w:t>
      </w:r>
      <w:r w:rsidR="004E510E" w:rsidRPr="00DB62FB">
        <w:t>,</w:t>
      </w:r>
      <w:r w:rsidR="004E510E">
        <w:t xml:space="preserve"> sorbitool (E420)</w:t>
      </w:r>
      <w:r>
        <w:rPr>
          <w:noProof w:val="0"/>
        </w:rPr>
        <w:t xml:space="preserve">, süstevesi. </w:t>
      </w:r>
      <w:r w:rsidRPr="00F61F4A">
        <w:rPr>
          <w:noProof w:val="0"/>
        </w:rPr>
        <w:t>Lisainfot vt pakendi infolehest.</w:t>
      </w:r>
    </w:p>
    <w:p w14:paraId="5A33006E" w14:textId="77777777" w:rsidR="002646B7" w:rsidRDefault="002646B7" w:rsidP="00D57D4A">
      <w:pPr>
        <w:tabs>
          <w:tab w:val="clear" w:pos="567"/>
        </w:tabs>
        <w:rPr>
          <w:noProof w:val="0"/>
        </w:rPr>
      </w:pPr>
    </w:p>
    <w:p w14:paraId="71A45ABE" w14:textId="77777777" w:rsidR="002646B7" w:rsidRDefault="002646B7" w:rsidP="00D57D4A">
      <w:pPr>
        <w:tabs>
          <w:tab w:val="clear" w:pos="567"/>
        </w:tabs>
        <w:rPr>
          <w:noProof w:val="0"/>
        </w:rPr>
      </w:pPr>
    </w:p>
    <w:p w14:paraId="493A229C"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RAVIMVORM JA PAKENDI SUURUS</w:t>
      </w:r>
    </w:p>
    <w:p w14:paraId="564E909D" w14:textId="77777777" w:rsidR="002646B7" w:rsidRDefault="002646B7" w:rsidP="00D57D4A">
      <w:pPr>
        <w:keepNext/>
        <w:tabs>
          <w:tab w:val="clear" w:pos="567"/>
        </w:tabs>
        <w:rPr>
          <w:noProof w:val="0"/>
        </w:rPr>
      </w:pPr>
    </w:p>
    <w:p w14:paraId="1F0EBDFD" w14:textId="77777777" w:rsidR="002646B7" w:rsidRDefault="002646B7" w:rsidP="00D57D4A">
      <w:pPr>
        <w:tabs>
          <w:tab w:val="clear" w:pos="567"/>
        </w:tabs>
        <w:rPr>
          <w:noProof w:val="0"/>
        </w:rPr>
      </w:pPr>
      <w:r w:rsidRPr="00F61F4A">
        <w:rPr>
          <w:noProof w:val="0"/>
          <w:highlight w:val="lightGray"/>
        </w:rPr>
        <w:t>Infusioonilahuse kontsentraat</w:t>
      </w:r>
    </w:p>
    <w:p w14:paraId="139B5C6B" w14:textId="77777777" w:rsidR="002646B7" w:rsidRDefault="002646B7" w:rsidP="00D57D4A">
      <w:pPr>
        <w:tabs>
          <w:tab w:val="clear" w:pos="567"/>
        </w:tabs>
        <w:rPr>
          <w:noProof w:val="0"/>
        </w:rPr>
      </w:pPr>
      <w:r>
        <w:rPr>
          <w:noProof w:val="0"/>
        </w:rPr>
        <w:t>1 viaal, 100 mg/5 ml</w:t>
      </w:r>
    </w:p>
    <w:p w14:paraId="4A352F9D" w14:textId="77777777" w:rsidR="002646B7" w:rsidRDefault="002646B7" w:rsidP="00D57D4A">
      <w:pPr>
        <w:tabs>
          <w:tab w:val="clear" w:pos="567"/>
        </w:tabs>
        <w:rPr>
          <w:noProof w:val="0"/>
        </w:rPr>
      </w:pPr>
      <w:r>
        <w:rPr>
          <w:noProof w:val="0"/>
          <w:highlight w:val="lightGray"/>
        </w:rPr>
        <w:t>1 viaal, 400 mg/20 ml</w:t>
      </w:r>
    </w:p>
    <w:p w14:paraId="75708375" w14:textId="77777777" w:rsidR="002646B7" w:rsidRDefault="002646B7" w:rsidP="00D57D4A">
      <w:pPr>
        <w:tabs>
          <w:tab w:val="clear" w:pos="567"/>
        </w:tabs>
        <w:rPr>
          <w:noProof w:val="0"/>
        </w:rPr>
      </w:pPr>
    </w:p>
    <w:p w14:paraId="78700F25" w14:textId="77777777" w:rsidR="002646B7" w:rsidRDefault="002646B7" w:rsidP="00D57D4A">
      <w:pPr>
        <w:tabs>
          <w:tab w:val="clear" w:pos="567"/>
        </w:tabs>
        <w:rPr>
          <w:noProof w:val="0"/>
        </w:rPr>
      </w:pPr>
    </w:p>
    <w:p w14:paraId="7E01F127"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MANUSTAMISVIIS JA -TEE(D)</w:t>
      </w:r>
    </w:p>
    <w:p w14:paraId="2B8D68F8" w14:textId="77777777" w:rsidR="002646B7" w:rsidRDefault="002646B7" w:rsidP="00D57D4A">
      <w:pPr>
        <w:keepNext/>
        <w:rPr>
          <w:noProof w:val="0"/>
          <w:szCs w:val="24"/>
        </w:rPr>
      </w:pPr>
    </w:p>
    <w:p w14:paraId="6B00B90C" w14:textId="77777777" w:rsidR="002646B7" w:rsidRDefault="002646B7" w:rsidP="00D57D4A">
      <w:pPr>
        <w:rPr>
          <w:noProof w:val="0"/>
        </w:rPr>
      </w:pPr>
      <w:r>
        <w:rPr>
          <w:noProof w:val="0"/>
        </w:rPr>
        <w:t>Intravenoosseks kasutamiseks pärast lahjendamist.</w:t>
      </w:r>
    </w:p>
    <w:p w14:paraId="15C80217" w14:textId="77777777" w:rsidR="002646B7" w:rsidRDefault="002646B7" w:rsidP="00D57D4A">
      <w:pPr>
        <w:rPr>
          <w:noProof w:val="0"/>
          <w:szCs w:val="24"/>
        </w:rPr>
      </w:pPr>
      <w:r>
        <w:rPr>
          <w:noProof w:val="0"/>
        </w:rPr>
        <w:t>Enne ravimi kasutamist lugege pakendi infolehte.</w:t>
      </w:r>
    </w:p>
    <w:p w14:paraId="3504E23B" w14:textId="77777777" w:rsidR="002646B7" w:rsidRDefault="002646B7" w:rsidP="00D57D4A">
      <w:pPr>
        <w:rPr>
          <w:noProof w:val="0"/>
        </w:rPr>
      </w:pPr>
    </w:p>
    <w:p w14:paraId="1767BBEA" w14:textId="77777777" w:rsidR="002646B7" w:rsidRDefault="002646B7" w:rsidP="00D57D4A">
      <w:pPr>
        <w:rPr>
          <w:noProof w:val="0"/>
        </w:rPr>
      </w:pPr>
    </w:p>
    <w:p w14:paraId="01A0C89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ERIHOIATUS, ET RAVIMIT TULEB HOIDA LASTE EEST VARJATUD JA KÄTTESAAMATUS KOHAS</w:t>
      </w:r>
    </w:p>
    <w:p w14:paraId="103D0941" w14:textId="77777777" w:rsidR="002646B7" w:rsidRDefault="002646B7" w:rsidP="00D57D4A">
      <w:pPr>
        <w:keepNext/>
        <w:rPr>
          <w:noProof w:val="0"/>
          <w:szCs w:val="24"/>
        </w:rPr>
      </w:pPr>
    </w:p>
    <w:p w14:paraId="1098AA68" w14:textId="77777777" w:rsidR="002646B7" w:rsidRDefault="002646B7" w:rsidP="00D57D4A">
      <w:pPr>
        <w:rPr>
          <w:noProof w:val="0"/>
          <w:szCs w:val="24"/>
        </w:rPr>
      </w:pPr>
      <w:r>
        <w:rPr>
          <w:noProof w:val="0"/>
          <w:szCs w:val="24"/>
        </w:rPr>
        <w:t>Hoida laste eest varjatud ja kättesaamatus kohas.</w:t>
      </w:r>
    </w:p>
    <w:p w14:paraId="4BCE01B4" w14:textId="77777777" w:rsidR="002646B7" w:rsidRDefault="002646B7" w:rsidP="00D57D4A">
      <w:pPr>
        <w:rPr>
          <w:noProof w:val="0"/>
          <w:szCs w:val="24"/>
        </w:rPr>
      </w:pPr>
    </w:p>
    <w:p w14:paraId="39243523" w14:textId="77777777" w:rsidR="002646B7" w:rsidRDefault="002646B7" w:rsidP="00D57D4A">
      <w:pPr>
        <w:rPr>
          <w:noProof w:val="0"/>
          <w:szCs w:val="24"/>
        </w:rPr>
      </w:pPr>
    </w:p>
    <w:p w14:paraId="3D1760AC"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7.</w:t>
      </w:r>
      <w:r>
        <w:rPr>
          <w:b/>
          <w:noProof w:val="0"/>
        </w:rPr>
        <w:tab/>
        <w:t>TEISED ERIHOIATUSED (VAJADUSEL)</w:t>
      </w:r>
    </w:p>
    <w:p w14:paraId="44E481F9" w14:textId="77777777" w:rsidR="002646B7" w:rsidRDefault="002646B7" w:rsidP="00D57D4A">
      <w:pPr>
        <w:keepNext/>
        <w:rPr>
          <w:noProof w:val="0"/>
          <w:szCs w:val="24"/>
        </w:rPr>
      </w:pPr>
    </w:p>
    <w:p w14:paraId="0D5AFEFC" w14:textId="77777777" w:rsidR="002646B7" w:rsidRDefault="002646B7" w:rsidP="00D57D4A">
      <w:pPr>
        <w:rPr>
          <w:noProof w:val="0"/>
          <w:szCs w:val="24"/>
        </w:rPr>
      </w:pPr>
      <w:r>
        <w:rPr>
          <w:noProof w:val="0"/>
          <w:szCs w:val="24"/>
        </w:rPr>
        <w:t>Mitte loksutada.</w:t>
      </w:r>
    </w:p>
    <w:p w14:paraId="76F4AEA2" w14:textId="77777777" w:rsidR="002646B7" w:rsidRDefault="002646B7" w:rsidP="00D57D4A">
      <w:pPr>
        <w:tabs>
          <w:tab w:val="left" w:pos="749"/>
        </w:tabs>
        <w:rPr>
          <w:noProof w:val="0"/>
          <w:szCs w:val="24"/>
        </w:rPr>
      </w:pPr>
    </w:p>
    <w:p w14:paraId="23DC79AF" w14:textId="77777777" w:rsidR="002646B7" w:rsidRDefault="002646B7" w:rsidP="00D57D4A">
      <w:pPr>
        <w:tabs>
          <w:tab w:val="left" w:pos="749"/>
        </w:tabs>
        <w:rPr>
          <w:noProof w:val="0"/>
          <w:szCs w:val="24"/>
        </w:rPr>
      </w:pPr>
    </w:p>
    <w:p w14:paraId="5C34F9B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8.</w:t>
      </w:r>
      <w:r>
        <w:rPr>
          <w:b/>
          <w:noProof w:val="0"/>
        </w:rPr>
        <w:tab/>
        <w:t>KÕLBLIKKUSAEG</w:t>
      </w:r>
    </w:p>
    <w:p w14:paraId="775D3586" w14:textId="77777777" w:rsidR="002646B7" w:rsidRDefault="002646B7" w:rsidP="00D57D4A">
      <w:pPr>
        <w:keepNext/>
        <w:tabs>
          <w:tab w:val="clear" w:pos="567"/>
        </w:tabs>
        <w:rPr>
          <w:noProof w:val="0"/>
        </w:rPr>
      </w:pPr>
    </w:p>
    <w:p w14:paraId="4DDB5788" w14:textId="57565DA8" w:rsidR="002646B7" w:rsidRDefault="005446EE" w:rsidP="00D57D4A">
      <w:pPr>
        <w:tabs>
          <w:tab w:val="clear" w:pos="567"/>
        </w:tabs>
        <w:rPr>
          <w:noProof w:val="0"/>
        </w:rPr>
      </w:pPr>
      <w:r>
        <w:rPr>
          <w:noProof w:val="0"/>
        </w:rPr>
        <w:t>EXP</w:t>
      </w:r>
    </w:p>
    <w:p w14:paraId="72B9CE00" w14:textId="77777777" w:rsidR="002646B7" w:rsidRDefault="002646B7" w:rsidP="00D57D4A">
      <w:pPr>
        <w:tabs>
          <w:tab w:val="clear" w:pos="567"/>
        </w:tabs>
        <w:rPr>
          <w:noProof w:val="0"/>
        </w:rPr>
      </w:pPr>
    </w:p>
    <w:p w14:paraId="5D20CEC8" w14:textId="77777777" w:rsidR="002646B7" w:rsidRDefault="002646B7" w:rsidP="00D57D4A">
      <w:pPr>
        <w:tabs>
          <w:tab w:val="clear" w:pos="567"/>
        </w:tabs>
        <w:rPr>
          <w:noProof w:val="0"/>
        </w:rPr>
      </w:pPr>
    </w:p>
    <w:p w14:paraId="4EA9C75D" w14:textId="77777777" w:rsidR="002646B7" w:rsidRDefault="002646B7" w:rsidP="008D273D">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lastRenderedPageBreak/>
        <w:t>9.</w:t>
      </w:r>
      <w:r>
        <w:rPr>
          <w:b/>
          <w:noProof w:val="0"/>
        </w:rPr>
        <w:tab/>
        <w:t>SÄILITAMISE ERITINGIMUSED</w:t>
      </w:r>
    </w:p>
    <w:p w14:paraId="62522C86" w14:textId="77777777" w:rsidR="002646B7" w:rsidRDefault="002646B7" w:rsidP="008D273D">
      <w:pPr>
        <w:keepNext/>
        <w:tabs>
          <w:tab w:val="clear" w:pos="567"/>
        </w:tabs>
        <w:rPr>
          <w:noProof w:val="0"/>
        </w:rPr>
      </w:pPr>
    </w:p>
    <w:p w14:paraId="0583068C" w14:textId="77777777" w:rsidR="002646B7" w:rsidRDefault="002646B7" w:rsidP="00E03D37">
      <w:pPr>
        <w:keepNext/>
        <w:tabs>
          <w:tab w:val="clear" w:pos="567"/>
        </w:tabs>
        <w:rPr>
          <w:noProof w:val="0"/>
        </w:rPr>
      </w:pPr>
      <w:r>
        <w:rPr>
          <w:noProof w:val="0"/>
        </w:rPr>
        <w:t>Hoida külmkapis.</w:t>
      </w:r>
    </w:p>
    <w:p w14:paraId="0E9ED1A0" w14:textId="77777777" w:rsidR="002646B7" w:rsidRDefault="002646B7" w:rsidP="00D57D4A">
      <w:pPr>
        <w:tabs>
          <w:tab w:val="clear" w:pos="567"/>
        </w:tabs>
        <w:rPr>
          <w:noProof w:val="0"/>
        </w:rPr>
      </w:pPr>
      <w:r>
        <w:rPr>
          <w:noProof w:val="0"/>
        </w:rPr>
        <w:t>Mitte lasta külmuda.</w:t>
      </w:r>
    </w:p>
    <w:p w14:paraId="7DDC9367" w14:textId="77777777" w:rsidR="002646B7" w:rsidRDefault="002646B7" w:rsidP="00D57D4A">
      <w:pPr>
        <w:tabs>
          <w:tab w:val="clear" w:pos="567"/>
        </w:tabs>
        <w:rPr>
          <w:noProof w:val="0"/>
        </w:rPr>
      </w:pPr>
      <w:r>
        <w:rPr>
          <w:noProof w:val="0"/>
        </w:rPr>
        <w:t>Hoida originaalpakendis, valguse eest kaitstult.</w:t>
      </w:r>
    </w:p>
    <w:p w14:paraId="120FE409" w14:textId="77777777" w:rsidR="002646B7" w:rsidRDefault="002646B7" w:rsidP="00D57D4A">
      <w:pPr>
        <w:tabs>
          <w:tab w:val="clear" w:pos="567"/>
        </w:tabs>
        <w:rPr>
          <w:noProof w:val="0"/>
        </w:rPr>
      </w:pPr>
    </w:p>
    <w:p w14:paraId="06ABEC70" w14:textId="77777777" w:rsidR="002646B7" w:rsidRDefault="002646B7" w:rsidP="00D57D4A">
      <w:pPr>
        <w:tabs>
          <w:tab w:val="clear" w:pos="567"/>
        </w:tabs>
        <w:rPr>
          <w:noProof w:val="0"/>
        </w:rPr>
      </w:pPr>
    </w:p>
    <w:p w14:paraId="0C9A3CE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10.</w:t>
      </w:r>
      <w:r>
        <w:rPr>
          <w:b/>
          <w:noProof w:val="0"/>
        </w:rPr>
        <w:tab/>
        <w:t>ERINÕUDED KASUTAMATA JÄÄNUD RAVIMPREPARAADI VÕI SELLEST TEKKINUD JÄÄTMEMATERJALI HÄVITAMISEKS, VASTAVALT VAJADUSELE</w:t>
      </w:r>
    </w:p>
    <w:p w14:paraId="141E8CC9" w14:textId="77777777" w:rsidR="002646B7" w:rsidRDefault="002646B7" w:rsidP="00D57D4A">
      <w:pPr>
        <w:keepNext/>
        <w:tabs>
          <w:tab w:val="clear" w:pos="567"/>
        </w:tabs>
        <w:rPr>
          <w:noProof w:val="0"/>
        </w:rPr>
      </w:pPr>
    </w:p>
    <w:p w14:paraId="730BB6F6" w14:textId="77777777" w:rsidR="002646B7" w:rsidRDefault="002646B7" w:rsidP="00D57D4A">
      <w:pPr>
        <w:tabs>
          <w:tab w:val="clear" w:pos="567"/>
        </w:tabs>
        <w:rPr>
          <w:noProof w:val="0"/>
        </w:rPr>
      </w:pPr>
    </w:p>
    <w:p w14:paraId="2376E13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11.</w:t>
      </w:r>
      <w:r>
        <w:rPr>
          <w:b/>
          <w:noProof w:val="0"/>
        </w:rPr>
        <w:tab/>
        <w:t>MÜÜGILOA HOIDJA NIMI JA AADRESS</w:t>
      </w:r>
    </w:p>
    <w:p w14:paraId="22AA0F50" w14:textId="77777777" w:rsidR="002646B7" w:rsidRDefault="002646B7" w:rsidP="00D57D4A">
      <w:pPr>
        <w:keepNext/>
        <w:rPr>
          <w:noProof w:val="0"/>
          <w:szCs w:val="24"/>
        </w:rPr>
      </w:pPr>
    </w:p>
    <w:p w14:paraId="711A22DC" w14:textId="77777777" w:rsidR="002646B7" w:rsidRDefault="002646B7" w:rsidP="00D57D4A">
      <w:pPr>
        <w:numPr>
          <w:ilvl w:val="12"/>
          <w:numId w:val="0"/>
        </w:numPr>
        <w:tabs>
          <w:tab w:val="clear" w:pos="567"/>
          <w:tab w:val="left" w:pos="708"/>
        </w:tabs>
        <w:rPr>
          <w:noProof w:val="0"/>
          <w:szCs w:val="22"/>
        </w:rPr>
      </w:pPr>
      <w:r>
        <w:rPr>
          <w:noProof w:val="0"/>
          <w:szCs w:val="22"/>
        </w:rPr>
        <w:t>Janssen</w:t>
      </w:r>
      <w:r>
        <w:rPr>
          <w:noProof w:val="0"/>
          <w:szCs w:val="22"/>
        </w:rPr>
        <w:noBreakHyphen/>
        <w:t>Cilag International NV</w:t>
      </w:r>
    </w:p>
    <w:p w14:paraId="12B857F9" w14:textId="77777777" w:rsidR="002646B7" w:rsidRDefault="002646B7" w:rsidP="00D57D4A">
      <w:pPr>
        <w:numPr>
          <w:ilvl w:val="12"/>
          <w:numId w:val="0"/>
        </w:numPr>
        <w:tabs>
          <w:tab w:val="clear" w:pos="567"/>
          <w:tab w:val="left" w:pos="708"/>
        </w:tabs>
        <w:rPr>
          <w:noProof w:val="0"/>
          <w:szCs w:val="22"/>
        </w:rPr>
      </w:pPr>
      <w:r>
        <w:rPr>
          <w:noProof w:val="0"/>
          <w:szCs w:val="22"/>
        </w:rPr>
        <w:t>Turnhoutseweg 30</w:t>
      </w:r>
    </w:p>
    <w:p w14:paraId="45139D49" w14:textId="77777777" w:rsidR="002646B7" w:rsidRDefault="002646B7" w:rsidP="00D57D4A">
      <w:pPr>
        <w:numPr>
          <w:ilvl w:val="12"/>
          <w:numId w:val="0"/>
        </w:numPr>
        <w:tabs>
          <w:tab w:val="clear" w:pos="567"/>
          <w:tab w:val="left" w:pos="708"/>
        </w:tabs>
        <w:rPr>
          <w:noProof w:val="0"/>
          <w:szCs w:val="22"/>
        </w:rPr>
      </w:pPr>
      <w:r>
        <w:rPr>
          <w:noProof w:val="0"/>
          <w:szCs w:val="22"/>
        </w:rPr>
        <w:t>B</w:t>
      </w:r>
      <w:r>
        <w:rPr>
          <w:noProof w:val="0"/>
          <w:szCs w:val="22"/>
        </w:rPr>
        <w:noBreakHyphen/>
        <w:t>2340 Beerse</w:t>
      </w:r>
    </w:p>
    <w:p w14:paraId="1C85CB58" w14:textId="77777777" w:rsidR="002646B7" w:rsidRDefault="002646B7" w:rsidP="00D57D4A">
      <w:pPr>
        <w:numPr>
          <w:ilvl w:val="12"/>
          <w:numId w:val="0"/>
        </w:numPr>
        <w:tabs>
          <w:tab w:val="clear" w:pos="567"/>
          <w:tab w:val="left" w:pos="708"/>
        </w:tabs>
        <w:rPr>
          <w:noProof w:val="0"/>
          <w:szCs w:val="22"/>
        </w:rPr>
      </w:pPr>
      <w:r>
        <w:rPr>
          <w:noProof w:val="0"/>
          <w:szCs w:val="22"/>
        </w:rPr>
        <w:t>Belgia</w:t>
      </w:r>
    </w:p>
    <w:p w14:paraId="53D6AFEE" w14:textId="77777777" w:rsidR="002646B7" w:rsidRDefault="002646B7" w:rsidP="00D57D4A">
      <w:pPr>
        <w:rPr>
          <w:noProof w:val="0"/>
          <w:szCs w:val="22"/>
        </w:rPr>
      </w:pPr>
    </w:p>
    <w:p w14:paraId="6E2829CE" w14:textId="77777777" w:rsidR="002646B7" w:rsidRDefault="002646B7" w:rsidP="00D57D4A">
      <w:pPr>
        <w:rPr>
          <w:noProof w:val="0"/>
          <w:szCs w:val="24"/>
        </w:rPr>
      </w:pPr>
    </w:p>
    <w:p w14:paraId="15D8B6B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12.</w:t>
      </w:r>
      <w:r>
        <w:rPr>
          <w:b/>
          <w:noProof w:val="0"/>
        </w:rPr>
        <w:tab/>
        <w:t>MÜÜGILOA NUMBER (NUMBRID)</w:t>
      </w:r>
    </w:p>
    <w:p w14:paraId="35E5DC67" w14:textId="77777777" w:rsidR="002646B7" w:rsidRDefault="002646B7" w:rsidP="00D57D4A">
      <w:pPr>
        <w:keepNext/>
        <w:rPr>
          <w:noProof w:val="0"/>
          <w:szCs w:val="24"/>
        </w:rPr>
      </w:pPr>
    </w:p>
    <w:p w14:paraId="4E451A0F" w14:textId="77777777" w:rsidR="002646B7" w:rsidRDefault="002646B7" w:rsidP="00D57D4A">
      <w:pPr>
        <w:rPr>
          <w:noProof w:val="0"/>
          <w:szCs w:val="24"/>
        </w:rPr>
      </w:pPr>
      <w:r>
        <w:rPr>
          <w:noProof w:val="0"/>
        </w:rPr>
        <w:t>EU/1/16/1101/001</w:t>
      </w:r>
    </w:p>
    <w:p w14:paraId="4C058598" w14:textId="77777777" w:rsidR="002646B7" w:rsidRDefault="002646B7" w:rsidP="00D57D4A">
      <w:pPr>
        <w:rPr>
          <w:noProof w:val="0"/>
          <w:szCs w:val="24"/>
        </w:rPr>
      </w:pPr>
      <w:r>
        <w:rPr>
          <w:noProof w:val="0"/>
          <w:highlight w:val="lightGray"/>
        </w:rPr>
        <w:t>EU/1/16/1101/002</w:t>
      </w:r>
    </w:p>
    <w:p w14:paraId="0AE2F163" w14:textId="77777777" w:rsidR="002646B7" w:rsidRDefault="002646B7" w:rsidP="00D57D4A">
      <w:pPr>
        <w:rPr>
          <w:noProof w:val="0"/>
          <w:szCs w:val="24"/>
        </w:rPr>
      </w:pPr>
    </w:p>
    <w:p w14:paraId="3F531C49" w14:textId="77777777" w:rsidR="002646B7" w:rsidRDefault="002646B7" w:rsidP="00D57D4A">
      <w:pPr>
        <w:rPr>
          <w:noProof w:val="0"/>
          <w:szCs w:val="24"/>
        </w:rPr>
      </w:pPr>
    </w:p>
    <w:p w14:paraId="7270F4A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13.</w:t>
      </w:r>
      <w:r>
        <w:rPr>
          <w:b/>
          <w:noProof w:val="0"/>
        </w:rPr>
        <w:tab/>
        <w:t>PARTII NUMBER</w:t>
      </w:r>
    </w:p>
    <w:p w14:paraId="7265DC11" w14:textId="77777777" w:rsidR="002646B7" w:rsidRDefault="002646B7" w:rsidP="00D57D4A">
      <w:pPr>
        <w:keepNext/>
        <w:tabs>
          <w:tab w:val="clear" w:pos="567"/>
        </w:tabs>
        <w:rPr>
          <w:noProof w:val="0"/>
        </w:rPr>
      </w:pPr>
    </w:p>
    <w:p w14:paraId="48B863B3" w14:textId="2753CE39" w:rsidR="002646B7" w:rsidRDefault="005446EE" w:rsidP="00D57D4A">
      <w:pPr>
        <w:tabs>
          <w:tab w:val="clear" w:pos="567"/>
        </w:tabs>
        <w:rPr>
          <w:noProof w:val="0"/>
        </w:rPr>
      </w:pPr>
      <w:r>
        <w:rPr>
          <w:noProof w:val="0"/>
        </w:rPr>
        <w:t>Lot</w:t>
      </w:r>
    </w:p>
    <w:p w14:paraId="64D596AD" w14:textId="77777777" w:rsidR="002646B7" w:rsidRDefault="002646B7" w:rsidP="00D57D4A">
      <w:pPr>
        <w:tabs>
          <w:tab w:val="clear" w:pos="567"/>
        </w:tabs>
        <w:rPr>
          <w:noProof w:val="0"/>
        </w:rPr>
      </w:pPr>
    </w:p>
    <w:p w14:paraId="71026414" w14:textId="77777777" w:rsidR="002646B7" w:rsidRDefault="002646B7" w:rsidP="00D57D4A">
      <w:pPr>
        <w:tabs>
          <w:tab w:val="clear" w:pos="567"/>
        </w:tabs>
        <w:rPr>
          <w:noProof w:val="0"/>
        </w:rPr>
      </w:pPr>
    </w:p>
    <w:p w14:paraId="03C64F6D"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14.</w:t>
      </w:r>
      <w:r>
        <w:rPr>
          <w:b/>
          <w:noProof w:val="0"/>
        </w:rPr>
        <w:tab/>
        <w:t>RAVIMI VÄLJASTAMISTINGIMUSED</w:t>
      </w:r>
    </w:p>
    <w:p w14:paraId="69E1BB52" w14:textId="77777777" w:rsidR="002646B7" w:rsidRDefault="002646B7" w:rsidP="00D57D4A">
      <w:pPr>
        <w:keepNext/>
        <w:rPr>
          <w:noProof w:val="0"/>
          <w:szCs w:val="24"/>
        </w:rPr>
      </w:pPr>
    </w:p>
    <w:p w14:paraId="13DC37DF" w14:textId="77777777" w:rsidR="002646B7" w:rsidRDefault="002646B7" w:rsidP="00D57D4A">
      <w:pPr>
        <w:rPr>
          <w:noProof w:val="0"/>
          <w:szCs w:val="24"/>
        </w:rPr>
      </w:pPr>
    </w:p>
    <w:p w14:paraId="02581BE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15.</w:t>
      </w:r>
      <w:r>
        <w:rPr>
          <w:b/>
          <w:noProof w:val="0"/>
        </w:rPr>
        <w:tab/>
        <w:t>KASUTUSJUHEND</w:t>
      </w:r>
    </w:p>
    <w:p w14:paraId="09329DF2" w14:textId="77777777" w:rsidR="002646B7" w:rsidRDefault="002646B7" w:rsidP="00D57D4A">
      <w:pPr>
        <w:keepNext/>
        <w:rPr>
          <w:noProof w:val="0"/>
        </w:rPr>
      </w:pPr>
    </w:p>
    <w:p w14:paraId="75E21585" w14:textId="77777777" w:rsidR="002646B7" w:rsidRDefault="002646B7" w:rsidP="00D57D4A">
      <w:pPr>
        <w:rPr>
          <w:noProof w:val="0"/>
        </w:rPr>
      </w:pPr>
    </w:p>
    <w:p w14:paraId="7D608085"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16.</w:t>
      </w:r>
      <w:r>
        <w:rPr>
          <w:b/>
          <w:noProof w:val="0"/>
        </w:rPr>
        <w:tab/>
        <w:t>TEAVE BRAILLE’ KIRJAS (PUNKTKIRJAS)</w:t>
      </w:r>
    </w:p>
    <w:p w14:paraId="7A2F70EA" w14:textId="77777777" w:rsidR="002646B7" w:rsidRDefault="002646B7" w:rsidP="00D57D4A">
      <w:pPr>
        <w:keepNext/>
        <w:rPr>
          <w:noProof w:val="0"/>
        </w:rPr>
      </w:pPr>
    </w:p>
    <w:p w14:paraId="090BB1EE" w14:textId="375510D7" w:rsidR="002646B7" w:rsidRDefault="002646B7" w:rsidP="00D57D4A">
      <w:pPr>
        <w:rPr>
          <w:noProof w:val="0"/>
        </w:rPr>
      </w:pPr>
      <w:r>
        <w:rPr>
          <w:noProof w:val="0"/>
          <w:highlight w:val="lightGray"/>
        </w:rPr>
        <w:t>Põhjendus Braille</w:t>
      </w:r>
      <w:r w:rsidR="000A4847">
        <w:rPr>
          <w:noProof w:val="0"/>
          <w:highlight w:val="lightGray"/>
        </w:rPr>
        <w:t>’</w:t>
      </w:r>
      <w:r>
        <w:rPr>
          <w:noProof w:val="0"/>
          <w:highlight w:val="lightGray"/>
        </w:rPr>
        <w:t xml:space="preserve"> mitte lisamiseks.</w:t>
      </w:r>
    </w:p>
    <w:p w14:paraId="20B5A0C0" w14:textId="77777777" w:rsidR="002646B7" w:rsidRDefault="002646B7" w:rsidP="00D57D4A">
      <w:pPr>
        <w:tabs>
          <w:tab w:val="clear" w:pos="567"/>
        </w:tabs>
        <w:rPr>
          <w:noProof w:val="0"/>
          <w:szCs w:val="24"/>
        </w:rPr>
      </w:pPr>
    </w:p>
    <w:p w14:paraId="72E49C72" w14:textId="77777777" w:rsidR="002646B7" w:rsidRDefault="002646B7" w:rsidP="00D57D4A"/>
    <w:p w14:paraId="4752B22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17.</w:t>
      </w:r>
      <w:r>
        <w:rPr>
          <w:b/>
          <w:noProof w:val="0"/>
        </w:rPr>
        <w:tab/>
        <w:t>AINULAADNE IDENTIFIKAATOR – 2D-vöötkood</w:t>
      </w:r>
    </w:p>
    <w:p w14:paraId="4A8A76C9" w14:textId="77777777" w:rsidR="002646B7" w:rsidRDefault="002646B7" w:rsidP="00D57D4A">
      <w:pPr>
        <w:keepNext/>
        <w:tabs>
          <w:tab w:val="clear" w:pos="567"/>
        </w:tabs>
      </w:pPr>
    </w:p>
    <w:p w14:paraId="3CFBE253" w14:textId="77777777" w:rsidR="002646B7" w:rsidRDefault="002646B7" w:rsidP="00D57D4A">
      <w:r>
        <w:rPr>
          <w:highlight w:val="lightGray"/>
        </w:rPr>
        <w:t>Lisatud on 2D-vöötkood, mis sisaldab ainulaadset identifikaatorit.</w:t>
      </w:r>
    </w:p>
    <w:p w14:paraId="262653CF" w14:textId="77777777" w:rsidR="002646B7" w:rsidRDefault="002646B7" w:rsidP="00D57D4A"/>
    <w:p w14:paraId="2769F4E2" w14:textId="77777777" w:rsidR="002646B7" w:rsidRDefault="002646B7" w:rsidP="00D57D4A"/>
    <w:p w14:paraId="26E43CEC"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18.</w:t>
      </w:r>
      <w:r>
        <w:rPr>
          <w:b/>
          <w:noProof w:val="0"/>
        </w:rPr>
        <w:tab/>
        <w:t>AINULAADNE IDENTIFIKAATOR – INIMLOETAVAD ANDMED</w:t>
      </w:r>
    </w:p>
    <w:p w14:paraId="1D01F3C4" w14:textId="77777777" w:rsidR="002646B7" w:rsidRDefault="002646B7" w:rsidP="00D57D4A">
      <w:pPr>
        <w:keepNext/>
        <w:tabs>
          <w:tab w:val="clear" w:pos="567"/>
        </w:tabs>
      </w:pPr>
    </w:p>
    <w:p w14:paraId="6EF16B5C" w14:textId="77777777" w:rsidR="002646B7" w:rsidRDefault="002646B7" w:rsidP="00D57D4A">
      <w:pPr>
        <w:rPr>
          <w:szCs w:val="22"/>
        </w:rPr>
      </w:pPr>
      <w:r>
        <w:t>PC</w:t>
      </w:r>
    </w:p>
    <w:p w14:paraId="3EB09B5D" w14:textId="77777777" w:rsidR="002646B7" w:rsidRDefault="002646B7" w:rsidP="00D57D4A">
      <w:pPr>
        <w:rPr>
          <w:szCs w:val="22"/>
        </w:rPr>
      </w:pPr>
      <w:r>
        <w:t>SN</w:t>
      </w:r>
    </w:p>
    <w:p w14:paraId="18450AD7" w14:textId="77777777" w:rsidR="002646B7" w:rsidRDefault="002646B7" w:rsidP="00D57D4A">
      <w:pPr>
        <w:rPr>
          <w:szCs w:val="22"/>
        </w:rPr>
      </w:pPr>
      <w:r>
        <w:t>NN</w:t>
      </w:r>
    </w:p>
    <w:p w14:paraId="2BBD9B98" w14:textId="77777777" w:rsidR="002646B7" w:rsidRDefault="002646B7" w:rsidP="00D57D4A">
      <w:pPr>
        <w:keepNext/>
        <w:pBdr>
          <w:top w:val="single" w:sz="4" w:space="1" w:color="auto"/>
          <w:left w:val="single" w:sz="4" w:space="4" w:color="auto"/>
          <w:bottom w:val="single" w:sz="4" w:space="1" w:color="auto"/>
          <w:right w:val="single" w:sz="4" w:space="4" w:color="auto"/>
        </w:pBdr>
        <w:rPr>
          <w:b/>
          <w:noProof w:val="0"/>
        </w:rPr>
      </w:pPr>
      <w:r>
        <w:rPr>
          <w:b/>
          <w:noProof w:val="0"/>
        </w:rPr>
        <w:br w:type="page"/>
      </w:r>
      <w:r>
        <w:rPr>
          <w:b/>
          <w:noProof w:val="0"/>
        </w:rPr>
        <w:lastRenderedPageBreak/>
        <w:t>MINIMAALSED ANDMED, MIS PEAVAD OLEMA VÄIKESEL VAHETUL SISEPAKENDIL</w:t>
      </w:r>
    </w:p>
    <w:p w14:paraId="2406E69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p>
    <w:p w14:paraId="37CA116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VIAAL</w:t>
      </w:r>
    </w:p>
    <w:p w14:paraId="5E0AFD6D" w14:textId="77777777" w:rsidR="002646B7" w:rsidRDefault="002646B7" w:rsidP="00D57D4A">
      <w:pPr>
        <w:keepNext/>
        <w:rPr>
          <w:noProof w:val="0"/>
        </w:rPr>
      </w:pPr>
    </w:p>
    <w:p w14:paraId="66A92A58" w14:textId="77777777" w:rsidR="002646B7" w:rsidRDefault="002646B7" w:rsidP="00D57D4A">
      <w:pPr>
        <w:keepNext/>
        <w:rPr>
          <w:noProof w:val="0"/>
        </w:rPr>
      </w:pPr>
    </w:p>
    <w:p w14:paraId="02CA537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 JA MANUSTAMISTEE(D)</w:t>
      </w:r>
    </w:p>
    <w:p w14:paraId="26F048AF" w14:textId="77777777" w:rsidR="002646B7" w:rsidRDefault="002646B7" w:rsidP="00D57D4A">
      <w:pPr>
        <w:keepNext/>
        <w:rPr>
          <w:noProof w:val="0"/>
        </w:rPr>
      </w:pPr>
    </w:p>
    <w:p w14:paraId="6B211640" w14:textId="77777777" w:rsidR="002646B7" w:rsidRDefault="002646B7" w:rsidP="00D57D4A">
      <w:pPr>
        <w:widowControl w:val="0"/>
        <w:rPr>
          <w:noProof w:val="0"/>
          <w:szCs w:val="24"/>
        </w:rPr>
      </w:pPr>
      <w:r>
        <w:rPr>
          <w:noProof w:val="0"/>
          <w:szCs w:val="24"/>
        </w:rPr>
        <w:t>DARZALEX 20 mg/ml infusioonilahuse kontsentraat</w:t>
      </w:r>
    </w:p>
    <w:p w14:paraId="6F5F7A53" w14:textId="77777777" w:rsidR="002646B7" w:rsidRDefault="002646B7" w:rsidP="00D57D4A">
      <w:pPr>
        <w:rPr>
          <w:i/>
          <w:noProof w:val="0"/>
          <w:szCs w:val="24"/>
        </w:rPr>
      </w:pPr>
      <w:r>
        <w:rPr>
          <w:i/>
          <w:noProof w:val="0"/>
          <w:szCs w:val="24"/>
        </w:rPr>
        <w:t>daratumumabum</w:t>
      </w:r>
    </w:p>
    <w:p w14:paraId="3CE4C3B4" w14:textId="77777777" w:rsidR="002646B7" w:rsidRDefault="002646B7" w:rsidP="00D57D4A">
      <w:pPr>
        <w:rPr>
          <w:noProof w:val="0"/>
          <w:szCs w:val="24"/>
        </w:rPr>
      </w:pPr>
      <w:r>
        <w:rPr>
          <w:noProof w:val="0"/>
          <w:szCs w:val="24"/>
        </w:rPr>
        <w:t>Intravenoosseks kasutamiseks pärast lahjendamist</w:t>
      </w:r>
    </w:p>
    <w:p w14:paraId="2F34AC7B" w14:textId="77777777" w:rsidR="002646B7" w:rsidRDefault="002646B7" w:rsidP="00D57D4A">
      <w:pPr>
        <w:rPr>
          <w:noProof w:val="0"/>
          <w:szCs w:val="24"/>
        </w:rPr>
      </w:pPr>
    </w:p>
    <w:p w14:paraId="12C9A73B" w14:textId="77777777" w:rsidR="002646B7" w:rsidRDefault="002646B7" w:rsidP="00D57D4A">
      <w:pPr>
        <w:rPr>
          <w:noProof w:val="0"/>
          <w:szCs w:val="24"/>
        </w:rPr>
      </w:pPr>
    </w:p>
    <w:p w14:paraId="5D212CE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MANUSTAMISVIIS</w:t>
      </w:r>
    </w:p>
    <w:p w14:paraId="5CC50CD6" w14:textId="77777777" w:rsidR="002646B7" w:rsidRDefault="002646B7" w:rsidP="00D57D4A">
      <w:pPr>
        <w:keepNext/>
        <w:tabs>
          <w:tab w:val="clear" w:pos="567"/>
        </w:tabs>
        <w:rPr>
          <w:noProof w:val="0"/>
        </w:rPr>
      </w:pPr>
    </w:p>
    <w:p w14:paraId="0E8A42F0" w14:textId="77777777" w:rsidR="002646B7" w:rsidRDefault="002646B7" w:rsidP="00D57D4A">
      <w:pPr>
        <w:tabs>
          <w:tab w:val="clear" w:pos="567"/>
        </w:tabs>
        <w:rPr>
          <w:noProof w:val="0"/>
        </w:rPr>
      </w:pPr>
    </w:p>
    <w:p w14:paraId="6936B8D1"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KÕLBLIKKUSAEG</w:t>
      </w:r>
    </w:p>
    <w:p w14:paraId="735D1CA3" w14:textId="77777777" w:rsidR="002646B7" w:rsidRDefault="002646B7" w:rsidP="00D57D4A">
      <w:pPr>
        <w:keepNext/>
        <w:tabs>
          <w:tab w:val="clear" w:pos="567"/>
        </w:tabs>
        <w:rPr>
          <w:noProof w:val="0"/>
        </w:rPr>
      </w:pPr>
    </w:p>
    <w:p w14:paraId="56209CF0" w14:textId="551B3287" w:rsidR="002646B7" w:rsidRDefault="002646B7" w:rsidP="00D57D4A">
      <w:pPr>
        <w:tabs>
          <w:tab w:val="clear" w:pos="567"/>
        </w:tabs>
        <w:rPr>
          <w:noProof w:val="0"/>
        </w:rPr>
      </w:pPr>
      <w:r>
        <w:rPr>
          <w:noProof w:val="0"/>
          <w:szCs w:val="22"/>
        </w:rPr>
        <w:t>EXP</w:t>
      </w:r>
    </w:p>
    <w:p w14:paraId="3C31899D" w14:textId="77777777" w:rsidR="002646B7" w:rsidRDefault="002646B7" w:rsidP="00D57D4A">
      <w:pPr>
        <w:tabs>
          <w:tab w:val="clear" w:pos="567"/>
        </w:tabs>
        <w:rPr>
          <w:noProof w:val="0"/>
        </w:rPr>
      </w:pPr>
    </w:p>
    <w:p w14:paraId="5379317D" w14:textId="77777777" w:rsidR="002646B7" w:rsidRDefault="002646B7" w:rsidP="00D57D4A">
      <w:pPr>
        <w:tabs>
          <w:tab w:val="clear" w:pos="567"/>
        </w:tabs>
        <w:rPr>
          <w:noProof w:val="0"/>
        </w:rPr>
      </w:pPr>
    </w:p>
    <w:p w14:paraId="6B6C600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PARTII NUMBER</w:t>
      </w:r>
    </w:p>
    <w:p w14:paraId="37ABC6CD" w14:textId="77777777" w:rsidR="002646B7" w:rsidRDefault="002646B7" w:rsidP="00D57D4A">
      <w:pPr>
        <w:keepNext/>
        <w:rPr>
          <w:noProof w:val="0"/>
        </w:rPr>
      </w:pPr>
    </w:p>
    <w:p w14:paraId="53F68867" w14:textId="0F6E4C5F" w:rsidR="002646B7" w:rsidRDefault="002646B7" w:rsidP="00D57D4A">
      <w:pPr>
        <w:tabs>
          <w:tab w:val="clear" w:pos="567"/>
        </w:tabs>
        <w:rPr>
          <w:noProof w:val="0"/>
        </w:rPr>
      </w:pPr>
      <w:r>
        <w:rPr>
          <w:noProof w:val="0"/>
          <w:szCs w:val="22"/>
        </w:rPr>
        <w:t>Lot</w:t>
      </w:r>
    </w:p>
    <w:p w14:paraId="33DBC0C5" w14:textId="77777777" w:rsidR="002646B7" w:rsidRDefault="002646B7" w:rsidP="00D57D4A">
      <w:pPr>
        <w:rPr>
          <w:noProof w:val="0"/>
        </w:rPr>
      </w:pPr>
    </w:p>
    <w:p w14:paraId="107F07E2" w14:textId="77777777" w:rsidR="002646B7" w:rsidRDefault="002646B7" w:rsidP="00D57D4A">
      <w:pPr>
        <w:rPr>
          <w:noProof w:val="0"/>
        </w:rPr>
      </w:pPr>
    </w:p>
    <w:p w14:paraId="745E130F"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PAKENDI SISU KAALU, MAHU VÕI ÜHIKUTE JÄRGI</w:t>
      </w:r>
    </w:p>
    <w:p w14:paraId="580E1BDC" w14:textId="77777777" w:rsidR="002646B7" w:rsidRDefault="002646B7" w:rsidP="00D57D4A">
      <w:pPr>
        <w:keepNext/>
        <w:tabs>
          <w:tab w:val="clear" w:pos="567"/>
        </w:tabs>
        <w:rPr>
          <w:noProof w:val="0"/>
        </w:rPr>
      </w:pPr>
    </w:p>
    <w:p w14:paraId="304FB90A" w14:textId="77777777" w:rsidR="002646B7" w:rsidRDefault="002646B7" w:rsidP="00D57D4A">
      <w:pPr>
        <w:tabs>
          <w:tab w:val="clear" w:pos="567"/>
        </w:tabs>
        <w:rPr>
          <w:noProof w:val="0"/>
        </w:rPr>
      </w:pPr>
      <w:r>
        <w:rPr>
          <w:noProof w:val="0"/>
        </w:rPr>
        <w:t>100 mg/5 ml</w:t>
      </w:r>
    </w:p>
    <w:p w14:paraId="7D7A809B" w14:textId="77777777" w:rsidR="002646B7" w:rsidRDefault="002646B7" w:rsidP="00D57D4A">
      <w:pPr>
        <w:tabs>
          <w:tab w:val="clear" w:pos="567"/>
        </w:tabs>
        <w:rPr>
          <w:noProof w:val="0"/>
        </w:rPr>
      </w:pPr>
      <w:r>
        <w:rPr>
          <w:noProof w:val="0"/>
          <w:highlight w:val="lightGray"/>
        </w:rPr>
        <w:t>400 mg/20 ml</w:t>
      </w:r>
    </w:p>
    <w:p w14:paraId="5FA4C18D" w14:textId="77777777" w:rsidR="002646B7" w:rsidRDefault="002646B7" w:rsidP="00D57D4A">
      <w:pPr>
        <w:tabs>
          <w:tab w:val="clear" w:pos="567"/>
        </w:tabs>
        <w:rPr>
          <w:noProof w:val="0"/>
        </w:rPr>
      </w:pPr>
    </w:p>
    <w:p w14:paraId="4EA2392E" w14:textId="77777777" w:rsidR="002646B7" w:rsidRDefault="002646B7" w:rsidP="00D57D4A">
      <w:pPr>
        <w:tabs>
          <w:tab w:val="clear" w:pos="567"/>
        </w:tabs>
        <w:rPr>
          <w:noProof w:val="0"/>
        </w:rPr>
      </w:pPr>
    </w:p>
    <w:p w14:paraId="4078765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MUU</w:t>
      </w:r>
    </w:p>
    <w:p w14:paraId="6860151B" w14:textId="77777777" w:rsidR="002646B7" w:rsidRDefault="002646B7" w:rsidP="00D57D4A">
      <w:pPr>
        <w:keepNext/>
        <w:rPr>
          <w:noProof w:val="0"/>
        </w:rPr>
      </w:pPr>
    </w:p>
    <w:p w14:paraId="4916AD89" w14:textId="77777777" w:rsidR="002646B7" w:rsidRDefault="002646B7" w:rsidP="00D57D4A">
      <w:pPr>
        <w:rPr>
          <w:noProof w:val="0"/>
          <w:szCs w:val="24"/>
        </w:rPr>
      </w:pPr>
    </w:p>
    <w:p w14:paraId="060C3CDC"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Pr>
          <w:b/>
          <w:bCs/>
          <w:noProof w:val="0"/>
          <w:szCs w:val="24"/>
        </w:rPr>
        <w:br w:type="page"/>
      </w:r>
      <w:r w:rsidRPr="000434D5">
        <w:rPr>
          <w:b/>
          <w:bCs/>
          <w:noProof w:val="0"/>
        </w:rPr>
        <w:lastRenderedPageBreak/>
        <w:t>VÄLISPAKENDIL PEAVAD OLEMA JÄRGMISED ANDMED</w:t>
      </w:r>
    </w:p>
    <w:p w14:paraId="1E878077"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p>
    <w:p w14:paraId="4F582614"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sidRPr="000434D5">
        <w:rPr>
          <w:b/>
          <w:bCs/>
          <w:noProof w:val="0"/>
        </w:rPr>
        <w:t>KARP</w:t>
      </w:r>
    </w:p>
    <w:p w14:paraId="03B9A6BC" w14:textId="77777777" w:rsidR="002646B7" w:rsidRDefault="002646B7" w:rsidP="00D57D4A">
      <w:pPr>
        <w:keepNext/>
        <w:rPr>
          <w:noProof w:val="0"/>
        </w:rPr>
      </w:pPr>
    </w:p>
    <w:p w14:paraId="043E2922" w14:textId="77777777" w:rsidR="002646B7" w:rsidRDefault="002646B7" w:rsidP="00D57D4A">
      <w:pPr>
        <w:keepNext/>
        <w:rPr>
          <w:noProof w:val="0"/>
        </w:rPr>
      </w:pPr>
    </w:p>
    <w:p w14:paraId="5FBC9E9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w:t>
      </w:r>
    </w:p>
    <w:p w14:paraId="621E061D" w14:textId="77777777" w:rsidR="002646B7" w:rsidRDefault="002646B7" w:rsidP="00D57D4A">
      <w:pPr>
        <w:keepNext/>
        <w:rPr>
          <w:noProof w:val="0"/>
          <w:szCs w:val="24"/>
        </w:rPr>
      </w:pPr>
    </w:p>
    <w:p w14:paraId="34DD63E6" w14:textId="77777777" w:rsidR="002646B7" w:rsidRDefault="002646B7" w:rsidP="00D57D4A">
      <w:pPr>
        <w:widowControl w:val="0"/>
        <w:rPr>
          <w:noProof w:val="0"/>
          <w:szCs w:val="24"/>
        </w:rPr>
      </w:pPr>
      <w:r>
        <w:rPr>
          <w:noProof w:val="0"/>
          <w:szCs w:val="24"/>
        </w:rPr>
        <w:t>DARZALEX 1800 mg süstelahus</w:t>
      </w:r>
    </w:p>
    <w:p w14:paraId="2C4E2E78" w14:textId="77777777" w:rsidR="002646B7" w:rsidRDefault="002646B7" w:rsidP="00D57D4A">
      <w:pPr>
        <w:rPr>
          <w:i/>
          <w:noProof w:val="0"/>
          <w:szCs w:val="24"/>
        </w:rPr>
      </w:pPr>
      <w:r>
        <w:rPr>
          <w:i/>
          <w:noProof w:val="0"/>
          <w:szCs w:val="24"/>
        </w:rPr>
        <w:t>daratumumabum</w:t>
      </w:r>
    </w:p>
    <w:p w14:paraId="4E59891C" w14:textId="77777777" w:rsidR="002646B7" w:rsidRDefault="002646B7" w:rsidP="00D57D4A">
      <w:pPr>
        <w:rPr>
          <w:noProof w:val="0"/>
          <w:szCs w:val="24"/>
        </w:rPr>
      </w:pPr>
    </w:p>
    <w:p w14:paraId="5BEDD701" w14:textId="77777777" w:rsidR="002646B7" w:rsidRDefault="002646B7" w:rsidP="00D57D4A">
      <w:pPr>
        <w:rPr>
          <w:noProof w:val="0"/>
          <w:szCs w:val="24"/>
        </w:rPr>
      </w:pPr>
    </w:p>
    <w:p w14:paraId="4E5E276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TOIMEAINE(TE) SISALDUS</w:t>
      </w:r>
    </w:p>
    <w:p w14:paraId="0D1AF67C" w14:textId="77777777" w:rsidR="002646B7" w:rsidRDefault="002646B7" w:rsidP="00D57D4A">
      <w:pPr>
        <w:keepNext/>
        <w:rPr>
          <w:noProof w:val="0"/>
          <w:szCs w:val="24"/>
        </w:rPr>
      </w:pPr>
    </w:p>
    <w:p w14:paraId="5E6EB8E1" w14:textId="77777777" w:rsidR="002646B7" w:rsidRDefault="002646B7" w:rsidP="00D57D4A">
      <w:pPr>
        <w:rPr>
          <w:noProof w:val="0"/>
          <w:szCs w:val="24"/>
        </w:rPr>
      </w:pPr>
      <w:r>
        <w:rPr>
          <w:noProof w:val="0"/>
          <w:szCs w:val="24"/>
        </w:rPr>
        <w:t>Üks 15 ml viaal sisaldab 1800 mg daratumumabi (120 mg/ml).</w:t>
      </w:r>
    </w:p>
    <w:p w14:paraId="58B774AA" w14:textId="77777777" w:rsidR="002646B7" w:rsidRDefault="002646B7" w:rsidP="00D57D4A">
      <w:pPr>
        <w:rPr>
          <w:noProof w:val="0"/>
          <w:szCs w:val="24"/>
        </w:rPr>
      </w:pPr>
    </w:p>
    <w:p w14:paraId="1103914D" w14:textId="77777777" w:rsidR="002646B7" w:rsidRDefault="002646B7" w:rsidP="00D57D4A">
      <w:pPr>
        <w:rPr>
          <w:noProof w:val="0"/>
          <w:szCs w:val="24"/>
        </w:rPr>
      </w:pPr>
    </w:p>
    <w:p w14:paraId="50E9EDE5"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ABIAINED</w:t>
      </w:r>
    </w:p>
    <w:p w14:paraId="39584980" w14:textId="77777777" w:rsidR="002646B7" w:rsidRDefault="002646B7" w:rsidP="00D57D4A">
      <w:pPr>
        <w:keepNext/>
        <w:tabs>
          <w:tab w:val="clear" w:pos="567"/>
        </w:tabs>
        <w:rPr>
          <w:noProof w:val="0"/>
        </w:rPr>
      </w:pPr>
    </w:p>
    <w:p w14:paraId="0B088F24" w14:textId="72560D58" w:rsidR="002646B7" w:rsidRDefault="002646B7" w:rsidP="00D57D4A">
      <w:pPr>
        <w:tabs>
          <w:tab w:val="clear" w:pos="567"/>
        </w:tabs>
        <w:rPr>
          <w:noProof w:val="0"/>
        </w:rPr>
      </w:pPr>
      <w:r w:rsidRPr="00DB62FB">
        <w:rPr>
          <w:noProof w:val="0"/>
        </w:rPr>
        <w:t>Abiained: rekombinantne inimese hüaluronidaas (rHuPH20), histidiin, histidiinvesinikkloriidmonohüdraat, metioniin, polüsorbaat 20</w:t>
      </w:r>
      <w:r w:rsidR="00FC37CC" w:rsidRPr="00DB62FB">
        <w:rPr>
          <w:noProof w:val="0"/>
        </w:rPr>
        <w:t xml:space="preserve"> </w:t>
      </w:r>
      <w:r w:rsidR="00FC37CC" w:rsidRPr="00DB62FB">
        <w:rPr>
          <w:szCs w:val="22"/>
        </w:rPr>
        <w:t>(E4</w:t>
      </w:r>
      <w:r w:rsidR="002365F7" w:rsidRPr="00DB62FB">
        <w:rPr>
          <w:szCs w:val="22"/>
        </w:rPr>
        <w:t>3</w:t>
      </w:r>
      <w:r w:rsidR="00FC37CC" w:rsidRPr="00DB62FB">
        <w:rPr>
          <w:szCs w:val="22"/>
        </w:rPr>
        <w:t>2)</w:t>
      </w:r>
      <w:r w:rsidRPr="00DB62FB">
        <w:rPr>
          <w:noProof w:val="0"/>
        </w:rPr>
        <w:t>, sorbitool</w:t>
      </w:r>
      <w:r w:rsidR="00864AA8" w:rsidRPr="00DB62FB">
        <w:rPr>
          <w:noProof w:val="0"/>
        </w:rPr>
        <w:t xml:space="preserve"> (E420)</w:t>
      </w:r>
      <w:r w:rsidRPr="00DB62FB">
        <w:rPr>
          <w:noProof w:val="0"/>
        </w:rPr>
        <w:t>, süstevesi. Lisainfot vt pakendi infolehest.</w:t>
      </w:r>
    </w:p>
    <w:p w14:paraId="6268112C" w14:textId="77777777" w:rsidR="002646B7" w:rsidRDefault="002646B7" w:rsidP="00D57D4A">
      <w:pPr>
        <w:tabs>
          <w:tab w:val="clear" w:pos="567"/>
        </w:tabs>
        <w:rPr>
          <w:noProof w:val="0"/>
        </w:rPr>
      </w:pPr>
    </w:p>
    <w:p w14:paraId="4D67AE8F" w14:textId="77777777" w:rsidR="002646B7" w:rsidRDefault="002646B7" w:rsidP="00D57D4A">
      <w:pPr>
        <w:tabs>
          <w:tab w:val="clear" w:pos="567"/>
        </w:tabs>
        <w:rPr>
          <w:noProof w:val="0"/>
        </w:rPr>
      </w:pPr>
    </w:p>
    <w:p w14:paraId="1DA07B2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RAVIMVORM JA PAKENDI SUURUS</w:t>
      </w:r>
    </w:p>
    <w:p w14:paraId="30A1E495" w14:textId="77777777" w:rsidR="002646B7" w:rsidRDefault="002646B7" w:rsidP="00D57D4A">
      <w:pPr>
        <w:keepNext/>
        <w:tabs>
          <w:tab w:val="clear" w:pos="567"/>
        </w:tabs>
        <w:rPr>
          <w:noProof w:val="0"/>
        </w:rPr>
      </w:pPr>
    </w:p>
    <w:p w14:paraId="4DCAF84D" w14:textId="77777777" w:rsidR="002646B7" w:rsidRDefault="002646B7" w:rsidP="00D57D4A">
      <w:pPr>
        <w:tabs>
          <w:tab w:val="clear" w:pos="567"/>
        </w:tabs>
        <w:rPr>
          <w:noProof w:val="0"/>
        </w:rPr>
      </w:pPr>
      <w:r>
        <w:rPr>
          <w:noProof w:val="0"/>
        </w:rPr>
        <w:t>Süstelahus</w:t>
      </w:r>
    </w:p>
    <w:p w14:paraId="7EA48972" w14:textId="77777777" w:rsidR="002646B7" w:rsidRDefault="002646B7" w:rsidP="00D57D4A">
      <w:pPr>
        <w:tabs>
          <w:tab w:val="clear" w:pos="567"/>
        </w:tabs>
        <w:rPr>
          <w:noProof w:val="0"/>
        </w:rPr>
      </w:pPr>
      <w:r>
        <w:rPr>
          <w:noProof w:val="0"/>
        </w:rPr>
        <w:t>1 viaal</w:t>
      </w:r>
    </w:p>
    <w:p w14:paraId="0939D4B3" w14:textId="77777777" w:rsidR="002646B7" w:rsidRDefault="002646B7" w:rsidP="00D57D4A">
      <w:pPr>
        <w:tabs>
          <w:tab w:val="clear" w:pos="567"/>
        </w:tabs>
        <w:rPr>
          <w:noProof w:val="0"/>
        </w:rPr>
      </w:pPr>
    </w:p>
    <w:p w14:paraId="0AA19B4A" w14:textId="77777777" w:rsidR="002646B7" w:rsidRDefault="002646B7" w:rsidP="00D57D4A">
      <w:pPr>
        <w:tabs>
          <w:tab w:val="clear" w:pos="567"/>
        </w:tabs>
        <w:rPr>
          <w:noProof w:val="0"/>
        </w:rPr>
      </w:pPr>
    </w:p>
    <w:p w14:paraId="74CF2B9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MANUSTAMISVIIS JA -TEE(D)</w:t>
      </w:r>
    </w:p>
    <w:p w14:paraId="4AC730AB" w14:textId="77777777" w:rsidR="002646B7" w:rsidRDefault="002646B7" w:rsidP="00D57D4A">
      <w:pPr>
        <w:keepNext/>
        <w:rPr>
          <w:noProof w:val="0"/>
          <w:szCs w:val="24"/>
        </w:rPr>
      </w:pPr>
    </w:p>
    <w:p w14:paraId="56A2E59D" w14:textId="77777777" w:rsidR="002646B7" w:rsidRDefault="002646B7" w:rsidP="00D57D4A">
      <w:pPr>
        <w:rPr>
          <w:noProof w:val="0"/>
          <w:szCs w:val="24"/>
        </w:rPr>
      </w:pPr>
      <w:r>
        <w:rPr>
          <w:noProof w:val="0"/>
        </w:rPr>
        <w:t>Enne ravimi kasutamist lugege pakendi infolehte.</w:t>
      </w:r>
    </w:p>
    <w:p w14:paraId="424F9B8A" w14:textId="77777777" w:rsidR="002646B7" w:rsidRPr="00F61F4A" w:rsidRDefault="002646B7" w:rsidP="00D57D4A">
      <w:pPr>
        <w:rPr>
          <w:noProof w:val="0"/>
          <w:szCs w:val="24"/>
        </w:rPr>
      </w:pPr>
      <w:r w:rsidRPr="00F61F4A">
        <w:rPr>
          <w:noProof w:val="0"/>
          <w:szCs w:val="24"/>
        </w:rPr>
        <w:t>Ainult subkutaanseks kasutamiseks</w:t>
      </w:r>
    </w:p>
    <w:p w14:paraId="030EDF5E" w14:textId="77777777" w:rsidR="002646B7" w:rsidRDefault="002646B7" w:rsidP="00D57D4A">
      <w:pPr>
        <w:rPr>
          <w:noProof w:val="0"/>
          <w:szCs w:val="24"/>
        </w:rPr>
      </w:pPr>
    </w:p>
    <w:p w14:paraId="6C9BD1A4" w14:textId="77777777" w:rsidR="002646B7" w:rsidRDefault="002646B7" w:rsidP="00D57D4A">
      <w:pPr>
        <w:rPr>
          <w:noProof w:val="0"/>
        </w:rPr>
      </w:pPr>
    </w:p>
    <w:p w14:paraId="30C67F2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ERIHOIATUS, ET RAVIMIT TULEB HOIDA LASTE EEST VARJATUD JA KÄTTESAAMATUS KOHAS</w:t>
      </w:r>
    </w:p>
    <w:p w14:paraId="4A08242D" w14:textId="77777777" w:rsidR="002646B7" w:rsidRDefault="002646B7" w:rsidP="00D57D4A">
      <w:pPr>
        <w:keepNext/>
        <w:rPr>
          <w:noProof w:val="0"/>
          <w:szCs w:val="24"/>
        </w:rPr>
      </w:pPr>
    </w:p>
    <w:p w14:paraId="3560B09C" w14:textId="77777777" w:rsidR="002646B7" w:rsidRDefault="002646B7" w:rsidP="00D57D4A">
      <w:pPr>
        <w:rPr>
          <w:noProof w:val="0"/>
          <w:szCs w:val="24"/>
        </w:rPr>
      </w:pPr>
      <w:r>
        <w:rPr>
          <w:noProof w:val="0"/>
          <w:szCs w:val="24"/>
        </w:rPr>
        <w:t>Hoida laste eest varjatud ja kättesaamatus kohas.</w:t>
      </w:r>
    </w:p>
    <w:p w14:paraId="5964177A" w14:textId="77777777" w:rsidR="002646B7" w:rsidRDefault="002646B7" w:rsidP="00D57D4A">
      <w:pPr>
        <w:rPr>
          <w:noProof w:val="0"/>
          <w:szCs w:val="24"/>
        </w:rPr>
      </w:pPr>
    </w:p>
    <w:p w14:paraId="6FE5961C" w14:textId="77777777" w:rsidR="002646B7" w:rsidRDefault="002646B7" w:rsidP="00D57D4A">
      <w:pPr>
        <w:rPr>
          <w:noProof w:val="0"/>
          <w:szCs w:val="24"/>
        </w:rPr>
      </w:pPr>
    </w:p>
    <w:p w14:paraId="55BC9480"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7.</w:t>
      </w:r>
      <w:r>
        <w:rPr>
          <w:b/>
          <w:noProof w:val="0"/>
        </w:rPr>
        <w:tab/>
        <w:t>TEISED ERIHOIATUSED (VAJADUSEL)</w:t>
      </w:r>
    </w:p>
    <w:p w14:paraId="3E99D4BB" w14:textId="77777777" w:rsidR="002646B7" w:rsidRDefault="002646B7" w:rsidP="00D57D4A">
      <w:pPr>
        <w:keepNext/>
        <w:rPr>
          <w:noProof w:val="0"/>
          <w:szCs w:val="24"/>
        </w:rPr>
      </w:pPr>
    </w:p>
    <w:p w14:paraId="2E82E8CB" w14:textId="77777777" w:rsidR="002646B7" w:rsidRDefault="002646B7" w:rsidP="00D57D4A">
      <w:pPr>
        <w:rPr>
          <w:noProof w:val="0"/>
          <w:szCs w:val="24"/>
        </w:rPr>
      </w:pPr>
      <w:r>
        <w:rPr>
          <w:noProof w:val="0"/>
          <w:szCs w:val="24"/>
        </w:rPr>
        <w:t>Mitte loksutada.</w:t>
      </w:r>
    </w:p>
    <w:p w14:paraId="6F298BEF" w14:textId="77777777" w:rsidR="002646B7" w:rsidRDefault="002646B7" w:rsidP="00D57D4A">
      <w:pPr>
        <w:tabs>
          <w:tab w:val="left" w:pos="749"/>
        </w:tabs>
        <w:rPr>
          <w:noProof w:val="0"/>
          <w:szCs w:val="24"/>
        </w:rPr>
      </w:pPr>
    </w:p>
    <w:p w14:paraId="27EA4803" w14:textId="77777777" w:rsidR="002646B7" w:rsidRDefault="002646B7" w:rsidP="00D57D4A">
      <w:pPr>
        <w:tabs>
          <w:tab w:val="left" w:pos="749"/>
        </w:tabs>
        <w:rPr>
          <w:noProof w:val="0"/>
          <w:szCs w:val="24"/>
        </w:rPr>
      </w:pPr>
    </w:p>
    <w:p w14:paraId="61D95C0D"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8.</w:t>
      </w:r>
      <w:r>
        <w:rPr>
          <w:b/>
          <w:noProof w:val="0"/>
        </w:rPr>
        <w:tab/>
        <w:t>KÕLBLIKKUSAEG</w:t>
      </w:r>
    </w:p>
    <w:p w14:paraId="6AAD4B11" w14:textId="77777777" w:rsidR="002646B7" w:rsidRDefault="002646B7" w:rsidP="00D57D4A">
      <w:pPr>
        <w:keepNext/>
        <w:tabs>
          <w:tab w:val="clear" w:pos="567"/>
        </w:tabs>
        <w:rPr>
          <w:noProof w:val="0"/>
        </w:rPr>
      </w:pPr>
    </w:p>
    <w:p w14:paraId="1525BE0B" w14:textId="15749E7F" w:rsidR="002646B7" w:rsidRDefault="002646B7" w:rsidP="00D57D4A">
      <w:pPr>
        <w:tabs>
          <w:tab w:val="clear" w:pos="567"/>
        </w:tabs>
        <w:rPr>
          <w:noProof w:val="0"/>
        </w:rPr>
      </w:pPr>
      <w:r>
        <w:rPr>
          <w:noProof w:val="0"/>
        </w:rPr>
        <w:t>EXP</w:t>
      </w:r>
    </w:p>
    <w:p w14:paraId="63F870EE" w14:textId="77777777" w:rsidR="002646B7" w:rsidRDefault="002646B7" w:rsidP="00D57D4A">
      <w:pPr>
        <w:tabs>
          <w:tab w:val="clear" w:pos="567"/>
        </w:tabs>
        <w:rPr>
          <w:noProof w:val="0"/>
        </w:rPr>
      </w:pPr>
    </w:p>
    <w:p w14:paraId="4D11387F" w14:textId="77777777" w:rsidR="002646B7" w:rsidRDefault="002646B7" w:rsidP="00D57D4A">
      <w:pPr>
        <w:tabs>
          <w:tab w:val="clear" w:pos="567"/>
        </w:tabs>
        <w:rPr>
          <w:noProof w:val="0"/>
        </w:rPr>
      </w:pPr>
    </w:p>
    <w:p w14:paraId="28B13867" w14:textId="77777777" w:rsidR="002646B7" w:rsidRDefault="002646B7" w:rsidP="008D273D">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lastRenderedPageBreak/>
        <w:t>9.</w:t>
      </w:r>
      <w:r>
        <w:rPr>
          <w:b/>
          <w:noProof w:val="0"/>
        </w:rPr>
        <w:tab/>
        <w:t>SÄILITAMISE ERITINGIMUSED</w:t>
      </w:r>
    </w:p>
    <w:p w14:paraId="31CDA036" w14:textId="77777777" w:rsidR="002646B7" w:rsidRDefault="002646B7" w:rsidP="008D273D">
      <w:pPr>
        <w:keepNext/>
        <w:tabs>
          <w:tab w:val="clear" w:pos="567"/>
        </w:tabs>
        <w:rPr>
          <w:noProof w:val="0"/>
        </w:rPr>
      </w:pPr>
    </w:p>
    <w:p w14:paraId="3887F476" w14:textId="77777777" w:rsidR="002646B7" w:rsidRDefault="002646B7" w:rsidP="00E03D37">
      <w:pPr>
        <w:keepNext/>
        <w:tabs>
          <w:tab w:val="clear" w:pos="567"/>
        </w:tabs>
        <w:rPr>
          <w:noProof w:val="0"/>
        </w:rPr>
      </w:pPr>
      <w:r>
        <w:rPr>
          <w:noProof w:val="0"/>
        </w:rPr>
        <w:t>Hoida külmkapis.</w:t>
      </w:r>
    </w:p>
    <w:p w14:paraId="52BA1939" w14:textId="77777777" w:rsidR="002646B7" w:rsidRDefault="002646B7" w:rsidP="00E03D37">
      <w:pPr>
        <w:keepNext/>
        <w:tabs>
          <w:tab w:val="clear" w:pos="567"/>
        </w:tabs>
        <w:rPr>
          <w:noProof w:val="0"/>
        </w:rPr>
      </w:pPr>
      <w:r>
        <w:rPr>
          <w:noProof w:val="0"/>
        </w:rPr>
        <w:t>Mitte lasta külmuda.</w:t>
      </w:r>
    </w:p>
    <w:p w14:paraId="48668F0D" w14:textId="77777777" w:rsidR="002646B7" w:rsidRDefault="002646B7" w:rsidP="00D57D4A">
      <w:pPr>
        <w:tabs>
          <w:tab w:val="clear" w:pos="567"/>
        </w:tabs>
        <w:rPr>
          <w:noProof w:val="0"/>
        </w:rPr>
      </w:pPr>
      <w:r>
        <w:rPr>
          <w:noProof w:val="0"/>
        </w:rPr>
        <w:t>Hoida originaalpakendis, valguse eest kaitstult.</w:t>
      </w:r>
    </w:p>
    <w:p w14:paraId="218ABC6B" w14:textId="77777777" w:rsidR="002646B7" w:rsidRDefault="002646B7" w:rsidP="00D57D4A">
      <w:pPr>
        <w:tabs>
          <w:tab w:val="clear" w:pos="567"/>
        </w:tabs>
        <w:rPr>
          <w:noProof w:val="0"/>
        </w:rPr>
      </w:pPr>
    </w:p>
    <w:p w14:paraId="626B0E6A" w14:textId="77777777" w:rsidR="002646B7" w:rsidRDefault="002646B7" w:rsidP="00D57D4A">
      <w:pPr>
        <w:tabs>
          <w:tab w:val="clear" w:pos="567"/>
        </w:tabs>
        <w:rPr>
          <w:noProof w:val="0"/>
        </w:rPr>
      </w:pPr>
    </w:p>
    <w:p w14:paraId="4014E587"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10.</w:t>
      </w:r>
      <w:r>
        <w:rPr>
          <w:b/>
          <w:noProof w:val="0"/>
        </w:rPr>
        <w:tab/>
        <w:t>ERINÕUDED KASUTAMATA JÄÄNUD RAVIMPREPARAADI VÕI SELLEST TEKKINUD JÄÄTMEMATERJALI HÄVITAMISEKS, VASTAVALT VAJADUSELE</w:t>
      </w:r>
    </w:p>
    <w:p w14:paraId="7CB650E5" w14:textId="77777777" w:rsidR="002646B7" w:rsidRDefault="002646B7" w:rsidP="00D57D4A">
      <w:pPr>
        <w:keepNext/>
        <w:tabs>
          <w:tab w:val="clear" w:pos="567"/>
        </w:tabs>
        <w:rPr>
          <w:noProof w:val="0"/>
        </w:rPr>
      </w:pPr>
    </w:p>
    <w:p w14:paraId="794A4DC2" w14:textId="77777777" w:rsidR="002646B7" w:rsidRDefault="002646B7" w:rsidP="00D57D4A">
      <w:pPr>
        <w:tabs>
          <w:tab w:val="clear" w:pos="567"/>
        </w:tabs>
        <w:rPr>
          <w:noProof w:val="0"/>
        </w:rPr>
      </w:pPr>
    </w:p>
    <w:p w14:paraId="3296135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11.</w:t>
      </w:r>
      <w:r>
        <w:rPr>
          <w:b/>
          <w:noProof w:val="0"/>
        </w:rPr>
        <w:tab/>
        <w:t>MÜÜGILOA HOIDJA NIMI JA AADRESS</w:t>
      </w:r>
    </w:p>
    <w:p w14:paraId="427016C4" w14:textId="77777777" w:rsidR="002646B7" w:rsidRDefault="002646B7" w:rsidP="00D57D4A">
      <w:pPr>
        <w:keepNext/>
        <w:rPr>
          <w:noProof w:val="0"/>
          <w:szCs w:val="24"/>
        </w:rPr>
      </w:pPr>
    </w:p>
    <w:p w14:paraId="61263F35" w14:textId="77777777" w:rsidR="002646B7" w:rsidRDefault="002646B7" w:rsidP="00D57D4A">
      <w:pPr>
        <w:numPr>
          <w:ilvl w:val="12"/>
          <w:numId w:val="0"/>
        </w:numPr>
        <w:tabs>
          <w:tab w:val="clear" w:pos="567"/>
          <w:tab w:val="left" w:pos="708"/>
        </w:tabs>
        <w:rPr>
          <w:noProof w:val="0"/>
          <w:szCs w:val="22"/>
        </w:rPr>
      </w:pPr>
      <w:r>
        <w:rPr>
          <w:noProof w:val="0"/>
          <w:szCs w:val="22"/>
        </w:rPr>
        <w:t>Janssen</w:t>
      </w:r>
      <w:r>
        <w:rPr>
          <w:noProof w:val="0"/>
          <w:szCs w:val="22"/>
        </w:rPr>
        <w:noBreakHyphen/>
        <w:t>Cilag International NV</w:t>
      </w:r>
    </w:p>
    <w:p w14:paraId="1353C493" w14:textId="77777777" w:rsidR="002646B7" w:rsidRDefault="002646B7" w:rsidP="00D57D4A">
      <w:pPr>
        <w:numPr>
          <w:ilvl w:val="12"/>
          <w:numId w:val="0"/>
        </w:numPr>
        <w:tabs>
          <w:tab w:val="clear" w:pos="567"/>
          <w:tab w:val="left" w:pos="708"/>
        </w:tabs>
        <w:rPr>
          <w:noProof w:val="0"/>
          <w:szCs w:val="22"/>
        </w:rPr>
      </w:pPr>
      <w:r>
        <w:rPr>
          <w:noProof w:val="0"/>
          <w:szCs w:val="22"/>
        </w:rPr>
        <w:t>Turnhoutseweg 30</w:t>
      </w:r>
    </w:p>
    <w:p w14:paraId="0FA8F999" w14:textId="77777777" w:rsidR="002646B7" w:rsidRDefault="002646B7" w:rsidP="00D57D4A">
      <w:pPr>
        <w:numPr>
          <w:ilvl w:val="12"/>
          <w:numId w:val="0"/>
        </w:numPr>
        <w:tabs>
          <w:tab w:val="clear" w:pos="567"/>
          <w:tab w:val="left" w:pos="708"/>
        </w:tabs>
        <w:rPr>
          <w:noProof w:val="0"/>
          <w:szCs w:val="22"/>
        </w:rPr>
      </w:pPr>
      <w:r>
        <w:rPr>
          <w:noProof w:val="0"/>
          <w:szCs w:val="22"/>
        </w:rPr>
        <w:t>B</w:t>
      </w:r>
      <w:r>
        <w:rPr>
          <w:noProof w:val="0"/>
          <w:szCs w:val="22"/>
        </w:rPr>
        <w:noBreakHyphen/>
        <w:t>2340 Beerse</w:t>
      </w:r>
    </w:p>
    <w:p w14:paraId="607C0CEA" w14:textId="77777777" w:rsidR="002646B7" w:rsidRDefault="002646B7" w:rsidP="00D57D4A">
      <w:pPr>
        <w:numPr>
          <w:ilvl w:val="12"/>
          <w:numId w:val="0"/>
        </w:numPr>
        <w:tabs>
          <w:tab w:val="clear" w:pos="567"/>
          <w:tab w:val="left" w:pos="708"/>
        </w:tabs>
        <w:rPr>
          <w:noProof w:val="0"/>
          <w:szCs w:val="22"/>
        </w:rPr>
      </w:pPr>
      <w:r>
        <w:rPr>
          <w:noProof w:val="0"/>
          <w:szCs w:val="22"/>
        </w:rPr>
        <w:t>Belgia</w:t>
      </w:r>
    </w:p>
    <w:p w14:paraId="12085EE7" w14:textId="77777777" w:rsidR="002646B7" w:rsidRDefault="002646B7" w:rsidP="00D57D4A">
      <w:pPr>
        <w:rPr>
          <w:noProof w:val="0"/>
          <w:szCs w:val="22"/>
        </w:rPr>
      </w:pPr>
    </w:p>
    <w:p w14:paraId="662D7AFD" w14:textId="77777777" w:rsidR="002646B7" w:rsidRDefault="002646B7" w:rsidP="00D57D4A">
      <w:pPr>
        <w:rPr>
          <w:noProof w:val="0"/>
          <w:szCs w:val="24"/>
        </w:rPr>
      </w:pPr>
    </w:p>
    <w:p w14:paraId="79D42927"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12.</w:t>
      </w:r>
      <w:r>
        <w:rPr>
          <w:b/>
          <w:noProof w:val="0"/>
        </w:rPr>
        <w:tab/>
        <w:t>MÜÜGILOA NUMBER (NUMBRID)</w:t>
      </w:r>
    </w:p>
    <w:p w14:paraId="5B3BB6ED" w14:textId="77777777" w:rsidR="002646B7" w:rsidRDefault="002646B7" w:rsidP="00D57D4A">
      <w:pPr>
        <w:keepNext/>
        <w:rPr>
          <w:noProof w:val="0"/>
          <w:szCs w:val="24"/>
        </w:rPr>
      </w:pPr>
    </w:p>
    <w:p w14:paraId="1CE58262" w14:textId="77777777" w:rsidR="002646B7" w:rsidRDefault="002646B7" w:rsidP="00D57D4A">
      <w:pPr>
        <w:rPr>
          <w:noProof w:val="0"/>
          <w:szCs w:val="24"/>
        </w:rPr>
      </w:pPr>
      <w:r>
        <w:rPr>
          <w:noProof w:val="0"/>
          <w:szCs w:val="24"/>
        </w:rPr>
        <w:t>EU/1/16/1101/004</w:t>
      </w:r>
    </w:p>
    <w:p w14:paraId="2BC7ACBD" w14:textId="77777777" w:rsidR="002646B7" w:rsidRDefault="002646B7" w:rsidP="00D57D4A">
      <w:pPr>
        <w:rPr>
          <w:noProof w:val="0"/>
          <w:szCs w:val="24"/>
        </w:rPr>
      </w:pPr>
    </w:p>
    <w:p w14:paraId="263A9EE9" w14:textId="77777777" w:rsidR="002646B7" w:rsidRDefault="002646B7" w:rsidP="00D57D4A">
      <w:pPr>
        <w:rPr>
          <w:noProof w:val="0"/>
          <w:szCs w:val="24"/>
        </w:rPr>
      </w:pPr>
    </w:p>
    <w:p w14:paraId="31EF18B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13.</w:t>
      </w:r>
      <w:r>
        <w:rPr>
          <w:b/>
          <w:noProof w:val="0"/>
        </w:rPr>
        <w:tab/>
        <w:t>PARTII NUMBER</w:t>
      </w:r>
    </w:p>
    <w:p w14:paraId="3C94675F" w14:textId="77777777" w:rsidR="002646B7" w:rsidRDefault="002646B7" w:rsidP="00D57D4A">
      <w:pPr>
        <w:keepNext/>
        <w:tabs>
          <w:tab w:val="clear" w:pos="567"/>
        </w:tabs>
        <w:rPr>
          <w:noProof w:val="0"/>
        </w:rPr>
      </w:pPr>
    </w:p>
    <w:p w14:paraId="244E6C26" w14:textId="35F13AA4" w:rsidR="002646B7" w:rsidRDefault="002646B7" w:rsidP="00D57D4A">
      <w:pPr>
        <w:tabs>
          <w:tab w:val="clear" w:pos="567"/>
        </w:tabs>
        <w:rPr>
          <w:noProof w:val="0"/>
        </w:rPr>
      </w:pPr>
      <w:r>
        <w:rPr>
          <w:noProof w:val="0"/>
        </w:rPr>
        <w:t>Lot</w:t>
      </w:r>
    </w:p>
    <w:p w14:paraId="6F97AFF7" w14:textId="77777777" w:rsidR="002646B7" w:rsidRDefault="002646B7" w:rsidP="00D57D4A">
      <w:pPr>
        <w:tabs>
          <w:tab w:val="clear" w:pos="567"/>
        </w:tabs>
        <w:rPr>
          <w:noProof w:val="0"/>
        </w:rPr>
      </w:pPr>
    </w:p>
    <w:p w14:paraId="29467F7B" w14:textId="77777777" w:rsidR="002646B7" w:rsidRDefault="002646B7" w:rsidP="00D57D4A">
      <w:pPr>
        <w:tabs>
          <w:tab w:val="clear" w:pos="567"/>
        </w:tabs>
        <w:rPr>
          <w:noProof w:val="0"/>
        </w:rPr>
      </w:pPr>
    </w:p>
    <w:p w14:paraId="10956921"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14.</w:t>
      </w:r>
      <w:r>
        <w:rPr>
          <w:b/>
          <w:noProof w:val="0"/>
        </w:rPr>
        <w:tab/>
        <w:t>RAVIMI VÄLJASTAMISTINGIMUSED</w:t>
      </w:r>
    </w:p>
    <w:p w14:paraId="4EEEC97D" w14:textId="77777777" w:rsidR="002646B7" w:rsidRDefault="002646B7" w:rsidP="00D57D4A">
      <w:pPr>
        <w:keepNext/>
        <w:rPr>
          <w:noProof w:val="0"/>
          <w:szCs w:val="24"/>
        </w:rPr>
      </w:pPr>
    </w:p>
    <w:p w14:paraId="39B4AA96" w14:textId="77777777" w:rsidR="002646B7" w:rsidRDefault="002646B7" w:rsidP="00D57D4A">
      <w:pPr>
        <w:rPr>
          <w:noProof w:val="0"/>
          <w:szCs w:val="24"/>
        </w:rPr>
      </w:pPr>
    </w:p>
    <w:p w14:paraId="6300FEB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15.</w:t>
      </w:r>
      <w:r>
        <w:rPr>
          <w:b/>
          <w:noProof w:val="0"/>
        </w:rPr>
        <w:tab/>
        <w:t>KASUTUSJUHEND</w:t>
      </w:r>
    </w:p>
    <w:p w14:paraId="3839154A" w14:textId="77777777" w:rsidR="002646B7" w:rsidRDefault="002646B7" w:rsidP="00D57D4A">
      <w:pPr>
        <w:keepNext/>
        <w:rPr>
          <w:noProof w:val="0"/>
        </w:rPr>
      </w:pPr>
    </w:p>
    <w:p w14:paraId="00F28B0F" w14:textId="77777777" w:rsidR="002646B7" w:rsidRDefault="002646B7" w:rsidP="00D57D4A">
      <w:pPr>
        <w:rPr>
          <w:noProof w:val="0"/>
        </w:rPr>
      </w:pPr>
    </w:p>
    <w:p w14:paraId="73CD6363"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16.</w:t>
      </w:r>
      <w:r>
        <w:rPr>
          <w:b/>
          <w:noProof w:val="0"/>
        </w:rPr>
        <w:tab/>
        <w:t>TEAVE BRAILLE’ KIRJAS (PUNKTKIRJAS)</w:t>
      </w:r>
    </w:p>
    <w:p w14:paraId="296ABBDD" w14:textId="77777777" w:rsidR="002646B7" w:rsidRDefault="002646B7" w:rsidP="00D57D4A">
      <w:pPr>
        <w:keepNext/>
        <w:rPr>
          <w:noProof w:val="0"/>
        </w:rPr>
      </w:pPr>
    </w:p>
    <w:p w14:paraId="7EB5C5B4" w14:textId="77777777" w:rsidR="002646B7" w:rsidRDefault="002646B7" w:rsidP="00D57D4A">
      <w:pPr>
        <w:rPr>
          <w:noProof w:val="0"/>
        </w:rPr>
      </w:pPr>
      <w:r>
        <w:rPr>
          <w:highlight w:val="lightGray"/>
        </w:rPr>
        <w:t>Põhjendus Braille’ mitte lisamiseks.</w:t>
      </w:r>
    </w:p>
    <w:p w14:paraId="1E6E81FB" w14:textId="77777777" w:rsidR="002646B7" w:rsidRDefault="002646B7" w:rsidP="00D57D4A">
      <w:pPr>
        <w:tabs>
          <w:tab w:val="clear" w:pos="567"/>
        </w:tabs>
        <w:rPr>
          <w:noProof w:val="0"/>
          <w:szCs w:val="24"/>
        </w:rPr>
      </w:pPr>
    </w:p>
    <w:p w14:paraId="107D29C4" w14:textId="77777777" w:rsidR="002646B7" w:rsidRDefault="002646B7" w:rsidP="00D57D4A"/>
    <w:p w14:paraId="2CB804CB"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17.</w:t>
      </w:r>
      <w:r>
        <w:rPr>
          <w:b/>
          <w:noProof w:val="0"/>
        </w:rPr>
        <w:tab/>
        <w:t>AINULAADNE IDENTIFIKAATOR – 2D-vöötkood</w:t>
      </w:r>
    </w:p>
    <w:p w14:paraId="2A9CA941" w14:textId="77777777" w:rsidR="002646B7" w:rsidRDefault="002646B7" w:rsidP="00D57D4A">
      <w:pPr>
        <w:keepNext/>
        <w:tabs>
          <w:tab w:val="clear" w:pos="567"/>
        </w:tabs>
      </w:pPr>
    </w:p>
    <w:p w14:paraId="5715DD5B" w14:textId="77777777" w:rsidR="002646B7" w:rsidRDefault="002646B7" w:rsidP="00D57D4A">
      <w:r>
        <w:rPr>
          <w:highlight w:val="lightGray"/>
        </w:rPr>
        <w:t>Lisatud on 2D-vöötkood, mis sisaldab ainulaadset identifikaatorit.</w:t>
      </w:r>
    </w:p>
    <w:p w14:paraId="7CD9D57B" w14:textId="77777777" w:rsidR="002646B7" w:rsidRDefault="002646B7" w:rsidP="00D57D4A"/>
    <w:p w14:paraId="4BDFBF54" w14:textId="77777777" w:rsidR="002646B7" w:rsidRDefault="002646B7" w:rsidP="00D57D4A"/>
    <w:p w14:paraId="61BBC5DE"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18.</w:t>
      </w:r>
      <w:r>
        <w:rPr>
          <w:b/>
          <w:noProof w:val="0"/>
        </w:rPr>
        <w:tab/>
        <w:t>AINULAADNE IDENTIFIKAATOR – INIMLOETAVAD ANDMED</w:t>
      </w:r>
    </w:p>
    <w:p w14:paraId="7BA2B301" w14:textId="77777777" w:rsidR="002646B7" w:rsidRDefault="002646B7" w:rsidP="00D57D4A">
      <w:pPr>
        <w:keepNext/>
        <w:tabs>
          <w:tab w:val="clear" w:pos="567"/>
        </w:tabs>
      </w:pPr>
    </w:p>
    <w:p w14:paraId="2BBA3A01" w14:textId="77777777" w:rsidR="002646B7" w:rsidRDefault="002646B7" w:rsidP="00D57D4A">
      <w:pPr>
        <w:rPr>
          <w:szCs w:val="22"/>
        </w:rPr>
      </w:pPr>
      <w:r>
        <w:t>PC</w:t>
      </w:r>
    </w:p>
    <w:p w14:paraId="22500FF5" w14:textId="77777777" w:rsidR="002646B7" w:rsidRDefault="002646B7" w:rsidP="00D57D4A">
      <w:pPr>
        <w:rPr>
          <w:szCs w:val="22"/>
        </w:rPr>
      </w:pPr>
      <w:r>
        <w:t>SN</w:t>
      </w:r>
    </w:p>
    <w:p w14:paraId="7480EA70" w14:textId="77777777" w:rsidR="002646B7" w:rsidRDefault="002646B7" w:rsidP="00D57D4A">
      <w:pPr>
        <w:rPr>
          <w:szCs w:val="22"/>
        </w:rPr>
      </w:pPr>
      <w:r>
        <w:t>NN</w:t>
      </w:r>
    </w:p>
    <w:p w14:paraId="10AED2FC"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Pr>
          <w:b/>
          <w:noProof w:val="0"/>
        </w:rPr>
        <w:br w:type="page"/>
      </w:r>
      <w:r w:rsidRPr="000434D5">
        <w:rPr>
          <w:b/>
          <w:bCs/>
          <w:noProof w:val="0"/>
        </w:rPr>
        <w:lastRenderedPageBreak/>
        <w:t>MINIMAALSED ANDMED, MIS PEAVAD OLEMA VÄIKESEL VAHETUL SISEPAKENDIL</w:t>
      </w:r>
    </w:p>
    <w:p w14:paraId="1DE0D09C"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p>
    <w:p w14:paraId="54AFB9F3" w14:textId="77777777" w:rsidR="002646B7" w:rsidRPr="000434D5" w:rsidRDefault="002646B7" w:rsidP="000434D5">
      <w:pPr>
        <w:keepNext/>
        <w:pBdr>
          <w:top w:val="single" w:sz="4" w:space="1" w:color="auto"/>
          <w:left w:val="single" w:sz="4" w:space="4" w:color="auto"/>
          <w:bottom w:val="single" w:sz="4" w:space="1" w:color="auto"/>
          <w:right w:val="single" w:sz="4" w:space="4" w:color="auto"/>
        </w:pBdr>
        <w:rPr>
          <w:b/>
          <w:bCs/>
          <w:noProof w:val="0"/>
        </w:rPr>
      </w:pPr>
      <w:r w:rsidRPr="000434D5">
        <w:rPr>
          <w:b/>
          <w:bCs/>
          <w:noProof w:val="0"/>
        </w:rPr>
        <w:t>VIAAL</w:t>
      </w:r>
    </w:p>
    <w:p w14:paraId="747D91D7" w14:textId="77777777" w:rsidR="002646B7" w:rsidRDefault="002646B7" w:rsidP="00D57D4A">
      <w:pPr>
        <w:keepNext/>
        <w:rPr>
          <w:noProof w:val="0"/>
        </w:rPr>
      </w:pPr>
    </w:p>
    <w:p w14:paraId="1050DAE5" w14:textId="77777777" w:rsidR="002646B7" w:rsidRDefault="002646B7" w:rsidP="00D57D4A">
      <w:pPr>
        <w:keepNext/>
        <w:rPr>
          <w:noProof w:val="0"/>
        </w:rPr>
      </w:pPr>
    </w:p>
    <w:p w14:paraId="08EA4B5A"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1.</w:t>
      </w:r>
      <w:r>
        <w:rPr>
          <w:b/>
          <w:noProof w:val="0"/>
        </w:rPr>
        <w:tab/>
        <w:t>RAVIMPREPARAADI NIMETUS JA MANUSTAMISTEE(D)</w:t>
      </w:r>
    </w:p>
    <w:p w14:paraId="1F596C1A" w14:textId="77777777" w:rsidR="002646B7" w:rsidRDefault="002646B7" w:rsidP="00D57D4A">
      <w:pPr>
        <w:keepNext/>
        <w:rPr>
          <w:noProof w:val="0"/>
        </w:rPr>
      </w:pPr>
    </w:p>
    <w:p w14:paraId="4494E1F5" w14:textId="77777777" w:rsidR="002646B7" w:rsidRDefault="002646B7" w:rsidP="00D57D4A">
      <w:pPr>
        <w:widowControl w:val="0"/>
        <w:rPr>
          <w:noProof w:val="0"/>
          <w:szCs w:val="24"/>
        </w:rPr>
      </w:pPr>
      <w:r>
        <w:rPr>
          <w:noProof w:val="0"/>
          <w:szCs w:val="24"/>
        </w:rPr>
        <w:t>DARZALEX 1800 mg süstelahus</w:t>
      </w:r>
    </w:p>
    <w:p w14:paraId="1EAD5CE8" w14:textId="77777777" w:rsidR="002646B7" w:rsidRDefault="002646B7" w:rsidP="00D57D4A">
      <w:pPr>
        <w:rPr>
          <w:i/>
          <w:noProof w:val="0"/>
          <w:szCs w:val="24"/>
        </w:rPr>
      </w:pPr>
      <w:r>
        <w:rPr>
          <w:i/>
          <w:noProof w:val="0"/>
          <w:szCs w:val="24"/>
        </w:rPr>
        <w:t>daratumumabum</w:t>
      </w:r>
    </w:p>
    <w:p w14:paraId="7BD1EF25" w14:textId="77777777" w:rsidR="002646B7" w:rsidRPr="00F61F4A" w:rsidRDefault="002646B7" w:rsidP="00D57D4A">
      <w:pPr>
        <w:rPr>
          <w:noProof w:val="0"/>
          <w:szCs w:val="24"/>
        </w:rPr>
      </w:pPr>
      <w:r w:rsidRPr="00F61F4A">
        <w:rPr>
          <w:noProof w:val="0"/>
          <w:szCs w:val="24"/>
        </w:rPr>
        <w:t>Subkutaanne</w:t>
      </w:r>
    </w:p>
    <w:p w14:paraId="3FD0477E" w14:textId="77777777" w:rsidR="002646B7" w:rsidRDefault="00864AA8" w:rsidP="00D57D4A">
      <w:pPr>
        <w:rPr>
          <w:noProof w:val="0"/>
          <w:szCs w:val="24"/>
        </w:rPr>
      </w:pPr>
      <w:r w:rsidRPr="00F61F4A">
        <w:rPr>
          <w:noProof w:val="0"/>
          <w:szCs w:val="24"/>
          <w:highlight w:val="lightGray"/>
        </w:rPr>
        <w:t>s.c.</w:t>
      </w:r>
    </w:p>
    <w:p w14:paraId="345379BA" w14:textId="77777777" w:rsidR="008A7284" w:rsidRDefault="008A7284" w:rsidP="00D57D4A">
      <w:pPr>
        <w:rPr>
          <w:noProof w:val="0"/>
          <w:szCs w:val="24"/>
        </w:rPr>
      </w:pPr>
    </w:p>
    <w:p w14:paraId="01719CF5" w14:textId="77777777" w:rsidR="002646B7" w:rsidRDefault="002646B7" w:rsidP="00D57D4A">
      <w:pPr>
        <w:rPr>
          <w:noProof w:val="0"/>
          <w:szCs w:val="24"/>
        </w:rPr>
      </w:pPr>
    </w:p>
    <w:p w14:paraId="7E9F01F2"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2.</w:t>
      </w:r>
      <w:r>
        <w:rPr>
          <w:b/>
          <w:noProof w:val="0"/>
        </w:rPr>
        <w:tab/>
        <w:t>MANUSTAMISVIIS</w:t>
      </w:r>
    </w:p>
    <w:p w14:paraId="351AA1CB" w14:textId="77777777" w:rsidR="002646B7" w:rsidRDefault="002646B7" w:rsidP="00D57D4A">
      <w:pPr>
        <w:keepNext/>
        <w:tabs>
          <w:tab w:val="clear" w:pos="567"/>
        </w:tabs>
        <w:rPr>
          <w:noProof w:val="0"/>
        </w:rPr>
      </w:pPr>
    </w:p>
    <w:p w14:paraId="59BDB7F2" w14:textId="77777777" w:rsidR="002646B7" w:rsidRDefault="002646B7" w:rsidP="00D57D4A">
      <w:pPr>
        <w:tabs>
          <w:tab w:val="clear" w:pos="567"/>
        </w:tabs>
        <w:rPr>
          <w:noProof w:val="0"/>
        </w:rPr>
      </w:pPr>
    </w:p>
    <w:p w14:paraId="5E469887"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3.</w:t>
      </w:r>
      <w:r>
        <w:rPr>
          <w:b/>
          <w:noProof w:val="0"/>
        </w:rPr>
        <w:tab/>
        <w:t>KÕLBLIKKUSAEG</w:t>
      </w:r>
    </w:p>
    <w:p w14:paraId="5556562C" w14:textId="77777777" w:rsidR="002646B7" w:rsidRDefault="002646B7" w:rsidP="00D57D4A">
      <w:pPr>
        <w:keepNext/>
        <w:tabs>
          <w:tab w:val="clear" w:pos="567"/>
        </w:tabs>
        <w:rPr>
          <w:noProof w:val="0"/>
        </w:rPr>
      </w:pPr>
    </w:p>
    <w:p w14:paraId="6C34BBBC" w14:textId="02636A84" w:rsidR="002646B7" w:rsidRDefault="002646B7" w:rsidP="00D57D4A">
      <w:pPr>
        <w:tabs>
          <w:tab w:val="clear" w:pos="567"/>
        </w:tabs>
        <w:rPr>
          <w:noProof w:val="0"/>
        </w:rPr>
      </w:pPr>
      <w:r>
        <w:rPr>
          <w:noProof w:val="0"/>
          <w:szCs w:val="22"/>
        </w:rPr>
        <w:t>EXP</w:t>
      </w:r>
    </w:p>
    <w:p w14:paraId="3E130EC3" w14:textId="77777777" w:rsidR="002646B7" w:rsidRDefault="002646B7" w:rsidP="00D57D4A">
      <w:pPr>
        <w:tabs>
          <w:tab w:val="clear" w:pos="567"/>
        </w:tabs>
        <w:rPr>
          <w:noProof w:val="0"/>
        </w:rPr>
      </w:pPr>
    </w:p>
    <w:p w14:paraId="7C2A253B" w14:textId="77777777" w:rsidR="002646B7" w:rsidRDefault="002646B7" w:rsidP="00D57D4A">
      <w:pPr>
        <w:tabs>
          <w:tab w:val="clear" w:pos="567"/>
        </w:tabs>
        <w:rPr>
          <w:noProof w:val="0"/>
        </w:rPr>
      </w:pPr>
    </w:p>
    <w:p w14:paraId="77E332D4"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4.</w:t>
      </w:r>
      <w:r>
        <w:rPr>
          <w:b/>
          <w:noProof w:val="0"/>
        </w:rPr>
        <w:tab/>
        <w:t>PARTII NUMBER</w:t>
      </w:r>
    </w:p>
    <w:p w14:paraId="6221EC85" w14:textId="77777777" w:rsidR="002646B7" w:rsidRDefault="002646B7" w:rsidP="00D57D4A">
      <w:pPr>
        <w:keepNext/>
        <w:rPr>
          <w:noProof w:val="0"/>
        </w:rPr>
      </w:pPr>
    </w:p>
    <w:p w14:paraId="4A7B8DBF" w14:textId="3AFA01A0" w:rsidR="002646B7" w:rsidRDefault="002646B7" w:rsidP="00D57D4A">
      <w:pPr>
        <w:tabs>
          <w:tab w:val="clear" w:pos="567"/>
        </w:tabs>
        <w:rPr>
          <w:noProof w:val="0"/>
        </w:rPr>
      </w:pPr>
      <w:r>
        <w:rPr>
          <w:noProof w:val="0"/>
          <w:szCs w:val="22"/>
        </w:rPr>
        <w:t>Lot</w:t>
      </w:r>
    </w:p>
    <w:p w14:paraId="00F9B3A7" w14:textId="77777777" w:rsidR="002646B7" w:rsidRDefault="002646B7" w:rsidP="00D57D4A">
      <w:pPr>
        <w:rPr>
          <w:noProof w:val="0"/>
        </w:rPr>
      </w:pPr>
    </w:p>
    <w:p w14:paraId="066DCA4A" w14:textId="77777777" w:rsidR="002646B7" w:rsidRDefault="002646B7" w:rsidP="00D57D4A">
      <w:pPr>
        <w:rPr>
          <w:noProof w:val="0"/>
        </w:rPr>
      </w:pPr>
    </w:p>
    <w:p w14:paraId="3CF62A56"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5.</w:t>
      </w:r>
      <w:r>
        <w:rPr>
          <w:b/>
          <w:noProof w:val="0"/>
        </w:rPr>
        <w:tab/>
        <w:t>PAKENDI SISU KAALU, MAHU VÕI ÜHIKUTE JÄRGI</w:t>
      </w:r>
    </w:p>
    <w:p w14:paraId="4AC30615" w14:textId="77777777" w:rsidR="002646B7" w:rsidRDefault="002646B7" w:rsidP="00D57D4A">
      <w:pPr>
        <w:keepNext/>
        <w:tabs>
          <w:tab w:val="clear" w:pos="567"/>
        </w:tabs>
        <w:rPr>
          <w:noProof w:val="0"/>
        </w:rPr>
      </w:pPr>
    </w:p>
    <w:p w14:paraId="36CD303E" w14:textId="77777777" w:rsidR="002646B7" w:rsidRDefault="002646B7" w:rsidP="00D57D4A">
      <w:pPr>
        <w:tabs>
          <w:tab w:val="clear" w:pos="567"/>
        </w:tabs>
        <w:rPr>
          <w:noProof w:val="0"/>
        </w:rPr>
      </w:pPr>
      <w:r>
        <w:rPr>
          <w:noProof w:val="0"/>
        </w:rPr>
        <w:t>15 ml</w:t>
      </w:r>
    </w:p>
    <w:p w14:paraId="78C0817A" w14:textId="77777777" w:rsidR="002646B7" w:rsidRDefault="002646B7" w:rsidP="00D57D4A">
      <w:pPr>
        <w:tabs>
          <w:tab w:val="clear" w:pos="567"/>
        </w:tabs>
        <w:rPr>
          <w:noProof w:val="0"/>
        </w:rPr>
      </w:pPr>
    </w:p>
    <w:p w14:paraId="0C34260D" w14:textId="77777777" w:rsidR="002646B7" w:rsidRDefault="002646B7" w:rsidP="00D57D4A">
      <w:pPr>
        <w:tabs>
          <w:tab w:val="clear" w:pos="567"/>
        </w:tabs>
        <w:rPr>
          <w:noProof w:val="0"/>
        </w:rPr>
      </w:pPr>
    </w:p>
    <w:p w14:paraId="47A47699" w14:textId="77777777" w:rsidR="002646B7" w:rsidRDefault="002646B7" w:rsidP="00D57D4A">
      <w:pPr>
        <w:keepNext/>
        <w:pBdr>
          <w:top w:val="single" w:sz="4" w:space="1" w:color="auto"/>
          <w:left w:val="single" w:sz="4" w:space="4" w:color="auto"/>
          <w:bottom w:val="single" w:sz="4" w:space="1" w:color="auto"/>
          <w:right w:val="single" w:sz="4" w:space="4" w:color="auto"/>
        </w:pBdr>
        <w:ind w:left="567" w:hanging="567"/>
        <w:rPr>
          <w:b/>
          <w:noProof w:val="0"/>
        </w:rPr>
      </w:pPr>
      <w:r>
        <w:rPr>
          <w:b/>
          <w:noProof w:val="0"/>
        </w:rPr>
        <w:t>6.</w:t>
      </w:r>
      <w:r>
        <w:rPr>
          <w:b/>
          <w:noProof w:val="0"/>
        </w:rPr>
        <w:tab/>
        <w:t>MUU</w:t>
      </w:r>
    </w:p>
    <w:p w14:paraId="0B669610" w14:textId="77777777" w:rsidR="002646B7" w:rsidRDefault="002646B7" w:rsidP="00D57D4A">
      <w:pPr>
        <w:keepNext/>
        <w:rPr>
          <w:noProof w:val="0"/>
        </w:rPr>
      </w:pPr>
    </w:p>
    <w:p w14:paraId="7997AC6A" w14:textId="77777777" w:rsidR="002646B7" w:rsidRDefault="002646B7" w:rsidP="00D57D4A">
      <w:pPr>
        <w:rPr>
          <w:noProof w:val="0"/>
          <w:szCs w:val="24"/>
        </w:rPr>
      </w:pPr>
    </w:p>
    <w:p w14:paraId="4ABE5F16" w14:textId="77777777" w:rsidR="002646B7" w:rsidRDefault="002646B7" w:rsidP="00D57D4A">
      <w:pPr>
        <w:rPr>
          <w:noProof w:val="0"/>
        </w:rPr>
      </w:pPr>
      <w:r>
        <w:rPr>
          <w:noProof w:val="0"/>
          <w:szCs w:val="24"/>
        </w:rPr>
        <w:br w:type="page"/>
      </w:r>
    </w:p>
    <w:p w14:paraId="04529D25" w14:textId="77777777" w:rsidR="002646B7" w:rsidRDefault="002646B7" w:rsidP="00F03784">
      <w:pPr>
        <w:jc w:val="center"/>
        <w:rPr>
          <w:noProof w:val="0"/>
        </w:rPr>
      </w:pPr>
    </w:p>
    <w:p w14:paraId="70635939" w14:textId="77777777" w:rsidR="002646B7" w:rsidRDefault="002646B7" w:rsidP="00F03784">
      <w:pPr>
        <w:jc w:val="center"/>
        <w:rPr>
          <w:noProof w:val="0"/>
        </w:rPr>
      </w:pPr>
    </w:p>
    <w:p w14:paraId="2E62D62C" w14:textId="77777777" w:rsidR="002646B7" w:rsidRDefault="002646B7" w:rsidP="00F03784">
      <w:pPr>
        <w:jc w:val="center"/>
        <w:rPr>
          <w:noProof w:val="0"/>
        </w:rPr>
      </w:pPr>
    </w:p>
    <w:p w14:paraId="20BF1035" w14:textId="77777777" w:rsidR="002646B7" w:rsidRDefault="002646B7" w:rsidP="00F03784">
      <w:pPr>
        <w:jc w:val="center"/>
        <w:rPr>
          <w:noProof w:val="0"/>
        </w:rPr>
      </w:pPr>
    </w:p>
    <w:p w14:paraId="5CDD79E6" w14:textId="77777777" w:rsidR="002646B7" w:rsidRDefault="002646B7" w:rsidP="00F03784">
      <w:pPr>
        <w:jc w:val="center"/>
        <w:rPr>
          <w:noProof w:val="0"/>
        </w:rPr>
      </w:pPr>
    </w:p>
    <w:p w14:paraId="379A52AF" w14:textId="77777777" w:rsidR="002646B7" w:rsidRDefault="002646B7" w:rsidP="00F03784">
      <w:pPr>
        <w:jc w:val="center"/>
        <w:rPr>
          <w:noProof w:val="0"/>
        </w:rPr>
      </w:pPr>
    </w:p>
    <w:p w14:paraId="3662CD28" w14:textId="77777777" w:rsidR="002646B7" w:rsidRDefault="002646B7" w:rsidP="00F03784">
      <w:pPr>
        <w:jc w:val="center"/>
        <w:rPr>
          <w:noProof w:val="0"/>
        </w:rPr>
      </w:pPr>
    </w:p>
    <w:p w14:paraId="0765393F" w14:textId="77777777" w:rsidR="002646B7" w:rsidRDefault="002646B7" w:rsidP="00F03784">
      <w:pPr>
        <w:jc w:val="center"/>
        <w:rPr>
          <w:noProof w:val="0"/>
        </w:rPr>
      </w:pPr>
    </w:p>
    <w:p w14:paraId="5151E4D3" w14:textId="77777777" w:rsidR="002646B7" w:rsidRDefault="002646B7" w:rsidP="00F03784">
      <w:pPr>
        <w:jc w:val="center"/>
        <w:rPr>
          <w:noProof w:val="0"/>
        </w:rPr>
      </w:pPr>
    </w:p>
    <w:p w14:paraId="4DC462AB" w14:textId="77777777" w:rsidR="002646B7" w:rsidRDefault="002646B7" w:rsidP="00F03784">
      <w:pPr>
        <w:jc w:val="center"/>
        <w:rPr>
          <w:noProof w:val="0"/>
        </w:rPr>
      </w:pPr>
    </w:p>
    <w:p w14:paraId="020A292B" w14:textId="77777777" w:rsidR="002646B7" w:rsidRDefault="002646B7" w:rsidP="00F03784">
      <w:pPr>
        <w:jc w:val="center"/>
        <w:rPr>
          <w:noProof w:val="0"/>
        </w:rPr>
      </w:pPr>
    </w:p>
    <w:p w14:paraId="5ADA1170" w14:textId="77777777" w:rsidR="002646B7" w:rsidRDefault="002646B7" w:rsidP="00F03784">
      <w:pPr>
        <w:jc w:val="center"/>
        <w:rPr>
          <w:noProof w:val="0"/>
        </w:rPr>
      </w:pPr>
    </w:p>
    <w:p w14:paraId="7ADBE614" w14:textId="77777777" w:rsidR="002646B7" w:rsidRDefault="002646B7" w:rsidP="00F03784">
      <w:pPr>
        <w:jc w:val="center"/>
        <w:rPr>
          <w:noProof w:val="0"/>
        </w:rPr>
      </w:pPr>
    </w:p>
    <w:p w14:paraId="61168FCA" w14:textId="77777777" w:rsidR="002646B7" w:rsidRDefault="002646B7" w:rsidP="00F03784">
      <w:pPr>
        <w:jc w:val="center"/>
        <w:rPr>
          <w:noProof w:val="0"/>
        </w:rPr>
      </w:pPr>
    </w:p>
    <w:p w14:paraId="39972268" w14:textId="77777777" w:rsidR="002646B7" w:rsidRDefault="002646B7" w:rsidP="00F03784">
      <w:pPr>
        <w:jc w:val="center"/>
        <w:rPr>
          <w:noProof w:val="0"/>
        </w:rPr>
      </w:pPr>
    </w:p>
    <w:p w14:paraId="760FCA71" w14:textId="77777777" w:rsidR="002646B7" w:rsidRDefault="002646B7" w:rsidP="00F03784">
      <w:pPr>
        <w:jc w:val="center"/>
        <w:rPr>
          <w:noProof w:val="0"/>
        </w:rPr>
      </w:pPr>
    </w:p>
    <w:p w14:paraId="56D64903" w14:textId="77777777" w:rsidR="002646B7" w:rsidRDefault="002646B7" w:rsidP="00F03784">
      <w:pPr>
        <w:jc w:val="center"/>
        <w:rPr>
          <w:noProof w:val="0"/>
        </w:rPr>
      </w:pPr>
    </w:p>
    <w:p w14:paraId="75BBCA95" w14:textId="77777777" w:rsidR="002646B7" w:rsidRDefault="002646B7" w:rsidP="00F03784">
      <w:pPr>
        <w:jc w:val="center"/>
        <w:rPr>
          <w:noProof w:val="0"/>
        </w:rPr>
      </w:pPr>
    </w:p>
    <w:p w14:paraId="4057B5CF" w14:textId="77777777" w:rsidR="002646B7" w:rsidRDefault="002646B7" w:rsidP="00F03784">
      <w:pPr>
        <w:jc w:val="center"/>
        <w:rPr>
          <w:noProof w:val="0"/>
        </w:rPr>
      </w:pPr>
    </w:p>
    <w:p w14:paraId="7FE68D74" w14:textId="77777777" w:rsidR="002646B7" w:rsidRDefault="002646B7" w:rsidP="00F03784">
      <w:pPr>
        <w:jc w:val="center"/>
        <w:rPr>
          <w:noProof w:val="0"/>
        </w:rPr>
      </w:pPr>
    </w:p>
    <w:p w14:paraId="0369BC68" w14:textId="77777777" w:rsidR="00B467A7" w:rsidRDefault="00B467A7" w:rsidP="00F03784">
      <w:pPr>
        <w:jc w:val="center"/>
        <w:rPr>
          <w:noProof w:val="0"/>
        </w:rPr>
      </w:pPr>
    </w:p>
    <w:p w14:paraId="4ACD9161" w14:textId="77777777" w:rsidR="002646B7" w:rsidRDefault="002646B7" w:rsidP="00F03784">
      <w:pPr>
        <w:jc w:val="center"/>
        <w:rPr>
          <w:noProof w:val="0"/>
        </w:rPr>
      </w:pPr>
    </w:p>
    <w:p w14:paraId="4B4F01FE" w14:textId="77777777" w:rsidR="002646B7" w:rsidRDefault="002646B7" w:rsidP="00F03784">
      <w:pPr>
        <w:jc w:val="center"/>
        <w:rPr>
          <w:noProof w:val="0"/>
          <w:szCs w:val="24"/>
        </w:rPr>
      </w:pPr>
    </w:p>
    <w:p w14:paraId="310C3941" w14:textId="77777777" w:rsidR="002646B7" w:rsidRDefault="002646B7" w:rsidP="00267ECE">
      <w:pPr>
        <w:pStyle w:val="EUCP-Heading-1"/>
        <w:outlineLvl w:val="1"/>
        <w:rPr>
          <w:szCs w:val="24"/>
        </w:rPr>
      </w:pPr>
      <w:r>
        <w:t>B. PAKENDI INFOLEHT</w:t>
      </w:r>
    </w:p>
    <w:p w14:paraId="3CFD2D22" w14:textId="77777777" w:rsidR="002646B7" w:rsidRDefault="002646B7" w:rsidP="00D57D4A">
      <w:pPr>
        <w:jc w:val="center"/>
        <w:rPr>
          <w:noProof w:val="0"/>
        </w:rPr>
      </w:pPr>
      <w:r>
        <w:rPr>
          <w:noProof w:val="0"/>
        </w:rPr>
        <w:br w:type="page"/>
      </w:r>
      <w:r>
        <w:rPr>
          <w:b/>
          <w:noProof w:val="0"/>
        </w:rPr>
        <w:lastRenderedPageBreak/>
        <w:t>Pakendi infoleht:</w:t>
      </w:r>
      <w:r>
        <w:rPr>
          <w:b/>
          <w:noProof w:val="0"/>
          <w:szCs w:val="24"/>
        </w:rPr>
        <w:t xml:space="preserve"> </w:t>
      </w:r>
      <w:r>
        <w:rPr>
          <w:b/>
          <w:noProof w:val="0"/>
        </w:rPr>
        <w:t>teave patsiendile</w:t>
      </w:r>
    </w:p>
    <w:p w14:paraId="57B945DF" w14:textId="77777777" w:rsidR="002646B7" w:rsidRDefault="002646B7" w:rsidP="00D57D4A">
      <w:pPr>
        <w:jc w:val="center"/>
        <w:rPr>
          <w:noProof w:val="0"/>
          <w:szCs w:val="24"/>
        </w:rPr>
      </w:pPr>
    </w:p>
    <w:p w14:paraId="79BA51A7" w14:textId="77777777" w:rsidR="002646B7" w:rsidRDefault="002646B7" w:rsidP="00D57D4A">
      <w:pPr>
        <w:tabs>
          <w:tab w:val="left" w:pos="993"/>
        </w:tabs>
        <w:jc w:val="center"/>
        <w:rPr>
          <w:b/>
          <w:noProof w:val="0"/>
          <w:szCs w:val="24"/>
        </w:rPr>
      </w:pPr>
      <w:r>
        <w:rPr>
          <w:b/>
          <w:noProof w:val="0"/>
          <w:szCs w:val="24"/>
        </w:rPr>
        <w:t>DARZALEX 20 mg/ml infusioonilahuse kontsentraat</w:t>
      </w:r>
    </w:p>
    <w:p w14:paraId="7BDB651B" w14:textId="77777777" w:rsidR="002646B7" w:rsidRDefault="002646B7" w:rsidP="00D57D4A">
      <w:pPr>
        <w:numPr>
          <w:ilvl w:val="12"/>
          <w:numId w:val="0"/>
        </w:numPr>
        <w:tabs>
          <w:tab w:val="clear" w:pos="567"/>
        </w:tabs>
        <w:jc w:val="center"/>
        <w:rPr>
          <w:noProof w:val="0"/>
          <w:szCs w:val="24"/>
        </w:rPr>
      </w:pPr>
      <w:r>
        <w:rPr>
          <w:noProof w:val="0"/>
          <w:szCs w:val="24"/>
        </w:rPr>
        <w:t>daratumumab (</w:t>
      </w:r>
      <w:r>
        <w:rPr>
          <w:i/>
          <w:iCs/>
          <w:noProof w:val="0"/>
          <w:szCs w:val="24"/>
        </w:rPr>
        <w:t>daratumumabum</w:t>
      </w:r>
      <w:r>
        <w:rPr>
          <w:noProof w:val="0"/>
          <w:szCs w:val="24"/>
        </w:rPr>
        <w:t>)</w:t>
      </w:r>
    </w:p>
    <w:p w14:paraId="2AC2BD50" w14:textId="77777777" w:rsidR="002646B7" w:rsidRDefault="002646B7" w:rsidP="00D57D4A">
      <w:pPr>
        <w:tabs>
          <w:tab w:val="clear" w:pos="567"/>
        </w:tabs>
        <w:suppressAutoHyphens/>
        <w:rPr>
          <w:noProof w:val="0"/>
          <w:szCs w:val="24"/>
        </w:rPr>
      </w:pPr>
    </w:p>
    <w:p w14:paraId="0BE56D53" w14:textId="77777777" w:rsidR="002646B7" w:rsidRDefault="002646B7" w:rsidP="00D57D4A">
      <w:pPr>
        <w:keepNext/>
        <w:tabs>
          <w:tab w:val="clear" w:pos="567"/>
        </w:tabs>
        <w:suppressAutoHyphens/>
        <w:rPr>
          <w:b/>
          <w:noProof w:val="0"/>
          <w:szCs w:val="24"/>
        </w:rPr>
      </w:pPr>
      <w:r>
        <w:rPr>
          <w:b/>
          <w:noProof w:val="0"/>
          <w:szCs w:val="24"/>
        </w:rPr>
        <w:t>Enne ravimi kasutamist lugege hoolikalt infolehte, sest siin on teile vajalikku teavet.</w:t>
      </w:r>
    </w:p>
    <w:p w14:paraId="7B9FB2A9" w14:textId="77777777" w:rsidR="002646B7" w:rsidRDefault="002646B7" w:rsidP="00D57D4A">
      <w:pPr>
        <w:numPr>
          <w:ilvl w:val="0"/>
          <w:numId w:val="2"/>
        </w:numPr>
        <w:ind w:left="567" w:hanging="567"/>
        <w:rPr>
          <w:noProof w:val="0"/>
        </w:rPr>
      </w:pPr>
      <w:r>
        <w:rPr>
          <w:noProof w:val="0"/>
        </w:rPr>
        <w:t>Hoidke infoleht alles, et seda vajadusel uuesti lugeda.</w:t>
      </w:r>
    </w:p>
    <w:p w14:paraId="3895EF5C" w14:textId="77777777" w:rsidR="002646B7" w:rsidRDefault="002646B7" w:rsidP="00D57D4A">
      <w:pPr>
        <w:numPr>
          <w:ilvl w:val="0"/>
          <w:numId w:val="2"/>
        </w:numPr>
        <w:ind w:left="567" w:hanging="567"/>
        <w:rPr>
          <w:noProof w:val="0"/>
        </w:rPr>
      </w:pPr>
      <w:r>
        <w:rPr>
          <w:noProof w:val="0"/>
        </w:rPr>
        <w:t>Kui teil on lisaküsimusi, pidage nõu oma arsti või meditsiiniõega.</w:t>
      </w:r>
    </w:p>
    <w:p w14:paraId="6B0C80E6" w14:textId="77777777" w:rsidR="002646B7" w:rsidRDefault="002646B7" w:rsidP="00D57D4A">
      <w:pPr>
        <w:numPr>
          <w:ilvl w:val="0"/>
          <w:numId w:val="2"/>
        </w:numPr>
        <w:ind w:left="567" w:hanging="567"/>
        <w:rPr>
          <w:noProof w:val="0"/>
        </w:rPr>
      </w:pPr>
      <w:r>
        <w:rPr>
          <w:noProof w:val="0"/>
        </w:rPr>
        <w:t>Kui teil tekib ükskõik milline kõrvaltoime, pidage nõu oma arsti või meditsiiniõega. Kõrvaltoime võib olla ka selline, mida selles infolehes ei ole nimetatud. Vt lõik 4.</w:t>
      </w:r>
    </w:p>
    <w:p w14:paraId="59B9E7A5" w14:textId="77777777" w:rsidR="002646B7" w:rsidRDefault="002646B7" w:rsidP="00D57D4A">
      <w:pPr>
        <w:tabs>
          <w:tab w:val="clear" w:pos="567"/>
        </w:tabs>
        <w:rPr>
          <w:noProof w:val="0"/>
        </w:rPr>
      </w:pPr>
    </w:p>
    <w:p w14:paraId="4BF89AF4" w14:textId="77777777" w:rsidR="002646B7" w:rsidRDefault="002646B7" w:rsidP="00D57D4A">
      <w:pPr>
        <w:keepNext/>
        <w:numPr>
          <w:ilvl w:val="12"/>
          <w:numId w:val="0"/>
        </w:numPr>
        <w:tabs>
          <w:tab w:val="clear" w:pos="567"/>
        </w:tabs>
        <w:rPr>
          <w:b/>
          <w:noProof w:val="0"/>
        </w:rPr>
      </w:pPr>
      <w:r>
        <w:rPr>
          <w:b/>
          <w:noProof w:val="0"/>
        </w:rPr>
        <w:t>Infolehe sisukord</w:t>
      </w:r>
    </w:p>
    <w:p w14:paraId="1B5D5FB4" w14:textId="6A4AD10B" w:rsidR="002646B7" w:rsidRDefault="002646B7" w:rsidP="00F03784">
      <w:pPr>
        <w:pStyle w:val="ListParagraph"/>
        <w:numPr>
          <w:ilvl w:val="0"/>
          <w:numId w:val="27"/>
        </w:numPr>
        <w:ind w:left="567" w:hanging="567"/>
        <w:rPr>
          <w:noProof w:val="0"/>
        </w:rPr>
      </w:pPr>
      <w:r>
        <w:rPr>
          <w:noProof w:val="0"/>
        </w:rPr>
        <w:t xml:space="preserve">Mis ravim on </w:t>
      </w:r>
      <w:r w:rsidRPr="00F03784">
        <w:rPr>
          <w:noProof w:val="0"/>
          <w:szCs w:val="22"/>
        </w:rPr>
        <w:t>DARZALEX</w:t>
      </w:r>
      <w:r>
        <w:rPr>
          <w:noProof w:val="0"/>
        </w:rPr>
        <w:t xml:space="preserve"> ja milleks seda kasutatakse</w:t>
      </w:r>
    </w:p>
    <w:p w14:paraId="682D46CB" w14:textId="53427860" w:rsidR="002646B7" w:rsidRPr="00F03784" w:rsidRDefault="002646B7" w:rsidP="00F03784">
      <w:pPr>
        <w:pStyle w:val="ListParagraph"/>
        <w:numPr>
          <w:ilvl w:val="0"/>
          <w:numId w:val="27"/>
        </w:numPr>
        <w:ind w:left="567" w:hanging="567"/>
        <w:rPr>
          <w:noProof w:val="0"/>
          <w:szCs w:val="24"/>
        </w:rPr>
      </w:pPr>
      <w:r>
        <w:rPr>
          <w:noProof w:val="0"/>
        </w:rPr>
        <w:t xml:space="preserve">Mida on vaja teada enne </w:t>
      </w:r>
      <w:r w:rsidRPr="00F03784">
        <w:rPr>
          <w:noProof w:val="0"/>
          <w:szCs w:val="22"/>
        </w:rPr>
        <w:t>DARZALEX</w:t>
      </w:r>
      <w:r>
        <w:rPr>
          <w:noProof w:val="0"/>
        </w:rPr>
        <w:t>’i manustamist</w:t>
      </w:r>
    </w:p>
    <w:p w14:paraId="2C01C1C0" w14:textId="3810CB80" w:rsidR="002646B7" w:rsidRPr="00F03784" w:rsidRDefault="002646B7" w:rsidP="00F03784">
      <w:pPr>
        <w:pStyle w:val="ListParagraph"/>
        <w:numPr>
          <w:ilvl w:val="0"/>
          <w:numId w:val="27"/>
        </w:numPr>
        <w:ind w:left="567" w:hanging="567"/>
        <w:rPr>
          <w:noProof w:val="0"/>
          <w:szCs w:val="24"/>
        </w:rPr>
      </w:pPr>
      <w:r>
        <w:rPr>
          <w:noProof w:val="0"/>
        </w:rPr>
        <w:t xml:space="preserve">Kuidas </w:t>
      </w:r>
      <w:r w:rsidRPr="00F03784">
        <w:rPr>
          <w:noProof w:val="0"/>
          <w:szCs w:val="22"/>
        </w:rPr>
        <w:t>DARZALEX</w:t>
      </w:r>
      <w:r>
        <w:rPr>
          <w:noProof w:val="0"/>
        </w:rPr>
        <w:t>’i manustatakse</w:t>
      </w:r>
    </w:p>
    <w:p w14:paraId="5A729AB8" w14:textId="775BB20E" w:rsidR="002646B7" w:rsidRDefault="002646B7" w:rsidP="00F03784">
      <w:pPr>
        <w:pStyle w:val="ListParagraph"/>
        <w:numPr>
          <w:ilvl w:val="0"/>
          <w:numId w:val="27"/>
        </w:numPr>
        <w:ind w:left="567" w:hanging="567"/>
        <w:rPr>
          <w:noProof w:val="0"/>
        </w:rPr>
      </w:pPr>
      <w:r>
        <w:rPr>
          <w:noProof w:val="0"/>
        </w:rPr>
        <w:t>Võimalikud kõrvaltoimed</w:t>
      </w:r>
    </w:p>
    <w:p w14:paraId="79A678FB" w14:textId="13CACB02" w:rsidR="002646B7" w:rsidRDefault="002646B7" w:rsidP="00F03784">
      <w:pPr>
        <w:pStyle w:val="ListParagraph"/>
        <w:numPr>
          <w:ilvl w:val="0"/>
          <w:numId w:val="27"/>
        </w:numPr>
        <w:ind w:left="567" w:hanging="567"/>
        <w:rPr>
          <w:noProof w:val="0"/>
        </w:rPr>
      </w:pPr>
      <w:r>
        <w:rPr>
          <w:noProof w:val="0"/>
        </w:rPr>
        <w:t xml:space="preserve">Kuidas </w:t>
      </w:r>
      <w:r w:rsidRPr="00F03784">
        <w:rPr>
          <w:noProof w:val="0"/>
          <w:szCs w:val="22"/>
        </w:rPr>
        <w:t>DARZALEX</w:t>
      </w:r>
      <w:r>
        <w:rPr>
          <w:noProof w:val="0"/>
        </w:rPr>
        <w:t>’i säilitada</w:t>
      </w:r>
    </w:p>
    <w:p w14:paraId="027C23DB" w14:textId="65DAD262" w:rsidR="002646B7" w:rsidRDefault="002646B7" w:rsidP="00F03784">
      <w:pPr>
        <w:pStyle w:val="ListParagraph"/>
        <w:numPr>
          <w:ilvl w:val="0"/>
          <w:numId w:val="27"/>
        </w:numPr>
        <w:ind w:left="567" w:hanging="567"/>
        <w:rPr>
          <w:noProof w:val="0"/>
        </w:rPr>
      </w:pPr>
      <w:r>
        <w:rPr>
          <w:noProof w:val="0"/>
        </w:rPr>
        <w:t>Pakendi sisu ja muu teave</w:t>
      </w:r>
    </w:p>
    <w:p w14:paraId="6F7846F9" w14:textId="77777777" w:rsidR="002646B7" w:rsidRDefault="002646B7" w:rsidP="00D57D4A">
      <w:pPr>
        <w:numPr>
          <w:ilvl w:val="12"/>
          <w:numId w:val="0"/>
        </w:numPr>
        <w:tabs>
          <w:tab w:val="clear" w:pos="567"/>
        </w:tabs>
        <w:rPr>
          <w:noProof w:val="0"/>
        </w:rPr>
      </w:pPr>
    </w:p>
    <w:p w14:paraId="7447A40F" w14:textId="77777777" w:rsidR="002646B7" w:rsidRDefault="002646B7" w:rsidP="00D57D4A">
      <w:pPr>
        <w:numPr>
          <w:ilvl w:val="12"/>
          <w:numId w:val="0"/>
        </w:numPr>
        <w:tabs>
          <w:tab w:val="clear" w:pos="567"/>
        </w:tabs>
        <w:rPr>
          <w:noProof w:val="0"/>
        </w:rPr>
      </w:pPr>
    </w:p>
    <w:p w14:paraId="7B6DD00D" w14:textId="77777777" w:rsidR="002646B7" w:rsidRDefault="002646B7" w:rsidP="00267ECE">
      <w:pPr>
        <w:keepNext/>
        <w:ind w:left="567" w:hanging="567"/>
        <w:outlineLvl w:val="2"/>
        <w:rPr>
          <w:b/>
          <w:noProof w:val="0"/>
        </w:rPr>
      </w:pPr>
      <w:r>
        <w:rPr>
          <w:b/>
          <w:noProof w:val="0"/>
        </w:rPr>
        <w:t>1.</w:t>
      </w:r>
      <w:r>
        <w:rPr>
          <w:b/>
          <w:noProof w:val="0"/>
        </w:rPr>
        <w:tab/>
        <w:t>Mis ravim on DARZALEX ja milleks seda kasutatakse</w:t>
      </w:r>
    </w:p>
    <w:p w14:paraId="3ED3859F" w14:textId="77777777" w:rsidR="002646B7" w:rsidRDefault="002646B7" w:rsidP="00D57D4A">
      <w:pPr>
        <w:keepNext/>
        <w:numPr>
          <w:ilvl w:val="12"/>
          <w:numId w:val="0"/>
        </w:numPr>
        <w:tabs>
          <w:tab w:val="clear" w:pos="567"/>
        </w:tabs>
        <w:rPr>
          <w:noProof w:val="0"/>
        </w:rPr>
      </w:pPr>
    </w:p>
    <w:p w14:paraId="53BA0B30" w14:textId="77777777" w:rsidR="002646B7" w:rsidRDefault="002646B7" w:rsidP="00D57D4A">
      <w:pPr>
        <w:keepNext/>
        <w:tabs>
          <w:tab w:val="clear" w:pos="567"/>
        </w:tabs>
        <w:rPr>
          <w:b/>
          <w:noProof w:val="0"/>
        </w:rPr>
      </w:pPr>
      <w:r>
        <w:rPr>
          <w:b/>
          <w:noProof w:val="0"/>
        </w:rPr>
        <w:t>Mis ravim on DARZALEX</w:t>
      </w:r>
    </w:p>
    <w:p w14:paraId="234C15E4" w14:textId="77777777" w:rsidR="002646B7" w:rsidRDefault="002646B7" w:rsidP="00D57D4A">
      <w:pPr>
        <w:tabs>
          <w:tab w:val="clear" w:pos="567"/>
        </w:tabs>
        <w:rPr>
          <w:noProof w:val="0"/>
        </w:rPr>
      </w:pPr>
      <w:r>
        <w:rPr>
          <w:noProof w:val="0"/>
        </w:rPr>
        <w:t>DARZALEX on vähiravim, mis sisaldab toimeainet daratumumab. See kuulub ravimite rühma, mida nimetatakse monoklonaalseteks antikehadeks. Monoklonaalsed antikehad on valgud, mis on loodud ära tundma ja haakuma spetsiifiliste sihtmärkide külge teie kehas. Daratumumab on loodud haakuma spetsiifiliste vähirakkude külge teie kehas, et immuunsüsteem saaks vähirakud hävitada.</w:t>
      </w:r>
    </w:p>
    <w:p w14:paraId="38F0A36C" w14:textId="77777777" w:rsidR="002646B7" w:rsidRDefault="002646B7" w:rsidP="00D57D4A">
      <w:pPr>
        <w:tabs>
          <w:tab w:val="clear" w:pos="567"/>
        </w:tabs>
        <w:rPr>
          <w:noProof w:val="0"/>
        </w:rPr>
      </w:pPr>
    </w:p>
    <w:p w14:paraId="02BA26AD" w14:textId="77777777" w:rsidR="002646B7" w:rsidRDefault="002646B7" w:rsidP="00D57D4A">
      <w:pPr>
        <w:keepNext/>
        <w:tabs>
          <w:tab w:val="clear" w:pos="567"/>
        </w:tabs>
        <w:rPr>
          <w:b/>
          <w:noProof w:val="0"/>
        </w:rPr>
      </w:pPr>
      <w:r>
        <w:rPr>
          <w:b/>
          <w:noProof w:val="0"/>
        </w:rPr>
        <w:t>Milleks DARZALEX’i kasutatakse</w:t>
      </w:r>
    </w:p>
    <w:p w14:paraId="3A6A766B" w14:textId="77777777" w:rsidR="002646B7" w:rsidRDefault="002646B7" w:rsidP="00D57D4A">
      <w:pPr>
        <w:tabs>
          <w:tab w:val="clear" w:pos="567"/>
        </w:tabs>
        <w:rPr>
          <w:noProof w:val="0"/>
        </w:rPr>
      </w:pPr>
      <w:r>
        <w:rPr>
          <w:noProof w:val="0"/>
        </w:rPr>
        <w:t>DARZALEX’i kasutatakse 18</w:t>
      </w:r>
      <w:r>
        <w:rPr>
          <w:noProof w:val="0"/>
        </w:rPr>
        <w:noBreakHyphen/>
        <w:t>aastastel või vanematel täiskasvanutel, kellel on teatud tüüpi vähkkasvaja, mida nimetatakse hulgimüeloomiks. See on luuüdi vähk.</w:t>
      </w:r>
    </w:p>
    <w:p w14:paraId="214DA9DD" w14:textId="77777777" w:rsidR="002646B7" w:rsidRDefault="002646B7" w:rsidP="00D57D4A">
      <w:pPr>
        <w:tabs>
          <w:tab w:val="clear" w:pos="567"/>
        </w:tabs>
        <w:rPr>
          <w:noProof w:val="0"/>
        </w:rPr>
      </w:pPr>
    </w:p>
    <w:p w14:paraId="3B7A363D" w14:textId="77777777" w:rsidR="002646B7" w:rsidRDefault="002646B7" w:rsidP="00D57D4A">
      <w:pPr>
        <w:tabs>
          <w:tab w:val="clear" w:pos="567"/>
        </w:tabs>
        <w:rPr>
          <w:noProof w:val="0"/>
        </w:rPr>
      </w:pPr>
    </w:p>
    <w:p w14:paraId="5A7F896A" w14:textId="77777777" w:rsidR="002646B7" w:rsidRPr="00267ECE" w:rsidRDefault="002646B7" w:rsidP="00267ECE">
      <w:pPr>
        <w:keepNext/>
        <w:ind w:left="567" w:hanging="567"/>
        <w:outlineLvl w:val="2"/>
        <w:rPr>
          <w:b/>
          <w:noProof w:val="0"/>
        </w:rPr>
      </w:pPr>
      <w:r w:rsidRPr="00267ECE">
        <w:rPr>
          <w:b/>
          <w:noProof w:val="0"/>
        </w:rPr>
        <w:t>2.</w:t>
      </w:r>
      <w:r w:rsidRPr="00267ECE">
        <w:rPr>
          <w:b/>
          <w:noProof w:val="0"/>
        </w:rPr>
        <w:tab/>
        <w:t>Mida on vaja teada enne DARZALEX’i manustamist</w:t>
      </w:r>
    </w:p>
    <w:p w14:paraId="69C79DBE" w14:textId="77777777" w:rsidR="002646B7" w:rsidRDefault="002646B7" w:rsidP="00D57D4A">
      <w:pPr>
        <w:keepNext/>
        <w:numPr>
          <w:ilvl w:val="12"/>
          <w:numId w:val="0"/>
        </w:numPr>
        <w:tabs>
          <w:tab w:val="clear" w:pos="567"/>
        </w:tabs>
        <w:rPr>
          <w:noProof w:val="0"/>
          <w:szCs w:val="24"/>
        </w:rPr>
      </w:pPr>
    </w:p>
    <w:p w14:paraId="29FB73FE" w14:textId="77777777" w:rsidR="002646B7" w:rsidRDefault="002646B7" w:rsidP="00D57D4A">
      <w:pPr>
        <w:keepNext/>
        <w:numPr>
          <w:ilvl w:val="12"/>
          <w:numId w:val="0"/>
        </w:numPr>
        <w:tabs>
          <w:tab w:val="clear" w:pos="567"/>
        </w:tabs>
        <w:rPr>
          <w:noProof w:val="0"/>
          <w:szCs w:val="24"/>
        </w:rPr>
      </w:pPr>
      <w:r>
        <w:rPr>
          <w:b/>
          <w:noProof w:val="0"/>
          <w:szCs w:val="24"/>
        </w:rPr>
        <w:t>DARZALEX’i ei tohi teile manustada</w:t>
      </w:r>
    </w:p>
    <w:p w14:paraId="2E9D9551" w14:textId="77777777" w:rsidR="002646B7" w:rsidRDefault="002646B7" w:rsidP="00D57D4A">
      <w:pPr>
        <w:numPr>
          <w:ilvl w:val="0"/>
          <w:numId w:val="2"/>
        </w:numPr>
        <w:ind w:left="567" w:hanging="567"/>
        <w:rPr>
          <w:noProof w:val="0"/>
        </w:rPr>
      </w:pPr>
      <w:r>
        <w:rPr>
          <w:noProof w:val="0"/>
        </w:rPr>
        <w:t>kui olete daratumumabi või selle ravimi mis tahes koostisosade (loetletud lõigus 6) suhtes allergiline.</w:t>
      </w:r>
    </w:p>
    <w:p w14:paraId="6E76072F" w14:textId="77777777" w:rsidR="002646B7" w:rsidRDefault="002646B7" w:rsidP="00D57D4A">
      <w:pPr>
        <w:numPr>
          <w:ilvl w:val="12"/>
          <w:numId w:val="0"/>
        </w:numPr>
        <w:tabs>
          <w:tab w:val="clear" w:pos="567"/>
        </w:tabs>
        <w:rPr>
          <w:noProof w:val="0"/>
          <w:szCs w:val="24"/>
        </w:rPr>
      </w:pPr>
      <w:r>
        <w:rPr>
          <w:noProof w:val="0"/>
          <w:szCs w:val="24"/>
        </w:rPr>
        <w:t>Ärge kasutage DARZALEX’i, kui eelnev kehtib teie kohta. Kui te ei ole milleski kindel, pidage nõu oma arsti või meditsiiniõega, enne kui teile manustatakse DARZALEX’i.</w:t>
      </w:r>
    </w:p>
    <w:p w14:paraId="40FE9035" w14:textId="77777777" w:rsidR="002646B7" w:rsidRDefault="002646B7" w:rsidP="00D57D4A">
      <w:pPr>
        <w:numPr>
          <w:ilvl w:val="12"/>
          <w:numId w:val="0"/>
        </w:numPr>
        <w:tabs>
          <w:tab w:val="clear" w:pos="567"/>
        </w:tabs>
        <w:rPr>
          <w:noProof w:val="0"/>
          <w:szCs w:val="24"/>
        </w:rPr>
      </w:pPr>
    </w:p>
    <w:p w14:paraId="00EF1E18" w14:textId="77777777" w:rsidR="002646B7" w:rsidRDefault="002646B7" w:rsidP="00D57D4A">
      <w:pPr>
        <w:keepNext/>
        <w:numPr>
          <w:ilvl w:val="12"/>
          <w:numId w:val="0"/>
        </w:numPr>
        <w:tabs>
          <w:tab w:val="clear" w:pos="567"/>
        </w:tabs>
        <w:rPr>
          <w:b/>
          <w:noProof w:val="0"/>
          <w:szCs w:val="24"/>
        </w:rPr>
      </w:pPr>
      <w:r>
        <w:rPr>
          <w:b/>
          <w:noProof w:val="0"/>
          <w:szCs w:val="24"/>
        </w:rPr>
        <w:t>Hoiatused ja ettevaatusabinõud</w:t>
      </w:r>
    </w:p>
    <w:p w14:paraId="70623437" w14:textId="77777777" w:rsidR="002646B7" w:rsidRDefault="002646B7" w:rsidP="00D57D4A">
      <w:pPr>
        <w:numPr>
          <w:ilvl w:val="12"/>
          <w:numId w:val="0"/>
        </w:numPr>
        <w:tabs>
          <w:tab w:val="clear" w:pos="567"/>
        </w:tabs>
        <w:rPr>
          <w:noProof w:val="0"/>
          <w:szCs w:val="24"/>
        </w:rPr>
      </w:pPr>
      <w:r>
        <w:rPr>
          <w:noProof w:val="0"/>
          <w:szCs w:val="24"/>
        </w:rPr>
        <w:t>Enne DARZALEX’i kasutamist pidage nõu oma arsti või meditsiiniõega</w:t>
      </w:r>
      <w:r w:rsidR="00864AA8">
        <w:rPr>
          <w:noProof w:val="0"/>
          <w:szCs w:val="24"/>
        </w:rPr>
        <w:t>.</w:t>
      </w:r>
    </w:p>
    <w:p w14:paraId="027A1659" w14:textId="77777777" w:rsidR="002646B7" w:rsidRDefault="002646B7" w:rsidP="00D57D4A">
      <w:pPr>
        <w:numPr>
          <w:ilvl w:val="12"/>
          <w:numId w:val="0"/>
        </w:numPr>
        <w:tabs>
          <w:tab w:val="clear" w:pos="567"/>
        </w:tabs>
        <w:rPr>
          <w:noProof w:val="0"/>
          <w:szCs w:val="24"/>
        </w:rPr>
      </w:pPr>
    </w:p>
    <w:p w14:paraId="20B816CC" w14:textId="77777777" w:rsidR="002646B7" w:rsidRPr="00750678" w:rsidRDefault="002646B7" w:rsidP="00D57D4A">
      <w:pPr>
        <w:keepNext/>
        <w:numPr>
          <w:ilvl w:val="12"/>
          <w:numId w:val="0"/>
        </w:numPr>
        <w:tabs>
          <w:tab w:val="clear" w:pos="567"/>
        </w:tabs>
        <w:rPr>
          <w:iCs/>
          <w:noProof w:val="0"/>
          <w:szCs w:val="24"/>
          <w:u w:val="single"/>
        </w:rPr>
      </w:pPr>
      <w:r w:rsidRPr="00750678">
        <w:rPr>
          <w:iCs/>
          <w:noProof w:val="0"/>
          <w:szCs w:val="24"/>
          <w:u w:val="single"/>
        </w:rPr>
        <w:t>Infusioonireaktsioonid</w:t>
      </w:r>
    </w:p>
    <w:p w14:paraId="514F4802" w14:textId="77777777" w:rsidR="002646B7" w:rsidRPr="005618CD" w:rsidRDefault="002646B7" w:rsidP="00D57D4A">
      <w:pPr>
        <w:numPr>
          <w:ilvl w:val="12"/>
          <w:numId w:val="0"/>
        </w:numPr>
        <w:tabs>
          <w:tab w:val="clear" w:pos="567"/>
        </w:tabs>
        <w:rPr>
          <w:noProof w:val="0"/>
          <w:szCs w:val="24"/>
        </w:rPr>
      </w:pPr>
      <w:r w:rsidRPr="005C7566">
        <w:rPr>
          <w:noProof w:val="0"/>
          <w:szCs w:val="22"/>
        </w:rPr>
        <w:t xml:space="preserve">DARZALEX’i manustatakse tilkinfusioonina veeni (intravenoosne infusioon). </w:t>
      </w:r>
      <w:r w:rsidRPr="005618CD">
        <w:rPr>
          <w:noProof w:val="0"/>
          <w:szCs w:val="24"/>
        </w:rPr>
        <w:t>Iga kord enne ja pärast DARZALEX’i infusiooni antakse teile ravimeid, mis aitavad vähendada infusioonireaktsioonide tekkevõimalust (vt lõik „Ravimid, mida antakse teile ravi ajal DARZALEX’iga“ lõigus 3). Selline reaktsioon võib tekkida infusiooni ajal või 3 päeva jooksul pärast infusiooni.</w:t>
      </w:r>
    </w:p>
    <w:p w14:paraId="698A5289" w14:textId="77777777" w:rsidR="002646B7" w:rsidRDefault="002646B7" w:rsidP="00D57D4A">
      <w:pPr>
        <w:numPr>
          <w:ilvl w:val="12"/>
          <w:numId w:val="0"/>
        </w:numPr>
        <w:tabs>
          <w:tab w:val="clear" w:pos="567"/>
        </w:tabs>
        <w:rPr>
          <w:noProof w:val="0"/>
          <w:szCs w:val="24"/>
        </w:rPr>
      </w:pPr>
      <w:r w:rsidRPr="00413142">
        <w:rPr>
          <w:noProof w:val="0"/>
          <w:szCs w:val="24"/>
        </w:rPr>
        <w:t>Mõningatel juhtudel võib tekkida raske allergiline reaktsioon, mille korral esineb näo, huulte, suu, keele või kurgu paistetus, neelamis- või hingamisraskus või sügelev lööve (nõgestõbi).</w:t>
      </w:r>
      <w:r w:rsidR="00E8415C" w:rsidRPr="00FA13B9">
        <w:rPr>
          <w:noProof w:val="0"/>
          <w:szCs w:val="24"/>
        </w:rPr>
        <w:t xml:space="preserve"> Mõned tõsis</w:t>
      </w:r>
      <w:r w:rsidR="00E8415C" w:rsidRPr="00D16E22">
        <w:rPr>
          <w:noProof w:val="0"/>
          <w:szCs w:val="24"/>
        </w:rPr>
        <w:t>test allergilistest reaktsioonidest ja teistest rasketest infusioonireaktsioonidest on lõppenud surmaga.</w:t>
      </w:r>
    </w:p>
    <w:p w14:paraId="7A8D3B7D" w14:textId="77777777" w:rsidR="002646B7" w:rsidRDefault="002646B7" w:rsidP="00D57D4A">
      <w:pPr>
        <w:numPr>
          <w:ilvl w:val="12"/>
          <w:numId w:val="0"/>
        </w:numPr>
        <w:tabs>
          <w:tab w:val="clear" w:pos="567"/>
        </w:tabs>
        <w:rPr>
          <w:noProof w:val="0"/>
          <w:szCs w:val="24"/>
        </w:rPr>
      </w:pPr>
    </w:p>
    <w:p w14:paraId="173035EE" w14:textId="77777777" w:rsidR="002646B7" w:rsidRDefault="002646B7" w:rsidP="00D57D4A">
      <w:pPr>
        <w:numPr>
          <w:ilvl w:val="12"/>
          <w:numId w:val="0"/>
        </w:numPr>
        <w:tabs>
          <w:tab w:val="clear" w:pos="567"/>
        </w:tabs>
        <w:rPr>
          <w:noProof w:val="0"/>
          <w:szCs w:val="24"/>
        </w:rPr>
      </w:pPr>
      <w:r>
        <w:rPr>
          <w:noProof w:val="0"/>
          <w:szCs w:val="24"/>
        </w:rPr>
        <w:t>Teatage kohe oma arstile või meditsiiniõele, kui teil tekib ükskõik milline infusioonireaktsioonidest</w:t>
      </w:r>
      <w:r w:rsidR="00F422AF">
        <w:rPr>
          <w:noProof w:val="0"/>
          <w:szCs w:val="24"/>
        </w:rPr>
        <w:t xml:space="preserve"> või nende</w:t>
      </w:r>
      <w:r w:rsidR="009752DD">
        <w:rPr>
          <w:noProof w:val="0"/>
          <w:szCs w:val="24"/>
        </w:rPr>
        <w:t>ga seotud</w:t>
      </w:r>
      <w:r w:rsidR="00F422AF">
        <w:rPr>
          <w:noProof w:val="0"/>
          <w:szCs w:val="24"/>
        </w:rPr>
        <w:t xml:space="preserve"> sümptomitest</w:t>
      </w:r>
      <w:r>
        <w:rPr>
          <w:noProof w:val="0"/>
          <w:szCs w:val="24"/>
        </w:rPr>
        <w:t>, mis on loetletud lõigu 4 alguses.</w:t>
      </w:r>
    </w:p>
    <w:p w14:paraId="2F91A754" w14:textId="77777777" w:rsidR="002646B7" w:rsidRDefault="002646B7" w:rsidP="00D57D4A">
      <w:pPr>
        <w:numPr>
          <w:ilvl w:val="12"/>
          <w:numId w:val="0"/>
        </w:numPr>
        <w:tabs>
          <w:tab w:val="clear" w:pos="567"/>
        </w:tabs>
        <w:rPr>
          <w:noProof w:val="0"/>
          <w:szCs w:val="24"/>
        </w:rPr>
      </w:pPr>
    </w:p>
    <w:p w14:paraId="01CD2061" w14:textId="77777777" w:rsidR="002646B7" w:rsidRDefault="002646B7" w:rsidP="00D57D4A">
      <w:pPr>
        <w:numPr>
          <w:ilvl w:val="12"/>
          <w:numId w:val="0"/>
        </w:numPr>
        <w:tabs>
          <w:tab w:val="clear" w:pos="567"/>
        </w:tabs>
        <w:rPr>
          <w:noProof w:val="0"/>
          <w:szCs w:val="24"/>
        </w:rPr>
      </w:pPr>
      <w:r>
        <w:rPr>
          <w:noProof w:val="0"/>
          <w:szCs w:val="24"/>
        </w:rPr>
        <w:lastRenderedPageBreak/>
        <w:t>Kui teil tekib infusioonireaktsioon, võite vajada teisi ravimeid. Võimalik, et teie infusiooni kiirust tuleb aeglustada või tuleb infusioon peatada. Reaktsiooni taandumisel või nõrgenemisel saab infusiooni taas jätkata.</w:t>
      </w:r>
    </w:p>
    <w:p w14:paraId="355FDB11" w14:textId="77777777" w:rsidR="002646B7" w:rsidRDefault="002646B7" w:rsidP="00D57D4A">
      <w:pPr>
        <w:numPr>
          <w:ilvl w:val="12"/>
          <w:numId w:val="0"/>
        </w:numPr>
        <w:tabs>
          <w:tab w:val="clear" w:pos="567"/>
        </w:tabs>
        <w:rPr>
          <w:noProof w:val="0"/>
          <w:szCs w:val="24"/>
        </w:rPr>
      </w:pPr>
      <w:r>
        <w:rPr>
          <w:noProof w:val="0"/>
          <w:szCs w:val="24"/>
        </w:rPr>
        <w:t>Need reaktsioonid tekivad kõige tõenäolisemalt esimese infusiooni ajal. Kui teil juba ühel korral tekkis infusioonireaktsioon, siis selle kordumine on vähem tõenäoline. Teie arst võib otsustada loobuda DARZALEX’i kasutamisest, kui teil tekkis tugev infusioonireaktsioon.</w:t>
      </w:r>
    </w:p>
    <w:p w14:paraId="3963ED00" w14:textId="77777777" w:rsidR="002646B7" w:rsidRDefault="002646B7" w:rsidP="00D57D4A">
      <w:pPr>
        <w:numPr>
          <w:ilvl w:val="12"/>
          <w:numId w:val="0"/>
        </w:numPr>
        <w:tabs>
          <w:tab w:val="clear" w:pos="567"/>
        </w:tabs>
        <w:rPr>
          <w:noProof w:val="0"/>
          <w:szCs w:val="24"/>
        </w:rPr>
      </w:pPr>
    </w:p>
    <w:p w14:paraId="4987F0F7" w14:textId="77777777" w:rsidR="002646B7" w:rsidRPr="009856D0" w:rsidRDefault="002646B7" w:rsidP="00D57D4A">
      <w:pPr>
        <w:keepNext/>
        <w:numPr>
          <w:ilvl w:val="12"/>
          <w:numId w:val="0"/>
        </w:numPr>
        <w:tabs>
          <w:tab w:val="clear" w:pos="567"/>
        </w:tabs>
        <w:rPr>
          <w:iCs/>
          <w:noProof w:val="0"/>
          <w:szCs w:val="24"/>
          <w:u w:val="single"/>
        </w:rPr>
      </w:pPr>
      <w:r w:rsidRPr="009856D0">
        <w:rPr>
          <w:iCs/>
          <w:noProof w:val="0"/>
          <w:szCs w:val="24"/>
          <w:u w:val="single"/>
        </w:rPr>
        <w:t>Vererakkude arvu vähenemine</w:t>
      </w:r>
    </w:p>
    <w:p w14:paraId="7F341702" w14:textId="77777777" w:rsidR="002646B7" w:rsidRDefault="002646B7" w:rsidP="00D57D4A">
      <w:pPr>
        <w:numPr>
          <w:ilvl w:val="12"/>
          <w:numId w:val="0"/>
        </w:numPr>
        <w:tabs>
          <w:tab w:val="clear" w:pos="567"/>
        </w:tabs>
        <w:rPr>
          <w:noProof w:val="0"/>
          <w:szCs w:val="24"/>
        </w:rPr>
      </w:pPr>
      <w:bookmarkStart w:id="86" w:name="_Hlk57956782"/>
      <w:r>
        <w:rPr>
          <w:noProof w:val="0"/>
          <w:szCs w:val="24"/>
        </w:rPr>
        <w:t xml:space="preserve">DARZALEX võib vähendada infektsioonide eest kaitsvate valgete vereliblede ning verehüübimises osalevate vereliistakute (trombotsüütide) arvu. Rääkige oma arstile, kui teil tekib </w:t>
      </w:r>
      <w:r w:rsidR="008A51A3">
        <w:rPr>
          <w:noProof w:val="0"/>
          <w:szCs w:val="24"/>
        </w:rPr>
        <w:t xml:space="preserve">mis tahes infektsiooni sümptomeid, nagu </w:t>
      </w:r>
      <w:r>
        <w:rPr>
          <w:noProof w:val="0"/>
          <w:szCs w:val="24"/>
        </w:rPr>
        <w:t xml:space="preserve">palavik või </w:t>
      </w:r>
      <w:r w:rsidR="008A51A3">
        <w:rPr>
          <w:noProof w:val="0"/>
          <w:szCs w:val="24"/>
        </w:rPr>
        <w:t>mis tahes trombotsüütide arvu vähenemise sümptomeid, nagu</w:t>
      </w:r>
      <w:r>
        <w:rPr>
          <w:noProof w:val="0"/>
          <w:szCs w:val="24"/>
        </w:rPr>
        <w:t xml:space="preserve"> verevalumid või veritsemis</w:t>
      </w:r>
      <w:r w:rsidR="008A51A3">
        <w:rPr>
          <w:noProof w:val="0"/>
          <w:szCs w:val="24"/>
        </w:rPr>
        <w:t>ed</w:t>
      </w:r>
      <w:r>
        <w:rPr>
          <w:noProof w:val="0"/>
          <w:szCs w:val="24"/>
        </w:rPr>
        <w:t>.</w:t>
      </w:r>
    </w:p>
    <w:bookmarkEnd w:id="86"/>
    <w:p w14:paraId="0C639B6B" w14:textId="77777777" w:rsidR="002646B7" w:rsidRDefault="002646B7" w:rsidP="00D57D4A">
      <w:pPr>
        <w:numPr>
          <w:ilvl w:val="12"/>
          <w:numId w:val="0"/>
        </w:numPr>
        <w:tabs>
          <w:tab w:val="clear" w:pos="567"/>
        </w:tabs>
        <w:rPr>
          <w:noProof w:val="0"/>
          <w:szCs w:val="24"/>
        </w:rPr>
      </w:pPr>
    </w:p>
    <w:p w14:paraId="644E1CBA" w14:textId="77777777" w:rsidR="002646B7" w:rsidRPr="009856D0" w:rsidRDefault="002646B7" w:rsidP="00D57D4A">
      <w:pPr>
        <w:keepNext/>
        <w:numPr>
          <w:ilvl w:val="12"/>
          <w:numId w:val="0"/>
        </w:numPr>
        <w:tabs>
          <w:tab w:val="clear" w:pos="567"/>
        </w:tabs>
        <w:rPr>
          <w:iCs/>
          <w:noProof w:val="0"/>
          <w:szCs w:val="24"/>
          <w:u w:val="single"/>
        </w:rPr>
      </w:pPr>
      <w:r w:rsidRPr="009856D0">
        <w:rPr>
          <w:iCs/>
          <w:noProof w:val="0"/>
          <w:szCs w:val="24"/>
          <w:u w:val="single"/>
        </w:rPr>
        <w:t>Vereülekanded</w:t>
      </w:r>
    </w:p>
    <w:p w14:paraId="23B10901" w14:textId="77777777" w:rsidR="002646B7" w:rsidRDefault="002646B7" w:rsidP="00D57D4A">
      <w:pPr>
        <w:numPr>
          <w:ilvl w:val="12"/>
          <w:numId w:val="0"/>
        </w:numPr>
        <w:tabs>
          <w:tab w:val="clear" w:pos="567"/>
        </w:tabs>
        <w:rPr>
          <w:noProof w:val="0"/>
          <w:szCs w:val="24"/>
        </w:rPr>
      </w:pPr>
      <w:r>
        <w:rPr>
          <w:noProof w:val="0"/>
          <w:szCs w:val="24"/>
        </w:rPr>
        <w:t>Kui te vajate vereülekannet, siis tehakse teile vereanalüüsid veregrupi määramiseks. DARZALEX mõjutab selle vereanalüüsi tulemusi. Teatage analüüsi tegevale isikule, et te saate ravi DARZALEX’iga.</w:t>
      </w:r>
    </w:p>
    <w:p w14:paraId="59B32163" w14:textId="77777777" w:rsidR="002646B7" w:rsidRDefault="002646B7" w:rsidP="00D57D4A">
      <w:pPr>
        <w:numPr>
          <w:ilvl w:val="12"/>
          <w:numId w:val="0"/>
        </w:numPr>
        <w:tabs>
          <w:tab w:val="clear" w:pos="567"/>
        </w:tabs>
        <w:rPr>
          <w:noProof w:val="0"/>
          <w:szCs w:val="24"/>
        </w:rPr>
      </w:pPr>
    </w:p>
    <w:p w14:paraId="4814AB61" w14:textId="77777777" w:rsidR="002646B7" w:rsidRPr="009856D0" w:rsidRDefault="002646B7" w:rsidP="00D57D4A">
      <w:pPr>
        <w:keepNext/>
        <w:numPr>
          <w:ilvl w:val="12"/>
          <w:numId w:val="0"/>
        </w:numPr>
        <w:tabs>
          <w:tab w:val="clear" w:pos="567"/>
        </w:tabs>
        <w:rPr>
          <w:iCs/>
          <w:noProof w:val="0"/>
          <w:szCs w:val="24"/>
          <w:u w:val="single"/>
        </w:rPr>
      </w:pPr>
      <w:r w:rsidRPr="009856D0">
        <w:rPr>
          <w:iCs/>
          <w:noProof w:val="0"/>
          <w:szCs w:val="24"/>
          <w:u w:val="single"/>
        </w:rPr>
        <w:t>B</w:t>
      </w:r>
      <w:r w:rsidR="00341E06">
        <w:rPr>
          <w:iCs/>
          <w:noProof w:val="0"/>
          <w:szCs w:val="24"/>
          <w:u w:val="single"/>
        </w:rPr>
        <w:noBreakHyphen/>
      </w:r>
      <w:r w:rsidRPr="009856D0">
        <w:rPr>
          <w:iCs/>
          <w:noProof w:val="0"/>
          <w:szCs w:val="24"/>
          <w:u w:val="single"/>
        </w:rPr>
        <w:t>hepatiit</w:t>
      </w:r>
    </w:p>
    <w:p w14:paraId="5BFF8EF7" w14:textId="77777777" w:rsidR="002646B7" w:rsidRDefault="002646B7" w:rsidP="00D57D4A">
      <w:pPr>
        <w:numPr>
          <w:ilvl w:val="12"/>
          <w:numId w:val="0"/>
        </w:numPr>
        <w:tabs>
          <w:tab w:val="clear" w:pos="567"/>
        </w:tabs>
        <w:rPr>
          <w:noProof w:val="0"/>
          <w:szCs w:val="24"/>
        </w:rPr>
      </w:pPr>
      <w:r>
        <w:rPr>
          <w:noProof w:val="0"/>
          <w:szCs w:val="24"/>
        </w:rPr>
        <w:t>Rääkige oma arstile, kui teil on kunagi olnud või võib praegu olla B</w:t>
      </w:r>
      <w:r w:rsidR="00272B09">
        <w:rPr>
          <w:noProof w:val="0"/>
          <w:szCs w:val="24"/>
        </w:rPr>
        <w:noBreakHyphen/>
      </w:r>
      <w:r>
        <w:rPr>
          <w:noProof w:val="0"/>
          <w:szCs w:val="24"/>
        </w:rPr>
        <w:t>hepatiidi infektsioon. See on tähtis, sest DARZALEX võib põhjustada B</w:t>
      </w:r>
      <w:r w:rsidR="00272B09">
        <w:rPr>
          <w:noProof w:val="0"/>
          <w:szCs w:val="24"/>
        </w:rPr>
        <w:noBreakHyphen/>
      </w:r>
      <w:r>
        <w:rPr>
          <w:noProof w:val="0"/>
          <w:szCs w:val="24"/>
        </w:rPr>
        <w:t>hepatiidi viiruse uuesti aktiivseks muutumist. Teie arst kontrollib teid selle infektsiooni nähtude suhtes enne ravi, ravi ajal ja mõne aja jooksul pärast ravi DARZALEX’iga. Rääkige kohe oma arstile, kui teil tekib süvenev väsimus või kui teie nahk või silmavalged muutuvad kollaseks.</w:t>
      </w:r>
    </w:p>
    <w:p w14:paraId="761C74B1" w14:textId="77777777" w:rsidR="002646B7" w:rsidRDefault="002646B7" w:rsidP="00D57D4A">
      <w:pPr>
        <w:numPr>
          <w:ilvl w:val="12"/>
          <w:numId w:val="0"/>
        </w:numPr>
        <w:tabs>
          <w:tab w:val="clear" w:pos="567"/>
        </w:tabs>
        <w:rPr>
          <w:noProof w:val="0"/>
          <w:szCs w:val="24"/>
        </w:rPr>
      </w:pPr>
    </w:p>
    <w:p w14:paraId="3CB597C6" w14:textId="77777777" w:rsidR="002646B7" w:rsidRDefault="002646B7" w:rsidP="00D57D4A">
      <w:pPr>
        <w:keepNext/>
        <w:numPr>
          <w:ilvl w:val="12"/>
          <w:numId w:val="0"/>
        </w:numPr>
        <w:tabs>
          <w:tab w:val="clear" w:pos="567"/>
          <w:tab w:val="left" w:pos="9072"/>
          <w:tab w:val="left" w:pos="9356"/>
        </w:tabs>
        <w:rPr>
          <w:b/>
          <w:noProof w:val="0"/>
          <w:szCs w:val="24"/>
        </w:rPr>
      </w:pPr>
      <w:r>
        <w:rPr>
          <w:b/>
          <w:noProof w:val="0"/>
          <w:szCs w:val="24"/>
        </w:rPr>
        <w:t>Lapsed ja noorukid</w:t>
      </w:r>
    </w:p>
    <w:p w14:paraId="1D8C48F2" w14:textId="77777777" w:rsidR="002646B7" w:rsidRDefault="002646B7" w:rsidP="00D57D4A">
      <w:pPr>
        <w:numPr>
          <w:ilvl w:val="12"/>
          <w:numId w:val="0"/>
        </w:numPr>
        <w:tabs>
          <w:tab w:val="clear" w:pos="567"/>
        </w:tabs>
        <w:rPr>
          <w:noProof w:val="0"/>
          <w:szCs w:val="24"/>
        </w:rPr>
      </w:pPr>
      <w:r>
        <w:rPr>
          <w:noProof w:val="0"/>
          <w:szCs w:val="24"/>
        </w:rPr>
        <w:t>Ärge andke</w:t>
      </w:r>
      <w:r>
        <w:rPr>
          <w:b/>
          <w:noProof w:val="0"/>
          <w:szCs w:val="24"/>
        </w:rPr>
        <w:t xml:space="preserve"> </w:t>
      </w:r>
      <w:r>
        <w:rPr>
          <w:noProof w:val="0"/>
          <w:szCs w:val="24"/>
        </w:rPr>
        <w:t>DARZALEX’i lastele ja alla 18</w:t>
      </w:r>
      <w:r>
        <w:rPr>
          <w:noProof w:val="0"/>
          <w:szCs w:val="24"/>
        </w:rPr>
        <w:noBreakHyphen/>
        <w:t>aastastele noor</w:t>
      </w:r>
      <w:r w:rsidR="008A51A3">
        <w:rPr>
          <w:noProof w:val="0"/>
          <w:szCs w:val="24"/>
        </w:rPr>
        <w:t>uki</w:t>
      </w:r>
      <w:r>
        <w:rPr>
          <w:noProof w:val="0"/>
          <w:szCs w:val="24"/>
        </w:rPr>
        <w:t>tele, sest on teadmata, kuidas see ravim neile mõjub.</w:t>
      </w:r>
    </w:p>
    <w:p w14:paraId="29D7205E" w14:textId="77777777" w:rsidR="002646B7" w:rsidRDefault="002646B7" w:rsidP="00D57D4A">
      <w:pPr>
        <w:numPr>
          <w:ilvl w:val="12"/>
          <w:numId w:val="0"/>
        </w:numPr>
        <w:tabs>
          <w:tab w:val="clear" w:pos="567"/>
        </w:tabs>
        <w:rPr>
          <w:noProof w:val="0"/>
          <w:szCs w:val="24"/>
        </w:rPr>
      </w:pPr>
    </w:p>
    <w:p w14:paraId="3D016F52" w14:textId="77777777" w:rsidR="002646B7" w:rsidRDefault="002646B7" w:rsidP="00D57D4A">
      <w:pPr>
        <w:keepNext/>
        <w:numPr>
          <w:ilvl w:val="12"/>
          <w:numId w:val="0"/>
        </w:numPr>
        <w:tabs>
          <w:tab w:val="clear" w:pos="567"/>
        </w:tabs>
        <w:rPr>
          <w:b/>
          <w:noProof w:val="0"/>
          <w:szCs w:val="24"/>
        </w:rPr>
      </w:pPr>
      <w:r>
        <w:rPr>
          <w:b/>
          <w:noProof w:val="0"/>
          <w:szCs w:val="24"/>
        </w:rPr>
        <w:t>Muud ravimid ja DARZALEX</w:t>
      </w:r>
    </w:p>
    <w:p w14:paraId="7B1866F7" w14:textId="56E8F22D" w:rsidR="002646B7" w:rsidRDefault="002646B7" w:rsidP="00D57D4A">
      <w:pPr>
        <w:numPr>
          <w:ilvl w:val="12"/>
          <w:numId w:val="0"/>
        </w:numPr>
        <w:tabs>
          <w:tab w:val="clear" w:pos="567"/>
        </w:tabs>
        <w:rPr>
          <w:noProof w:val="0"/>
          <w:szCs w:val="24"/>
        </w:rPr>
      </w:pPr>
      <w:r>
        <w:rPr>
          <w:noProof w:val="0"/>
          <w:szCs w:val="24"/>
        </w:rPr>
        <w:t>Teatage oma arstile või meditsiiniõele, kui te võtate</w:t>
      </w:r>
      <w:ins w:id="87" w:author="Estonian Vendor – Translator" w:date="2025-09-16T09:43:00Z">
        <w:r w:rsidR="00627B6E">
          <w:rPr>
            <w:noProof w:val="0"/>
            <w:szCs w:val="24"/>
          </w:rPr>
          <w:t>,</w:t>
        </w:r>
      </w:ins>
      <w:del w:id="88" w:author="Estonian Vendor – Translator" w:date="2025-09-16T09:43:00Z">
        <w:r w:rsidDel="00627B6E">
          <w:rPr>
            <w:noProof w:val="0"/>
            <w:szCs w:val="24"/>
          </w:rPr>
          <w:delText xml:space="preserve"> või</w:delText>
        </w:r>
      </w:del>
      <w:r>
        <w:rPr>
          <w:noProof w:val="0"/>
          <w:szCs w:val="24"/>
        </w:rPr>
        <w:t xml:space="preserve"> olete hiljuti võtnud või kavatsete võtta mis tahes muid ravimeid. Siia kuuluvad ka ravimid, mida saate osta ilma retseptita ning taimsed ravimid.</w:t>
      </w:r>
    </w:p>
    <w:p w14:paraId="72330B30" w14:textId="77777777" w:rsidR="002646B7" w:rsidRDefault="002646B7" w:rsidP="00D57D4A">
      <w:pPr>
        <w:numPr>
          <w:ilvl w:val="12"/>
          <w:numId w:val="0"/>
        </w:numPr>
        <w:tabs>
          <w:tab w:val="clear" w:pos="567"/>
        </w:tabs>
        <w:rPr>
          <w:noProof w:val="0"/>
          <w:szCs w:val="24"/>
        </w:rPr>
      </w:pPr>
    </w:p>
    <w:p w14:paraId="2B411B36" w14:textId="77777777" w:rsidR="002646B7" w:rsidRDefault="002646B7" w:rsidP="00D57D4A">
      <w:pPr>
        <w:keepNext/>
        <w:numPr>
          <w:ilvl w:val="12"/>
          <w:numId w:val="0"/>
        </w:numPr>
        <w:tabs>
          <w:tab w:val="clear" w:pos="567"/>
        </w:tabs>
        <w:rPr>
          <w:b/>
          <w:noProof w:val="0"/>
          <w:szCs w:val="24"/>
        </w:rPr>
      </w:pPr>
      <w:r>
        <w:rPr>
          <w:b/>
          <w:noProof w:val="0"/>
          <w:szCs w:val="24"/>
        </w:rPr>
        <w:t>Rasedus</w:t>
      </w:r>
    </w:p>
    <w:p w14:paraId="7BBDBA4F" w14:textId="77777777" w:rsidR="002646B7" w:rsidRDefault="002646B7" w:rsidP="00D57D4A">
      <w:pPr>
        <w:numPr>
          <w:ilvl w:val="12"/>
          <w:numId w:val="0"/>
        </w:numPr>
        <w:tabs>
          <w:tab w:val="clear" w:pos="567"/>
        </w:tabs>
        <w:rPr>
          <w:noProof w:val="0"/>
          <w:szCs w:val="24"/>
        </w:rPr>
      </w:pPr>
      <w:r>
        <w:rPr>
          <w:noProof w:val="0"/>
          <w:szCs w:val="24"/>
        </w:rPr>
        <w:t xml:space="preserve">Kui te olete rase, arvate end olevat rase või kavatsete rasestuda, pidage enne </w:t>
      </w:r>
      <w:r w:rsidR="00AB09F4">
        <w:rPr>
          <w:noProof w:val="0"/>
          <w:szCs w:val="24"/>
        </w:rPr>
        <w:t>selle ravimi</w:t>
      </w:r>
      <w:r>
        <w:rPr>
          <w:noProof w:val="0"/>
          <w:szCs w:val="24"/>
        </w:rPr>
        <w:t xml:space="preserve"> </w:t>
      </w:r>
      <w:r w:rsidR="00C551CD">
        <w:rPr>
          <w:noProof w:val="0"/>
          <w:szCs w:val="24"/>
        </w:rPr>
        <w:t xml:space="preserve">teile </w:t>
      </w:r>
      <w:r>
        <w:rPr>
          <w:noProof w:val="0"/>
          <w:szCs w:val="24"/>
        </w:rPr>
        <w:t>manustamist nõu oma arsti või meditsiiniõega.</w:t>
      </w:r>
    </w:p>
    <w:p w14:paraId="38A164C8" w14:textId="77777777" w:rsidR="002646B7" w:rsidRDefault="002646B7" w:rsidP="00D57D4A">
      <w:pPr>
        <w:numPr>
          <w:ilvl w:val="12"/>
          <w:numId w:val="0"/>
        </w:numPr>
        <w:tabs>
          <w:tab w:val="clear" w:pos="567"/>
        </w:tabs>
        <w:rPr>
          <w:noProof w:val="0"/>
          <w:szCs w:val="24"/>
        </w:rPr>
      </w:pPr>
      <w:r>
        <w:rPr>
          <w:noProof w:val="0"/>
          <w:szCs w:val="24"/>
        </w:rPr>
        <w:t>Kui rasestute selle ravimi kasutamise ajal, teatage sellest koheselt oma arstile või meditsiiniõele. Te peate koos arstiga otsustama, kas ravist saadav kasu ületab riskid teie lapsele.</w:t>
      </w:r>
    </w:p>
    <w:p w14:paraId="22A41EB4" w14:textId="77777777" w:rsidR="002646B7" w:rsidRDefault="002646B7" w:rsidP="00D57D4A">
      <w:pPr>
        <w:numPr>
          <w:ilvl w:val="12"/>
          <w:numId w:val="0"/>
        </w:numPr>
        <w:tabs>
          <w:tab w:val="clear" w:pos="567"/>
        </w:tabs>
        <w:rPr>
          <w:noProof w:val="0"/>
          <w:szCs w:val="24"/>
        </w:rPr>
      </w:pPr>
    </w:p>
    <w:p w14:paraId="0D3AB543" w14:textId="77777777" w:rsidR="002646B7" w:rsidRDefault="002646B7" w:rsidP="00D57D4A">
      <w:pPr>
        <w:keepNext/>
        <w:numPr>
          <w:ilvl w:val="12"/>
          <w:numId w:val="0"/>
        </w:numPr>
        <w:tabs>
          <w:tab w:val="clear" w:pos="567"/>
        </w:tabs>
        <w:rPr>
          <w:b/>
          <w:noProof w:val="0"/>
          <w:szCs w:val="24"/>
        </w:rPr>
      </w:pPr>
      <w:r>
        <w:rPr>
          <w:b/>
          <w:noProof w:val="0"/>
          <w:szCs w:val="24"/>
        </w:rPr>
        <w:t>Rasestumisvastased vahendid</w:t>
      </w:r>
    </w:p>
    <w:p w14:paraId="204884F6" w14:textId="77777777" w:rsidR="002646B7" w:rsidRDefault="002646B7" w:rsidP="00D57D4A">
      <w:pPr>
        <w:numPr>
          <w:ilvl w:val="12"/>
          <w:numId w:val="0"/>
        </w:numPr>
        <w:tabs>
          <w:tab w:val="clear" w:pos="567"/>
        </w:tabs>
        <w:rPr>
          <w:noProof w:val="0"/>
          <w:szCs w:val="24"/>
        </w:rPr>
      </w:pPr>
      <w:r>
        <w:rPr>
          <w:noProof w:val="0"/>
          <w:szCs w:val="24"/>
        </w:rPr>
        <w:t>DARZALEX’iga ravi saavad naised peavad kasutama tõhusat rasestumisvastast vahendit ravi ajal ja 3 kuud pärast ravi lõppu.</w:t>
      </w:r>
    </w:p>
    <w:p w14:paraId="19219EFF" w14:textId="77777777" w:rsidR="002646B7" w:rsidRDefault="002646B7" w:rsidP="00D57D4A">
      <w:pPr>
        <w:numPr>
          <w:ilvl w:val="12"/>
          <w:numId w:val="0"/>
        </w:numPr>
        <w:tabs>
          <w:tab w:val="clear" w:pos="567"/>
        </w:tabs>
        <w:rPr>
          <w:noProof w:val="0"/>
          <w:szCs w:val="24"/>
        </w:rPr>
      </w:pPr>
    </w:p>
    <w:p w14:paraId="39DD5702" w14:textId="77777777" w:rsidR="002646B7" w:rsidRDefault="002646B7" w:rsidP="00D57D4A">
      <w:pPr>
        <w:keepNext/>
        <w:numPr>
          <w:ilvl w:val="12"/>
          <w:numId w:val="0"/>
        </w:numPr>
        <w:tabs>
          <w:tab w:val="clear" w:pos="567"/>
        </w:tabs>
        <w:rPr>
          <w:b/>
          <w:noProof w:val="0"/>
          <w:szCs w:val="24"/>
        </w:rPr>
      </w:pPr>
      <w:r>
        <w:rPr>
          <w:b/>
          <w:noProof w:val="0"/>
          <w:szCs w:val="24"/>
        </w:rPr>
        <w:t>Imetamine</w:t>
      </w:r>
    </w:p>
    <w:p w14:paraId="7B5FAE4E" w14:textId="77777777" w:rsidR="002646B7" w:rsidRDefault="002646B7" w:rsidP="00D57D4A">
      <w:pPr>
        <w:numPr>
          <w:ilvl w:val="12"/>
          <w:numId w:val="0"/>
        </w:numPr>
        <w:tabs>
          <w:tab w:val="clear" w:pos="567"/>
        </w:tabs>
        <w:rPr>
          <w:noProof w:val="0"/>
          <w:szCs w:val="24"/>
        </w:rPr>
      </w:pPr>
      <w:r>
        <w:rPr>
          <w:noProof w:val="0"/>
          <w:szCs w:val="24"/>
        </w:rPr>
        <w:t>Te otsustate koos arstiga, kas imetamisest saadav kasu on suurem kui risk teie lapse tervisele. Ravim võib jõuda ema rinnapiima ja ei ole teada, kuidas see teie last võib mõjutada.</w:t>
      </w:r>
    </w:p>
    <w:p w14:paraId="20AEEA96" w14:textId="77777777" w:rsidR="002646B7" w:rsidRDefault="002646B7" w:rsidP="00D57D4A">
      <w:pPr>
        <w:numPr>
          <w:ilvl w:val="12"/>
          <w:numId w:val="0"/>
        </w:numPr>
        <w:tabs>
          <w:tab w:val="clear" w:pos="567"/>
        </w:tabs>
        <w:rPr>
          <w:noProof w:val="0"/>
          <w:szCs w:val="24"/>
        </w:rPr>
      </w:pPr>
    </w:p>
    <w:p w14:paraId="716A46E5" w14:textId="77777777" w:rsidR="002646B7" w:rsidRDefault="002646B7" w:rsidP="00D57D4A">
      <w:pPr>
        <w:keepNext/>
        <w:numPr>
          <w:ilvl w:val="12"/>
          <w:numId w:val="0"/>
        </w:numPr>
        <w:tabs>
          <w:tab w:val="clear" w:pos="567"/>
        </w:tabs>
        <w:rPr>
          <w:noProof w:val="0"/>
        </w:rPr>
      </w:pPr>
      <w:r>
        <w:rPr>
          <w:b/>
          <w:noProof w:val="0"/>
        </w:rPr>
        <w:t>Autojuhtimine ja masinatega töötamine</w:t>
      </w:r>
    </w:p>
    <w:p w14:paraId="152EA732" w14:textId="77777777" w:rsidR="002646B7" w:rsidRDefault="002646B7" w:rsidP="00D57D4A">
      <w:pPr>
        <w:numPr>
          <w:ilvl w:val="12"/>
          <w:numId w:val="0"/>
        </w:numPr>
        <w:tabs>
          <w:tab w:val="clear" w:pos="567"/>
        </w:tabs>
        <w:rPr>
          <w:noProof w:val="0"/>
          <w:szCs w:val="24"/>
        </w:rPr>
      </w:pPr>
      <w:r>
        <w:rPr>
          <w:noProof w:val="0"/>
          <w:szCs w:val="24"/>
        </w:rPr>
        <w:t>Pärast DARZALEX’i manustamist võite tunda väsimust, mis võib mõjutada teie autojuhtimise ja masinate käsitsemise võimet.</w:t>
      </w:r>
    </w:p>
    <w:p w14:paraId="39D0E123" w14:textId="77777777" w:rsidR="004E510E" w:rsidRDefault="004E510E" w:rsidP="00D57D4A">
      <w:pPr>
        <w:numPr>
          <w:ilvl w:val="12"/>
          <w:numId w:val="0"/>
        </w:numPr>
        <w:tabs>
          <w:tab w:val="clear" w:pos="567"/>
        </w:tabs>
        <w:rPr>
          <w:noProof w:val="0"/>
        </w:rPr>
      </w:pPr>
    </w:p>
    <w:p w14:paraId="1D59C97E" w14:textId="77777777" w:rsidR="004E510E" w:rsidRPr="007A43B5" w:rsidRDefault="004E510E" w:rsidP="00D57D4A">
      <w:pPr>
        <w:keepNext/>
        <w:numPr>
          <w:ilvl w:val="12"/>
          <w:numId w:val="0"/>
        </w:numPr>
        <w:tabs>
          <w:tab w:val="clear" w:pos="567"/>
        </w:tabs>
        <w:rPr>
          <w:b/>
          <w:bCs/>
          <w:noProof w:val="0"/>
        </w:rPr>
      </w:pPr>
      <w:r w:rsidRPr="007A43B5">
        <w:rPr>
          <w:b/>
          <w:bCs/>
          <w:noProof w:val="0"/>
        </w:rPr>
        <w:t>DARZALEX sisaldab sorbitooli</w:t>
      </w:r>
    </w:p>
    <w:p w14:paraId="1893AF15" w14:textId="77777777" w:rsidR="004E510E" w:rsidRDefault="004E510E" w:rsidP="00D57D4A">
      <w:pPr>
        <w:numPr>
          <w:ilvl w:val="12"/>
          <w:numId w:val="0"/>
        </w:numPr>
        <w:tabs>
          <w:tab w:val="clear" w:pos="567"/>
        </w:tabs>
        <w:rPr>
          <w:noProof w:val="0"/>
        </w:rPr>
      </w:pPr>
      <w:r>
        <w:rPr>
          <w:noProof w:val="0"/>
        </w:rPr>
        <w:t xml:space="preserve">Sorbitool on fruktoosi allikas. Kui teil on pärilik </w:t>
      </w:r>
      <w:r w:rsidR="009606C3">
        <w:rPr>
          <w:noProof w:val="0"/>
        </w:rPr>
        <w:t xml:space="preserve">harvaesinev </w:t>
      </w:r>
      <w:r>
        <w:rPr>
          <w:noProof w:val="0"/>
        </w:rPr>
        <w:t>fruktoositalumatus, ei tohi teie seda ravimit kasutada. Päriliku fruktoositalumatusega patsientide organism ei suuda lagundada fruktoosi. See võib põhjustada tõsiseid kõrvaltoimeid.</w:t>
      </w:r>
    </w:p>
    <w:p w14:paraId="74B076F7" w14:textId="77777777" w:rsidR="004E510E" w:rsidRDefault="004E510E" w:rsidP="00D57D4A">
      <w:pPr>
        <w:numPr>
          <w:ilvl w:val="12"/>
          <w:numId w:val="0"/>
        </w:numPr>
        <w:tabs>
          <w:tab w:val="clear" w:pos="567"/>
        </w:tabs>
        <w:rPr>
          <w:noProof w:val="0"/>
        </w:rPr>
      </w:pPr>
    </w:p>
    <w:p w14:paraId="30D0E6BB" w14:textId="77777777" w:rsidR="004E510E" w:rsidRDefault="004E510E" w:rsidP="00D57D4A">
      <w:pPr>
        <w:numPr>
          <w:ilvl w:val="12"/>
          <w:numId w:val="0"/>
        </w:numPr>
        <w:tabs>
          <w:tab w:val="clear" w:pos="567"/>
        </w:tabs>
        <w:rPr>
          <w:noProof w:val="0"/>
        </w:rPr>
      </w:pPr>
      <w:r>
        <w:rPr>
          <w:noProof w:val="0"/>
        </w:rPr>
        <w:t>Enne ravimi kasutamist teavitage oma arsti, kui teil esineb pärilik fruktoositalumatus.</w:t>
      </w:r>
    </w:p>
    <w:p w14:paraId="5930574B" w14:textId="77777777" w:rsidR="002646B7" w:rsidRDefault="002646B7" w:rsidP="00D57D4A">
      <w:pPr>
        <w:numPr>
          <w:ilvl w:val="12"/>
          <w:numId w:val="0"/>
        </w:numPr>
        <w:tabs>
          <w:tab w:val="clear" w:pos="567"/>
        </w:tabs>
        <w:rPr>
          <w:noProof w:val="0"/>
        </w:rPr>
      </w:pPr>
    </w:p>
    <w:p w14:paraId="4A170781" w14:textId="42E03D8B" w:rsidR="00607780" w:rsidRPr="00F03784" w:rsidRDefault="00607780" w:rsidP="00F03784">
      <w:pPr>
        <w:keepNext/>
        <w:numPr>
          <w:ilvl w:val="12"/>
          <w:numId w:val="0"/>
        </w:numPr>
        <w:tabs>
          <w:tab w:val="clear" w:pos="567"/>
        </w:tabs>
        <w:rPr>
          <w:b/>
          <w:bCs/>
          <w:noProof w:val="0"/>
        </w:rPr>
      </w:pPr>
      <w:r w:rsidRPr="00F03784">
        <w:rPr>
          <w:b/>
          <w:bCs/>
          <w:noProof w:val="0"/>
        </w:rPr>
        <w:t>DARZALEX sisaldab polüsorbaati</w:t>
      </w:r>
    </w:p>
    <w:p w14:paraId="2895AF8F" w14:textId="49A94671" w:rsidR="00607780" w:rsidRDefault="00AC3805" w:rsidP="00AC3805">
      <w:pPr>
        <w:numPr>
          <w:ilvl w:val="12"/>
          <w:numId w:val="0"/>
        </w:numPr>
        <w:tabs>
          <w:tab w:val="clear" w:pos="567"/>
        </w:tabs>
        <w:rPr>
          <w:noProof w:val="0"/>
        </w:rPr>
      </w:pPr>
      <w:r w:rsidRPr="00CC3519">
        <w:rPr>
          <w:noProof w:val="0"/>
        </w:rPr>
        <w:t>Ravim sisaldab 0,4 mg polüsorbaat 20 ühes ml</w:t>
      </w:r>
      <w:r w:rsidRPr="00CC3519">
        <w:rPr>
          <w:noProof w:val="0"/>
        </w:rPr>
        <w:noBreakHyphen/>
        <w:t>s, mis vastab 2,0 mg</w:t>
      </w:r>
      <w:r w:rsidR="004E5B6F" w:rsidRPr="00CC3519">
        <w:rPr>
          <w:noProof w:val="0"/>
        </w:rPr>
        <w:noBreakHyphen/>
        <w:t>le</w:t>
      </w:r>
      <w:r w:rsidRPr="00CC3519">
        <w:rPr>
          <w:noProof w:val="0"/>
        </w:rPr>
        <w:t xml:space="preserve"> 5 ml viaali kohta.</w:t>
      </w:r>
      <w:r>
        <w:rPr>
          <w:noProof w:val="0"/>
        </w:rPr>
        <w:t xml:space="preserve"> Polüsorbaadid võivad põhjustada allergilisi reaktsioone. Teavitage oma arsti, kui teil on teadaolevaid allergiaid.</w:t>
      </w:r>
    </w:p>
    <w:p w14:paraId="401F31BB" w14:textId="77777777" w:rsidR="00AC3805" w:rsidRDefault="00AC3805" w:rsidP="00AC3805">
      <w:pPr>
        <w:numPr>
          <w:ilvl w:val="12"/>
          <w:numId w:val="0"/>
        </w:numPr>
        <w:tabs>
          <w:tab w:val="clear" w:pos="567"/>
        </w:tabs>
        <w:rPr>
          <w:noProof w:val="0"/>
        </w:rPr>
      </w:pPr>
    </w:p>
    <w:p w14:paraId="3A50BEC8" w14:textId="078C24A7" w:rsidR="00AC3805" w:rsidRDefault="00AC3805" w:rsidP="00AC3805">
      <w:pPr>
        <w:numPr>
          <w:ilvl w:val="12"/>
          <w:numId w:val="0"/>
        </w:numPr>
        <w:tabs>
          <w:tab w:val="clear" w:pos="567"/>
        </w:tabs>
        <w:rPr>
          <w:noProof w:val="0"/>
        </w:rPr>
      </w:pPr>
      <w:r w:rsidRPr="00CC3519">
        <w:rPr>
          <w:noProof w:val="0"/>
        </w:rPr>
        <w:t>Ravim sisaldab 0,4 mg polüsorbaat 20 ühes ml</w:t>
      </w:r>
      <w:r w:rsidRPr="00CC3519">
        <w:rPr>
          <w:noProof w:val="0"/>
        </w:rPr>
        <w:noBreakHyphen/>
        <w:t>s, mis vastab 8,0 mg</w:t>
      </w:r>
      <w:r w:rsidR="004E5B6F" w:rsidRPr="00CC3519">
        <w:rPr>
          <w:noProof w:val="0"/>
        </w:rPr>
        <w:noBreakHyphen/>
        <w:t>le</w:t>
      </w:r>
      <w:r w:rsidRPr="00CC3519">
        <w:rPr>
          <w:noProof w:val="0"/>
        </w:rPr>
        <w:t xml:space="preserve"> 20 ml viaali kohta.</w:t>
      </w:r>
      <w:r>
        <w:rPr>
          <w:noProof w:val="0"/>
        </w:rPr>
        <w:t xml:space="preserve"> Polüsorbaadid võivad põhjustada allergilisi reaktsioone. Teavitage oma arsti, kui teil on teadaolevaid allergiaid.</w:t>
      </w:r>
    </w:p>
    <w:p w14:paraId="5C439A77" w14:textId="77777777" w:rsidR="00607780" w:rsidRDefault="00607780" w:rsidP="00D57D4A">
      <w:pPr>
        <w:numPr>
          <w:ilvl w:val="12"/>
          <w:numId w:val="0"/>
        </w:numPr>
        <w:tabs>
          <w:tab w:val="clear" w:pos="567"/>
        </w:tabs>
        <w:rPr>
          <w:noProof w:val="0"/>
        </w:rPr>
      </w:pPr>
    </w:p>
    <w:p w14:paraId="2E91BD67" w14:textId="77777777" w:rsidR="002646B7" w:rsidRDefault="002646B7" w:rsidP="00D57D4A">
      <w:pPr>
        <w:numPr>
          <w:ilvl w:val="12"/>
          <w:numId w:val="0"/>
        </w:numPr>
        <w:tabs>
          <w:tab w:val="clear" w:pos="567"/>
        </w:tabs>
        <w:rPr>
          <w:noProof w:val="0"/>
        </w:rPr>
      </w:pPr>
    </w:p>
    <w:p w14:paraId="281BD423" w14:textId="77777777" w:rsidR="002646B7" w:rsidRPr="00267ECE" w:rsidRDefault="002646B7" w:rsidP="00267ECE">
      <w:pPr>
        <w:keepNext/>
        <w:ind w:left="567" w:hanging="567"/>
        <w:outlineLvl w:val="2"/>
        <w:rPr>
          <w:b/>
          <w:noProof w:val="0"/>
        </w:rPr>
      </w:pPr>
      <w:r w:rsidRPr="00267ECE">
        <w:rPr>
          <w:b/>
          <w:noProof w:val="0"/>
        </w:rPr>
        <w:t>3.</w:t>
      </w:r>
      <w:r w:rsidRPr="00267ECE">
        <w:rPr>
          <w:b/>
          <w:noProof w:val="0"/>
        </w:rPr>
        <w:tab/>
        <w:t>Kuidas DARZALEX’i manustatakse</w:t>
      </w:r>
    </w:p>
    <w:p w14:paraId="4EA613A3" w14:textId="77777777" w:rsidR="002646B7" w:rsidRDefault="002646B7" w:rsidP="00D57D4A">
      <w:pPr>
        <w:keepNext/>
        <w:rPr>
          <w:noProof w:val="0"/>
        </w:rPr>
      </w:pPr>
    </w:p>
    <w:p w14:paraId="544C34A6" w14:textId="77777777" w:rsidR="002646B7" w:rsidRDefault="002646B7" w:rsidP="00D57D4A">
      <w:pPr>
        <w:keepNext/>
        <w:numPr>
          <w:ilvl w:val="12"/>
          <w:numId w:val="0"/>
        </w:numPr>
        <w:tabs>
          <w:tab w:val="clear" w:pos="567"/>
        </w:tabs>
        <w:rPr>
          <w:b/>
          <w:noProof w:val="0"/>
          <w:szCs w:val="24"/>
        </w:rPr>
      </w:pPr>
      <w:r>
        <w:rPr>
          <w:b/>
          <w:noProof w:val="0"/>
          <w:szCs w:val="24"/>
        </w:rPr>
        <w:t>Kui palju ravimit teile manustatakse</w:t>
      </w:r>
    </w:p>
    <w:p w14:paraId="0A8C9561" w14:textId="77777777" w:rsidR="002646B7" w:rsidRDefault="002646B7" w:rsidP="00D57D4A">
      <w:pPr>
        <w:numPr>
          <w:ilvl w:val="12"/>
          <w:numId w:val="0"/>
        </w:numPr>
        <w:tabs>
          <w:tab w:val="clear" w:pos="567"/>
        </w:tabs>
        <w:rPr>
          <w:noProof w:val="0"/>
          <w:szCs w:val="22"/>
        </w:rPr>
      </w:pPr>
      <w:r>
        <w:rPr>
          <w:noProof w:val="0"/>
          <w:szCs w:val="24"/>
        </w:rPr>
        <w:t xml:space="preserve">Teie arst arvutab välja teile sobiva </w:t>
      </w:r>
      <w:r>
        <w:rPr>
          <w:noProof w:val="0"/>
          <w:szCs w:val="22"/>
        </w:rPr>
        <w:t>DARZALEX’i annuse ja raviskeemi. DARZALEX’i annus sõltub teie kehakaalust.</w:t>
      </w:r>
    </w:p>
    <w:p w14:paraId="4E4B723E" w14:textId="77777777" w:rsidR="002646B7" w:rsidRDefault="002646B7" w:rsidP="00D57D4A">
      <w:pPr>
        <w:numPr>
          <w:ilvl w:val="12"/>
          <w:numId w:val="0"/>
        </w:numPr>
        <w:tabs>
          <w:tab w:val="clear" w:pos="567"/>
        </w:tabs>
        <w:rPr>
          <w:noProof w:val="0"/>
          <w:szCs w:val="22"/>
        </w:rPr>
      </w:pPr>
    </w:p>
    <w:p w14:paraId="3F6AA3B8" w14:textId="77777777" w:rsidR="002646B7" w:rsidRDefault="002646B7" w:rsidP="00D57D4A">
      <w:pPr>
        <w:keepNext/>
        <w:numPr>
          <w:ilvl w:val="12"/>
          <w:numId w:val="0"/>
        </w:numPr>
        <w:tabs>
          <w:tab w:val="clear" w:pos="567"/>
        </w:tabs>
        <w:rPr>
          <w:noProof w:val="0"/>
          <w:szCs w:val="22"/>
        </w:rPr>
      </w:pPr>
      <w:r>
        <w:rPr>
          <w:noProof w:val="0"/>
          <w:szCs w:val="22"/>
        </w:rPr>
        <w:t>Tavaliselt on DARZALEX’i algannus 16 mg ühe kg kehakaalu kohta. DARZALEX’i võidakse manustada ainsa ravimina või koos teiste hulgimüeloomi raviks kasutatavate ravimitega.</w:t>
      </w:r>
    </w:p>
    <w:p w14:paraId="79179299" w14:textId="77777777" w:rsidR="002646B7" w:rsidRDefault="002646B7" w:rsidP="00D57D4A">
      <w:pPr>
        <w:keepNext/>
        <w:numPr>
          <w:ilvl w:val="12"/>
          <w:numId w:val="0"/>
        </w:numPr>
        <w:tabs>
          <w:tab w:val="clear" w:pos="567"/>
        </w:tabs>
        <w:rPr>
          <w:noProof w:val="0"/>
          <w:szCs w:val="22"/>
        </w:rPr>
      </w:pPr>
      <w:r>
        <w:rPr>
          <w:noProof w:val="0"/>
          <w:szCs w:val="22"/>
        </w:rPr>
        <w:t>DARZALEX’i manustamine eraldi on järgmine:</w:t>
      </w:r>
    </w:p>
    <w:p w14:paraId="185FDFBC" w14:textId="77777777" w:rsidR="002646B7" w:rsidRDefault="002646B7" w:rsidP="00D57D4A">
      <w:pPr>
        <w:numPr>
          <w:ilvl w:val="0"/>
          <w:numId w:val="8"/>
        </w:numPr>
        <w:ind w:left="567" w:hanging="567"/>
        <w:rPr>
          <w:noProof w:val="0"/>
          <w:szCs w:val="22"/>
        </w:rPr>
      </w:pPr>
      <w:r>
        <w:rPr>
          <w:noProof w:val="0"/>
          <w:szCs w:val="22"/>
        </w:rPr>
        <w:t>esimesel 8 nädalal üks kord nädalas</w:t>
      </w:r>
    </w:p>
    <w:p w14:paraId="3116F55B" w14:textId="77777777" w:rsidR="002646B7" w:rsidRDefault="002646B7" w:rsidP="00D57D4A">
      <w:pPr>
        <w:numPr>
          <w:ilvl w:val="0"/>
          <w:numId w:val="8"/>
        </w:numPr>
        <w:ind w:left="567" w:hanging="567"/>
        <w:rPr>
          <w:noProof w:val="0"/>
          <w:szCs w:val="22"/>
        </w:rPr>
      </w:pPr>
      <w:r>
        <w:rPr>
          <w:noProof w:val="0"/>
          <w:szCs w:val="22"/>
        </w:rPr>
        <w:t>järgmise 16 nädala jooksul iga 2 nädala järel</w:t>
      </w:r>
    </w:p>
    <w:p w14:paraId="58CF7787" w14:textId="77777777" w:rsidR="002646B7" w:rsidRDefault="002646B7" w:rsidP="00D57D4A">
      <w:pPr>
        <w:numPr>
          <w:ilvl w:val="0"/>
          <w:numId w:val="8"/>
        </w:numPr>
        <w:ind w:left="567" w:hanging="567"/>
        <w:rPr>
          <w:noProof w:val="0"/>
          <w:szCs w:val="22"/>
        </w:rPr>
      </w:pPr>
      <w:r>
        <w:rPr>
          <w:noProof w:val="0"/>
          <w:szCs w:val="22"/>
        </w:rPr>
        <w:t>seejärel iga 4 nädala järel, kuni teie seisund ei halvene.</w:t>
      </w:r>
    </w:p>
    <w:p w14:paraId="2A295D39" w14:textId="77777777" w:rsidR="002646B7" w:rsidRDefault="002646B7" w:rsidP="00D57D4A">
      <w:pPr>
        <w:numPr>
          <w:ilvl w:val="12"/>
          <w:numId w:val="0"/>
        </w:numPr>
        <w:tabs>
          <w:tab w:val="clear" w:pos="567"/>
        </w:tabs>
        <w:rPr>
          <w:noProof w:val="0"/>
          <w:szCs w:val="24"/>
        </w:rPr>
      </w:pPr>
    </w:p>
    <w:p w14:paraId="0FEA0BC2" w14:textId="77777777" w:rsidR="002646B7" w:rsidRDefault="002646B7" w:rsidP="00D57D4A">
      <w:pPr>
        <w:keepNext/>
        <w:numPr>
          <w:ilvl w:val="12"/>
          <w:numId w:val="0"/>
        </w:numPr>
        <w:tabs>
          <w:tab w:val="clear" w:pos="567"/>
        </w:tabs>
        <w:rPr>
          <w:noProof w:val="0"/>
          <w:szCs w:val="22"/>
        </w:rPr>
      </w:pPr>
      <w:r>
        <w:rPr>
          <w:noProof w:val="0"/>
          <w:szCs w:val="22"/>
        </w:rPr>
        <w:t>Kui DARZALEX’i manustatakse koos teiste ravimitega, võib teie arst muuta annustevahelisi vaheaegu ning ka seda, kui palju ravisid te saate.</w:t>
      </w:r>
    </w:p>
    <w:p w14:paraId="20D1BFDC" w14:textId="77777777" w:rsidR="002646B7" w:rsidRDefault="002646B7" w:rsidP="00D57D4A">
      <w:pPr>
        <w:numPr>
          <w:ilvl w:val="12"/>
          <w:numId w:val="0"/>
        </w:numPr>
        <w:tabs>
          <w:tab w:val="clear" w:pos="567"/>
        </w:tabs>
        <w:rPr>
          <w:noProof w:val="0"/>
          <w:szCs w:val="24"/>
        </w:rPr>
      </w:pPr>
    </w:p>
    <w:p w14:paraId="29BA1F1C" w14:textId="77777777" w:rsidR="002646B7" w:rsidRDefault="002646B7" w:rsidP="00D57D4A">
      <w:pPr>
        <w:numPr>
          <w:ilvl w:val="12"/>
          <w:numId w:val="0"/>
        </w:numPr>
        <w:tabs>
          <w:tab w:val="clear" w:pos="567"/>
        </w:tabs>
        <w:rPr>
          <w:noProof w:val="0"/>
          <w:szCs w:val="24"/>
        </w:rPr>
      </w:pPr>
      <w:r>
        <w:rPr>
          <w:noProof w:val="0"/>
          <w:szCs w:val="24"/>
        </w:rPr>
        <w:t>Esimesel nädalal võib arst manustada teile DARZALEX’i annuse jagatuna kahele järjestikusele päevale.</w:t>
      </w:r>
    </w:p>
    <w:p w14:paraId="644833E3" w14:textId="77777777" w:rsidR="002646B7" w:rsidRDefault="002646B7" w:rsidP="00D57D4A">
      <w:pPr>
        <w:numPr>
          <w:ilvl w:val="12"/>
          <w:numId w:val="0"/>
        </w:numPr>
        <w:tabs>
          <w:tab w:val="clear" w:pos="567"/>
        </w:tabs>
        <w:rPr>
          <w:noProof w:val="0"/>
          <w:szCs w:val="24"/>
        </w:rPr>
      </w:pPr>
    </w:p>
    <w:p w14:paraId="40FB6694" w14:textId="77777777" w:rsidR="002646B7" w:rsidRDefault="002646B7" w:rsidP="00D57D4A">
      <w:pPr>
        <w:keepNext/>
        <w:numPr>
          <w:ilvl w:val="12"/>
          <w:numId w:val="0"/>
        </w:numPr>
        <w:tabs>
          <w:tab w:val="clear" w:pos="567"/>
        </w:tabs>
        <w:rPr>
          <w:b/>
          <w:noProof w:val="0"/>
          <w:szCs w:val="24"/>
        </w:rPr>
      </w:pPr>
      <w:r>
        <w:rPr>
          <w:b/>
          <w:noProof w:val="0"/>
          <w:szCs w:val="24"/>
        </w:rPr>
        <w:t>Kuidas teile ravimit manustatakse</w:t>
      </w:r>
    </w:p>
    <w:p w14:paraId="079B10D0" w14:textId="77777777" w:rsidR="002646B7" w:rsidRDefault="002646B7" w:rsidP="00D57D4A">
      <w:pPr>
        <w:numPr>
          <w:ilvl w:val="12"/>
          <w:numId w:val="0"/>
        </w:numPr>
        <w:tabs>
          <w:tab w:val="clear" w:pos="567"/>
        </w:tabs>
        <w:rPr>
          <w:noProof w:val="0"/>
          <w:szCs w:val="22"/>
        </w:rPr>
      </w:pPr>
      <w:r>
        <w:rPr>
          <w:noProof w:val="0"/>
          <w:szCs w:val="22"/>
        </w:rPr>
        <w:t>DARZALEX’i manustab teile arst või meditsiiniõde. Seda manustatakse tilkinfusioonina veeni (intravenoosne infusioon) mitme tunni jooksul.</w:t>
      </w:r>
    </w:p>
    <w:p w14:paraId="62E0B541" w14:textId="77777777" w:rsidR="002646B7" w:rsidRDefault="002646B7" w:rsidP="00D57D4A">
      <w:pPr>
        <w:numPr>
          <w:ilvl w:val="12"/>
          <w:numId w:val="0"/>
        </w:numPr>
        <w:tabs>
          <w:tab w:val="clear" w:pos="567"/>
        </w:tabs>
        <w:rPr>
          <w:noProof w:val="0"/>
          <w:szCs w:val="22"/>
        </w:rPr>
      </w:pPr>
    </w:p>
    <w:p w14:paraId="61967992" w14:textId="77777777" w:rsidR="002646B7" w:rsidRDefault="002646B7" w:rsidP="00D57D4A">
      <w:pPr>
        <w:keepNext/>
        <w:numPr>
          <w:ilvl w:val="12"/>
          <w:numId w:val="0"/>
        </w:numPr>
        <w:tabs>
          <w:tab w:val="clear" w:pos="567"/>
        </w:tabs>
        <w:rPr>
          <w:b/>
          <w:noProof w:val="0"/>
          <w:szCs w:val="22"/>
        </w:rPr>
      </w:pPr>
      <w:r>
        <w:rPr>
          <w:b/>
          <w:noProof w:val="0"/>
          <w:szCs w:val="22"/>
        </w:rPr>
        <w:t>Ravimid, mida antakse teile ravi ajal DARZALEX’iga</w:t>
      </w:r>
    </w:p>
    <w:p w14:paraId="64C2B2A6" w14:textId="77777777" w:rsidR="002646B7" w:rsidRDefault="002646B7" w:rsidP="00D57D4A">
      <w:pPr>
        <w:numPr>
          <w:ilvl w:val="12"/>
          <w:numId w:val="0"/>
        </w:numPr>
        <w:tabs>
          <w:tab w:val="clear" w:pos="567"/>
        </w:tabs>
        <w:rPr>
          <w:noProof w:val="0"/>
          <w:szCs w:val="24"/>
        </w:rPr>
      </w:pPr>
      <w:r>
        <w:rPr>
          <w:noProof w:val="0"/>
          <w:szCs w:val="24"/>
        </w:rPr>
        <w:t>Teile võidakse anda ravimeid, mis vähendavad riski vöötohatise tekkeks.</w:t>
      </w:r>
    </w:p>
    <w:p w14:paraId="1C4C77A1" w14:textId="77777777" w:rsidR="002646B7" w:rsidRDefault="002646B7" w:rsidP="00D57D4A">
      <w:pPr>
        <w:numPr>
          <w:ilvl w:val="12"/>
          <w:numId w:val="0"/>
        </w:numPr>
        <w:tabs>
          <w:tab w:val="clear" w:pos="567"/>
        </w:tabs>
        <w:rPr>
          <w:noProof w:val="0"/>
          <w:szCs w:val="24"/>
        </w:rPr>
      </w:pPr>
    </w:p>
    <w:p w14:paraId="3C960F7D" w14:textId="77777777" w:rsidR="002646B7" w:rsidRDefault="002646B7" w:rsidP="00D57D4A">
      <w:pPr>
        <w:keepNext/>
        <w:numPr>
          <w:ilvl w:val="12"/>
          <w:numId w:val="0"/>
        </w:numPr>
        <w:tabs>
          <w:tab w:val="clear" w:pos="567"/>
        </w:tabs>
        <w:rPr>
          <w:noProof w:val="0"/>
          <w:szCs w:val="22"/>
        </w:rPr>
      </w:pPr>
      <w:r>
        <w:rPr>
          <w:noProof w:val="0"/>
          <w:szCs w:val="24"/>
        </w:rPr>
        <w:t xml:space="preserve">Enne igakordset </w:t>
      </w:r>
      <w:r>
        <w:rPr>
          <w:noProof w:val="0"/>
          <w:szCs w:val="22"/>
        </w:rPr>
        <w:t>DARZALEX’i infusiooni antakse teile ravimeid, mis aitavad vähendada võimalust infusioonireaktsioonide tekkeks. Need ravimid on järgmised:</w:t>
      </w:r>
    </w:p>
    <w:p w14:paraId="63DD0A7F" w14:textId="77777777" w:rsidR="002646B7" w:rsidRDefault="002646B7" w:rsidP="00D57D4A">
      <w:pPr>
        <w:numPr>
          <w:ilvl w:val="0"/>
          <w:numId w:val="9"/>
        </w:numPr>
        <w:ind w:left="567" w:hanging="567"/>
        <w:rPr>
          <w:noProof w:val="0"/>
          <w:szCs w:val="24"/>
        </w:rPr>
      </w:pPr>
      <w:r>
        <w:rPr>
          <w:noProof w:val="0"/>
          <w:szCs w:val="24"/>
        </w:rPr>
        <w:t>allergilise reaktsiooni vastased ravimid (antihistamiinid)</w:t>
      </w:r>
    </w:p>
    <w:p w14:paraId="31E88D0B" w14:textId="77777777" w:rsidR="002646B7" w:rsidRDefault="002646B7" w:rsidP="00D57D4A">
      <w:pPr>
        <w:numPr>
          <w:ilvl w:val="0"/>
          <w:numId w:val="9"/>
        </w:numPr>
        <w:ind w:left="567" w:hanging="567"/>
        <w:rPr>
          <w:noProof w:val="0"/>
          <w:szCs w:val="24"/>
        </w:rPr>
      </w:pPr>
      <w:r>
        <w:rPr>
          <w:noProof w:val="0"/>
          <w:szCs w:val="24"/>
        </w:rPr>
        <w:t>põletikuvastased ravimid (kortikosteroidid)</w:t>
      </w:r>
    </w:p>
    <w:p w14:paraId="4177AFD8" w14:textId="77777777" w:rsidR="002646B7" w:rsidRDefault="002646B7" w:rsidP="00D57D4A">
      <w:pPr>
        <w:numPr>
          <w:ilvl w:val="0"/>
          <w:numId w:val="9"/>
        </w:numPr>
        <w:ind w:left="567" w:hanging="567"/>
        <w:rPr>
          <w:noProof w:val="0"/>
          <w:szCs w:val="24"/>
        </w:rPr>
      </w:pPr>
      <w:r>
        <w:rPr>
          <w:noProof w:val="0"/>
          <w:szCs w:val="24"/>
        </w:rPr>
        <w:t>palavikualandajad (näiteks paratsetamool).</w:t>
      </w:r>
    </w:p>
    <w:p w14:paraId="27A1CAEF" w14:textId="77777777" w:rsidR="002646B7" w:rsidRDefault="002646B7" w:rsidP="00D57D4A">
      <w:pPr>
        <w:numPr>
          <w:ilvl w:val="12"/>
          <w:numId w:val="0"/>
        </w:numPr>
        <w:tabs>
          <w:tab w:val="clear" w:pos="567"/>
        </w:tabs>
        <w:rPr>
          <w:noProof w:val="0"/>
          <w:szCs w:val="24"/>
        </w:rPr>
      </w:pPr>
    </w:p>
    <w:p w14:paraId="04F30806" w14:textId="77777777" w:rsidR="002646B7" w:rsidRDefault="002646B7" w:rsidP="00D57D4A">
      <w:pPr>
        <w:numPr>
          <w:ilvl w:val="12"/>
          <w:numId w:val="0"/>
        </w:numPr>
        <w:tabs>
          <w:tab w:val="clear" w:pos="567"/>
        </w:tabs>
        <w:rPr>
          <w:noProof w:val="0"/>
          <w:szCs w:val="22"/>
        </w:rPr>
      </w:pPr>
      <w:r>
        <w:rPr>
          <w:noProof w:val="0"/>
          <w:szCs w:val="24"/>
        </w:rPr>
        <w:t xml:space="preserve">Pärast igakordset </w:t>
      </w:r>
      <w:r>
        <w:rPr>
          <w:noProof w:val="0"/>
          <w:szCs w:val="22"/>
        </w:rPr>
        <w:t>DARZALEX’i infusiooni antakse teile ravimeid (näiteks kortikosteroide), et vähendada võimalust infusioonireaktsioonide tekkeks.</w:t>
      </w:r>
    </w:p>
    <w:p w14:paraId="7A876F72" w14:textId="77777777" w:rsidR="002646B7" w:rsidRDefault="002646B7" w:rsidP="00D57D4A">
      <w:pPr>
        <w:numPr>
          <w:ilvl w:val="12"/>
          <w:numId w:val="0"/>
        </w:numPr>
        <w:tabs>
          <w:tab w:val="clear" w:pos="567"/>
        </w:tabs>
        <w:rPr>
          <w:noProof w:val="0"/>
          <w:szCs w:val="22"/>
        </w:rPr>
      </w:pPr>
    </w:p>
    <w:p w14:paraId="38CB5B21" w14:textId="77777777" w:rsidR="002646B7" w:rsidRDefault="002646B7" w:rsidP="00D57D4A">
      <w:pPr>
        <w:keepNext/>
        <w:numPr>
          <w:ilvl w:val="12"/>
          <w:numId w:val="0"/>
        </w:numPr>
        <w:tabs>
          <w:tab w:val="clear" w:pos="567"/>
        </w:tabs>
        <w:rPr>
          <w:b/>
          <w:noProof w:val="0"/>
          <w:szCs w:val="22"/>
        </w:rPr>
      </w:pPr>
      <w:r>
        <w:rPr>
          <w:b/>
          <w:noProof w:val="0"/>
          <w:szCs w:val="22"/>
        </w:rPr>
        <w:t>Hingamisteede haigustega inimesed</w:t>
      </w:r>
    </w:p>
    <w:p w14:paraId="6C73DE6C" w14:textId="77777777" w:rsidR="002646B7" w:rsidRDefault="002646B7" w:rsidP="00D57D4A">
      <w:pPr>
        <w:numPr>
          <w:ilvl w:val="12"/>
          <w:numId w:val="0"/>
        </w:numPr>
        <w:tabs>
          <w:tab w:val="clear" w:pos="567"/>
        </w:tabs>
        <w:rPr>
          <w:noProof w:val="0"/>
          <w:szCs w:val="24"/>
        </w:rPr>
      </w:pPr>
      <w:r>
        <w:rPr>
          <w:noProof w:val="0"/>
          <w:szCs w:val="24"/>
        </w:rPr>
        <w:t>Kui teil on hingamisteede haigus, näiteks astma või krooniline obstruktiivne kopsuhaigus (KOK), siis antakse teile sissehingatavaid ravimeid, mis aitavad leevendada teie hingamisraskust:</w:t>
      </w:r>
    </w:p>
    <w:p w14:paraId="3428C27B" w14:textId="77777777" w:rsidR="002646B7" w:rsidRDefault="002646B7" w:rsidP="00D57D4A">
      <w:pPr>
        <w:numPr>
          <w:ilvl w:val="0"/>
          <w:numId w:val="10"/>
        </w:numPr>
        <w:ind w:left="567" w:hanging="567"/>
        <w:rPr>
          <w:noProof w:val="0"/>
          <w:szCs w:val="24"/>
        </w:rPr>
      </w:pPr>
      <w:r>
        <w:rPr>
          <w:noProof w:val="0"/>
          <w:szCs w:val="24"/>
        </w:rPr>
        <w:t>ravimeid, mis aitavad säilitada kopsusiseste hingamisteede avatust (bronhodilataatorid)</w:t>
      </w:r>
    </w:p>
    <w:p w14:paraId="1AB9BC3B" w14:textId="77777777" w:rsidR="002646B7" w:rsidRDefault="002646B7" w:rsidP="00D57D4A">
      <w:pPr>
        <w:numPr>
          <w:ilvl w:val="0"/>
          <w:numId w:val="10"/>
        </w:numPr>
        <w:ind w:left="567" w:hanging="567"/>
        <w:rPr>
          <w:noProof w:val="0"/>
          <w:szCs w:val="24"/>
        </w:rPr>
      </w:pPr>
      <w:r>
        <w:rPr>
          <w:noProof w:val="0"/>
          <w:szCs w:val="24"/>
        </w:rPr>
        <w:t>ravimeid, mis vähendavad kopsudes turset ja ärritust (kortikosteroidid)</w:t>
      </w:r>
      <w:r w:rsidR="00AB09F4">
        <w:rPr>
          <w:noProof w:val="0"/>
          <w:szCs w:val="24"/>
        </w:rPr>
        <w:t>.</w:t>
      </w:r>
    </w:p>
    <w:p w14:paraId="6276EB37" w14:textId="77777777" w:rsidR="002646B7" w:rsidRDefault="002646B7" w:rsidP="00D57D4A">
      <w:pPr>
        <w:numPr>
          <w:ilvl w:val="12"/>
          <w:numId w:val="0"/>
        </w:numPr>
        <w:tabs>
          <w:tab w:val="clear" w:pos="567"/>
        </w:tabs>
        <w:rPr>
          <w:noProof w:val="0"/>
          <w:szCs w:val="24"/>
        </w:rPr>
      </w:pPr>
    </w:p>
    <w:p w14:paraId="072A7746" w14:textId="77777777" w:rsidR="002646B7" w:rsidRDefault="002646B7" w:rsidP="00D57D4A">
      <w:pPr>
        <w:keepNext/>
        <w:numPr>
          <w:ilvl w:val="12"/>
          <w:numId w:val="0"/>
        </w:numPr>
        <w:tabs>
          <w:tab w:val="clear" w:pos="567"/>
        </w:tabs>
        <w:rPr>
          <w:noProof w:val="0"/>
          <w:szCs w:val="24"/>
        </w:rPr>
      </w:pPr>
      <w:r>
        <w:rPr>
          <w:b/>
          <w:noProof w:val="0"/>
        </w:rPr>
        <w:t>Kui teile manustatakse DARZALEX’i rohkem, kui ette nähtud</w:t>
      </w:r>
    </w:p>
    <w:p w14:paraId="032E6730" w14:textId="77777777" w:rsidR="002646B7" w:rsidRDefault="002646B7" w:rsidP="00D57D4A">
      <w:pPr>
        <w:numPr>
          <w:ilvl w:val="12"/>
          <w:numId w:val="0"/>
        </w:numPr>
        <w:tabs>
          <w:tab w:val="clear" w:pos="567"/>
        </w:tabs>
        <w:rPr>
          <w:noProof w:val="0"/>
          <w:szCs w:val="24"/>
        </w:rPr>
      </w:pPr>
      <w:r>
        <w:rPr>
          <w:noProof w:val="0"/>
          <w:szCs w:val="24"/>
        </w:rPr>
        <w:t>Seda ravimit manustab teile arst või meditsiiniõde. Tõenäoliselt seda ei juhtu, kuid kui teile siiski manustatakse liiga palju ravimit (üleannus), siis jälgib arst teid kõrvaltoimete suhtes.</w:t>
      </w:r>
    </w:p>
    <w:p w14:paraId="26395D1A" w14:textId="77777777" w:rsidR="002646B7" w:rsidRDefault="002646B7" w:rsidP="00D57D4A">
      <w:pPr>
        <w:numPr>
          <w:ilvl w:val="12"/>
          <w:numId w:val="0"/>
        </w:numPr>
        <w:tabs>
          <w:tab w:val="clear" w:pos="567"/>
        </w:tabs>
        <w:rPr>
          <w:noProof w:val="0"/>
          <w:szCs w:val="24"/>
        </w:rPr>
      </w:pPr>
    </w:p>
    <w:p w14:paraId="01B57EED" w14:textId="77777777" w:rsidR="002646B7" w:rsidRDefault="002646B7" w:rsidP="00D57D4A">
      <w:pPr>
        <w:keepNext/>
        <w:numPr>
          <w:ilvl w:val="12"/>
          <w:numId w:val="0"/>
        </w:numPr>
        <w:tabs>
          <w:tab w:val="clear" w:pos="567"/>
        </w:tabs>
        <w:rPr>
          <w:b/>
          <w:noProof w:val="0"/>
          <w:szCs w:val="24"/>
        </w:rPr>
      </w:pPr>
      <w:r>
        <w:rPr>
          <w:b/>
          <w:noProof w:val="0"/>
          <w:szCs w:val="24"/>
        </w:rPr>
        <w:lastRenderedPageBreak/>
        <w:t xml:space="preserve">Kui te unustate </w:t>
      </w:r>
      <w:r>
        <w:rPr>
          <w:b/>
          <w:noProof w:val="0"/>
        </w:rPr>
        <w:t>DARZALEX’i</w:t>
      </w:r>
      <w:r>
        <w:rPr>
          <w:b/>
          <w:noProof w:val="0"/>
          <w:szCs w:val="24"/>
        </w:rPr>
        <w:t xml:space="preserve"> manustamiseks kokkulepitud aja</w:t>
      </w:r>
    </w:p>
    <w:p w14:paraId="2AD2F15D" w14:textId="77777777" w:rsidR="002646B7" w:rsidRDefault="002646B7" w:rsidP="00D57D4A">
      <w:pPr>
        <w:numPr>
          <w:ilvl w:val="12"/>
          <w:numId w:val="0"/>
        </w:numPr>
        <w:tabs>
          <w:tab w:val="clear" w:pos="567"/>
        </w:tabs>
        <w:rPr>
          <w:noProof w:val="0"/>
          <w:szCs w:val="24"/>
        </w:rPr>
      </w:pPr>
      <w:r>
        <w:rPr>
          <w:noProof w:val="0"/>
          <w:szCs w:val="24"/>
        </w:rPr>
        <w:t>Et teie ravi kindlasti toimiks, on väga tähtis, et te läheksite alati kokkulepitud ajal kohale. Kui teil jäi arsti juures käimata, siis leppige kokku uus aeg nii kiiresti kui võimalik.</w:t>
      </w:r>
    </w:p>
    <w:p w14:paraId="79823727" w14:textId="77777777" w:rsidR="002646B7" w:rsidRDefault="002646B7" w:rsidP="00D57D4A">
      <w:pPr>
        <w:rPr>
          <w:noProof w:val="0"/>
        </w:rPr>
      </w:pPr>
      <w:r>
        <w:rPr>
          <w:noProof w:val="0"/>
        </w:rPr>
        <w:t>Kui teil on lisaküsimusi selle ravimi kasutamise kohta,</w:t>
      </w:r>
      <w:r>
        <w:rPr>
          <w:b/>
          <w:noProof w:val="0"/>
        </w:rPr>
        <w:t xml:space="preserve"> </w:t>
      </w:r>
      <w:r>
        <w:rPr>
          <w:noProof w:val="0"/>
        </w:rPr>
        <w:t>pidage nõu oma arsti või meditsiiniõega</w:t>
      </w:r>
      <w:r>
        <w:rPr>
          <w:b/>
          <w:noProof w:val="0"/>
        </w:rPr>
        <w:t>.</w:t>
      </w:r>
    </w:p>
    <w:p w14:paraId="138AD71F" w14:textId="77777777" w:rsidR="002646B7" w:rsidRDefault="002646B7" w:rsidP="00D57D4A">
      <w:pPr>
        <w:numPr>
          <w:ilvl w:val="12"/>
          <w:numId w:val="0"/>
        </w:numPr>
        <w:tabs>
          <w:tab w:val="clear" w:pos="567"/>
        </w:tabs>
        <w:rPr>
          <w:noProof w:val="0"/>
          <w:szCs w:val="24"/>
        </w:rPr>
      </w:pPr>
    </w:p>
    <w:p w14:paraId="506B6ECB" w14:textId="77777777" w:rsidR="002646B7" w:rsidRDefault="002646B7" w:rsidP="00D57D4A">
      <w:pPr>
        <w:numPr>
          <w:ilvl w:val="12"/>
          <w:numId w:val="0"/>
        </w:numPr>
        <w:tabs>
          <w:tab w:val="clear" w:pos="567"/>
        </w:tabs>
        <w:rPr>
          <w:noProof w:val="0"/>
          <w:szCs w:val="24"/>
        </w:rPr>
      </w:pPr>
    </w:p>
    <w:p w14:paraId="448633DE" w14:textId="77777777" w:rsidR="002646B7" w:rsidRDefault="002646B7" w:rsidP="00267ECE">
      <w:pPr>
        <w:keepNext/>
        <w:ind w:left="567" w:hanging="567"/>
        <w:outlineLvl w:val="2"/>
        <w:rPr>
          <w:b/>
          <w:noProof w:val="0"/>
        </w:rPr>
      </w:pPr>
      <w:r>
        <w:rPr>
          <w:b/>
          <w:noProof w:val="0"/>
        </w:rPr>
        <w:t>4.</w:t>
      </w:r>
      <w:r>
        <w:rPr>
          <w:b/>
          <w:noProof w:val="0"/>
        </w:rPr>
        <w:tab/>
        <w:t>Võimalikud kõrvaltoimed</w:t>
      </w:r>
    </w:p>
    <w:p w14:paraId="6B80A87B" w14:textId="77777777" w:rsidR="002646B7" w:rsidRDefault="002646B7" w:rsidP="00D57D4A">
      <w:pPr>
        <w:keepNext/>
        <w:numPr>
          <w:ilvl w:val="12"/>
          <w:numId w:val="0"/>
        </w:numPr>
        <w:tabs>
          <w:tab w:val="clear" w:pos="567"/>
        </w:tabs>
        <w:rPr>
          <w:noProof w:val="0"/>
          <w:szCs w:val="24"/>
        </w:rPr>
      </w:pPr>
    </w:p>
    <w:p w14:paraId="41CC78E9" w14:textId="77777777" w:rsidR="002646B7" w:rsidRDefault="002646B7" w:rsidP="00D57D4A">
      <w:pPr>
        <w:rPr>
          <w:noProof w:val="0"/>
        </w:rPr>
      </w:pPr>
      <w:r>
        <w:rPr>
          <w:noProof w:val="0"/>
        </w:rPr>
        <w:t>Nagu kõik ravimid, võib ka see ravim põhjustada kõrvaltoimeid, kuigi kõigil neid ei teki.</w:t>
      </w:r>
    </w:p>
    <w:p w14:paraId="5C4750CB" w14:textId="77777777" w:rsidR="002646B7" w:rsidRDefault="002646B7" w:rsidP="00D57D4A">
      <w:pPr>
        <w:rPr>
          <w:noProof w:val="0"/>
        </w:rPr>
      </w:pPr>
    </w:p>
    <w:p w14:paraId="36F366E5" w14:textId="77777777" w:rsidR="002646B7" w:rsidRDefault="002646B7" w:rsidP="00D57D4A">
      <w:pPr>
        <w:keepNext/>
        <w:rPr>
          <w:b/>
          <w:noProof w:val="0"/>
        </w:rPr>
      </w:pPr>
      <w:r>
        <w:rPr>
          <w:b/>
          <w:noProof w:val="0"/>
        </w:rPr>
        <w:t>Infusioonireaktsioonid</w:t>
      </w:r>
    </w:p>
    <w:p w14:paraId="32BF2F4A" w14:textId="77777777" w:rsidR="002646B7" w:rsidRDefault="002646B7" w:rsidP="00D57D4A">
      <w:pPr>
        <w:rPr>
          <w:noProof w:val="0"/>
        </w:rPr>
      </w:pPr>
      <w:r>
        <w:rPr>
          <w:noProof w:val="0"/>
        </w:rPr>
        <w:t>Teatage kohe oma arstile või meditsiiniõele, kui teil tekib mõni järgmistest infusioonireaktsiooni nähtudest infusiooni ajal või 3 päeva jooksul pärast infusiooni. Võimalik, et vajate teisi ravimeid või tuleb teie infusiooni kiirust vähendada või infusioon peatada.</w:t>
      </w:r>
    </w:p>
    <w:p w14:paraId="6B860A63" w14:textId="77777777" w:rsidR="00551BA2" w:rsidRDefault="00551BA2" w:rsidP="00D57D4A">
      <w:pPr>
        <w:rPr>
          <w:noProof w:val="0"/>
        </w:rPr>
      </w:pPr>
    </w:p>
    <w:p w14:paraId="1049765F" w14:textId="77777777" w:rsidR="00772013" w:rsidRDefault="002646B7" w:rsidP="00D57D4A">
      <w:pPr>
        <w:keepNext/>
        <w:rPr>
          <w:noProof w:val="0"/>
        </w:rPr>
      </w:pPr>
      <w:bookmarkStart w:id="89" w:name="_Hlk58768091"/>
      <w:bookmarkStart w:id="90" w:name="_Hlk57957071"/>
      <w:bookmarkStart w:id="91" w:name="_Hlk57957363"/>
      <w:r>
        <w:rPr>
          <w:noProof w:val="0"/>
        </w:rPr>
        <w:t>Ne</w:t>
      </w:r>
      <w:r w:rsidR="00772013">
        <w:rPr>
          <w:noProof w:val="0"/>
        </w:rPr>
        <w:t>n</w:t>
      </w:r>
      <w:r>
        <w:rPr>
          <w:noProof w:val="0"/>
        </w:rPr>
        <w:t>d</w:t>
      </w:r>
      <w:r w:rsidR="00772013">
        <w:rPr>
          <w:noProof w:val="0"/>
        </w:rPr>
        <w:t>e</w:t>
      </w:r>
      <w:r>
        <w:rPr>
          <w:noProof w:val="0"/>
        </w:rPr>
        <w:t xml:space="preserve"> reaktsioonid</w:t>
      </w:r>
      <w:r w:rsidR="00772013">
        <w:rPr>
          <w:noProof w:val="0"/>
        </w:rPr>
        <w:t xml:space="preserve">e </w:t>
      </w:r>
      <w:r w:rsidR="00711136">
        <w:rPr>
          <w:noProof w:val="0"/>
        </w:rPr>
        <w:t xml:space="preserve">puhul esineb järgmisi </w:t>
      </w:r>
      <w:r w:rsidR="00772013">
        <w:rPr>
          <w:noProof w:val="0"/>
        </w:rPr>
        <w:t>sümptom</w:t>
      </w:r>
      <w:r w:rsidR="00711136">
        <w:rPr>
          <w:noProof w:val="0"/>
        </w:rPr>
        <w:t>e</w:t>
      </w:r>
      <w:r w:rsidR="00772013">
        <w:rPr>
          <w:noProof w:val="0"/>
        </w:rPr>
        <w:t>i</w:t>
      </w:r>
      <w:r w:rsidR="00711136">
        <w:rPr>
          <w:noProof w:val="0"/>
        </w:rPr>
        <w:t>d</w:t>
      </w:r>
      <w:r w:rsidR="00772013">
        <w:rPr>
          <w:noProof w:val="0"/>
        </w:rPr>
        <w:t>:</w:t>
      </w:r>
    </w:p>
    <w:bookmarkEnd w:id="89"/>
    <w:p w14:paraId="6D4EDE78" w14:textId="77777777" w:rsidR="00772013" w:rsidRDefault="00772013" w:rsidP="00D57D4A">
      <w:pPr>
        <w:keepNext/>
        <w:rPr>
          <w:noProof w:val="0"/>
        </w:rPr>
      </w:pPr>
    </w:p>
    <w:p w14:paraId="05B99822" w14:textId="77777777" w:rsidR="002646B7" w:rsidRDefault="00772013" w:rsidP="00D57D4A">
      <w:pPr>
        <w:keepNext/>
        <w:rPr>
          <w:noProof w:val="0"/>
        </w:rPr>
      </w:pPr>
      <w:r>
        <w:rPr>
          <w:noProof w:val="0"/>
        </w:rPr>
        <w:t>V</w:t>
      </w:r>
      <w:r w:rsidR="002646B7">
        <w:rPr>
          <w:noProof w:val="0"/>
        </w:rPr>
        <w:t>äga sage (võivad esineda rohkem kui 1 inimesel 10st):</w:t>
      </w:r>
    </w:p>
    <w:bookmarkEnd w:id="90"/>
    <w:p w14:paraId="3C0E119D" w14:textId="77777777" w:rsidR="002646B7" w:rsidRDefault="002646B7" w:rsidP="00D57D4A">
      <w:pPr>
        <w:numPr>
          <w:ilvl w:val="0"/>
          <w:numId w:val="6"/>
        </w:numPr>
        <w:ind w:left="567" w:hanging="567"/>
        <w:rPr>
          <w:noProof w:val="0"/>
        </w:rPr>
      </w:pPr>
      <w:r>
        <w:rPr>
          <w:noProof w:val="0"/>
        </w:rPr>
        <w:t>külmavärinad</w:t>
      </w:r>
    </w:p>
    <w:p w14:paraId="02C695E5" w14:textId="77777777" w:rsidR="002646B7" w:rsidRDefault="002646B7" w:rsidP="00D57D4A">
      <w:pPr>
        <w:numPr>
          <w:ilvl w:val="0"/>
          <w:numId w:val="6"/>
        </w:numPr>
        <w:ind w:left="567" w:hanging="567"/>
        <w:rPr>
          <w:noProof w:val="0"/>
        </w:rPr>
      </w:pPr>
      <w:r>
        <w:rPr>
          <w:noProof w:val="0"/>
        </w:rPr>
        <w:t>kurguvalu, köha</w:t>
      </w:r>
    </w:p>
    <w:p w14:paraId="17712E36" w14:textId="77777777" w:rsidR="002646B7" w:rsidRDefault="002646B7" w:rsidP="00D57D4A">
      <w:pPr>
        <w:numPr>
          <w:ilvl w:val="0"/>
          <w:numId w:val="6"/>
        </w:numPr>
        <w:ind w:left="567" w:hanging="567"/>
        <w:rPr>
          <w:noProof w:val="0"/>
        </w:rPr>
      </w:pPr>
      <w:r>
        <w:rPr>
          <w:noProof w:val="0"/>
        </w:rPr>
        <w:t>iiveldus</w:t>
      </w:r>
    </w:p>
    <w:p w14:paraId="6C06940D" w14:textId="77777777" w:rsidR="002646B7" w:rsidRDefault="002646B7" w:rsidP="00D57D4A">
      <w:pPr>
        <w:numPr>
          <w:ilvl w:val="0"/>
          <w:numId w:val="6"/>
        </w:numPr>
        <w:ind w:left="567" w:hanging="567"/>
        <w:rPr>
          <w:noProof w:val="0"/>
        </w:rPr>
      </w:pPr>
      <w:r>
        <w:rPr>
          <w:noProof w:val="0"/>
        </w:rPr>
        <w:t>oksendamine</w:t>
      </w:r>
    </w:p>
    <w:p w14:paraId="536A9DAC" w14:textId="77777777" w:rsidR="002646B7" w:rsidRDefault="002646B7" w:rsidP="00D57D4A">
      <w:pPr>
        <w:numPr>
          <w:ilvl w:val="0"/>
          <w:numId w:val="6"/>
        </w:numPr>
        <w:ind w:left="567" w:hanging="567"/>
        <w:rPr>
          <w:noProof w:val="0"/>
        </w:rPr>
      </w:pPr>
      <w:r>
        <w:rPr>
          <w:noProof w:val="0"/>
        </w:rPr>
        <w:t>nina sügelus, vesine nohu või ninakinnisus</w:t>
      </w:r>
    </w:p>
    <w:p w14:paraId="3C2FBF81" w14:textId="77777777" w:rsidR="002646B7" w:rsidRDefault="002646B7" w:rsidP="00D57D4A">
      <w:pPr>
        <w:numPr>
          <w:ilvl w:val="0"/>
          <w:numId w:val="6"/>
        </w:numPr>
        <w:ind w:left="567" w:hanging="567"/>
        <w:rPr>
          <w:noProof w:val="0"/>
        </w:rPr>
      </w:pPr>
      <w:r>
        <w:rPr>
          <w:noProof w:val="0"/>
        </w:rPr>
        <w:t>õhupuudus või muud hingamisprobleemid.</w:t>
      </w:r>
    </w:p>
    <w:p w14:paraId="0ED2808C" w14:textId="77777777" w:rsidR="002646B7" w:rsidRDefault="002646B7" w:rsidP="00D57D4A">
      <w:pPr>
        <w:rPr>
          <w:noProof w:val="0"/>
        </w:rPr>
      </w:pPr>
    </w:p>
    <w:p w14:paraId="3C9A35AE" w14:textId="77777777" w:rsidR="002646B7" w:rsidRDefault="00772013" w:rsidP="00D57D4A">
      <w:pPr>
        <w:keepNext/>
        <w:rPr>
          <w:noProof w:val="0"/>
        </w:rPr>
      </w:pPr>
      <w:r>
        <w:rPr>
          <w:noProof w:val="0"/>
        </w:rPr>
        <w:t>S</w:t>
      </w:r>
      <w:r w:rsidR="002646B7">
        <w:rPr>
          <w:noProof w:val="0"/>
        </w:rPr>
        <w:t>age (</w:t>
      </w:r>
      <w:r>
        <w:rPr>
          <w:noProof w:val="0"/>
        </w:rPr>
        <w:t xml:space="preserve">võivad </w:t>
      </w:r>
      <w:r w:rsidR="002646B7">
        <w:rPr>
          <w:noProof w:val="0"/>
        </w:rPr>
        <w:t>esine</w:t>
      </w:r>
      <w:r>
        <w:rPr>
          <w:noProof w:val="0"/>
        </w:rPr>
        <w:t>d</w:t>
      </w:r>
      <w:r w:rsidR="002646B7">
        <w:rPr>
          <w:noProof w:val="0"/>
        </w:rPr>
        <w:t>a kuni 1 inimesel 10st):</w:t>
      </w:r>
    </w:p>
    <w:bookmarkEnd w:id="91"/>
    <w:p w14:paraId="030A1E3E" w14:textId="77777777" w:rsidR="002646B7" w:rsidRDefault="002646B7" w:rsidP="00D57D4A">
      <w:pPr>
        <w:numPr>
          <w:ilvl w:val="0"/>
          <w:numId w:val="6"/>
        </w:numPr>
        <w:ind w:left="567" w:hanging="567"/>
        <w:rPr>
          <w:noProof w:val="0"/>
        </w:rPr>
      </w:pPr>
      <w:r>
        <w:rPr>
          <w:noProof w:val="0"/>
        </w:rPr>
        <w:t>ebamugavustunne rindkeres</w:t>
      </w:r>
    </w:p>
    <w:p w14:paraId="3636F5AF" w14:textId="77777777" w:rsidR="002646B7" w:rsidRDefault="002646B7" w:rsidP="00D57D4A">
      <w:pPr>
        <w:numPr>
          <w:ilvl w:val="0"/>
          <w:numId w:val="6"/>
        </w:numPr>
        <w:ind w:left="567" w:hanging="567"/>
        <w:rPr>
          <w:noProof w:val="0"/>
        </w:rPr>
      </w:pPr>
      <w:r>
        <w:rPr>
          <w:noProof w:val="0"/>
        </w:rPr>
        <w:t>pearinglus või joobnud tunne (hüpotensioon)</w:t>
      </w:r>
    </w:p>
    <w:p w14:paraId="757C0726" w14:textId="77777777" w:rsidR="002646B7" w:rsidRDefault="002646B7" w:rsidP="00D57D4A">
      <w:pPr>
        <w:numPr>
          <w:ilvl w:val="0"/>
          <w:numId w:val="6"/>
        </w:numPr>
        <w:ind w:left="567" w:hanging="567"/>
        <w:rPr>
          <w:noProof w:val="0"/>
        </w:rPr>
      </w:pPr>
      <w:r>
        <w:rPr>
          <w:noProof w:val="0"/>
        </w:rPr>
        <w:t>sügelus</w:t>
      </w:r>
    </w:p>
    <w:p w14:paraId="322B4613" w14:textId="77777777" w:rsidR="002646B7" w:rsidRDefault="002646B7" w:rsidP="00D57D4A">
      <w:pPr>
        <w:numPr>
          <w:ilvl w:val="0"/>
          <w:numId w:val="6"/>
        </w:numPr>
        <w:ind w:left="567" w:hanging="567"/>
        <w:rPr>
          <w:noProof w:val="0"/>
        </w:rPr>
      </w:pPr>
      <w:r>
        <w:rPr>
          <w:noProof w:val="0"/>
        </w:rPr>
        <w:t>hingeldus.</w:t>
      </w:r>
    </w:p>
    <w:p w14:paraId="412C17C0" w14:textId="77777777" w:rsidR="002646B7" w:rsidRDefault="002646B7" w:rsidP="00D57D4A">
      <w:pPr>
        <w:rPr>
          <w:noProof w:val="0"/>
        </w:rPr>
      </w:pPr>
    </w:p>
    <w:p w14:paraId="5397FA37" w14:textId="77777777" w:rsidR="002646B7" w:rsidRDefault="002646B7" w:rsidP="00D57D4A">
      <w:pPr>
        <w:keepNext/>
        <w:rPr>
          <w:noProof w:val="0"/>
        </w:rPr>
      </w:pPr>
      <w:r>
        <w:rPr>
          <w:noProof w:val="0"/>
        </w:rPr>
        <w:t>Harv (võivad esineda kuni 1 inimesel 1000st):</w:t>
      </w:r>
    </w:p>
    <w:p w14:paraId="0866E52D" w14:textId="77777777" w:rsidR="002646B7" w:rsidRDefault="00AB09F4" w:rsidP="00D57D4A">
      <w:pPr>
        <w:numPr>
          <w:ilvl w:val="0"/>
          <w:numId w:val="6"/>
        </w:numPr>
        <w:ind w:left="567" w:hanging="567"/>
        <w:rPr>
          <w:noProof w:val="0"/>
        </w:rPr>
      </w:pPr>
      <w:r>
        <w:rPr>
          <w:noProof w:val="0"/>
        </w:rPr>
        <w:t>r</w:t>
      </w:r>
      <w:r w:rsidR="002646B7">
        <w:rPr>
          <w:noProof w:val="0"/>
        </w:rPr>
        <w:t>aske allergiline reaktsioon, mille korral võib esineda näo, huulte, suu, keele või kurgu paistetus, neelamis- või hingamisraskus või sügelev lööve (nõgestõbi).</w:t>
      </w:r>
      <w:r w:rsidR="00772013">
        <w:rPr>
          <w:noProof w:val="0"/>
        </w:rPr>
        <w:t xml:space="preserve"> Vt lõik 2.</w:t>
      </w:r>
    </w:p>
    <w:p w14:paraId="6E72B6FA" w14:textId="77777777" w:rsidR="00F422AF" w:rsidRDefault="00F422AF" w:rsidP="00D57D4A">
      <w:pPr>
        <w:numPr>
          <w:ilvl w:val="0"/>
          <w:numId w:val="6"/>
        </w:numPr>
        <w:ind w:left="567" w:hanging="567"/>
        <w:rPr>
          <w:noProof w:val="0"/>
        </w:rPr>
      </w:pPr>
      <w:r>
        <w:rPr>
          <w:noProof w:val="0"/>
        </w:rPr>
        <w:t>valu silmas</w:t>
      </w:r>
    </w:p>
    <w:p w14:paraId="41E28789" w14:textId="77777777" w:rsidR="00F422AF" w:rsidRDefault="00F422AF" w:rsidP="00D57D4A">
      <w:pPr>
        <w:numPr>
          <w:ilvl w:val="0"/>
          <w:numId w:val="6"/>
        </w:numPr>
        <w:ind w:left="567" w:hanging="567"/>
        <w:rPr>
          <w:noProof w:val="0"/>
        </w:rPr>
      </w:pPr>
      <w:r>
        <w:rPr>
          <w:noProof w:val="0"/>
        </w:rPr>
        <w:t>hägune nägemine.</w:t>
      </w:r>
    </w:p>
    <w:p w14:paraId="2A767035" w14:textId="77777777" w:rsidR="002646B7" w:rsidRDefault="002646B7" w:rsidP="00D57D4A">
      <w:pPr>
        <w:rPr>
          <w:noProof w:val="0"/>
        </w:rPr>
      </w:pPr>
    </w:p>
    <w:p w14:paraId="1CBB6823" w14:textId="77777777" w:rsidR="002646B7" w:rsidRDefault="002646B7" w:rsidP="00D57D4A">
      <w:pPr>
        <w:rPr>
          <w:noProof w:val="0"/>
        </w:rPr>
      </w:pPr>
      <w:r>
        <w:rPr>
          <w:noProof w:val="0"/>
        </w:rPr>
        <w:t>Kui teil tekib ükskõik milline ülalmainitud infusioonireaktsioonidest, teatage sellest kohe oma arstile või meditsiiniõele.</w:t>
      </w:r>
    </w:p>
    <w:p w14:paraId="5C96DA1C" w14:textId="77777777" w:rsidR="002646B7" w:rsidRDefault="002646B7" w:rsidP="00D57D4A">
      <w:pPr>
        <w:rPr>
          <w:noProof w:val="0"/>
        </w:rPr>
      </w:pPr>
    </w:p>
    <w:p w14:paraId="223A4462" w14:textId="77777777" w:rsidR="002646B7" w:rsidRDefault="002646B7" w:rsidP="00D57D4A">
      <w:pPr>
        <w:keepNext/>
        <w:rPr>
          <w:b/>
          <w:noProof w:val="0"/>
        </w:rPr>
      </w:pPr>
      <w:r>
        <w:rPr>
          <w:b/>
          <w:noProof w:val="0"/>
        </w:rPr>
        <w:t>Muud kõrvaltoimed</w:t>
      </w:r>
    </w:p>
    <w:p w14:paraId="305E1FC5" w14:textId="77777777" w:rsidR="002646B7" w:rsidRDefault="002646B7" w:rsidP="00D57D4A">
      <w:pPr>
        <w:keepNext/>
        <w:rPr>
          <w:noProof w:val="0"/>
        </w:rPr>
      </w:pPr>
      <w:r>
        <w:rPr>
          <w:b/>
          <w:noProof w:val="0"/>
        </w:rPr>
        <w:t>Väga sage</w:t>
      </w:r>
      <w:r>
        <w:rPr>
          <w:noProof w:val="0"/>
        </w:rPr>
        <w:t xml:space="preserve"> (võivad esineda rohkem kui 1 inimesel 10st):</w:t>
      </w:r>
    </w:p>
    <w:p w14:paraId="25F59CF0" w14:textId="77777777" w:rsidR="002646B7" w:rsidRDefault="002646B7" w:rsidP="00D57D4A">
      <w:pPr>
        <w:numPr>
          <w:ilvl w:val="0"/>
          <w:numId w:val="7"/>
        </w:numPr>
        <w:ind w:left="567" w:hanging="567"/>
        <w:rPr>
          <w:noProof w:val="0"/>
        </w:rPr>
      </w:pPr>
      <w:r>
        <w:rPr>
          <w:noProof w:val="0"/>
        </w:rPr>
        <w:t>palavik</w:t>
      </w:r>
    </w:p>
    <w:p w14:paraId="5A926AE5" w14:textId="77777777" w:rsidR="002646B7" w:rsidRDefault="002646B7" w:rsidP="00D57D4A">
      <w:pPr>
        <w:numPr>
          <w:ilvl w:val="0"/>
          <w:numId w:val="7"/>
        </w:numPr>
        <w:ind w:left="567" w:hanging="567"/>
        <w:rPr>
          <w:noProof w:val="0"/>
        </w:rPr>
      </w:pPr>
      <w:r>
        <w:rPr>
          <w:noProof w:val="0"/>
        </w:rPr>
        <w:t>väga suur väsimustunne</w:t>
      </w:r>
    </w:p>
    <w:p w14:paraId="3E1BA683" w14:textId="77777777" w:rsidR="002646B7" w:rsidRDefault="002646B7" w:rsidP="00D57D4A">
      <w:pPr>
        <w:numPr>
          <w:ilvl w:val="0"/>
          <w:numId w:val="7"/>
        </w:numPr>
        <w:ind w:left="567" w:hanging="567"/>
        <w:rPr>
          <w:noProof w:val="0"/>
        </w:rPr>
      </w:pPr>
      <w:r>
        <w:rPr>
          <w:noProof w:val="0"/>
        </w:rPr>
        <w:t>kõhulahtisus</w:t>
      </w:r>
    </w:p>
    <w:p w14:paraId="2BBA911A" w14:textId="1FA2A312" w:rsidR="00DD6B92" w:rsidRDefault="00DD6B92" w:rsidP="00D57D4A">
      <w:pPr>
        <w:numPr>
          <w:ilvl w:val="0"/>
          <w:numId w:val="7"/>
        </w:numPr>
        <w:ind w:left="567" w:hanging="567"/>
        <w:rPr>
          <w:noProof w:val="0"/>
        </w:rPr>
      </w:pPr>
      <w:r>
        <w:rPr>
          <w:noProof w:val="0"/>
        </w:rPr>
        <w:t>kõhuvalu</w:t>
      </w:r>
    </w:p>
    <w:p w14:paraId="45CFC8D4" w14:textId="77777777" w:rsidR="002646B7" w:rsidRDefault="002646B7" w:rsidP="00D57D4A">
      <w:pPr>
        <w:numPr>
          <w:ilvl w:val="0"/>
          <w:numId w:val="7"/>
        </w:numPr>
        <w:ind w:left="567" w:hanging="567"/>
        <w:rPr>
          <w:noProof w:val="0"/>
        </w:rPr>
      </w:pPr>
      <w:r>
        <w:rPr>
          <w:noProof w:val="0"/>
        </w:rPr>
        <w:t>kõhukinnisus</w:t>
      </w:r>
    </w:p>
    <w:p w14:paraId="4F5853AB" w14:textId="77777777" w:rsidR="002646B7" w:rsidRDefault="002646B7" w:rsidP="00D57D4A">
      <w:pPr>
        <w:numPr>
          <w:ilvl w:val="0"/>
          <w:numId w:val="7"/>
        </w:numPr>
        <w:ind w:left="567" w:hanging="567"/>
        <w:rPr>
          <w:noProof w:val="0"/>
        </w:rPr>
      </w:pPr>
      <w:r>
        <w:rPr>
          <w:noProof w:val="0"/>
        </w:rPr>
        <w:t>vähenenud söögiisu</w:t>
      </w:r>
    </w:p>
    <w:p w14:paraId="11D780A2" w14:textId="1A53D1F5" w:rsidR="00DD6B92" w:rsidRDefault="00DD6B92" w:rsidP="00D57D4A">
      <w:pPr>
        <w:numPr>
          <w:ilvl w:val="0"/>
          <w:numId w:val="7"/>
        </w:numPr>
        <w:ind w:left="567" w:hanging="567"/>
        <w:rPr>
          <w:noProof w:val="0"/>
        </w:rPr>
      </w:pPr>
      <w:r>
        <w:rPr>
          <w:noProof w:val="0"/>
        </w:rPr>
        <w:t>unehäired</w:t>
      </w:r>
    </w:p>
    <w:p w14:paraId="0A8E9B1F" w14:textId="77777777" w:rsidR="002646B7" w:rsidRDefault="002646B7" w:rsidP="00D57D4A">
      <w:pPr>
        <w:numPr>
          <w:ilvl w:val="0"/>
          <w:numId w:val="7"/>
        </w:numPr>
        <w:ind w:left="567" w:hanging="567"/>
        <w:rPr>
          <w:noProof w:val="0"/>
        </w:rPr>
      </w:pPr>
      <w:r>
        <w:rPr>
          <w:noProof w:val="0"/>
        </w:rPr>
        <w:t>peavalu</w:t>
      </w:r>
    </w:p>
    <w:p w14:paraId="3E30F3AD" w14:textId="5573DEB9" w:rsidR="00DD6B92" w:rsidRDefault="00DD6B92" w:rsidP="00D57D4A">
      <w:pPr>
        <w:numPr>
          <w:ilvl w:val="0"/>
          <w:numId w:val="7"/>
        </w:numPr>
        <w:ind w:left="567" w:hanging="567"/>
        <w:rPr>
          <w:noProof w:val="0"/>
        </w:rPr>
      </w:pPr>
      <w:r>
        <w:rPr>
          <w:noProof w:val="0"/>
        </w:rPr>
        <w:t>pearinglus</w:t>
      </w:r>
    </w:p>
    <w:p w14:paraId="1BE19921" w14:textId="77777777" w:rsidR="002646B7" w:rsidRDefault="002646B7" w:rsidP="00D57D4A">
      <w:pPr>
        <w:numPr>
          <w:ilvl w:val="0"/>
          <w:numId w:val="7"/>
        </w:numPr>
        <w:ind w:left="567" w:hanging="567"/>
        <w:rPr>
          <w:noProof w:val="0"/>
        </w:rPr>
      </w:pPr>
      <w:r>
        <w:rPr>
          <w:noProof w:val="0"/>
        </w:rPr>
        <w:t>närvikahjustus, mis võib põhjustada surinat, tuimust või valu</w:t>
      </w:r>
    </w:p>
    <w:p w14:paraId="38BC488D" w14:textId="77777777" w:rsidR="002646B7" w:rsidRDefault="002646B7" w:rsidP="00D57D4A">
      <w:pPr>
        <w:numPr>
          <w:ilvl w:val="0"/>
          <w:numId w:val="7"/>
        </w:numPr>
        <w:ind w:left="567" w:hanging="567"/>
        <w:rPr>
          <w:noProof w:val="0"/>
        </w:rPr>
      </w:pPr>
      <w:r>
        <w:rPr>
          <w:noProof w:val="0"/>
        </w:rPr>
        <w:t>kõrge vererõhk</w:t>
      </w:r>
    </w:p>
    <w:p w14:paraId="37870CCC" w14:textId="67DCA759" w:rsidR="00DD6B92" w:rsidRDefault="00DD6B92" w:rsidP="00D57D4A">
      <w:pPr>
        <w:numPr>
          <w:ilvl w:val="0"/>
          <w:numId w:val="7"/>
        </w:numPr>
        <w:ind w:left="567" w:hanging="567"/>
        <w:rPr>
          <w:noProof w:val="0"/>
        </w:rPr>
      </w:pPr>
      <w:r>
        <w:rPr>
          <w:noProof w:val="0"/>
        </w:rPr>
        <w:t>nahalööve</w:t>
      </w:r>
    </w:p>
    <w:p w14:paraId="2A382097" w14:textId="77777777" w:rsidR="002646B7" w:rsidRDefault="002646B7" w:rsidP="00D57D4A">
      <w:pPr>
        <w:numPr>
          <w:ilvl w:val="0"/>
          <w:numId w:val="7"/>
        </w:numPr>
        <w:ind w:left="567" w:hanging="567"/>
        <w:rPr>
          <w:noProof w:val="0"/>
        </w:rPr>
      </w:pPr>
      <w:r>
        <w:rPr>
          <w:noProof w:val="0"/>
        </w:rPr>
        <w:t>lihasspasmid</w:t>
      </w:r>
    </w:p>
    <w:p w14:paraId="464712C1" w14:textId="77777777" w:rsidR="002646B7" w:rsidRDefault="002646B7" w:rsidP="00D57D4A">
      <w:pPr>
        <w:numPr>
          <w:ilvl w:val="0"/>
          <w:numId w:val="7"/>
        </w:numPr>
        <w:ind w:left="567" w:hanging="567"/>
        <w:rPr>
          <w:noProof w:val="0"/>
        </w:rPr>
      </w:pPr>
      <w:r>
        <w:rPr>
          <w:noProof w:val="0"/>
        </w:rPr>
        <w:lastRenderedPageBreak/>
        <w:t>labakäte, labajalgade või jalgade tursed</w:t>
      </w:r>
    </w:p>
    <w:p w14:paraId="2FA73E0C" w14:textId="77777777" w:rsidR="002646B7" w:rsidRDefault="002646B7" w:rsidP="00D57D4A">
      <w:pPr>
        <w:numPr>
          <w:ilvl w:val="0"/>
          <w:numId w:val="7"/>
        </w:numPr>
        <w:ind w:left="567" w:hanging="567"/>
        <w:rPr>
          <w:noProof w:val="0"/>
        </w:rPr>
      </w:pPr>
      <w:r>
        <w:rPr>
          <w:noProof w:val="0"/>
        </w:rPr>
        <w:t>nõrkustunne</w:t>
      </w:r>
    </w:p>
    <w:p w14:paraId="3E041439" w14:textId="20B6651F" w:rsidR="002646B7" w:rsidRDefault="00DD6B92" w:rsidP="00D57D4A">
      <w:pPr>
        <w:numPr>
          <w:ilvl w:val="0"/>
          <w:numId w:val="7"/>
        </w:numPr>
        <w:ind w:left="567" w:hanging="567"/>
        <w:rPr>
          <w:noProof w:val="0"/>
        </w:rPr>
      </w:pPr>
      <w:r>
        <w:rPr>
          <w:noProof w:val="0"/>
        </w:rPr>
        <w:t xml:space="preserve">lihase- ja liigesevalu (sh </w:t>
      </w:r>
      <w:r w:rsidR="002646B7">
        <w:rPr>
          <w:noProof w:val="0"/>
        </w:rPr>
        <w:t>seljavalu</w:t>
      </w:r>
      <w:r>
        <w:rPr>
          <w:noProof w:val="0"/>
        </w:rPr>
        <w:t xml:space="preserve"> ja </w:t>
      </w:r>
      <w:r w:rsidR="004633DA">
        <w:rPr>
          <w:noProof w:val="0"/>
        </w:rPr>
        <w:t xml:space="preserve">lihasevalu </w:t>
      </w:r>
      <w:r>
        <w:rPr>
          <w:noProof w:val="0"/>
        </w:rPr>
        <w:t xml:space="preserve">rindkere </w:t>
      </w:r>
      <w:r w:rsidR="004633DA">
        <w:rPr>
          <w:noProof w:val="0"/>
        </w:rPr>
        <w:t>piirkonnas</w:t>
      </w:r>
      <w:r>
        <w:rPr>
          <w:noProof w:val="0"/>
        </w:rPr>
        <w:t>)</w:t>
      </w:r>
    </w:p>
    <w:p w14:paraId="3CC58AE8" w14:textId="77777777" w:rsidR="002646B7" w:rsidRDefault="002646B7" w:rsidP="00D57D4A">
      <w:pPr>
        <w:numPr>
          <w:ilvl w:val="0"/>
          <w:numId w:val="7"/>
        </w:numPr>
        <w:ind w:left="567" w:hanging="567"/>
        <w:rPr>
          <w:noProof w:val="0"/>
        </w:rPr>
      </w:pPr>
      <w:r>
        <w:rPr>
          <w:noProof w:val="0"/>
        </w:rPr>
        <w:t>kopsuinfektsioon (kopsupõletik)</w:t>
      </w:r>
    </w:p>
    <w:p w14:paraId="016EAFB7" w14:textId="77777777" w:rsidR="002646B7" w:rsidRDefault="002646B7" w:rsidP="00D57D4A">
      <w:pPr>
        <w:numPr>
          <w:ilvl w:val="0"/>
          <w:numId w:val="7"/>
        </w:numPr>
        <w:ind w:left="567" w:hanging="567"/>
        <w:rPr>
          <w:noProof w:val="0"/>
        </w:rPr>
      </w:pPr>
      <w:r>
        <w:rPr>
          <w:noProof w:val="0"/>
        </w:rPr>
        <w:t>bronhiit</w:t>
      </w:r>
    </w:p>
    <w:p w14:paraId="0E57B342" w14:textId="77777777" w:rsidR="002646B7" w:rsidRDefault="002646B7" w:rsidP="00D57D4A">
      <w:pPr>
        <w:numPr>
          <w:ilvl w:val="0"/>
          <w:numId w:val="7"/>
        </w:numPr>
        <w:ind w:left="567" w:hanging="567"/>
        <w:rPr>
          <w:noProof w:val="0"/>
        </w:rPr>
      </w:pPr>
      <w:r>
        <w:rPr>
          <w:noProof w:val="0"/>
        </w:rPr>
        <w:t>hingamisteede infektsioonid – näiteks ninas, ninakõrvalkoobastes või kurgus</w:t>
      </w:r>
    </w:p>
    <w:p w14:paraId="5584B229" w14:textId="77777777" w:rsidR="002646B7" w:rsidRDefault="002646B7" w:rsidP="00D57D4A">
      <w:pPr>
        <w:numPr>
          <w:ilvl w:val="0"/>
          <w:numId w:val="7"/>
        </w:numPr>
        <w:ind w:left="567" w:hanging="567"/>
        <w:rPr>
          <w:noProof w:val="0"/>
        </w:rPr>
      </w:pPr>
      <w:r>
        <w:rPr>
          <w:noProof w:val="0"/>
        </w:rPr>
        <w:t>veres hapnikku transportivate punaste vereliblede väike arv (aneemia)</w:t>
      </w:r>
    </w:p>
    <w:p w14:paraId="5EB3A34D" w14:textId="77777777" w:rsidR="002646B7" w:rsidRDefault="002646B7" w:rsidP="00D57D4A">
      <w:pPr>
        <w:numPr>
          <w:ilvl w:val="0"/>
          <w:numId w:val="7"/>
        </w:numPr>
        <w:ind w:left="567" w:hanging="567"/>
        <w:rPr>
          <w:noProof w:val="0"/>
        </w:rPr>
      </w:pPr>
      <w:r>
        <w:rPr>
          <w:noProof w:val="0"/>
        </w:rPr>
        <w:t>infektsioonidega võitlevate valgete vereliblede väike arv (neutropeenia, lümfopeenia, leukopeenia)</w:t>
      </w:r>
    </w:p>
    <w:p w14:paraId="2C8C9F62" w14:textId="77777777" w:rsidR="002646B7" w:rsidRDefault="002646B7" w:rsidP="00D57D4A">
      <w:pPr>
        <w:numPr>
          <w:ilvl w:val="0"/>
          <w:numId w:val="7"/>
        </w:numPr>
        <w:ind w:left="567" w:hanging="567"/>
        <w:rPr>
          <w:noProof w:val="0"/>
        </w:rPr>
      </w:pPr>
      <w:r>
        <w:rPr>
          <w:noProof w:val="0"/>
        </w:rPr>
        <w:t>verehüübimises osalevate teatud tüüpi vererakkude – trombotsüütide – väike arv (trombotsütopeenia)</w:t>
      </w:r>
    </w:p>
    <w:p w14:paraId="51EFE87F" w14:textId="53D12AAD" w:rsidR="00DD6B92" w:rsidRDefault="00DD6B92" w:rsidP="00D57D4A">
      <w:pPr>
        <w:numPr>
          <w:ilvl w:val="0"/>
          <w:numId w:val="7"/>
        </w:numPr>
        <w:ind w:left="567" w:hanging="567"/>
        <w:rPr>
          <w:noProof w:val="0"/>
        </w:rPr>
      </w:pPr>
      <w:r>
        <w:rPr>
          <w:noProof w:val="0"/>
        </w:rPr>
        <w:t>vere väike kaaliumisisaldus (hüpokaleemia)</w:t>
      </w:r>
    </w:p>
    <w:p w14:paraId="7D941926" w14:textId="77777777" w:rsidR="00DD6B92" w:rsidRDefault="002646B7" w:rsidP="00D57D4A">
      <w:pPr>
        <w:numPr>
          <w:ilvl w:val="0"/>
          <w:numId w:val="7"/>
        </w:numPr>
        <w:ind w:left="567" w:hanging="567"/>
        <w:rPr>
          <w:noProof w:val="0"/>
        </w:rPr>
      </w:pPr>
      <w:r>
        <w:rPr>
          <w:noProof w:val="0"/>
        </w:rPr>
        <w:t>ebatavaline tunne nahal (näiteks torkimistunne või sipelgate jooksmise tunne)</w:t>
      </w:r>
    </w:p>
    <w:p w14:paraId="29CB4759" w14:textId="2E71937E" w:rsidR="002646B7" w:rsidRDefault="00DD6B92" w:rsidP="00D57D4A">
      <w:pPr>
        <w:numPr>
          <w:ilvl w:val="0"/>
          <w:numId w:val="7"/>
        </w:numPr>
        <w:ind w:left="567" w:hanging="567"/>
        <w:rPr>
          <w:noProof w:val="0"/>
        </w:rPr>
      </w:pPr>
      <w:r>
        <w:rPr>
          <w:noProof w:val="0"/>
        </w:rPr>
        <w:t>COVID</w:t>
      </w:r>
      <w:r>
        <w:rPr>
          <w:noProof w:val="0"/>
        </w:rPr>
        <w:noBreakHyphen/>
        <w:t>19</w:t>
      </w:r>
      <w:r w:rsidR="002646B7">
        <w:rPr>
          <w:noProof w:val="0"/>
        </w:rPr>
        <w:t>.</w:t>
      </w:r>
    </w:p>
    <w:p w14:paraId="767CE584" w14:textId="77777777" w:rsidR="002646B7" w:rsidRDefault="002646B7" w:rsidP="00D57D4A">
      <w:pPr>
        <w:numPr>
          <w:ilvl w:val="12"/>
          <w:numId w:val="0"/>
        </w:numPr>
        <w:rPr>
          <w:noProof w:val="0"/>
        </w:rPr>
      </w:pPr>
      <w:bookmarkStart w:id="92" w:name="OLE_LINK3"/>
    </w:p>
    <w:p w14:paraId="307DDE08" w14:textId="77777777" w:rsidR="002646B7" w:rsidRDefault="002646B7" w:rsidP="00D57D4A">
      <w:pPr>
        <w:keepNext/>
        <w:rPr>
          <w:noProof w:val="0"/>
        </w:rPr>
      </w:pPr>
      <w:r>
        <w:rPr>
          <w:b/>
          <w:noProof w:val="0"/>
        </w:rPr>
        <w:t>Sage</w:t>
      </w:r>
      <w:r>
        <w:rPr>
          <w:noProof w:val="0"/>
        </w:rPr>
        <w:t xml:space="preserve"> (võivad esineda kuni 1 inimesel 10st):</w:t>
      </w:r>
    </w:p>
    <w:p w14:paraId="67BBB418" w14:textId="77777777" w:rsidR="002646B7" w:rsidRDefault="002646B7" w:rsidP="00D57D4A">
      <w:pPr>
        <w:numPr>
          <w:ilvl w:val="0"/>
          <w:numId w:val="7"/>
        </w:numPr>
        <w:ind w:left="567" w:hanging="567"/>
        <w:rPr>
          <w:noProof w:val="0"/>
        </w:rPr>
      </w:pPr>
      <w:r>
        <w:rPr>
          <w:noProof w:val="0"/>
        </w:rPr>
        <w:t>ebaregulaarne südame löögisagedus (kodade virvendus)</w:t>
      </w:r>
    </w:p>
    <w:p w14:paraId="26F8D8BC" w14:textId="77777777" w:rsidR="002646B7" w:rsidRDefault="002646B7" w:rsidP="00D57D4A">
      <w:pPr>
        <w:numPr>
          <w:ilvl w:val="0"/>
          <w:numId w:val="7"/>
        </w:numPr>
        <w:ind w:left="567" w:hanging="567"/>
        <w:rPr>
          <w:noProof w:val="0"/>
        </w:rPr>
      </w:pPr>
      <w:r>
        <w:rPr>
          <w:noProof w:val="0"/>
        </w:rPr>
        <w:t>vedeliku kogunemine kopsudesse, mis põhjustab õhupuudust</w:t>
      </w:r>
    </w:p>
    <w:p w14:paraId="034794FC" w14:textId="77777777" w:rsidR="002646B7" w:rsidRPr="005C7566" w:rsidRDefault="002646B7" w:rsidP="00D57D4A">
      <w:pPr>
        <w:numPr>
          <w:ilvl w:val="0"/>
          <w:numId w:val="7"/>
        </w:numPr>
        <w:ind w:left="567" w:hanging="567"/>
        <w:rPr>
          <w:noProof w:val="0"/>
        </w:rPr>
      </w:pPr>
      <w:r w:rsidRPr="00750678">
        <w:rPr>
          <w:noProof w:val="0"/>
        </w:rPr>
        <w:t>kuseteede infektsioon</w:t>
      </w:r>
    </w:p>
    <w:p w14:paraId="6C2B3A45" w14:textId="77777777" w:rsidR="002646B7" w:rsidRPr="00413142" w:rsidRDefault="002646B7" w:rsidP="00D57D4A">
      <w:pPr>
        <w:numPr>
          <w:ilvl w:val="0"/>
          <w:numId w:val="7"/>
        </w:numPr>
        <w:ind w:left="567" w:hanging="567"/>
        <w:rPr>
          <w:noProof w:val="0"/>
        </w:rPr>
      </w:pPr>
      <w:r w:rsidRPr="005618CD">
        <w:rPr>
          <w:noProof w:val="0"/>
        </w:rPr>
        <w:t>raske kogu keh</w:t>
      </w:r>
      <w:r w:rsidRPr="00413142">
        <w:rPr>
          <w:noProof w:val="0"/>
        </w:rPr>
        <w:t>a haarav infektsioon (sepsis)</w:t>
      </w:r>
    </w:p>
    <w:p w14:paraId="51676825" w14:textId="77777777" w:rsidR="002646B7" w:rsidRPr="00FA13B9" w:rsidRDefault="002646B7" w:rsidP="00D57D4A">
      <w:pPr>
        <w:numPr>
          <w:ilvl w:val="0"/>
          <w:numId w:val="7"/>
        </w:numPr>
        <w:ind w:left="567" w:hanging="567"/>
        <w:rPr>
          <w:noProof w:val="0"/>
        </w:rPr>
      </w:pPr>
      <w:r w:rsidRPr="00413142">
        <w:rPr>
          <w:noProof w:val="0"/>
        </w:rPr>
        <w:t>dehüdratsioon</w:t>
      </w:r>
    </w:p>
    <w:p w14:paraId="071346C3" w14:textId="77777777" w:rsidR="002305EE" w:rsidRDefault="002305EE" w:rsidP="00D57D4A">
      <w:pPr>
        <w:numPr>
          <w:ilvl w:val="0"/>
          <w:numId w:val="7"/>
        </w:numPr>
        <w:ind w:left="567" w:hanging="567"/>
        <w:rPr>
          <w:noProof w:val="0"/>
        </w:rPr>
      </w:pPr>
      <w:r w:rsidRPr="006D6D5C">
        <w:rPr>
          <w:noProof w:val="0"/>
        </w:rPr>
        <w:t>minestus</w:t>
      </w:r>
    </w:p>
    <w:p w14:paraId="1D2D44AF" w14:textId="06A63BD2" w:rsidR="00DD6B92" w:rsidRPr="006D6D5C" w:rsidRDefault="00DD6B92" w:rsidP="00D57D4A">
      <w:pPr>
        <w:numPr>
          <w:ilvl w:val="0"/>
          <w:numId w:val="7"/>
        </w:numPr>
        <w:ind w:left="567" w:hanging="567"/>
        <w:rPr>
          <w:noProof w:val="0"/>
        </w:rPr>
      </w:pPr>
      <w:r>
        <w:rPr>
          <w:noProof w:val="0"/>
        </w:rPr>
        <w:t>külmavärinad</w:t>
      </w:r>
    </w:p>
    <w:p w14:paraId="098E48DC" w14:textId="77777777" w:rsidR="002646B7" w:rsidRPr="005C7566" w:rsidRDefault="002646B7" w:rsidP="00D57D4A">
      <w:pPr>
        <w:numPr>
          <w:ilvl w:val="0"/>
          <w:numId w:val="7"/>
        </w:numPr>
        <w:ind w:left="567" w:hanging="567"/>
        <w:rPr>
          <w:noProof w:val="0"/>
        </w:rPr>
      </w:pPr>
      <w:r w:rsidRPr="00750678">
        <w:rPr>
          <w:noProof w:val="0"/>
        </w:rPr>
        <w:t>veresuhkru kõrge tase</w:t>
      </w:r>
    </w:p>
    <w:p w14:paraId="328DE53B" w14:textId="77777777" w:rsidR="002646B7" w:rsidRDefault="002646B7" w:rsidP="00D57D4A">
      <w:pPr>
        <w:numPr>
          <w:ilvl w:val="0"/>
          <w:numId w:val="7"/>
        </w:numPr>
        <w:ind w:left="567" w:hanging="567"/>
        <w:rPr>
          <w:noProof w:val="0"/>
        </w:rPr>
      </w:pPr>
      <w:r w:rsidRPr="005618CD">
        <w:rPr>
          <w:noProof w:val="0"/>
        </w:rPr>
        <w:t>vere väike kaltsiumisisaldus</w:t>
      </w:r>
    </w:p>
    <w:p w14:paraId="089FE2F3" w14:textId="77777777" w:rsidR="00D40FAC" w:rsidRPr="005618CD" w:rsidRDefault="00D40FAC" w:rsidP="00D57D4A">
      <w:pPr>
        <w:numPr>
          <w:ilvl w:val="0"/>
          <w:numId w:val="7"/>
        </w:numPr>
        <w:ind w:left="567" w:hanging="567"/>
        <w:rPr>
          <w:noProof w:val="0"/>
        </w:rPr>
      </w:pPr>
      <w:r>
        <w:rPr>
          <w:noProof w:val="0"/>
        </w:rPr>
        <w:t>vere väike antikehade (immunoglobuliinide) sisaldus – need aitavad võidelda infektsioonidega (hüpogammaglobulineemia)</w:t>
      </w:r>
    </w:p>
    <w:p w14:paraId="78D247EF" w14:textId="77777777" w:rsidR="00772013" w:rsidRDefault="002646B7" w:rsidP="00D57D4A">
      <w:pPr>
        <w:numPr>
          <w:ilvl w:val="0"/>
          <w:numId w:val="7"/>
        </w:numPr>
        <w:ind w:left="567" w:hanging="567"/>
        <w:rPr>
          <w:noProof w:val="0"/>
        </w:rPr>
      </w:pPr>
      <w:r>
        <w:rPr>
          <w:noProof w:val="0"/>
        </w:rPr>
        <w:t>kõhunäärme põletik</w:t>
      </w:r>
    </w:p>
    <w:p w14:paraId="180C0403" w14:textId="60B65076" w:rsidR="00DD6B92" w:rsidRDefault="00DD6B92" w:rsidP="00D57D4A">
      <w:pPr>
        <w:numPr>
          <w:ilvl w:val="0"/>
          <w:numId w:val="7"/>
        </w:numPr>
        <w:ind w:left="567" w:hanging="567"/>
        <w:rPr>
          <w:noProof w:val="0"/>
        </w:rPr>
      </w:pPr>
      <w:r>
        <w:rPr>
          <w:noProof w:val="0"/>
        </w:rPr>
        <w:t>sügelus</w:t>
      </w:r>
    </w:p>
    <w:p w14:paraId="361E9CDA" w14:textId="0D6E0F6D" w:rsidR="00F52F87" w:rsidRDefault="00772013" w:rsidP="00D57D4A">
      <w:pPr>
        <w:numPr>
          <w:ilvl w:val="0"/>
          <w:numId w:val="7"/>
        </w:numPr>
        <w:ind w:left="567" w:hanging="567"/>
        <w:rPr>
          <w:noProof w:val="0"/>
        </w:rPr>
      </w:pPr>
      <w:r>
        <w:rPr>
          <w:noProof w:val="0"/>
        </w:rPr>
        <w:t>teatud tüüpi herpesviirusinfektsioon (tsütomegaloviiruse infektsioon)</w:t>
      </w:r>
      <w:r w:rsidR="00F8518C">
        <w:rPr>
          <w:noProof w:val="0"/>
        </w:rPr>
        <w:t>.</w:t>
      </w:r>
    </w:p>
    <w:p w14:paraId="365385E9" w14:textId="77777777" w:rsidR="002646B7" w:rsidRDefault="002646B7" w:rsidP="00D57D4A">
      <w:pPr>
        <w:numPr>
          <w:ilvl w:val="12"/>
          <w:numId w:val="0"/>
        </w:numPr>
        <w:rPr>
          <w:noProof w:val="0"/>
        </w:rPr>
      </w:pPr>
    </w:p>
    <w:p w14:paraId="3D4505C0" w14:textId="77777777" w:rsidR="002646B7" w:rsidRDefault="002646B7" w:rsidP="00D57D4A">
      <w:pPr>
        <w:keepNext/>
        <w:rPr>
          <w:noProof w:val="0"/>
        </w:rPr>
      </w:pPr>
      <w:r>
        <w:rPr>
          <w:b/>
          <w:noProof w:val="0"/>
        </w:rPr>
        <w:t>Aeg-ajalt</w:t>
      </w:r>
      <w:r>
        <w:rPr>
          <w:noProof w:val="0"/>
        </w:rPr>
        <w:t xml:space="preserve"> (võivad esineda kuni 1 inimesel 100st):</w:t>
      </w:r>
    </w:p>
    <w:p w14:paraId="1BFA62E1" w14:textId="77777777" w:rsidR="002646B7" w:rsidRDefault="002646B7" w:rsidP="00D57D4A">
      <w:pPr>
        <w:numPr>
          <w:ilvl w:val="0"/>
          <w:numId w:val="7"/>
        </w:numPr>
        <w:ind w:left="567" w:hanging="567"/>
        <w:rPr>
          <w:noProof w:val="0"/>
        </w:rPr>
      </w:pPr>
      <w:r>
        <w:rPr>
          <w:noProof w:val="0"/>
        </w:rPr>
        <w:t>maksapõletik (hepatiit).</w:t>
      </w:r>
    </w:p>
    <w:p w14:paraId="6FB01A31" w14:textId="77777777" w:rsidR="002646B7" w:rsidRDefault="002646B7" w:rsidP="00D57D4A">
      <w:pPr>
        <w:numPr>
          <w:ilvl w:val="12"/>
          <w:numId w:val="0"/>
        </w:numPr>
        <w:rPr>
          <w:noProof w:val="0"/>
        </w:rPr>
      </w:pPr>
    </w:p>
    <w:p w14:paraId="51E9BC71" w14:textId="77777777" w:rsidR="002646B7" w:rsidRDefault="002646B7" w:rsidP="00D57D4A">
      <w:pPr>
        <w:keepNext/>
        <w:numPr>
          <w:ilvl w:val="12"/>
          <w:numId w:val="0"/>
        </w:numPr>
        <w:rPr>
          <w:b/>
          <w:noProof w:val="0"/>
          <w:szCs w:val="24"/>
        </w:rPr>
      </w:pPr>
      <w:r>
        <w:rPr>
          <w:b/>
          <w:noProof w:val="0"/>
          <w:szCs w:val="24"/>
        </w:rPr>
        <w:t>Kõrvaltoimetest teatamine</w:t>
      </w:r>
    </w:p>
    <w:p w14:paraId="0EEF1199" w14:textId="77777777" w:rsidR="002646B7" w:rsidRDefault="002646B7" w:rsidP="00D57D4A">
      <w:pPr>
        <w:rPr>
          <w:noProof w:val="0"/>
        </w:rPr>
      </w:pPr>
      <w:r>
        <w:rPr>
          <w:noProof w:val="0"/>
        </w:rPr>
        <w:t xml:space="preserve">Kui teil tekib ükskõik milline kõrvaltoime, pidage nõu oma arsti või meditsiiniõega. Kõrvaltoime võib olla ka selline, mida selles infolehes ei ole nimetatud. Kõrvaltoimetest võite ka ise teatada </w:t>
      </w:r>
      <w:r>
        <w:rPr>
          <w:noProof w:val="0"/>
          <w:highlight w:val="lightGray"/>
        </w:rPr>
        <w:t xml:space="preserve">riikliku teavitussüsteemi (vt </w:t>
      </w:r>
      <w:hyperlink r:id="rId31" w:history="1">
        <w:r>
          <w:rPr>
            <w:rStyle w:val="Hyperlink"/>
            <w:noProof w:val="0"/>
            <w:szCs w:val="24"/>
            <w:highlight w:val="lightGray"/>
          </w:rPr>
          <w:t>V lisa)</w:t>
        </w:r>
      </w:hyperlink>
      <w:r>
        <w:rPr>
          <w:noProof w:val="0"/>
        </w:rPr>
        <w:t xml:space="preserve"> kaudu. Teatades aitate saada rohkem infot ravimi ohutusest.</w:t>
      </w:r>
    </w:p>
    <w:p w14:paraId="0482C632" w14:textId="77777777" w:rsidR="002646B7" w:rsidRDefault="002646B7" w:rsidP="00D57D4A">
      <w:pPr>
        <w:numPr>
          <w:ilvl w:val="12"/>
          <w:numId w:val="0"/>
        </w:numPr>
        <w:tabs>
          <w:tab w:val="clear" w:pos="567"/>
        </w:tabs>
        <w:rPr>
          <w:noProof w:val="0"/>
          <w:szCs w:val="24"/>
        </w:rPr>
      </w:pPr>
    </w:p>
    <w:bookmarkEnd w:id="92"/>
    <w:p w14:paraId="27FA14B4" w14:textId="77777777" w:rsidR="002646B7" w:rsidRDefault="002646B7" w:rsidP="00D57D4A">
      <w:pPr>
        <w:numPr>
          <w:ilvl w:val="12"/>
          <w:numId w:val="0"/>
        </w:numPr>
        <w:tabs>
          <w:tab w:val="clear" w:pos="567"/>
        </w:tabs>
        <w:rPr>
          <w:noProof w:val="0"/>
          <w:szCs w:val="24"/>
        </w:rPr>
      </w:pPr>
    </w:p>
    <w:p w14:paraId="3FF8FB22" w14:textId="77777777" w:rsidR="002646B7" w:rsidRPr="00267ECE" w:rsidRDefault="002646B7" w:rsidP="00267ECE">
      <w:pPr>
        <w:keepNext/>
        <w:ind w:left="567" w:hanging="567"/>
        <w:outlineLvl w:val="2"/>
        <w:rPr>
          <w:b/>
          <w:noProof w:val="0"/>
        </w:rPr>
      </w:pPr>
      <w:r w:rsidRPr="00267ECE">
        <w:rPr>
          <w:b/>
          <w:noProof w:val="0"/>
        </w:rPr>
        <w:t>5.</w:t>
      </w:r>
      <w:r w:rsidRPr="00267ECE">
        <w:rPr>
          <w:b/>
          <w:noProof w:val="0"/>
        </w:rPr>
        <w:tab/>
        <w:t>Kuidas DARZALEX’i säilitada</w:t>
      </w:r>
    </w:p>
    <w:p w14:paraId="4DC7149A" w14:textId="77777777" w:rsidR="002646B7" w:rsidRDefault="002646B7" w:rsidP="00D57D4A">
      <w:pPr>
        <w:keepNext/>
        <w:numPr>
          <w:ilvl w:val="12"/>
          <w:numId w:val="0"/>
        </w:numPr>
        <w:tabs>
          <w:tab w:val="clear" w:pos="567"/>
        </w:tabs>
        <w:rPr>
          <w:noProof w:val="0"/>
          <w:szCs w:val="24"/>
        </w:rPr>
      </w:pPr>
    </w:p>
    <w:p w14:paraId="696E3C32" w14:textId="77777777" w:rsidR="002646B7" w:rsidRDefault="002646B7" w:rsidP="00D57D4A">
      <w:pPr>
        <w:numPr>
          <w:ilvl w:val="12"/>
          <w:numId w:val="0"/>
        </w:numPr>
        <w:tabs>
          <w:tab w:val="clear" w:pos="567"/>
        </w:tabs>
        <w:rPr>
          <w:noProof w:val="0"/>
          <w:szCs w:val="22"/>
        </w:rPr>
      </w:pPr>
      <w:r>
        <w:rPr>
          <w:noProof w:val="0"/>
          <w:szCs w:val="22"/>
        </w:rPr>
        <w:t>DARZALEX’i hoitakse haiglas või kliinikus.</w:t>
      </w:r>
    </w:p>
    <w:p w14:paraId="45084BB7" w14:textId="77777777" w:rsidR="002646B7" w:rsidRDefault="002646B7" w:rsidP="00D57D4A">
      <w:pPr>
        <w:numPr>
          <w:ilvl w:val="12"/>
          <w:numId w:val="0"/>
        </w:numPr>
        <w:tabs>
          <w:tab w:val="clear" w:pos="567"/>
        </w:tabs>
        <w:rPr>
          <w:noProof w:val="0"/>
          <w:szCs w:val="22"/>
        </w:rPr>
      </w:pPr>
    </w:p>
    <w:p w14:paraId="6A4D877D" w14:textId="77777777" w:rsidR="002646B7" w:rsidRDefault="002646B7" w:rsidP="00D57D4A">
      <w:pPr>
        <w:numPr>
          <w:ilvl w:val="12"/>
          <w:numId w:val="0"/>
        </w:numPr>
        <w:tabs>
          <w:tab w:val="clear" w:pos="567"/>
        </w:tabs>
        <w:rPr>
          <w:noProof w:val="0"/>
          <w:szCs w:val="24"/>
        </w:rPr>
      </w:pPr>
      <w:r>
        <w:rPr>
          <w:noProof w:val="0"/>
          <w:szCs w:val="24"/>
        </w:rPr>
        <w:t>Hoidke seda ravimit laste eest varjatud ja kättesaamatus kohas.</w:t>
      </w:r>
    </w:p>
    <w:p w14:paraId="3B53C8B6" w14:textId="77777777" w:rsidR="002646B7" w:rsidRDefault="002646B7" w:rsidP="00D57D4A">
      <w:pPr>
        <w:numPr>
          <w:ilvl w:val="12"/>
          <w:numId w:val="0"/>
        </w:numPr>
        <w:tabs>
          <w:tab w:val="clear" w:pos="567"/>
        </w:tabs>
        <w:rPr>
          <w:noProof w:val="0"/>
          <w:szCs w:val="24"/>
        </w:rPr>
      </w:pPr>
    </w:p>
    <w:p w14:paraId="1847C317" w14:textId="068F2CDB" w:rsidR="002646B7" w:rsidRDefault="002646B7" w:rsidP="00D57D4A">
      <w:pPr>
        <w:numPr>
          <w:ilvl w:val="12"/>
          <w:numId w:val="0"/>
        </w:numPr>
        <w:tabs>
          <w:tab w:val="clear" w:pos="567"/>
        </w:tabs>
        <w:rPr>
          <w:noProof w:val="0"/>
          <w:szCs w:val="24"/>
        </w:rPr>
      </w:pPr>
      <w:r>
        <w:rPr>
          <w:noProof w:val="0"/>
          <w:szCs w:val="24"/>
        </w:rPr>
        <w:t>Ärge kasutage seda ravimit pärast kõlblikkusaega, mis on märgitud karbil</w:t>
      </w:r>
      <w:r w:rsidR="00AB09F4">
        <w:rPr>
          <w:noProof w:val="0"/>
          <w:szCs w:val="24"/>
        </w:rPr>
        <w:t xml:space="preserve"> ja viaali </w:t>
      </w:r>
      <w:r w:rsidR="00B72872">
        <w:rPr>
          <w:noProof w:val="0"/>
          <w:szCs w:val="24"/>
        </w:rPr>
        <w:t>etiketi</w:t>
      </w:r>
      <w:r w:rsidR="00AB09F4">
        <w:rPr>
          <w:noProof w:val="0"/>
          <w:szCs w:val="24"/>
        </w:rPr>
        <w:t>l</w:t>
      </w:r>
      <w:r>
        <w:rPr>
          <w:noProof w:val="0"/>
          <w:szCs w:val="24"/>
        </w:rPr>
        <w:t xml:space="preserve"> pärast </w:t>
      </w:r>
      <w:r w:rsidR="00764BD6">
        <w:rPr>
          <w:noProof w:val="0"/>
          <w:szCs w:val="24"/>
        </w:rPr>
        <w:t>„EXP“</w:t>
      </w:r>
      <w:r>
        <w:rPr>
          <w:noProof w:val="0"/>
          <w:szCs w:val="24"/>
        </w:rPr>
        <w:t>. Kõlblikkusaeg viitab selle kuu viimasele päevale.</w:t>
      </w:r>
    </w:p>
    <w:p w14:paraId="1413FC16" w14:textId="77777777" w:rsidR="002646B7" w:rsidRDefault="002646B7" w:rsidP="00D57D4A">
      <w:pPr>
        <w:numPr>
          <w:ilvl w:val="12"/>
          <w:numId w:val="0"/>
        </w:numPr>
        <w:tabs>
          <w:tab w:val="clear" w:pos="567"/>
        </w:tabs>
        <w:rPr>
          <w:noProof w:val="0"/>
          <w:szCs w:val="24"/>
        </w:rPr>
      </w:pPr>
    </w:p>
    <w:p w14:paraId="5DBA8A58" w14:textId="77777777" w:rsidR="002646B7" w:rsidRDefault="002646B7" w:rsidP="00D57D4A">
      <w:pPr>
        <w:numPr>
          <w:ilvl w:val="12"/>
          <w:numId w:val="0"/>
        </w:numPr>
        <w:tabs>
          <w:tab w:val="clear" w:pos="567"/>
        </w:tabs>
        <w:rPr>
          <w:noProof w:val="0"/>
          <w:szCs w:val="24"/>
        </w:rPr>
      </w:pPr>
      <w:r>
        <w:rPr>
          <w:noProof w:val="0"/>
          <w:szCs w:val="24"/>
        </w:rPr>
        <w:t>Hoida külmkapis (2</w:t>
      </w:r>
      <w:r w:rsidR="00AB09F4">
        <w:rPr>
          <w:noProof w:val="0"/>
          <w:szCs w:val="24"/>
        </w:rPr>
        <w:t> </w:t>
      </w:r>
      <w:r>
        <w:rPr>
          <w:noProof w:val="0"/>
          <w:szCs w:val="24"/>
        </w:rPr>
        <w:t>°C...8</w:t>
      </w:r>
      <w:r w:rsidR="00AB09F4">
        <w:rPr>
          <w:noProof w:val="0"/>
          <w:szCs w:val="24"/>
        </w:rPr>
        <w:t> </w:t>
      </w:r>
      <w:r>
        <w:rPr>
          <w:noProof w:val="0"/>
          <w:szCs w:val="24"/>
        </w:rPr>
        <w:t>°C). Mitte lasta külmuda.</w:t>
      </w:r>
    </w:p>
    <w:p w14:paraId="585A2E34" w14:textId="77777777" w:rsidR="002646B7" w:rsidRDefault="002646B7" w:rsidP="00D57D4A">
      <w:pPr>
        <w:numPr>
          <w:ilvl w:val="12"/>
          <w:numId w:val="0"/>
        </w:numPr>
        <w:tabs>
          <w:tab w:val="clear" w:pos="567"/>
        </w:tabs>
        <w:rPr>
          <w:noProof w:val="0"/>
          <w:szCs w:val="24"/>
        </w:rPr>
      </w:pPr>
    </w:p>
    <w:p w14:paraId="16AB71BC" w14:textId="77777777" w:rsidR="002646B7" w:rsidRDefault="002646B7" w:rsidP="00D57D4A">
      <w:pPr>
        <w:numPr>
          <w:ilvl w:val="12"/>
          <w:numId w:val="0"/>
        </w:numPr>
        <w:tabs>
          <w:tab w:val="clear" w:pos="567"/>
        </w:tabs>
        <w:rPr>
          <w:noProof w:val="0"/>
          <w:szCs w:val="24"/>
        </w:rPr>
      </w:pPr>
      <w:r>
        <w:rPr>
          <w:noProof w:val="0"/>
          <w:szCs w:val="24"/>
        </w:rPr>
        <w:t>Hoida originaalpakendis, valguse eest kaitstult.</w:t>
      </w:r>
    </w:p>
    <w:p w14:paraId="4A3701E7" w14:textId="77777777" w:rsidR="002646B7" w:rsidRDefault="002646B7" w:rsidP="00D57D4A">
      <w:pPr>
        <w:numPr>
          <w:ilvl w:val="12"/>
          <w:numId w:val="0"/>
        </w:numPr>
        <w:tabs>
          <w:tab w:val="clear" w:pos="567"/>
        </w:tabs>
        <w:rPr>
          <w:noProof w:val="0"/>
          <w:szCs w:val="24"/>
        </w:rPr>
      </w:pPr>
    </w:p>
    <w:p w14:paraId="3B50D522" w14:textId="77777777" w:rsidR="002646B7" w:rsidRDefault="002646B7" w:rsidP="00D57D4A">
      <w:pPr>
        <w:numPr>
          <w:ilvl w:val="12"/>
          <w:numId w:val="0"/>
        </w:numPr>
        <w:tabs>
          <w:tab w:val="clear" w:pos="567"/>
        </w:tabs>
        <w:rPr>
          <w:noProof w:val="0"/>
          <w:szCs w:val="24"/>
        </w:rPr>
      </w:pPr>
      <w:r>
        <w:rPr>
          <w:noProof w:val="0"/>
          <w:szCs w:val="24"/>
        </w:rPr>
        <w:t>Ärge visake ravimeid kanalisatsiooni ega olmejäätmete hulka. Teie tervishoiutöötaja viskab ära ravimid, mida enam ei kasutata. Need meetmed aitavad kaitsta keskkonda.</w:t>
      </w:r>
    </w:p>
    <w:p w14:paraId="270D4781" w14:textId="77777777" w:rsidR="002646B7" w:rsidRDefault="002646B7" w:rsidP="00D57D4A">
      <w:pPr>
        <w:numPr>
          <w:ilvl w:val="12"/>
          <w:numId w:val="0"/>
        </w:numPr>
        <w:tabs>
          <w:tab w:val="clear" w:pos="567"/>
        </w:tabs>
        <w:rPr>
          <w:noProof w:val="0"/>
          <w:szCs w:val="24"/>
        </w:rPr>
      </w:pPr>
    </w:p>
    <w:p w14:paraId="437CE4A6" w14:textId="77777777" w:rsidR="002646B7" w:rsidRDefault="002646B7" w:rsidP="00D57D4A">
      <w:pPr>
        <w:numPr>
          <w:ilvl w:val="12"/>
          <w:numId w:val="0"/>
        </w:numPr>
        <w:tabs>
          <w:tab w:val="clear" w:pos="567"/>
        </w:tabs>
        <w:rPr>
          <w:noProof w:val="0"/>
          <w:szCs w:val="24"/>
        </w:rPr>
      </w:pPr>
    </w:p>
    <w:p w14:paraId="295C8468" w14:textId="77777777" w:rsidR="002646B7" w:rsidRDefault="002646B7" w:rsidP="00267ECE">
      <w:pPr>
        <w:keepNext/>
        <w:ind w:left="567" w:hanging="567"/>
        <w:outlineLvl w:val="2"/>
        <w:rPr>
          <w:b/>
          <w:noProof w:val="0"/>
        </w:rPr>
      </w:pPr>
      <w:r>
        <w:rPr>
          <w:b/>
          <w:noProof w:val="0"/>
        </w:rPr>
        <w:t>6.</w:t>
      </w:r>
      <w:r>
        <w:rPr>
          <w:b/>
          <w:noProof w:val="0"/>
        </w:rPr>
        <w:tab/>
        <w:t>Pakendi sisu ja muu teave</w:t>
      </w:r>
    </w:p>
    <w:p w14:paraId="5D5043ED" w14:textId="77777777" w:rsidR="002646B7" w:rsidRDefault="002646B7" w:rsidP="00D57D4A">
      <w:pPr>
        <w:keepNext/>
        <w:numPr>
          <w:ilvl w:val="12"/>
          <w:numId w:val="0"/>
        </w:numPr>
        <w:tabs>
          <w:tab w:val="clear" w:pos="567"/>
        </w:tabs>
        <w:rPr>
          <w:noProof w:val="0"/>
          <w:szCs w:val="24"/>
        </w:rPr>
      </w:pPr>
    </w:p>
    <w:p w14:paraId="6B4AB323" w14:textId="77777777" w:rsidR="002646B7" w:rsidRDefault="002646B7" w:rsidP="00D57D4A">
      <w:pPr>
        <w:keepNext/>
        <w:numPr>
          <w:ilvl w:val="12"/>
          <w:numId w:val="0"/>
        </w:numPr>
        <w:tabs>
          <w:tab w:val="clear" w:pos="567"/>
        </w:tabs>
        <w:rPr>
          <w:b/>
          <w:noProof w:val="0"/>
          <w:szCs w:val="24"/>
        </w:rPr>
      </w:pPr>
      <w:r>
        <w:rPr>
          <w:b/>
          <w:noProof w:val="0"/>
          <w:szCs w:val="24"/>
        </w:rPr>
        <w:t>Mida DARZALEX sisaldab</w:t>
      </w:r>
    </w:p>
    <w:p w14:paraId="2BC72FF7" w14:textId="77777777" w:rsidR="002646B7" w:rsidRDefault="002646B7" w:rsidP="00D57D4A">
      <w:pPr>
        <w:numPr>
          <w:ilvl w:val="0"/>
          <w:numId w:val="7"/>
        </w:numPr>
        <w:ind w:left="567" w:hanging="567"/>
        <w:rPr>
          <w:noProof w:val="0"/>
        </w:rPr>
      </w:pPr>
      <w:r>
        <w:rPr>
          <w:noProof w:val="0"/>
        </w:rPr>
        <w:t>Toimeaine on daratumumab. Üks ml kontsentraati sisaldab 20 mg daratumumabi. Üks 5 ml kontsentraadi viaal sisaldab 100 mg daratumumabi. Üks 20 ml kontsentraadi viaal sisaldab 400 mg daratumumabi.</w:t>
      </w:r>
    </w:p>
    <w:p w14:paraId="1387E017" w14:textId="0CFFCB87" w:rsidR="002646B7" w:rsidRDefault="002646B7" w:rsidP="00D57D4A">
      <w:pPr>
        <w:numPr>
          <w:ilvl w:val="0"/>
          <w:numId w:val="7"/>
        </w:numPr>
        <w:ind w:left="567" w:hanging="567"/>
        <w:rPr>
          <w:noProof w:val="0"/>
        </w:rPr>
      </w:pPr>
      <w:r w:rsidRPr="00CC3519">
        <w:rPr>
          <w:noProof w:val="0"/>
        </w:rPr>
        <w:t xml:space="preserve">Teised koostisosad on </w:t>
      </w:r>
      <w:r w:rsidR="004E510E" w:rsidRPr="00CC3519">
        <w:t>histidiin, histidiinvesinikkloriidmonohüdraat, metioniin,</w:t>
      </w:r>
      <w:r w:rsidR="004E510E">
        <w:t xml:space="preserve"> polüsorbaat 20</w:t>
      </w:r>
      <w:r w:rsidR="00FC37CC">
        <w:t xml:space="preserve"> </w:t>
      </w:r>
      <w:r w:rsidR="00FC37CC">
        <w:rPr>
          <w:szCs w:val="22"/>
        </w:rPr>
        <w:t>(E4</w:t>
      </w:r>
      <w:r w:rsidR="002365F7">
        <w:rPr>
          <w:szCs w:val="22"/>
        </w:rPr>
        <w:t>3</w:t>
      </w:r>
      <w:r w:rsidR="00FC37CC">
        <w:rPr>
          <w:szCs w:val="22"/>
        </w:rPr>
        <w:t>2)</w:t>
      </w:r>
      <w:r w:rsidR="004E510E">
        <w:t>, sorbitool (E420)</w:t>
      </w:r>
      <w:r>
        <w:rPr>
          <w:noProof w:val="0"/>
        </w:rPr>
        <w:t xml:space="preserve"> ja süstevesi (vt „</w:t>
      </w:r>
      <w:r>
        <w:rPr>
          <w:noProof w:val="0"/>
          <w:szCs w:val="22"/>
        </w:rPr>
        <w:t xml:space="preserve">DARZALEX sisaldab </w:t>
      </w:r>
      <w:r w:rsidR="004E510E">
        <w:rPr>
          <w:noProof w:val="0"/>
          <w:szCs w:val="22"/>
        </w:rPr>
        <w:t>sorbitooli</w:t>
      </w:r>
      <w:r>
        <w:rPr>
          <w:noProof w:val="0"/>
        </w:rPr>
        <w:t>“ lõigus 2).</w:t>
      </w:r>
    </w:p>
    <w:p w14:paraId="5EAC7F29" w14:textId="77777777" w:rsidR="002646B7" w:rsidRDefault="002646B7" w:rsidP="00D57D4A">
      <w:pPr>
        <w:tabs>
          <w:tab w:val="clear" w:pos="567"/>
        </w:tabs>
        <w:rPr>
          <w:noProof w:val="0"/>
        </w:rPr>
      </w:pPr>
    </w:p>
    <w:p w14:paraId="1A973990" w14:textId="77777777" w:rsidR="002646B7" w:rsidRDefault="002646B7" w:rsidP="00D57D4A">
      <w:pPr>
        <w:keepNext/>
        <w:numPr>
          <w:ilvl w:val="12"/>
          <w:numId w:val="0"/>
        </w:numPr>
        <w:tabs>
          <w:tab w:val="clear" w:pos="567"/>
        </w:tabs>
        <w:rPr>
          <w:b/>
          <w:noProof w:val="0"/>
        </w:rPr>
      </w:pPr>
      <w:r>
        <w:rPr>
          <w:b/>
          <w:noProof w:val="0"/>
        </w:rPr>
        <w:t>Kuidas DARZALEX välja näeb ja pakendi sisu</w:t>
      </w:r>
    </w:p>
    <w:p w14:paraId="368811D8" w14:textId="77777777" w:rsidR="002646B7" w:rsidRDefault="002646B7" w:rsidP="00D57D4A">
      <w:pPr>
        <w:numPr>
          <w:ilvl w:val="12"/>
          <w:numId w:val="0"/>
        </w:numPr>
        <w:tabs>
          <w:tab w:val="clear" w:pos="567"/>
        </w:tabs>
        <w:rPr>
          <w:noProof w:val="0"/>
          <w:szCs w:val="22"/>
        </w:rPr>
      </w:pPr>
      <w:r>
        <w:rPr>
          <w:noProof w:val="0"/>
          <w:szCs w:val="22"/>
        </w:rPr>
        <w:t>DARZALEX on infusioonilahuse kontsentraat. See on värvitu kuni kollane vedelik.</w:t>
      </w:r>
    </w:p>
    <w:p w14:paraId="1D215EB7" w14:textId="77777777" w:rsidR="002646B7" w:rsidRDefault="002646B7" w:rsidP="00D57D4A">
      <w:pPr>
        <w:numPr>
          <w:ilvl w:val="12"/>
          <w:numId w:val="0"/>
        </w:numPr>
        <w:tabs>
          <w:tab w:val="clear" w:pos="567"/>
        </w:tabs>
        <w:rPr>
          <w:noProof w:val="0"/>
          <w:szCs w:val="22"/>
        </w:rPr>
      </w:pPr>
      <w:r>
        <w:rPr>
          <w:noProof w:val="0"/>
          <w:szCs w:val="22"/>
        </w:rPr>
        <w:t>DARZALEX on saadaval kartongkarbis, mis sisaldab 1 klaasviaali.</w:t>
      </w:r>
    </w:p>
    <w:p w14:paraId="243B64C1" w14:textId="77777777" w:rsidR="002646B7" w:rsidRDefault="002646B7" w:rsidP="00D57D4A">
      <w:pPr>
        <w:numPr>
          <w:ilvl w:val="12"/>
          <w:numId w:val="0"/>
        </w:numPr>
        <w:tabs>
          <w:tab w:val="clear" w:pos="567"/>
        </w:tabs>
        <w:rPr>
          <w:noProof w:val="0"/>
        </w:rPr>
      </w:pPr>
      <w:r>
        <w:rPr>
          <w:noProof w:val="0"/>
        </w:rPr>
        <w:t>DARZALEX on saadaval ka alustuspakendina, milles on 11 viaali (6 x 5 ml viaali</w:t>
      </w:r>
      <w:r w:rsidR="00AB09F4">
        <w:rPr>
          <w:noProof w:val="0"/>
        </w:rPr>
        <w:t> </w:t>
      </w:r>
      <w:r>
        <w:rPr>
          <w:noProof w:val="0"/>
        </w:rPr>
        <w:t>+</w:t>
      </w:r>
      <w:r w:rsidR="00AB09F4">
        <w:rPr>
          <w:noProof w:val="0"/>
        </w:rPr>
        <w:t> </w:t>
      </w:r>
      <w:r>
        <w:rPr>
          <w:noProof w:val="0"/>
        </w:rPr>
        <w:t>5 x 20 ml viaali).</w:t>
      </w:r>
    </w:p>
    <w:p w14:paraId="15950487" w14:textId="77777777" w:rsidR="002646B7" w:rsidRDefault="002646B7" w:rsidP="00D57D4A">
      <w:pPr>
        <w:numPr>
          <w:ilvl w:val="12"/>
          <w:numId w:val="0"/>
        </w:numPr>
        <w:tabs>
          <w:tab w:val="clear" w:pos="567"/>
        </w:tabs>
        <w:rPr>
          <w:noProof w:val="0"/>
        </w:rPr>
      </w:pPr>
    </w:p>
    <w:p w14:paraId="10DB5C4E" w14:textId="77777777" w:rsidR="002646B7" w:rsidRDefault="002646B7" w:rsidP="00173B8B">
      <w:pPr>
        <w:keepNext/>
        <w:numPr>
          <w:ilvl w:val="12"/>
          <w:numId w:val="0"/>
        </w:numPr>
        <w:tabs>
          <w:tab w:val="clear" w:pos="567"/>
        </w:tabs>
        <w:rPr>
          <w:b/>
          <w:noProof w:val="0"/>
        </w:rPr>
      </w:pPr>
      <w:r>
        <w:rPr>
          <w:b/>
          <w:noProof w:val="0"/>
        </w:rPr>
        <w:t>Müügiloa hoidja</w:t>
      </w:r>
    </w:p>
    <w:p w14:paraId="4A70C4B9" w14:textId="77777777" w:rsidR="002646B7" w:rsidRDefault="002646B7" w:rsidP="00F77B92">
      <w:pPr>
        <w:keepNext/>
        <w:numPr>
          <w:ilvl w:val="12"/>
          <w:numId w:val="0"/>
        </w:numPr>
        <w:tabs>
          <w:tab w:val="clear" w:pos="567"/>
        </w:tabs>
        <w:rPr>
          <w:noProof w:val="0"/>
          <w:szCs w:val="22"/>
        </w:rPr>
      </w:pPr>
      <w:r>
        <w:rPr>
          <w:noProof w:val="0"/>
          <w:szCs w:val="22"/>
        </w:rPr>
        <w:t>Janssen</w:t>
      </w:r>
      <w:r>
        <w:rPr>
          <w:noProof w:val="0"/>
          <w:szCs w:val="22"/>
        </w:rPr>
        <w:noBreakHyphen/>
        <w:t>Cilag International NV</w:t>
      </w:r>
    </w:p>
    <w:p w14:paraId="6337C35F" w14:textId="77777777" w:rsidR="002646B7" w:rsidRDefault="002646B7" w:rsidP="00D57D4A">
      <w:pPr>
        <w:numPr>
          <w:ilvl w:val="12"/>
          <w:numId w:val="0"/>
        </w:numPr>
        <w:tabs>
          <w:tab w:val="clear" w:pos="567"/>
        </w:tabs>
        <w:rPr>
          <w:noProof w:val="0"/>
          <w:szCs w:val="22"/>
        </w:rPr>
      </w:pPr>
      <w:r>
        <w:rPr>
          <w:noProof w:val="0"/>
          <w:szCs w:val="22"/>
        </w:rPr>
        <w:t>Turnhoutseweg 30</w:t>
      </w:r>
    </w:p>
    <w:p w14:paraId="6D4F0F5E" w14:textId="169C93A4" w:rsidR="002646B7" w:rsidRDefault="002646B7" w:rsidP="00D57D4A">
      <w:pPr>
        <w:numPr>
          <w:ilvl w:val="12"/>
          <w:numId w:val="0"/>
        </w:numPr>
        <w:tabs>
          <w:tab w:val="clear" w:pos="567"/>
        </w:tabs>
        <w:rPr>
          <w:noProof w:val="0"/>
          <w:szCs w:val="22"/>
        </w:rPr>
      </w:pPr>
      <w:r>
        <w:rPr>
          <w:noProof w:val="0"/>
          <w:szCs w:val="22"/>
        </w:rPr>
        <w:t>B</w:t>
      </w:r>
      <w:r>
        <w:rPr>
          <w:noProof w:val="0"/>
          <w:szCs w:val="22"/>
        </w:rPr>
        <w:noBreakHyphen/>
        <w:t>2340 Beerse</w:t>
      </w:r>
    </w:p>
    <w:p w14:paraId="0D0D6CA8" w14:textId="77777777" w:rsidR="002646B7" w:rsidRDefault="002646B7" w:rsidP="00D57D4A">
      <w:pPr>
        <w:tabs>
          <w:tab w:val="clear" w:pos="567"/>
        </w:tabs>
        <w:rPr>
          <w:noProof w:val="0"/>
        </w:rPr>
      </w:pPr>
      <w:r>
        <w:rPr>
          <w:noProof w:val="0"/>
        </w:rPr>
        <w:t>Belgia</w:t>
      </w:r>
    </w:p>
    <w:p w14:paraId="570E24E6" w14:textId="77777777" w:rsidR="002646B7" w:rsidRDefault="002646B7" w:rsidP="00D57D4A">
      <w:pPr>
        <w:tabs>
          <w:tab w:val="clear" w:pos="567"/>
        </w:tabs>
        <w:rPr>
          <w:noProof w:val="0"/>
        </w:rPr>
      </w:pPr>
    </w:p>
    <w:p w14:paraId="54AA6A6A" w14:textId="77777777" w:rsidR="002646B7" w:rsidRDefault="002646B7" w:rsidP="00D57D4A">
      <w:pPr>
        <w:keepNext/>
        <w:tabs>
          <w:tab w:val="clear" w:pos="567"/>
        </w:tabs>
        <w:rPr>
          <w:b/>
          <w:noProof w:val="0"/>
        </w:rPr>
      </w:pPr>
      <w:r>
        <w:rPr>
          <w:b/>
          <w:noProof w:val="0"/>
        </w:rPr>
        <w:t>Tootja</w:t>
      </w:r>
    </w:p>
    <w:p w14:paraId="28C13CB3" w14:textId="77777777" w:rsidR="002646B7" w:rsidRDefault="002646B7" w:rsidP="00D57D4A">
      <w:pPr>
        <w:numPr>
          <w:ilvl w:val="12"/>
          <w:numId w:val="0"/>
        </w:numPr>
        <w:tabs>
          <w:tab w:val="clear" w:pos="567"/>
        </w:tabs>
        <w:rPr>
          <w:noProof w:val="0"/>
          <w:szCs w:val="22"/>
        </w:rPr>
      </w:pPr>
      <w:r>
        <w:rPr>
          <w:noProof w:val="0"/>
          <w:szCs w:val="22"/>
        </w:rPr>
        <w:t>Janssen Biologics B.V.</w:t>
      </w:r>
    </w:p>
    <w:p w14:paraId="184270DA" w14:textId="77777777" w:rsidR="002646B7" w:rsidRDefault="002646B7" w:rsidP="00D57D4A">
      <w:pPr>
        <w:numPr>
          <w:ilvl w:val="12"/>
          <w:numId w:val="0"/>
        </w:numPr>
        <w:tabs>
          <w:tab w:val="clear" w:pos="567"/>
        </w:tabs>
        <w:rPr>
          <w:noProof w:val="0"/>
          <w:szCs w:val="22"/>
        </w:rPr>
      </w:pPr>
      <w:r>
        <w:rPr>
          <w:noProof w:val="0"/>
          <w:szCs w:val="22"/>
        </w:rPr>
        <w:t>Einsteinweg 101</w:t>
      </w:r>
    </w:p>
    <w:p w14:paraId="47F01C28" w14:textId="77777777" w:rsidR="002646B7" w:rsidRDefault="002646B7" w:rsidP="00D57D4A">
      <w:pPr>
        <w:numPr>
          <w:ilvl w:val="12"/>
          <w:numId w:val="0"/>
        </w:numPr>
        <w:tabs>
          <w:tab w:val="clear" w:pos="567"/>
        </w:tabs>
        <w:rPr>
          <w:noProof w:val="0"/>
          <w:szCs w:val="22"/>
        </w:rPr>
      </w:pPr>
      <w:r>
        <w:rPr>
          <w:noProof w:val="0"/>
          <w:szCs w:val="22"/>
        </w:rPr>
        <w:t>NL</w:t>
      </w:r>
      <w:r>
        <w:rPr>
          <w:noProof w:val="0"/>
          <w:szCs w:val="22"/>
        </w:rPr>
        <w:noBreakHyphen/>
        <w:t>2333 CB Leiden</w:t>
      </w:r>
    </w:p>
    <w:p w14:paraId="617516E0" w14:textId="77777777" w:rsidR="002646B7" w:rsidRDefault="002646B7" w:rsidP="00D57D4A">
      <w:pPr>
        <w:numPr>
          <w:ilvl w:val="12"/>
          <w:numId w:val="0"/>
        </w:numPr>
        <w:tabs>
          <w:tab w:val="clear" w:pos="567"/>
        </w:tabs>
        <w:rPr>
          <w:noProof w:val="0"/>
        </w:rPr>
      </w:pPr>
      <w:r>
        <w:rPr>
          <w:noProof w:val="0"/>
        </w:rPr>
        <w:t>Holland</w:t>
      </w:r>
    </w:p>
    <w:p w14:paraId="4530BC9F" w14:textId="77777777" w:rsidR="00936CEE" w:rsidRPr="00612AE1" w:rsidRDefault="00936CEE" w:rsidP="00D57D4A">
      <w:pPr>
        <w:numPr>
          <w:ilvl w:val="12"/>
          <w:numId w:val="0"/>
        </w:numPr>
        <w:tabs>
          <w:tab w:val="clear" w:pos="567"/>
        </w:tabs>
      </w:pPr>
    </w:p>
    <w:p w14:paraId="06FEFE6E" w14:textId="77777777" w:rsidR="00936CEE" w:rsidRPr="00612AE1" w:rsidRDefault="00936CEE" w:rsidP="00936CEE">
      <w:pPr>
        <w:numPr>
          <w:ilvl w:val="12"/>
          <w:numId w:val="0"/>
        </w:numPr>
        <w:tabs>
          <w:tab w:val="clear" w:pos="567"/>
        </w:tabs>
      </w:pPr>
      <w:r w:rsidRPr="00612AE1">
        <w:t>Janssen Pharmaceutica NV</w:t>
      </w:r>
    </w:p>
    <w:p w14:paraId="7F73744F" w14:textId="77777777" w:rsidR="00936CEE" w:rsidRPr="00612AE1" w:rsidRDefault="00936CEE" w:rsidP="00936CEE">
      <w:pPr>
        <w:numPr>
          <w:ilvl w:val="12"/>
          <w:numId w:val="0"/>
        </w:numPr>
        <w:tabs>
          <w:tab w:val="clear" w:pos="567"/>
        </w:tabs>
      </w:pPr>
      <w:r w:rsidRPr="00612AE1">
        <w:t>Turnhoutseweg 30</w:t>
      </w:r>
    </w:p>
    <w:p w14:paraId="0B41FD4E" w14:textId="7FC8A79B" w:rsidR="00936CEE" w:rsidRPr="00612AE1" w:rsidRDefault="00157268" w:rsidP="00936CEE">
      <w:pPr>
        <w:numPr>
          <w:ilvl w:val="12"/>
          <w:numId w:val="0"/>
        </w:numPr>
        <w:tabs>
          <w:tab w:val="clear" w:pos="567"/>
        </w:tabs>
      </w:pPr>
      <w:r>
        <w:t>B-</w:t>
      </w:r>
      <w:r w:rsidR="00936CEE" w:rsidRPr="00612AE1">
        <w:t>2340 Beerse</w:t>
      </w:r>
    </w:p>
    <w:p w14:paraId="1CBE8FD4" w14:textId="77777777" w:rsidR="00936CEE" w:rsidRPr="00612AE1" w:rsidRDefault="00936CEE" w:rsidP="00936CEE">
      <w:pPr>
        <w:tabs>
          <w:tab w:val="clear" w:pos="567"/>
        </w:tabs>
      </w:pPr>
      <w:r w:rsidRPr="00612AE1">
        <w:t>Belgia</w:t>
      </w:r>
    </w:p>
    <w:p w14:paraId="63FB823D" w14:textId="77777777" w:rsidR="002646B7" w:rsidRDefault="002646B7" w:rsidP="00D57D4A">
      <w:pPr>
        <w:numPr>
          <w:ilvl w:val="12"/>
          <w:numId w:val="0"/>
        </w:numPr>
        <w:tabs>
          <w:tab w:val="clear" w:pos="567"/>
        </w:tabs>
        <w:rPr>
          <w:noProof w:val="0"/>
        </w:rPr>
      </w:pPr>
    </w:p>
    <w:p w14:paraId="42C04975" w14:textId="77777777" w:rsidR="002646B7" w:rsidRDefault="002646B7" w:rsidP="00D57D4A">
      <w:pPr>
        <w:keepNext/>
        <w:numPr>
          <w:ilvl w:val="12"/>
          <w:numId w:val="0"/>
        </w:numPr>
        <w:tabs>
          <w:tab w:val="clear" w:pos="567"/>
        </w:tabs>
        <w:rPr>
          <w:noProof w:val="0"/>
        </w:rPr>
      </w:pPr>
      <w:r>
        <w:rPr>
          <w:noProof w:val="0"/>
        </w:rPr>
        <w:t>Lisaküsimuste tekkimisel selle ravimi kohta pöörduge palun müügiloa hoidja kohaliku esindaja poole:</w:t>
      </w:r>
    </w:p>
    <w:p w14:paraId="65CEEB89" w14:textId="77777777" w:rsidR="002646B7" w:rsidRDefault="002646B7" w:rsidP="00D57D4A">
      <w:pPr>
        <w:keepNext/>
        <w:numPr>
          <w:ilvl w:val="12"/>
          <w:numId w:val="0"/>
        </w:numPr>
        <w:tabs>
          <w:tab w:val="clear" w:pos="567"/>
        </w:tabs>
        <w:rPr>
          <w:noProof w:val="0"/>
        </w:rPr>
      </w:pPr>
    </w:p>
    <w:tbl>
      <w:tblPr>
        <w:tblW w:w="5000" w:type="pct"/>
        <w:tblLook w:val="04A0" w:firstRow="1" w:lastRow="0" w:firstColumn="1" w:lastColumn="0" w:noHBand="0" w:noVBand="1"/>
      </w:tblPr>
      <w:tblGrid>
        <w:gridCol w:w="4535"/>
        <w:gridCol w:w="4536"/>
      </w:tblGrid>
      <w:tr w:rsidR="002646B7" w14:paraId="6A6893AC" w14:textId="77777777" w:rsidTr="00F64134">
        <w:trPr>
          <w:cantSplit/>
        </w:trPr>
        <w:tc>
          <w:tcPr>
            <w:tcW w:w="4536" w:type="dxa"/>
          </w:tcPr>
          <w:p w14:paraId="4E2EE566" w14:textId="77777777" w:rsidR="002646B7" w:rsidRDefault="002646B7" w:rsidP="00D57D4A">
            <w:pPr>
              <w:rPr>
                <w:b/>
                <w:bCs/>
                <w:szCs w:val="22"/>
              </w:rPr>
            </w:pPr>
            <w:r>
              <w:rPr>
                <w:b/>
                <w:bCs/>
                <w:szCs w:val="22"/>
              </w:rPr>
              <w:t>België/Belgique/Belgien</w:t>
            </w:r>
          </w:p>
          <w:p w14:paraId="782352D7" w14:textId="77777777" w:rsidR="002646B7" w:rsidRDefault="002646B7" w:rsidP="00D57D4A">
            <w:pPr>
              <w:rPr>
                <w:szCs w:val="22"/>
              </w:rPr>
            </w:pPr>
            <w:r>
              <w:rPr>
                <w:szCs w:val="22"/>
              </w:rPr>
              <w:t>Janssen-Cilag NV</w:t>
            </w:r>
          </w:p>
          <w:p w14:paraId="7E2E0BAC" w14:textId="77777777" w:rsidR="002646B7" w:rsidRDefault="002646B7" w:rsidP="00D57D4A">
            <w:pPr>
              <w:rPr>
                <w:szCs w:val="22"/>
              </w:rPr>
            </w:pPr>
            <w:r>
              <w:rPr>
                <w:szCs w:val="22"/>
              </w:rPr>
              <w:t>Tel/Tél: +32 14 64 94 11</w:t>
            </w:r>
          </w:p>
          <w:p w14:paraId="4782B235" w14:textId="77777777" w:rsidR="002646B7" w:rsidRDefault="002646B7" w:rsidP="00D57D4A">
            <w:pPr>
              <w:rPr>
                <w:lang w:val="fr-FR"/>
              </w:rPr>
            </w:pPr>
            <w:r>
              <w:rPr>
                <w:lang w:val="fr-FR"/>
              </w:rPr>
              <w:t>janssen@jacbe.jnj.com</w:t>
            </w:r>
          </w:p>
          <w:p w14:paraId="7BFB644E" w14:textId="77777777" w:rsidR="002646B7" w:rsidRDefault="002646B7" w:rsidP="00D57D4A">
            <w:pPr>
              <w:rPr>
                <w:szCs w:val="22"/>
              </w:rPr>
            </w:pPr>
          </w:p>
        </w:tc>
        <w:tc>
          <w:tcPr>
            <w:tcW w:w="4536" w:type="dxa"/>
          </w:tcPr>
          <w:p w14:paraId="7644085B" w14:textId="77777777" w:rsidR="002646B7" w:rsidRDefault="002646B7" w:rsidP="00D57D4A">
            <w:pPr>
              <w:rPr>
                <w:b/>
                <w:szCs w:val="22"/>
                <w:lang w:val="fi-FI"/>
              </w:rPr>
            </w:pPr>
            <w:r>
              <w:rPr>
                <w:b/>
                <w:szCs w:val="22"/>
                <w:lang w:val="fi-FI"/>
              </w:rPr>
              <w:t>Lietuva</w:t>
            </w:r>
          </w:p>
          <w:p w14:paraId="2B018D5C" w14:textId="77777777" w:rsidR="002646B7" w:rsidRDefault="002646B7" w:rsidP="00D57D4A">
            <w:pPr>
              <w:rPr>
                <w:szCs w:val="22"/>
                <w:lang w:val="fi-FI"/>
              </w:rPr>
            </w:pPr>
            <w:r>
              <w:rPr>
                <w:szCs w:val="22"/>
                <w:lang w:val="fi-FI"/>
              </w:rPr>
              <w:t>UAB "JOHNSON &amp; JOHNSON"</w:t>
            </w:r>
          </w:p>
          <w:p w14:paraId="7598D776" w14:textId="77777777" w:rsidR="002646B7" w:rsidRDefault="002646B7" w:rsidP="00D57D4A">
            <w:pPr>
              <w:rPr>
                <w:szCs w:val="22"/>
                <w:lang w:val="fi-FI"/>
              </w:rPr>
            </w:pPr>
            <w:r>
              <w:rPr>
                <w:szCs w:val="22"/>
                <w:lang w:val="fi-FI"/>
              </w:rPr>
              <w:t>Tel: +370 5 278 68 88</w:t>
            </w:r>
          </w:p>
          <w:p w14:paraId="038ED04B" w14:textId="77777777" w:rsidR="002646B7" w:rsidRDefault="002646B7" w:rsidP="00D57D4A">
            <w:pPr>
              <w:rPr>
                <w:szCs w:val="22"/>
              </w:rPr>
            </w:pPr>
            <w:r>
              <w:rPr>
                <w:szCs w:val="22"/>
              </w:rPr>
              <w:t>lt@its.jnj.com</w:t>
            </w:r>
          </w:p>
          <w:p w14:paraId="18D97BA1" w14:textId="77777777" w:rsidR="002646B7" w:rsidRDefault="002646B7" w:rsidP="00D57D4A">
            <w:pPr>
              <w:rPr>
                <w:szCs w:val="22"/>
              </w:rPr>
            </w:pPr>
          </w:p>
        </w:tc>
      </w:tr>
      <w:tr w:rsidR="002646B7" w14:paraId="7C496AD8" w14:textId="77777777" w:rsidTr="00F64134">
        <w:trPr>
          <w:cantSplit/>
        </w:trPr>
        <w:tc>
          <w:tcPr>
            <w:tcW w:w="4536" w:type="dxa"/>
          </w:tcPr>
          <w:p w14:paraId="48F61290" w14:textId="77777777" w:rsidR="002646B7" w:rsidRDefault="002646B7" w:rsidP="00D57D4A">
            <w:pPr>
              <w:rPr>
                <w:b/>
                <w:szCs w:val="22"/>
              </w:rPr>
            </w:pPr>
            <w:r>
              <w:rPr>
                <w:b/>
                <w:szCs w:val="22"/>
              </w:rPr>
              <w:t>България</w:t>
            </w:r>
          </w:p>
          <w:p w14:paraId="2332F96D" w14:textId="77777777" w:rsidR="002646B7" w:rsidRDefault="002646B7" w:rsidP="00D57D4A">
            <w:pPr>
              <w:rPr>
                <w:szCs w:val="22"/>
              </w:rPr>
            </w:pPr>
            <w:r>
              <w:rPr>
                <w:szCs w:val="22"/>
              </w:rPr>
              <w:t>„Джонсън &amp; Джонсън България” ЕООД</w:t>
            </w:r>
          </w:p>
          <w:p w14:paraId="75979FA3" w14:textId="77777777" w:rsidR="002646B7" w:rsidRDefault="002646B7" w:rsidP="00D57D4A">
            <w:pPr>
              <w:rPr>
                <w:szCs w:val="22"/>
              </w:rPr>
            </w:pPr>
            <w:r>
              <w:rPr>
                <w:szCs w:val="22"/>
              </w:rPr>
              <w:t>Тел.: +359 2 489 94 00</w:t>
            </w:r>
          </w:p>
          <w:p w14:paraId="54D436A3" w14:textId="77777777" w:rsidR="002646B7" w:rsidRDefault="002646B7" w:rsidP="00D57D4A">
            <w:pPr>
              <w:numPr>
                <w:ilvl w:val="12"/>
                <w:numId w:val="0"/>
              </w:numPr>
              <w:rPr>
                <w:szCs w:val="22"/>
              </w:rPr>
            </w:pPr>
            <w:r>
              <w:rPr>
                <w:szCs w:val="22"/>
              </w:rPr>
              <w:t>jjsafety@its.jnj.com</w:t>
            </w:r>
          </w:p>
          <w:p w14:paraId="6C40DFF5" w14:textId="77777777" w:rsidR="002646B7" w:rsidRDefault="002646B7" w:rsidP="00D57D4A">
            <w:pPr>
              <w:rPr>
                <w:szCs w:val="22"/>
              </w:rPr>
            </w:pPr>
          </w:p>
        </w:tc>
        <w:tc>
          <w:tcPr>
            <w:tcW w:w="4536" w:type="dxa"/>
          </w:tcPr>
          <w:p w14:paraId="0FDCA48E" w14:textId="77777777" w:rsidR="002646B7" w:rsidRDefault="002646B7" w:rsidP="00D57D4A">
            <w:pPr>
              <w:rPr>
                <w:szCs w:val="22"/>
              </w:rPr>
            </w:pPr>
            <w:r>
              <w:rPr>
                <w:b/>
                <w:bCs/>
                <w:szCs w:val="22"/>
              </w:rPr>
              <w:t>Luxembourg/Luxemburg</w:t>
            </w:r>
          </w:p>
          <w:p w14:paraId="1EA19A74" w14:textId="77777777" w:rsidR="002646B7" w:rsidRDefault="002646B7" w:rsidP="00D57D4A">
            <w:pPr>
              <w:rPr>
                <w:szCs w:val="22"/>
              </w:rPr>
            </w:pPr>
            <w:r>
              <w:rPr>
                <w:szCs w:val="22"/>
              </w:rPr>
              <w:t>Janssen-Cilag NV</w:t>
            </w:r>
          </w:p>
          <w:p w14:paraId="38AF16D4" w14:textId="77777777" w:rsidR="002646B7" w:rsidRDefault="002646B7" w:rsidP="00D57D4A">
            <w:pPr>
              <w:rPr>
                <w:szCs w:val="22"/>
              </w:rPr>
            </w:pPr>
            <w:r>
              <w:rPr>
                <w:szCs w:val="22"/>
              </w:rPr>
              <w:t>Tél/Tel: +32 14 64 94 11</w:t>
            </w:r>
          </w:p>
          <w:p w14:paraId="300B8FD2" w14:textId="77777777" w:rsidR="002646B7" w:rsidRDefault="002646B7" w:rsidP="00D57D4A">
            <w:pPr>
              <w:rPr>
                <w:szCs w:val="22"/>
              </w:rPr>
            </w:pPr>
            <w:r>
              <w:rPr>
                <w:szCs w:val="22"/>
              </w:rPr>
              <w:t>janssen@jacbe.jnj.com</w:t>
            </w:r>
          </w:p>
          <w:p w14:paraId="469925BC" w14:textId="77777777" w:rsidR="002646B7" w:rsidRDefault="002646B7" w:rsidP="00D57D4A">
            <w:pPr>
              <w:rPr>
                <w:szCs w:val="22"/>
              </w:rPr>
            </w:pPr>
          </w:p>
        </w:tc>
      </w:tr>
      <w:tr w:rsidR="002646B7" w14:paraId="4B42BFEC" w14:textId="77777777" w:rsidTr="00F64134">
        <w:trPr>
          <w:cantSplit/>
        </w:trPr>
        <w:tc>
          <w:tcPr>
            <w:tcW w:w="4536" w:type="dxa"/>
          </w:tcPr>
          <w:p w14:paraId="2794E099" w14:textId="77777777" w:rsidR="002646B7" w:rsidRDefault="002646B7" w:rsidP="00D57D4A">
            <w:pPr>
              <w:rPr>
                <w:b/>
                <w:szCs w:val="22"/>
              </w:rPr>
            </w:pPr>
            <w:r>
              <w:rPr>
                <w:b/>
                <w:szCs w:val="22"/>
              </w:rPr>
              <w:t>Česká republika</w:t>
            </w:r>
          </w:p>
          <w:p w14:paraId="15791870" w14:textId="77777777" w:rsidR="002646B7" w:rsidRDefault="002646B7" w:rsidP="00D57D4A">
            <w:pPr>
              <w:rPr>
                <w:szCs w:val="22"/>
              </w:rPr>
            </w:pPr>
            <w:r>
              <w:rPr>
                <w:szCs w:val="22"/>
              </w:rPr>
              <w:t>Janssen-Cilag s.r.o.</w:t>
            </w:r>
          </w:p>
          <w:p w14:paraId="61AB45C5" w14:textId="77777777" w:rsidR="002646B7" w:rsidRDefault="002646B7" w:rsidP="00D57D4A">
            <w:pPr>
              <w:rPr>
                <w:szCs w:val="22"/>
              </w:rPr>
            </w:pPr>
            <w:r>
              <w:rPr>
                <w:szCs w:val="22"/>
              </w:rPr>
              <w:t>Tel: +420 227 012 227</w:t>
            </w:r>
          </w:p>
          <w:p w14:paraId="02A0828B" w14:textId="77777777" w:rsidR="002646B7" w:rsidRDefault="002646B7" w:rsidP="00D57D4A">
            <w:pPr>
              <w:rPr>
                <w:szCs w:val="22"/>
              </w:rPr>
            </w:pPr>
          </w:p>
        </w:tc>
        <w:tc>
          <w:tcPr>
            <w:tcW w:w="4536" w:type="dxa"/>
          </w:tcPr>
          <w:p w14:paraId="62BCB828" w14:textId="77777777" w:rsidR="002646B7" w:rsidRDefault="002646B7" w:rsidP="00D57D4A">
            <w:pPr>
              <w:rPr>
                <w:b/>
                <w:szCs w:val="22"/>
              </w:rPr>
            </w:pPr>
            <w:r>
              <w:rPr>
                <w:b/>
                <w:szCs w:val="22"/>
              </w:rPr>
              <w:t>Magyarország</w:t>
            </w:r>
          </w:p>
          <w:p w14:paraId="7CF1B012" w14:textId="77777777" w:rsidR="002646B7" w:rsidRDefault="002646B7" w:rsidP="00D57D4A">
            <w:pPr>
              <w:rPr>
                <w:szCs w:val="22"/>
              </w:rPr>
            </w:pPr>
            <w:r>
              <w:rPr>
                <w:szCs w:val="22"/>
              </w:rPr>
              <w:t>Janssen-Cilag Kft.</w:t>
            </w:r>
          </w:p>
          <w:p w14:paraId="5EFC95B4" w14:textId="77777777" w:rsidR="002646B7" w:rsidRDefault="002646B7" w:rsidP="00D57D4A">
            <w:pPr>
              <w:rPr>
                <w:szCs w:val="22"/>
              </w:rPr>
            </w:pPr>
            <w:r>
              <w:rPr>
                <w:szCs w:val="22"/>
              </w:rPr>
              <w:t>Tel.: +36 1 884 2858</w:t>
            </w:r>
          </w:p>
          <w:p w14:paraId="1B07FB47" w14:textId="77777777" w:rsidR="002646B7" w:rsidRDefault="002646B7" w:rsidP="00D57D4A">
            <w:pPr>
              <w:rPr>
                <w:szCs w:val="22"/>
              </w:rPr>
            </w:pPr>
            <w:r>
              <w:rPr>
                <w:szCs w:val="22"/>
              </w:rPr>
              <w:t>janssenhu@its.jnj.com</w:t>
            </w:r>
          </w:p>
          <w:p w14:paraId="1C3F80F4" w14:textId="77777777" w:rsidR="002646B7" w:rsidRDefault="002646B7" w:rsidP="00D57D4A">
            <w:pPr>
              <w:rPr>
                <w:szCs w:val="22"/>
              </w:rPr>
            </w:pPr>
          </w:p>
        </w:tc>
      </w:tr>
      <w:tr w:rsidR="002646B7" w14:paraId="30E0B97C" w14:textId="77777777" w:rsidTr="00F64134">
        <w:trPr>
          <w:cantSplit/>
        </w:trPr>
        <w:tc>
          <w:tcPr>
            <w:tcW w:w="4536" w:type="dxa"/>
          </w:tcPr>
          <w:p w14:paraId="5AC98BD0" w14:textId="77777777" w:rsidR="002646B7" w:rsidRDefault="002646B7" w:rsidP="00D57D4A">
            <w:pPr>
              <w:rPr>
                <w:szCs w:val="22"/>
              </w:rPr>
            </w:pPr>
            <w:r>
              <w:rPr>
                <w:b/>
                <w:szCs w:val="22"/>
              </w:rPr>
              <w:t>Danmark</w:t>
            </w:r>
          </w:p>
          <w:p w14:paraId="0105848E" w14:textId="77777777" w:rsidR="002646B7" w:rsidRDefault="002646B7" w:rsidP="00D57D4A">
            <w:pPr>
              <w:rPr>
                <w:szCs w:val="22"/>
              </w:rPr>
            </w:pPr>
            <w:r>
              <w:rPr>
                <w:szCs w:val="22"/>
              </w:rPr>
              <w:t>Janssen-Cilag A/S</w:t>
            </w:r>
          </w:p>
          <w:p w14:paraId="4BBAF4D5" w14:textId="77777777" w:rsidR="002646B7" w:rsidRDefault="002646B7" w:rsidP="00D57D4A">
            <w:pPr>
              <w:rPr>
                <w:szCs w:val="22"/>
              </w:rPr>
            </w:pPr>
            <w:r w:rsidRPr="003270CC">
              <w:rPr>
                <w:szCs w:val="22"/>
              </w:rPr>
              <w:t>Tlf</w:t>
            </w:r>
            <w:r w:rsidR="00D66CF5" w:rsidRPr="003270CC">
              <w:rPr>
                <w:szCs w:val="22"/>
              </w:rPr>
              <w:t>.</w:t>
            </w:r>
            <w:r>
              <w:rPr>
                <w:szCs w:val="22"/>
              </w:rPr>
              <w:t>: +45 4594 8282</w:t>
            </w:r>
          </w:p>
          <w:p w14:paraId="5E4F6087" w14:textId="77777777" w:rsidR="002646B7" w:rsidRDefault="002646B7" w:rsidP="00D57D4A">
            <w:pPr>
              <w:rPr>
                <w:szCs w:val="22"/>
              </w:rPr>
            </w:pPr>
            <w:r>
              <w:rPr>
                <w:szCs w:val="22"/>
              </w:rPr>
              <w:t>jacdk@its.jnj.com</w:t>
            </w:r>
          </w:p>
          <w:p w14:paraId="2636F57C" w14:textId="77777777" w:rsidR="002646B7" w:rsidRDefault="002646B7" w:rsidP="00D57D4A">
            <w:pPr>
              <w:rPr>
                <w:szCs w:val="22"/>
              </w:rPr>
            </w:pPr>
          </w:p>
        </w:tc>
        <w:tc>
          <w:tcPr>
            <w:tcW w:w="4536" w:type="dxa"/>
          </w:tcPr>
          <w:p w14:paraId="257452BE" w14:textId="77777777" w:rsidR="002646B7" w:rsidRDefault="002646B7" w:rsidP="00D57D4A">
            <w:pPr>
              <w:rPr>
                <w:b/>
                <w:szCs w:val="22"/>
                <w:lang w:val="de-DE"/>
              </w:rPr>
            </w:pPr>
            <w:r>
              <w:rPr>
                <w:b/>
                <w:szCs w:val="22"/>
                <w:lang w:val="de-DE"/>
              </w:rPr>
              <w:t>Malta</w:t>
            </w:r>
          </w:p>
          <w:p w14:paraId="7A96FB71" w14:textId="77777777" w:rsidR="002646B7" w:rsidRDefault="002646B7" w:rsidP="00D57D4A">
            <w:pPr>
              <w:rPr>
                <w:szCs w:val="22"/>
                <w:lang w:val="de-DE"/>
              </w:rPr>
            </w:pPr>
            <w:r>
              <w:rPr>
                <w:szCs w:val="22"/>
                <w:lang w:val="de-DE"/>
              </w:rPr>
              <w:t>AM MANGION LTD</w:t>
            </w:r>
          </w:p>
          <w:p w14:paraId="0D3915A4" w14:textId="77777777" w:rsidR="002646B7" w:rsidRDefault="002646B7" w:rsidP="00D57D4A">
            <w:pPr>
              <w:rPr>
                <w:szCs w:val="22"/>
                <w:lang w:val="de-DE"/>
              </w:rPr>
            </w:pPr>
            <w:r>
              <w:rPr>
                <w:szCs w:val="22"/>
                <w:lang w:val="de-DE"/>
              </w:rPr>
              <w:t>Tel: +356 2397 6000</w:t>
            </w:r>
          </w:p>
          <w:p w14:paraId="61FFE428" w14:textId="77777777" w:rsidR="002646B7" w:rsidRDefault="002646B7" w:rsidP="00D57D4A">
            <w:pPr>
              <w:rPr>
                <w:szCs w:val="22"/>
                <w:lang w:val="de-DE"/>
              </w:rPr>
            </w:pPr>
          </w:p>
        </w:tc>
      </w:tr>
      <w:tr w:rsidR="002646B7" w14:paraId="1AD3476B" w14:textId="77777777" w:rsidTr="00F64134">
        <w:trPr>
          <w:cantSplit/>
        </w:trPr>
        <w:tc>
          <w:tcPr>
            <w:tcW w:w="4536" w:type="dxa"/>
          </w:tcPr>
          <w:p w14:paraId="3838938D" w14:textId="77777777" w:rsidR="002646B7" w:rsidRDefault="002646B7" w:rsidP="00D57D4A">
            <w:pPr>
              <w:rPr>
                <w:b/>
                <w:szCs w:val="22"/>
                <w:lang w:val="de-DE"/>
              </w:rPr>
            </w:pPr>
            <w:r>
              <w:rPr>
                <w:b/>
                <w:szCs w:val="22"/>
                <w:lang w:val="de-DE"/>
              </w:rPr>
              <w:lastRenderedPageBreak/>
              <w:t>Deutschland</w:t>
            </w:r>
          </w:p>
          <w:p w14:paraId="6D816954" w14:textId="77777777" w:rsidR="002646B7" w:rsidRDefault="002646B7" w:rsidP="00D57D4A">
            <w:pPr>
              <w:rPr>
                <w:szCs w:val="22"/>
                <w:lang w:val="de-DE"/>
              </w:rPr>
            </w:pPr>
            <w:r>
              <w:rPr>
                <w:szCs w:val="22"/>
                <w:lang w:val="de-DE"/>
              </w:rPr>
              <w:t>Janssen-Cilag GmbH</w:t>
            </w:r>
          </w:p>
          <w:p w14:paraId="18B2A4F1" w14:textId="55F6FA28" w:rsidR="002646B7" w:rsidRDefault="002646B7" w:rsidP="00D57D4A">
            <w:pPr>
              <w:rPr>
                <w:szCs w:val="22"/>
                <w:lang w:val="de-DE"/>
              </w:rPr>
            </w:pPr>
            <w:r>
              <w:rPr>
                <w:szCs w:val="22"/>
                <w:lang w:val="de-DE"/>
              </w:rPr>
              <w:t xml:space="preserve">Tel: </w:t>
            </w:r>
            <w:r w:rsidR="00DD6B92">
              <w:rPr>
                <w:szCs w:val="22"/>
              </w:rPr>
              <w:t xml:space="preserve">0800 086 9247 / </w:t>
            </w:r>
            <w:r>
              <w:rPr>
                <w:szCs w:val="22"/>
                <w:lang w:val="de-DE"/>
              </w:rPr>
              <w:t xml:space="preserve">+49 2137 955 </w:t>
            </w:r>
            <w:r w:rsidR="00DD6B92">
              <w:rPr>
                <w:szCs w:val="22"/>
                <w:lang w:val="de-DE"/>
              </w:rPr>
              <w:t>6</w:t>
            </w:r>
            <w:r>
              <w:rPr>
                <w:szCs w:val="22"/>
                <w:lang w:val="de-DE"/>
              </w:rPr>
              <w:t>955</w:t>
            </w:r>
          </w:p>
          <w:p w14:paraId="186E7AE9" w14:textId="77777777" w:rsidR="002646B7" w:rsidRDefault="002646B7" w:rsidP="00D57D4A">
            <w:pPr>
              <w:rPr>
                <w:szCs w:val="22"/>
              </w:rPr>
            </w:pPr>
            <w:r>
              <w:rPr>
                <w:szCs w:val="22"/>
              </w:rPr>
              <w:t>jancil@its.jnj.com</w:t>
            </w:r>
          </w:p>
          <w:p w14:paraId="616DE973" w14:textId="77777777" w:rsidR="002646B7" w:rsidRDefault="002646B7" w:rsidP="00D57D4A">
            <w:pPr>
              <w:rPr>
                <w:szCs w:val="22"/>
              </w:rPr>
            </w:pPr>
          </w:p>
        </w:tc>
        <w:tc>
          <w:tcPr>
            <w:tcW w:w="4536" w:type="dxa"/>
          </w:tcPr>
          <w:p w14:paraId="50A1D271" w14:textId="77777777" w:rsidR="002646B7" w:rsidRDefault="002646B7" w:rsidP="00D57D4A">
            <w:pPr>
              <w:rPr>
                <w:b/>
                <w:szCs w:val="22"/>
                <w:lang w:val="nl-BE"/>
              </w:rPr>
            </w:pPr>
            <w:r>
              <w:rPr>
                <w:b/>
                <w:szCs w:val="22"/>
                <w:lang w:val="nl-BE"/>
              </w:rPr>
              <w:t>Nederland</w:t>
            </w:r>
          </w:p>
          <w:p w14:paraId="6B1327F1" w14:textId="77777777" w:rsidR="002646B7" w:rsidRDefault="002646B7" w:rsidP="00D57D4A">
            <w:pPr>
              <w:rPr>
                <w:szCs w:val="22"/>
                <w:lang w:val="nl-BE"/>
              </w:rPr>
            </w:pPr>
            <w:r>
              <w:rPr>
                <w:szCs w:val="22"/>
                <w:lang w:val="nl-BE"/>
              </w:rPr>
              <w:t>Janssen-Cilag B.V.</w:t>
            </w:r>
          </w:p>
          <w:p w14:paraId="58F04229" w14:textId="77777777" w:rsidR="002646B7" w:rsidRDefault="002646B7" w:rsidP="00D57D4A">
            <w:pPr>
              <w:rPr>
                <w:szCs w:val="22"/>
              </w:rPr>
            </w:pPr>
            <w:r>
              <w:rPr>
                <w:szCs w:val="22"/>
              </w:rPr>
              <w:t>Tel: +31 76 711 1111</w:t>
            </w:r>
          </w:p>
          <w:p w14:paraId="1426F13E" w14:textId="77777777" w:rsidR="002646B7" w:rsidRDefault="002646B7" w:rsidP="00D57D4A">
            <w:pPr>
              <w:rPr>
                <w:szCs w:val="22"/>
              </w:rPr>
            </w:pPr>
            <w:r>
              <w:rPr>
                <w:szCs w:val="22"/>
              </w:rPr>
              <w:t>janssen@jacnl.jnj.com</w:t>
            </w:r>
          </w:p>
          <w:p w14:paraId="3501A2E7" w14:textId="77777777" w:rsidR="002646B7" w:rsidRDefault="002646B7" w:rsidP="00D57D4A">
            <w:pPr>
              <w:rPr>
                <w:szCs w:val="22"/>
              </w:rPr>
            </w:pPr>
          </w:p>
        </w:tc>
      </w:tr>
      <w:tr w:rsidR="002646B7" w14:paraId="6F6E94AE" w14:textId="77777777" w:rsidTr="00F64134">
        <w:trPr>
          <w:cantSplit/>
        </w:trPr>
        <w:tc>
          <w:tcPr>
            <w:tcW w:w="4536" w:type="dxa"/>
          </w:tcPr>
          <w:p w14:paraId="3667A2FF" w14:textId="77777777" w:rsidR="002646B7" w:rsidRDefault="002646B7" w:rsidP="00D57D4A">
            <w:pPr>
              <w:rPr>
                <w:b/>
                <w:szCs w:val="22"/>
                <w:lang w:val="fi-FI"/>
              </w:rPr>
            </w:pPr>
            <w:r>
              <w:rPr>
                <w:b/>
                <w:szCs w:val="22"/>
                <w:lang w:val="fi-FI"/>
              </w:rPr>
              <w:t>Eesti</w:t>
            </w:r>
          </w:p>
          <w:p w14:paraId="40E4E348" w14:textId="77777777" w:rsidR="002646B7" w:rsidRDefault="002646B7" w:rsidP="00D57D4A">
            <w:pPr>
              <w:rPr>
                <w:szCs w:val="22"/>
                <w:lang w:val="fi-FI"/>
              </w:rPr>
            </w:pPr>
            <w:r>
              <w:rPr>
                <w:szCs w:val="22"/>
                <w:lang w:val="fi-FI"/>
              </w:rPr>
              <w:t>UAB "JOHNSON &amp; JOHNSON" Eesti filiaal</w:t>
            </w:r>
          </w:p>
          <w:p w14:paraId="27F02869" w14:textId="77777777" w:rsidR="002646B7" w:rsidRDefault="002646B7" w:rsidP="00D57D4A">
            <w:pPr>
              <w:rPr>
                <w:szCs w:val="22"/>
              </w:rPr>
            </w:pPr>
            <w:r>
              <w:rPr>
                <w:szCs w:val="22"/>
              </w:rPr>
              <w:t>Tel: +372 617 7410</w:t>
            </w:r>
          </w:p>
          <w:p w14:paraId="434B0329" w14:textId="77777777" w:rsidR="002646B7" w:rsidRDefault="002646B7" w:rsidP="00D57D4A">
            <w:pPr>
              <w:rPr>
                <w:szCs w:val="22"/>
              </w:rPr>
            </w:pPr>
            <w:r>
              <w:rPr>
                <w:szCs w:val="22"/>
              </w:rPr>
              <w:t>ee@its.jnj.com</w:t>
            </w:r>
          </w:p>
          <w:p w14:paraId="2FC50C85" w14:textId="77777777" w:rsidR="002646B7" w:rsidRDefault="002646B7" w:rsidP="00D57D4A">
            <w:pPr>
              <w:rPr>
                <w:szCs w:val="22"/>
              </w:rPr>
            </w:pPr>
          </w:p>
        </w:tc>
        <w:tc>
          <w:tcPr>
            <w:tcW w:w="4536" w:type="dxa"/>
          </w:tcPr>
          <w:p w14:paraId="357E0EE0" w14:textId="77777777" w:rsidR="002646B7" w:rsidRDefault="002646B7" w:rsidP="00D57D4A">
            <w:pPr>
              <w:rPr>
                <w:b/>
                <w:szCs w:val="22"/>
                <w:lang w:val="nb-NO"/>
              </w:rPr>
            </w:pPr>
            <w:r>
              <w:rPr>
                <w:b/>
                <w:szCs w:val="22"/>
                <w:lang w:val="nb-NO"/>
              </w:rPr>
              <w:t>Norge</w:t>
            </w:r>
          </w:p>
          <w:p w14:paraId="400D88EF" w14:textId="77777777" w:rsidR="002646B7" w:rsidRDefault="002646B7" w:rsidP="00D57D4A">
            <w:pPr>
              <w:rPr>
                <w:szCs w:val="22"/>
                <w:lang w:val="nb-NO"/>
              </w:rPr>
            </w:pPr>
            <w:r>
              <w:rPr>
                <w:szCs w:val="22"/>
                <w:lang w:val="nb-NO"/>
              </w:rPr>
              <w:t>Janssen-Cilag AS</w:t>
            </w:r>
          </w:p>
          <w:p w14:paraId="624AFF54" w14:textId="77777777" w:rsidR="002646B7" w:rsidRDefault="002646B7" w:rsidP="00D57D4A">
            <w:pPr>
              <w:rPr>
                <w:szCs w:val="22"/>
                <w:lang w:val="nb-NO"/>
              </w:rPr>
            </w:pPr>
            <w:r>
              <w:rPr>
                <w:szCs w:val="22"/>
                <w:lang w:val="nb-NO"/>
              </w:rPr>
              <w:t>Tlf: +47 24 12 65 00</w:t>
            </w:r>
          </w:p>
          <w:p w14:paraId="723236CB" w14:textId="77777777" w:rsidR="002646B7" w:rsidRDefault="002646B7" w:rsidP="00D57D4A">
            <w:pPr>
              <w:rPr>
                <w:szCs w:val="22"/>
              </w:rPr>
            </w:pPr>
            <w:r>
              <w:rPr>
                <w:szCs w:val="22"/>
              </w:rPr>
              <w:t>jacno@its.jnj.com</w:t>
            </w:r>
          </w:p>
          <w:p w14:paraId="0B6CFE90" w14:textId="77777777" w:rsidR="002646B7" w:rsidRDefault="002646B7" w:rsidP="00D57D4A">
            <w:pPr>
              <w:rPr>
                <w:szCs w:val="22"/>
              </w:rPr>
            </w:pPr>
          </w:p>
        </w:tc>
      </w:tr>
      <w:tr w:rsidR="002646B7" w14:paraId="588CFC34" w14:textId="77777777" w:rsidTr="00F64134">
        <w:trPr>
          <w:cantSplit/>
        </w:trPr>
        <w:tc>
          <w:tcPr>
            <w:tcW w:w="4536" w:type="dxa"/>
          </w:tcPr>
          <w:p w14:paraId="004AC429" w14:textId="77777777" w:rsidR="002646B7" w:rsidRDefault="002646B7" w:rsidP="00D57D4A">
            <w:pPr>
              <w:rPr>
                <w:b/>
                <w:szCs w:val="22"/>
              </w:rPr>
            </w:pPr>
            <w:r>
              <w:rPr>
                <w:b/>
                <w:szCs w:val="22"/>
              </w:rPr>
              <w:t>Ελλάδα</w:t>
            </w:r>
          </w:p>
          <w:p w14:paraId="4F541091" w14:textId="77777777" w:rsidR="002646B7" w:rsidRDefault="002646B7" w:rsidP="00D57D4A">
            <w:pPr>
              <w:rPr>
                <w:szCs w:val="22"/>
              </w:rPr>
            </w:pPr>
            <w:r>
              <w:rPr>
                <w:szCs w:val="22"/>
              </w:rPr>
              <w:t xml:space="preserve">Janssen-Cilag Φαρμακευτική </w:t>
            </w:r>
            <w:r w:rsidR="00FC5C3C" w:rsidRPr="00D007F0">
              <w:t>Μονοπρόσωπη</w:t>
            </w:r>
            <w:r w:rsidR="00FC5C3C">
              <w:t xml:space="preserve"> </w:t>
            </w:r>
            <w:r>
              <w:rPr>
                <w:szCs w:val="22"/>
              </w:rPr>
              <w:t>Α.Ε.Β.Ε.</w:t>
            </w:r>
          </w:p>
          <w:p w14:paraId="670C62F1" w14:textId="77777777" w:rsidR="002646B7" w:rsidRDefault="002646B7" w:rsidP="00D57D4A">
            <w:pPr>
              <w:rPr>
                <w:szCs w:val="22"/>
              </w:rPr>
            </w:pPr>
            <w:r>
              <w:rPr>
                <w:szCs w:val="22"/>
              </w:rPr>
              <w:t>Tηλ: +30 210 80 90 000</w:t>
            </w:r>
          </w:p>
          <w:p w14:paraId="613C9EBA" w14:textId="77777777" w:rsidR="002646B7" w:rsidRDefault="002646B7" w:rsidP="00D57D4A">
            <w:pPr>
              <w:rPr>
                <w:szCs w:val="22"/>
              </w:rPr>
            </w:pPr>
          </w:p>
        </w:tc>
        <w:tc>
          <w:tcPr>
            <w:tcW w:w="4536" w:type="dxa"/>
          </w:tcPr>
          <w:p w14:paraId="6DA223FA" w14:textId="77777777" w:rsidR="002646B7" w:rsidRDefault="002646B7" w:rsidP="00D57D4A">
            <w:pPr>
              <w:rPr>
                <w:b/>
                <w:szCs w:val="22"/>
              </w:rPr>
            </w:pPr>
            <w:r>
              <w:rPr>
                <w:b/>
                <w:szCs w:val="22"/>
              </w:rPr>
              <w:t>Österreich</w:t>
            </w:r>
          </w:p>
          <w:p w14:paraId="004B28EF" w14:textId="77777777" w:rsidR="002646B7" w:rsidRDefault="002646B7" w:rsidP="00D57D4A">
            <w:pPr>
              <w:rPr>
                <w:szCs w:val="22"/>
              </w:rPr>
            </w:pPr>
            <w:r>
              <w:rPr>
                <w:szCs w:val="22"/>
              </w:rPr>
              <w:t>Janssen-Cilag Pharma GmbH</w:t>
            </w:r>
          </w:p>
          <w:p w14:paraId="5E6DF6B8" w14:textId="77777777" w:rsidR="002646B7" w:rsidRDefault="002646B7" w:rsidP="00D57D4A">
            <w:pPr>
              <w:rPr>
                <w:szCs w:val="22"/>
              </w:rPr>
            </w:pPr>
            <w:r>
              <w:rPr>
                <w:szCs w:val="22"/>
              </w:rPr>
              <w:t>Tel: +43 1 610 300</w:t>
            </w:r>
          </w:p>
          <w:p w14:paraId="3B9EDCE4" w14:textId="77777777" w:rsidR="002646B7" w:rsidRDefault="002646B7" w:rsidP="00D57D4A">
            <w:pPr>
              <w:rPr>
                <w:szCs w:val="22"/>
              </w:rPr>
            </w:pPr>
          </w:p>
        </w:tc>
      </w:tr>
      <w:tr w:rsidR="002646B7" w14:paraId="2E52BCCB" w14:textId="77777777" w:rsidTr="00F64134">
        <w:trPr>
          <w:cantSplit/>
        </w:trPr>
        <w:tc>
          <w:tcPr>
            <w:tcW w:w="4536" w:type="dxa"/>
          </w:tcPr>
          <w:p w14:paraId="33B44DE1" w14:textId="77777777" w:rsidR="002646B7" w:rsidRDefault="002646B7" w:rsidP="00D57D4A">
            <w:pPr>
              <w:rPr>
                <w:b/>
                <w:szCs w:val="22"/>
              </w:rPr>
            </w:pPr>
            <w:r>
              <w:rPr>
                <w:b/>
                <w:szCs w:val="22"/>
              </w:rPr>
              <w:t>España</w:t>
            </w:r>
          </w:p>
          <w:p w14:paraId="271C754D" w14:textId="77777777" w:rsidR="002646B7" w:rsidRDefault="002646B7" w:rsidP="00D57D4A">
            <w:pPr>
              <w:rPr>
                <w:szCs w:val="22"/>
              </w:rPr>
            </w:pPr>
            <w:r>
              <w:rPr>
                <w:szCs w:val="22"/>
              </w:rPr>
              <w:t>Janssen-Cilag, S.A.</w:t>
            </w:r>
          </w:p>
          <w:p w14:paraId="09CCC62B" w14:textId="77777777" w:rsidR="002646B7" w:rsidRDefault="002646B7" w:rsidP="00D57D4A">
            <w:pPr>
              <w:rPr>
                <w:szCs w:val="22"/>
              </w:rPr>
            </w:pPr>
            <w:r>
              <w:rPr>
                <w:szCs w:val="22"/>
              </w:rPr>
              <w:t>Tel: +34 91 722 81 00</w:t>
            </w:r>
          </w:p>
          <w:p w14:paraId="0FDB2622" w14:textId="77777777" w:rsidR="002646B7" w:rsidRDefault="002646B7" w:rsidP="00D57D4A">
            <w:pPr>
              <w:rPr>
                <w:szCs w:val="22"/>
              </w:rPr>
            </w:pPr>
            <w:r>
              <w:rPr>
                <w:szCs w:val="22"/>
                <w:lang w:val="en-GB"/>
              </w:rPr>
              <w:t>contacto</w:t>
            </w:r>
            <w:r>
              <w:rPr>
                <w:szCs w:val="22"/>
              </w:rPr>
              <w:t>@its.jnj.com</w:t>
            </w:r>
          </w:p>
          <w:p w14:paraId="655296E7" w14:textId="77777777" w:rsidR="002646B7" w:rsidRDefault="002646B7" w:rsidP="00D57D4A">
            <w:pPr>
              <w:rPr>
                <w:szCs w:val="22"/>
              </w:rPr>
            </w:pPr>
          </w:p>
        </w:tc>
        <w:tc>
          <w:tcPr>
            <w:tcW w:w="4536" w:type="dxa"/>
          </w:tcPr>
          <w:p w14:paraId="2C7410BC" w14:textId="77777777" w:rsidR="002646B7" w:rsidRDefault="002646B7" w:rsidP="00D57D4A">
            <w:pPr>
              <w:rPr>
                <w:b/>
                <w:szCs w:val="22"/>
                <w:lang w:val="pl-PL"/>
              </w:rPr>
            </w:pPr>
            <w:r>
              <w:rPr>
                <w:b/>
                <w:szCs w:val="22"/>
                <w:lang w:val="pl-PL"/>
              </w:rPr>
              <w:t>Polska</w:t>
            </w:r>
          </w:p>
          <w:p w14:paraId="7BB2B696" w14:textId="77777777" w:rsidR="002646B7" w:rsidRDefault="002646B7" w:rsidP="00D57D4A">
            <w:pPr>
              <w:rPr>
                <w:szCs w:val="22"/>
                <w:lang w:val="pl-PL"/>
              </w:rPr>
            </w:pPr>
            <w:r>
              <w:rPr>
                <w:szCs w:val="22"/>
                <w:lang w:val="pl-PL"/>
              </w:rPr>
              <w:t>Janssen-Cilag Polska Sp. z o.o.</w:t>
            </w:r>
          </w:p>
          <w:p w14:paraId="1213A4D6" w14:textId="77777777" w:rsidR="002646B7" w:rsidRDefault="002646B7" w:rsidP="00D57D4A">
            <w:pPr>
              <w:rPr>
                <w:szCs w:val="22"/>
              </w:rPr>
            </w:pPr>
            <w:r>
              <w:rPr>
                <w:szCs w:val="22"/>
              </w:rPr>
              <w:t>Tel.: +48 22 237 60 00</w:t>
            </w:r>
          </w:p>
          <w:p w14:paraId="16A76176" w14:textId="77777777" w:rsidR="002646B7" w:rsidRDefault="002646B7" w:rsidP="00D57D4A">
            <w:pPr>
              <w:rPr>
                <w:szCs w:val="22"/>
              </w:rPr>
            </w:pPr>
          </w:p>
        </w:tc>
      </w:tr>
      <w:tr w:rsidR="002646B7" w14:paraId="7BDAD157" w14:textId="77777777" w:rsidTr="00F64134">
        <w:trPr>
          <w:cantSplit/>
        </w:trPr>
        <w:tc>
          <w:tcPr>
            <w:tcW w:w="4536" w:type="dxa"/>
          </w:tcPr>
          <w:p w14:paraId="372171D1" w14:textId="77777777" w:rsidR="002646B7" w:rsidRDefault="002646B7" w:rsidP="00D57D4A">
            <w:pPr>
              <w:rPr>
                <w:b/>
                <w:szCs w:val="22"/>
                <w:lang w:val="fr-FR"/>
              </w:rPr>
            </w:pPr>
            <w:r>
              <w:rPr>
                <w:b/>
                <w:szCs w:val="22"/>
                <w:lang w:val="fr-FR"/>
              </w:rPr>
              <w:t>France</w:t>
            </w:r>
          </w:p>
          <w:p w14:paraId="19183000" w14:textId="77777777" w:rsidR="002646B7" w:rsidRDefault="002646B7" w:rsidP="00D57D4A">
            <w:pPr>
              <w:keepNext/>
              <w:rPr>
                <w:szCs w:val="22"/>
                <w:lang w:val="fr-FR"/>
              </w:rPr>
            </w:pPr>
            <w:r>
              <w:rPr>
                <w:szCs w:val="22"/>
                <w:lang w:val="fr-FR"/>
              </w:rPr>
              <w:t>Janssen-Cilag</w:t>
            </w:r>
          </w:p>
          <w:p w14:paraId="4FF63801" w14:textId="77777777" w:rsidR="002646B7" w:rsidRDefault="002646B7" w:rsidP="00D57D4A">
            <w:pPr>
              <w:keepNext/>
              <w:rPr>
                <w:szCs w:val="22"/>
                <w:lang w:val="fr-FR"/>
              </w:rPr>
            </w:pPr>
            <w:r>
              <w:rPr>
                <w:szCs w:val="22"/>
                <w:lang w:val="fr-FR"/>
              </w:rPr>
              <w:t>Tél: 0 800 25 50 75 / +33 1 55 00 40 03</w:t>
            </w:r>
          </w:p>
          <w:p w14:paraId="33CF6D8F" w14:textId="77777777" w:rsidR="002646B7" w:rsidRDefault="002646B7" w:rsidP="00D57D4A">
            <w:pPr>
              <w:keepNext/>
              <w:rPr>
                <w:szCs w:val="22"/>
                <w:lang w:val="fr-FR"/>
              </w:rPr>
            </w:pPr>
            <w:r>
              <w:rPr>
                <w:szCs w:val="22"/>
                <w:lang w:val="fr-FR"/>
              </w:rPr>
              <w:t>medisource@its.jnj.com</w:t>
            </w:r>
          </w:p>
          <w:p w14:paraId="37AACFB5" w14:textId="77777777" w:rsidR="002646B7" w:rsidRDefault="002646B7" w:rsidP="00D57D4A">
            <w:pPr>
              <w:keepNext/>
              <w:rPr>
                <w:szCs w:val="22"/>
                <w:lang w:val="fr-FR"/>
              </w:rPr>
            </w:pPr>
          </w:p>
        </w:tc>
        <w:tc>
          <w:tcPr>
            <w:tcW w:w="4536" w:type="dxa"/>
          </w:tcPr>
          <w:p w14:paraId="2EEF148B" w14:textId="77777777" w:rsidR="002646B7" w:rsidRDefault="002646B7" w:rsidP="00D57D4A">
            <w:pPr>
              <w:keepNext/>
              <w:rPr>
                <w:b/>
                <w:szCs w:val="22"/>
                <w:lang w:val="pt-PT"/>
              </w:rPr>
            </w:pPr>
            <w:r>
              <w:rPr>
                <w:b/>
                <w:szCs w:val="22"/>
                <w:lang w:val="pt-PT"/>
              </w:rPr>
              <w:t>Portugal</w:t>
            </w:r>
          </w:p>
          <w:p w14:paraId="24F3DE68" w14:textId="77777777" w:rsidR="002646B7" w:rsidRDefault="002646B7" w:rsidP="00D57D4A">
            <w:pPr>
              <w:keepNext/>
              <w:rPr>
                <w:szCs w:val="22"/>
                <w:lang w:val="pt-PT"/>
              </w:rPr>
            </w:pPr>
            <w:r>
              <w:rPr>
                <w:szCs w:val="22"/>
                <w:lang w:val="pt-PT"/>
              </w:rPr>
              <w:t>Janssen-Cilag Farmacêutica, Lda.</w:t>
            </w:r>
          </w:p>
          <w:p w14:paraId="3AA80151" w14:textId="77777777" w:rsidR="002646B7" w:rsidRDefault="002646B7" w:rsidP="00D57D4A">
            <w:pPr>
              <w:keepNext/>
              <w:rPr>
                <w:szCs w:val="22"/>
              </w:rPr>
            </w:pPr>
            <w:r>
              <w:rPr>
                <w:szCs w:val="22"/>
              </w:rPr>
              <w:t>Tel: +351 214 368 600</w:t>
            </w:r>
          </w:p>
          <w:p w14:paraId="5A47497B" w14:textId="77777777" w:rsidR="002646B7" w:rsidRDefault="002646B7" w:rsidP="00D57D4A">
            <w:pPr>
              <w:keepNext/>
              <w:rPr>
                <w:szCs w:val="22"/>
              </w:rPr>
            </w:pPr>
          </w:p>
        </w:tc>
      </w:tr>
      <w:tr w:rsidR="002646B7" w14:paraId="13A249DB" w14:textId="77777777" w:rsidTr="00F64134">
        <w:trPr>
          <w:cantSplit/>
        </w:trPr>
        <w:tc>
          <w:tcPr>
            <w:tcW w:w="4536" w:type="dxa"/>
          </w:tcPr>
          <w:p w14:paraId="149DF8C2" w14:textId="77777777" w:rsidR="002646B7" w:rsidRDefault="002646B7" w:rsidP="00D57D4A">
            <w:pPr>
              <w:rPr>
                <w:b/>
                <w:szCs w:val="22"/>
              </w:rPr>
            </w:pPr>
            <w:r>
              <w:rPr>
                <w:b/>
                <w:szCs w:val="22"/>
              </w:rPr>
              <w:t>Hrvatska</w:t>
            </w:r>
          </w:p>
          <w:p w14:paraId="0B5CF196" w14:textId="77777777" w:rsidR="002646B7" w:rsidRDefault="002646B7" w:rsidP="00D57D4A">
            <w:pPr>
              <w:keepNext/>
              <w:rPr>
                <w:szCs w:val="22"/>
              </w:rPr>
            </w:pPr>
            <w:r>
              <w:rPr>
                <w:szCs w:val="22"/>
              </w:rPr>
              <w:t>Johnson &amp; Johnson S.E. d.o.o.</w:t>
            </w:r>
          </w:p>
          <w:p w14:paraId="07ACC96F" w14:textId="77777777" w:rsidR="002646B7" w:rsidRDefault="002646B7" w:rsidP="00D57D4A">
            <w:pPr>
              <w:keepNext/>
              <w:rPr>
                <w:szCs w:val="22"/>
              </w:rPr>
            </w:pPr>
            <w:r>
              <w:rPr>
                <w:szCs w:val="22"/>
              </w:rPr>
              <w:t>Tel: +385 1 6610 700</w:t>
            </w:r>
          </w:p>
          <w:p w14:paraId="0AB854CF" w14:textId="77777777" w:rsidR="002646B7" w:rsidRDefault="002646B7" w:rsidP="00D57D4A">
            <w:pPr>
              <w:keepNext/>
              <w:rPr>
                <w:szCs w:val="22"/>
              </w:rPr>
            </w:pPr>
            <w:r>
              <w:rPr>
                <w:szCs w:val="22"/>
              </w:rPr>
              <w:t>jjsafety@JNJCR.JNJ.com</w:t>
            </w:r>
          </w:p>
          <w:p w14:paraId="5C9A467D" w14:textId="77777777" w:rsidR="002646B7" w:rsidRDefault="002646B7" w:rsidP="00D57D4A">
            <w:pPr>
              <w:keepNext/>
              <w:rPr>
                <w:szCs w:val="22"/>
              </w:rPr>
            </w:pPr>
          </w:p>
        </w:tc>
        <w:tc>
          <w:tcPr>
            <w:tcW w:w="4536" w:type="dxa"/>
          </w:tcPr>
          <w:p w14:paraId="258F1994" w14:textId="77777777" w:rsidR="002646B7" w:rsidRDefault="002646B7" w:rsidP="00D57D4A">
            <w:pPr>
              <w:keepNext/>
              <w:rPr>
                <w:b/>
                <w:szCs w:val="22"/>
              </w:rPr>
            </w:pPr>
            <w:r>
              <w:rPr>
                <w:b/>
                <w:szCs w:val="22"/>
              </w:rPr>
              <w:t>România</w:t>
            </w:r>
          </w:p>
          <w:p w14:paraId="7DD51961" w14:textId="77777777" w:rsidR="002646B7" w:rsidRDefault="002646B7" w:rsidP="00D57D4A">
            <w:pPr>
              <w:keepNext/>
              <w:rPr>
                <w:szCs w:val="22"/>
              </w:rPr>
            </w:pPr>
            <w:r>
              <w:rPr>
                <w:szCs w:val="22"/>
              </w:rPr>
              <w:t>Johnson &amp; Johnson Rom</w:t>
            </w:r>
            <w:r>
              <w:rPr>
                <w:bCs/>
                <w:szCs w:val="22"/>
              </w:rPr>
              <w:t>â</w:t>
            </w:r>
            <w:r>
              <w:rPr>
                <w:szCs w:val="22"/>
              </w:rPr>
              <w:t>nia SRL</w:t>
            </w:r>
          </w:p>
          <w:p w14:paraId="733B9D8A" w14:textId="77777777" w:rsidR="002646B7" w:rsidRDefault="002646B7" w:rsidP="00D57D4A">
            <w:pPr>
              <w:keepNext/>
              <w:rPr>
                <w:szCs w:val="22"/>
              </w:rPr>
            </w:pPr>
            <w:r>
              <w:rPr>
                <w:szCs w:val="22"/>
              </w:rPr>
              <w:t>Tel: +40 21 207 1800</w:t>
            </w:r>
          </w:p>
          <w:p w14:paraId="5117A859" w14:textId="77777777" w:rsidR="002646B7" w:rsidRDefault="002646B7" w:rsidP="00D57D4A">
            <w:pPr>
              <w:keepNext/>
              <w:rPr>
                <w:szCs w:val="22"/>
              </w:rPr>
            </w:pPr>
          </w:p>
        </w:tc>
      </w:tr>
      <w:tr w:rsidR="002646B7" w14:paraId="56F4267B" w14:textId="77777777" w:rsidTr="00F64134">
        <w:trPr>
          <w:cantSplit/>
        </w:trPr>
        <w:tc>
          <w:tcPr>
            <w:tcW w:w="4536" w:type="dxa"/>
          </w:tcPr>
          <w:p w14:paraId="53F82322" w14:textId="77777777" w:rsidR="002646B7" w:rsidRDefault="002646B7" w:rsidP="00D57D4A">
            <w:pPr>
              <w:rPr>
                <w:b/>
                <w:szCs w:val="22"/>
                <w:lang w:val="fr-FR"/>
              </w:rPr>
            </w:pPr>
            <w:r>
              <w:rPr>
                <w:b/>
                <w:szCs w:val="22"/>
                <w:lang w:val="fr-FR"/>
              </w:rPr>
              <w:t>Ireland</w:t>
            </w:r>
          </w:p>
          <w:p w14:paraId="7168C19D" w14:textId="77777777" w:rsidR="002646B7" w:rsidRDefault="002646B7" w:rsidP="00D57D4A">
            <w:pPr>
              <w:rPr>
                <w:szCs w:val="22"/>
                <w:lang w:val="fr-FR"/>
              </w:rPr>
            </w:pPr>
            <w:r>
              <w:rPr>
                <w:szCs w:val="22"/>
                <w:lang w:val="fr-FR"/>
              </w:rPr>
              <w:t>Janssen Sciences Ireland UC</w:t>
            </w:r>
          </w:p>
          <w:p w14:paraId="5AD8A450" w14:textId="77777777" w:rsidR="00F52F87" w:rsidRDefault="002646B7" w:rsidP="00D57D4A">
            <w:pPr>
              <w:rPr>
                <w:szCs w:val="22"/>
                <w:lang w:val="fr-FR"/>
              </w:rPr>
            </w:pPr>
            <w:r>
              <w:rPr>
                <w:szCs w:val="22"/>
                <w:lang w:val="fr-FR"/>
              </w:rPr>
              <w:t>Tel: 1 800 709 122</w:t>
            </w:r>
          </w:p>
          <w:p w14:paraId="442469B4" w14:textId="77777777" w:rsidR="002646B7" w:rsidRDefault="00F52F87" w:rsidP="00D57D4A">
            <w:pPr>
              <w:rPr>
                <w:szCs w:val="22"/>
                <w:lang w:val="fr-FR"/>
              </w:rPr>
            </w:pPr>
            <w:r>
              <w:rPr>
                <w:szCs w:val="22"/>
              </w:rPr>
              <w:t>medinfo@its.jnj.com</w:t>
            </w:r>
          </w:p>
        </w:tc>
        <w:tc>
          <w:tcPr>
            <w:tcW w:w="4536" w:type="dxa"/>
          </w:tcPr>
          <w:p w14:paraId="43F7F3A9" w14:textId="77777777" w:rsidR="002646B7" w:rsidRPr="00F03784" w:rsidRDefault="002646B7" w:rsidP="00D57D4A">
            <w:pPr>
              <w:rPr>
                <w:b/>
                <w:szCs w:val="22"/>
                <w:lang w:val="fr-FR"/>
              </w:rPr>
            </w:pPr>
            <w:r w:rsidRPr="00F03784">
              <w:rPr>
                <w:b/>
                <w:szCs w:val="22"/>
                <w:lang w:val="fr-FR"/>
              </w:rPr>
              <w:t>Slovenija</w:t>
            </w:r>
          </w:p>
          <w:p w14:paraId="1A4B68FF" w14:textId="77777777" w:rsidR="002646B7" w:rsidRPr="00F03784" w:rsidRDefault="002646B7" w:rsidP="00D57D4A">
            <w:pPr>
              <w:rPr>
                <w:szCs w:val="22"/>
                <w:lang w:val="fr-FR"/>
              </w:rPr>
            </w:pPr>
            <w:r w:rsidRPr="00F03784">
              <w:rPr>
                <w:szCs w:val="22"/>
                <w:lang w:val="fr-FR"/>
              </w:rPr>
              <w:t>Johnson &amp; Johnson d.o.o.</w:t>
            </w:r>
          </w:p>
          <w:p w14:paraId="5A07C6DE" w14:textId="77777777" w:rsidR="002646B7" w:rsidRDefault="002646B7" w:rsidP="00D57D4A">
            <w:pPr>
              <w:rPr>
                <w:szCs w:val="22"/>
                <w:lang w:val="de-DE"/>
              </w:rPr>
            </w:pPr>
            <w:r>
              <w:rPr>
                <w:szCs w:val="22"/>
                <w:lang w:val="de-DE"/>
              </w:rPr>
              <w:t>Tel: +386 1 401 18 00</w:t>
            </w:r>
          </w:p>
          <w:p w14:paraId="77651061" w14:textId="1962D32E" w:rsidR="002646B7" w:rsidRDefault="00DD6B92" w:rsidP="00D57D4A">
            <w:pPr>
              <w:rPr>
                <w:szCs w:val="22"/>
                <w:lang w:val="de-DE"/>
              </w:rPr>
            </w:pPr>
            <w:r>
              <w:rPr>
                <w:szCs w:val="22"/>
              </w:rPr>
              <w:t>J</w:t>
            </w:r>
            <w:r>
              <w:t>NJ-SI-safety</w:t>
            </w:r>
            <w:r w:rsidR="002646B7">
              <w:rPr>
                <w:szCs w:val="22"/>
                <w:lang w:val="de-DE"/>
              </w:rPr>
              <w:t>@its.jnj.com</w:t>
            </w:r>
          </w:p>
          <w:p w14:paraId="7B32625B" w14:textId="77777777" w:rsidR="002646B7" w:rsidRDefault="002646B7" w:rsidP="00D57D4A">
            <w:pPr>
              <w:rPr>
                <w:szCs w:val="22"/>
                <w:lang w:val="de-DE"/>
              </w:rPr>
            </w:pPr>
          </w:p>
        </w:tc>
      </w:tr>
      <w:tr w:rsidR="002646B7" w14:paraId="0F0A786B" w14:textId="77777777" w:rsidTr="00F64134">
        <w:trPr>
          <w:cantSplit/>
        </w:trPr>
        <w:tc>
          <w:tcPr>
            <w:tcW w:w="4536" w:type="dxa"/>
          </w:tcPr>
          <w:p w14:paraId="6F752C66" w14:textId="77777777" w:rsidR="002646B7" w:rsidRDefault="002646B7" w:rsidP="00D57D4A">
            <w:pPr>
              <w:rPr>
                <w:b/>
                <w:szCs w:val="22"/>
                <w:lang w:val="de-DE"/>
              </w:rPr>
            </w:pPr>
            <w:r>
              <w:rPr>
                <w:b/>
                <w:szCs w:val="22"/>
                <w:lang w:val="de-DE"/>
              </w:rPr>
              <w:t>Ísland</w:t>
            </w:r>
          </w:p>
          <w:p w14:paraId="7D353E96" w14:textId="77777777" w:rsidR="002646B7" w:rsidRDefault="002646B7" w:rsidP="00D57D4A">
            <w:pPr>
              <w:keepNext/>
              <w:rPr>
                <w:szCs w:val="22"/>
                <w:lang w:val="de-DE"/>
              </w:rPr>
            </w:pPr>
            <w:r>
              <w:rPr>
                <w:szCs w:val="22"/>
                <w:lang w:val="de-DE"/>
              </w:rPr>
              <w:t>Janssen-Cilag AB</w:t>
            </w:r>
          </w:p>
          <w:p w14:paraId="7EAEF24E" w14:textId="1484899F" w:rsidR="002646B7" w:rsidRDefault="002646B7" w:rsidP="00D57D4A">
            <w:pPr>
              <w:keepNext/>
              <w:rPr>
                <w:szCs w:val="22"/>
                <w:lang w:val="de-DE"/>
              </w:rPr>
            </w:pPr>
            <w:r>
              <w:rPr>
                <w:szCs w:val="22"/>
                <w:lang w:val="de-DE"/>
              </w:rPr>
              <w:t xml:space="preserve">c/o Vistor </w:t>
            </w:r>
            <w:r w:rsidR="00617B8C">
              <w:rPr>
                <w:szCs w:val="22"/>
                <w:lang w:val="de-DE"/>
              </w:rPr>
              <w:t>e</w:t>
            </w:r>
            <w:r>
              <w:rPr>
                <w:szCs w:val="22"/>
                <w:lang w:val="de-DE"/>
              </w:rPr>
              <w:t>hf.</w:t>
            </w:r>
          </w:p>
          <w:p w14:paraId="1892973E" w14:textId="77777777" w:rsidR="002646B7" w:rsidRDefault="002646B7" w:rsidP="00D57D4A">
            <w:pPr>
              <w:keepNext/>
              <w:rPr>
                <w:szCs w:val="22"/>
                <w:lang w:val="de-DE"/>
              </w:rPr>
            </w:pPr>
            <w:r>
              <w:rPr>
                <w:szCs w:val="22"/>
                <w:lang w:val="de-DE"/>
              </w:rPr>
              <w:t>Sími: +354 535 7000</w:t>
            </w:r>
          </w:p>
          <w:p w14:paraId="4AC0F792" w14:textId="77777777" w:rsidR="002646B7" w:rsidRDefault="002646B7" w:rsidP="00D57D4A">
            <w:pPr>
              <w:keepNext/>
              <w:rPr>
                <w:szCs w:val="22"/>
              </w:rPr>
            </w:pPr>
            <w:r>
              <w:rPr>
                <w:szCs w:val="22"/>
              </w:rPr>
              <w:t>janssen@vistor.is</w:t>
            </w:r>
          </w:p>
          <w:p w14:paraId="67E671E8" w14:textId="77777777" w:rsidR="002646B7" w:rsidRDefault="002646B7" w:rsidP="00D57D4A">
            <w:pPr>
              <w:keepNext/>
              <w:rPr>
                <w:szCs w:val="22"/>
              </w:rPr>
            </w:pPr>
          </w:p>
        </w:tc>
        <w:tc>
          <w:tcPr>
            <w:tcW w:w="4536" w:type="dxa"/>
          </w:tcPr>
          <w:p w14:paraId="0EACB145" w14:textId="77777777" w:rsidR="002646B7" w:rsidRDefault="002646B7" w:rsidP="00D57D4A">
            <w:pPr>
              <w:keepNext/>
              <w:rPr>
                <w:b/>
                <w:szCs w:val="22"/>
              </w:rPr>
            </w:pPr>
            <w:r>
              <w:rPr>
                <w:b/>
                <w:szCs w:val="22"/>
              </w:rPr>
              <w:t>Slovenská republika</w:t>
            </w:r>
          </w:p>
          <w:p w14:paraId="12194B55" w14:textId="77777777" w:rsidR="002646B7" w:rsidRDefault="002646B7" w:rsidP="00D57D4A">
            <w:pPr>
              <w:keepNext/>
              <w:rPr>
                <w:szCs w:val="22"/>
              </w:rPr>
            </w:pPr>
            <w:r>
              <w:rPr>
                <w:szCs w:val="22"/>
              </w:rPr>
              <w:t>Johnson &amp; Johnson, s.r.o.</w:t>
            </w:r>
          </w:p>
          <w:p w14:paraId="6F6BB63F" w14:textId="77777777" w:rsidR="002646B7" w:rsidRDefault="002646B7" w:rsidP="00D57D4A">
            <w:pPr>
              <w:keepNext/>
              <w:rPr>
                <w:szCs w:val="22"/>
              </w:rPr>
            </w:pPr>
            <w:r>
              <w:rPr>
                <w:szCs w:val="22"/>
              </w:rPr>
              <w:t>Tel: +421 232 408 400</w:t>
            </w:r>
          </w:p>
          <w:p w14:paraId="123B7BD6" w14:textId="77777777" w:rsidR="002646B7" w:rsidRDefault="002646B7" w:rsidP="00D57D4A">
            <w:pPr>
              <w:keepNext/>
              <w:rPr>
                <w:szCs w:val="22"/>
              </w:rPr>
            </w:pPr>
          </w:p>
        </w:tc>
      </w:tr>
      <w:tr w:rsidR="002646B7" w14:paraId="7E3D1445" w14:textId="77777777" w:rsidTr="00F64134">
        <w:trPr>
          <w:cantSplit/>
        </w:trPr>
        <w:tc>
          <w:tcPr>
            <w:tcW w:w="4536" w:type="dxa"/>
          </w:tcPr>
          <w:p w14:paraId="1FBA52C7" w14:textId="77777777" w:rsidR="002646B7" w:rsidRDefault="002646B7" w:rsidP="00D57D4A">
            <w:pPr>
              <w:rPr>
                <w:b/>
                <w:szCs w:val="22"/>
                <w:lang w:val="nl-BE"/>
              </w:rPr>
            </w:pPr>
            <w:r>
              <w:rPr>
                <w:b/>
                <w:szCs w:val="22"/>
                <w:lang w:val="nl-BE"/>
              </w:rPr>
              <w:t>Italia</w:t>
            </w:r>
          </w:p>
          <w:p w14:paraId="4A064EB8" w14:textId="77777777" w:rsidR="002646B7" w:rsidRDefault="002646B7" w:rsidP="00D57D4A">
            <w:pPr>
              <w:rPr>
                <w:lang w:val="nl-BE"/>
              </w:rPr>
            </w:pPr>
            <w:r>
              <w:rPr>
                <w:lang w:val="nl-BE"/>
              </w:rPr>
              <w:t>Janssen-Cilag SpA</w:t>
            </w:r>
          </w:p>
          <w:p w14:paraId="6F06CC0C" w14:textId="77777777" w:rsidR="002646B7" w:rsidRDefault="002646B7" w:rsidP="00D57D4A">
            <w:pPr>
              <w:rPr>
                <w:lang w:val="nl-BE"/>
              </w:rPr>
            </w:pPr>
            <w:r>
              <w:rPr>
                <w:lang w:val="nl-BE"/>
              </w:rPr>
              <w:t>Tel: 800.688.777 / +39 02 2510 1</w:t>
            </w:r>
          </w:p>
          <w:p w14:paraId="72CED514" w14:textId="77777777" w:rsidR="002646B7" w:rsidRDefault="002646B7" w:rsidP="00D57D4A">
            <w:pPr>
              <w:keepNext/>
              <w:rPr>
                <w:szCs w:val="22"/>
              </w:rPr>
            </w:pPr>
            <w:hyperlink r:id="rId32" w:history="1">
              <w:r>
                <w:rPr>
                  <w:szCs w:val="22"/>
                </w:rPr>
                <w:t>janssenita@its.jnj.com</w:t>
              </w:r>
            </w:hyperlink>
          </w:p>
          <w:p w14:paraId="03D14FB0" w14:textId="77777777" w:rsidR="002646B7" w:rsidRDefault="002646B7" w:rsidP="00D57D4A">
            <w:pPr>
              <w:keepNext/>
              <w:rPr>
                <w:szCs w:val="22"/>
              </w:rPr>
            </w:pPr>
          </w:p>
        </w:tc>
        <w:tc>
          <w:tcPr>
            <w:tcW w:w="4536" w:type="dxa"/>
          </w:tcPr>
          <w:p w14:paraId="0FEACA50" w14:textId="77777777" w:rsidR="002646B7" w:rsidRDefault="002646B7" w:rsidP="00D57D4A">
            <w:pPr>
              <w:keepNext/>
              <w:rPr>
                <w:b/>
                <w:szCs w:val="22"/>
              </w:rPr>
            </w:pPr>
            <w:r>
              <w:rPr>
                <w:b/>
                <w:szCs w:val="22"/>
              </w:rPr>
              <w:t>Suomi/Finland</w:t>
            </w:r>
          </w:p>
          <w:p w14:paraId="3D601B75" w14:textId="77777777" w:rsidR="002646B7" w:rsidRDefault="002646B7" w:rsidP="00D57D4A">
            <w:pPr>
              <w:keepNext/>
              <w:rPr>
                <w:szCs w:val="22"/>
              </w:rPr>
            </w:pPr>
            <w:r>
              <w:rPr>
                <w:szCs w:val="22"/>
              </w:rPr>
              <w:t>Janssen-Cilag Oy</w:t>
            </w:r>
          </w:p>
          <w:p w14:paraId="2B0A1A6B" w14:textId="77777777" w:rsidR="002646B7" w:rsidRDefault="002646B7" w:rsidP="00D57D4A">
            <w:pPr>
              <w:keepNext/>
              <w:rPr>
                <w:szCs w:val="22"/>
              </w:rPr>
            </w:pPr>
            <w:r>
              <w:rPr>
                <w:szCs w:val="22"/>
              </w:rPr>
              <w:t>Puh/Tel: +358 207 531 300</w:t>
            </w:r>
          </w:p>
          <w:p w14:paraId="3DA43637" w14:textId="77777777" w:rsidR="002646B7" w:rsidRDefault="002646B7" w:rsidP="00D57D4A">
            <w:pPr>
              <w:keepNext/>
              <w:rPr>
                <w:szCs w:val="22"/>
              </w:rPr>
            </w:pPr>
            <w:r>
              <w:rPr>
                <w:szCs w:val="22"/>
              </w:rPr>
              <w:t>jacfi@its.jnj.com</w:t>
            </w:r>
          </w:p>
          <w:p w14:paraId="5FC0B06C" w14:textId="77777777" w:rsidR="002646B7" w:rsidRDefault="002646B7" w:rsidP="00D57D4A">
            <w:pPr>
              <w:keepNext/>
              <w:rPr>
                <w:szCs w:val="22"/>
              </w:rPr>
            </w:pPr>
          </w:p>
        </w:tc>
      </w:tr>
      <w:tr w:rsidR="002646B7" w14:paraId="232286AF" w14:textId="77777777" w:rsidTr="00F64134">
        <w:trPr>
          <w:cantSplit/>
        </w:trPr>
        <w:tc>
          <w:tcPr>
            <w:tcW w:w="4536" w:type="dxa"/>
          </w:tcPr>
          <w:p w14:paraId="083F90A2" w14:textId="77777777" w:rsidR="002646B7" w:rsidRDefault="002646B7" w:rsidP="00D57D4A">
            <w:pPr>
              <w:rPr>
                <w:b/>
                <w:szCs w:val="22"/>
                <w:lang w:val="el-GR"/>
              </w:rPr>
            </w:pPr>
            <w:r>
              <w:rPr>
                <w:b/>
                <w:szCs w:val="22"/>
                <w:lang w:val="el-GR"/>
              </w:rPr>
              <w:t>Κύπρος</w:t>
            </w:r>
          </w:p>
          <w:p w14:paraId="099C4A2E" w14:textId="77777777" w:rsidR="002646B7" w:rsidRDefault="002646B7" w:rsidP="00D57D4A">
            <w:pPr>
              <w:rPr>
                <w:szCs w:val="22"/>
                <w:lang w:val="el-GR"/>
              </w:rPr>
            </w:pPr>
            <w:r>
              <w:rPr>
                <w:szCs w:val="22"/>
                <w:lang w:val="el-GR"/>
              </w:rPr>
              <w:t>Βαρνάβας Χατζηπαναγής Λτδ</w:t>
            </w:r>
          </w:p>
          <w:p w14:paraId="4BD68A72" w14:textId="77777777" w:rsidR="002646B7" w:rsidRDefault="002646B7" w:rsidP="00D57D4A">
            <w:pPr>
              <w:rPr>
                <w:szCs w:val="22"/>
                <w:lang w:val="el-GR"/>
              </w:rPr>
            </w:pPr>
            <w:r>
              <w:rPr>
                <w:szCs w:val="22"/>
                <w:lang w:val="el-GR"/>
              </w:rPr>
              <w:t>Τηλ: +357 22 207 700</w:t>
            </w:r>
          </w:p>
          <w:p w14:paraId="008A190D" w14:textId="77777777" w:rsidR="002646B7" w:rsidRDefault="002646B7" w:rsidP="00D57D4A">
            <w:pPr>
              <w:rPr>
                <w:szCs w:val="22"/>
                <w:lang w:val="el-GR"/>
              </w:rPr>
            </w:pPr>
          </w:p>
        </w:tc>
        <w:tc>
          <w:tcPr>
            <w:tcW w:w="4536" w:type="dxa"/>
          </w:tcPr>
          <w:p w14:paraId="4CEFAED6" w14:textId="77777777" w:rsidR="002646B7" w:rsidRDefault="002646B7" w:rsidP="00D57D4A">
            <w:pPr>
              <w:rPr>
                <w:b/>
                <w:szCs w:val="22"/>
                <w:lang w:val="de-DE"/>
              </w:rPr>
            </w:pPr>
            <w:r>
              <w:rPr>
                <w:b/>
                <w:szCs w:val="22"/>
                <w:lang w:val="de-DE"/>
              </w:rPr>
              <w:t>Sverige</w:t>
            </w:r>
          </w:p>
          <w:p w14:paraId="22131A8B" w14:textId="77777777" w:rsidR="002646B7" w:rsidRDefault="002646B7" w:rsidP="00D57D4A">
            <w:pPr>
              <w:rPr>
                <w:szCs w:val="22"/>
                <w:lang w:val="de-DE"/>
              </w:rPr>
            </w:pPr>
            <w:r>
              <w:rPr>
                <w:szCs w:val="22"/>
                <w:lang w:val="de-DE"/>
              </w:rPr>
              <w:t>Janssen-Cilag AB</w:t>
            </w:r>
          </w:p>
          <w:p w14:paraId="51EDFA6C" w14:textId="77777777" w:rsidR="002646B7" w:rsidRDefault="002646B7" w:rsidP="00D57D4A">
            <w:pPr>
              <w:rPr>
                <w:szCs w:val="22"/>
                <w:lang w:val="de-DE"/>
              </w:rPr>
            </w:pPr>
            <w:r>
              <w:rPr>
                <w:szCs w:val="22"/>
                <w:lang w:val="de-DE"/>
              </w:rPr>
              <w:t>Tfn: +46 8 626 50 00</w:t>
            </w:r>
          </w:p>
          <w:p w14:paraId="31ACD65B" w14:textId="77777777" w:rsidR="002646B7" w:rsidRDefault="002646B7" w:rsidP="00D57D4A">
            <w:pPr>
              <w:rPr>
                <w:szCs w:val="22"/>
              </w:rPr>
            </w:pPr>
            <w:r>
              <w:rPr>
                <w:szCs w:val="22"/>
              </w:rPr>
              <w:t>jacse@its.jnj.com</w:t>
            </w:r>
          </w:p>
          <w:p w14:paraId="4EA821B9" w14:textId="77777777" w:rsidR="002646B7" w:rsidRDefault="002646B7" w:rsidP="00D57D4A">
            <w:pPr>
              <w:rPr>
                <w:szCs w:val="22"/>
              </w:rPr>
            </w:pPr>
          </w:p>
        </w:tc>
      </w:tr>
      <w:tr w:rsidR="002646B7" w14:paraId="79DFB7E1" w14:textId="77777777" w:rsidTr="00F64134">
        <w:trPr>
          <w:cantSplit/>
        </w:trPr>
        <w:tc>
          <w:tcPr>
            <w:tcW w:w="4536" w:type="dxa"/>
          </w:tcPr>
          <w:p w14:paraId="7E959E32" w14:textId="77777777" w:rsidR="002646B7" w:rsidRDefault="002646B7" w:rsidP="00D57D4A">
            <w:pPr>
              <w:rPr>
                <w:b/>
                <w:szCs w:val="22"/>
              </w:rPr>
            </w:pPr>
            <w:r>
              <w:rPr>
                <w:b/>
                <w:szCs w:val="22"/>
              </w:rPr>
              <w:t>Latvija</w:t>
            </w:r>
          </w:p>
          <w:p w14:paraId="4CE2CDF6" w14:textId="77777777" w:rsidR="002646B7" w:rsidRDefault="002646B7" w:rsidP="00D57D4A">
            <w:pPr>
              <w:rPr>
                <w:szCs w:val="22"/>
              </w:rPr>
            </w:pPr>
            <w:r>
              <w:rPr>
                <w:szCs w:val="22"/>
              </w:rPr>
              <w:t>UAB "JOHNSON &amp; JOHNSON" filiāle Latvijā</w:t>
            </w:r>
          </w:p>
          <w:p w14:paraId="3404427D" w14:textId="77777777" w:rsidR="002646B7" w:rsidRDefault="002646B7" w:rsidP="00D57D4A">
            <w:pPr>
              <w:rPr>
                <w:szCs w:val="22"/>
              </w:rPr>
            </w:pPr>
            <w:r>
              <w:rPr>
                <w:szCs w:val="22"/>
              </w:rPr>
              <w:t>Tel: +371 678 93561</w:t>
            </w:r>
          </w:p>
          <w:p w14:paraId="2277935F" w14:textId="77777777" w:rsidR="002646B7" w:rsidRDefault="002646B7" w:rsidP="00D57D4A">
            <w:pPr>
              <w:rPr>
                <w:szCs w:val="22"/>
              </w:rPr>
            </w:pPr>
            <w:r>
              <w:rPr>
                <w:szCs w:val="22"/>
              </w:rPr>
              <w:t>lv@its.jnj.com</w:t>
            </w:r>
          </w:p>
          <w:p w14:paraId="605D74CF" w14:textId="77777777" w:rsidR="002646B7" w:rsidRDefault="002646B7" w:rsidP="00D57D4A">
            <w:pPr>
              <w:rPr>
                <w:szCs w:val="22"/>
              </w:rPr>
            </w:pPr>
          </w:p>
        </w:tc>
        <w:tc>
          <w:tcPr>
            <w:tcW w:w="4536" w:type="dxa"/>
          </w:tcPr>
          <w:p w14:paraId="3EB9D2FB" w14:textId="737A5DDE" w:rsidR="002646B7" w:rsidRDefault="002646B7" w:rsidP="00D57D4A">
            <w:pPr>
              <w:rPr>
                <w:szCs w:val="22"/>
              </w:rPr>
            </w:pPr>
          </w:p>
        </w:tc>
      </w:tr>
    </w:tbl>
    <w:p w14:paraId="169E24A2" w14:textId="77777777" w:rsidR="002646B7" w:rsidRDefault="002646B7" w:rsidP="00D57D4A">
      <w:pPr>
        <w:numPr>
          <w:ilvl w:val="12"/>
          <w:numId w:val="0"/>
        </w:numPr>
        <w:tabs>
          <w:tab w:val="clear" w:pos="567"/>
        </w:tabs>
        <w:rPr>
          <w:b/>
          <w:noProof w:val="0"/>
          <w:szCs w:val="24"/>
        </w:rPr>
      </w:pPr>
    </w:p>
    <w:p w14:paraId="4BF011EC" w14:textId="77777777" w:rsidR="002646B7" w:rsidRDefault="002646B7" w:rsidP="00D57D4A">
      <w:pPr>
        <w:keepNext/>
        <w:numPr>
          <w:ilvl w:val="12"/>
          <w:numId w:val="0"/>
        </w:numPr>
        <w:tabs>
          <w:tab w:val="clear" w:pos="567"/>
        </w:tabs>
        <w:rPr>
          <w:b/>
          <w:noProof w:val="0"/>
          <w:szCs w:val="24"/>
        </w:rPr>
      </w:pPr>
      <w:r>
        <w:rPr>
          <w:b/>
          <w:noProof w:val="0"/>
          <w:szCs w:val="24"/>
        </w:rPr>
        <w:lastRenderedPageBreak/>
        <w:t>Infoleht on viimati uuendatud</w:t>
      </w:r>
    </w:p>
    <w:p w14:paraId="53EC77FB" w14:textId="77777777" w:rsidR="002646B7" w:rsidRDefault="002646B7" w:rsidP="00D57D4A">
      <w:pPr>
        <w:rPr>
          <w:noProof w:val="0"/>
        </w:rPr>
      </w:pPr>
    </w:p>
    <w:p w14:paraId="31C3AB94" w14:textId="77777777" w:rsidR="002646B7" w:rsidRDefault="002646B7" w:rsidP="00D57D4A">
      <w:pPr>
        <w:keepNext/>
        <w:numPr>
          <w:ilvl w:val="12"/>
          <w:numId w:val="0"/>
        </w:numPr>
        <w:tabs>
          <w:tab w:val="clear" w:pos="567"/>
        </w:tabs>
        <w:rPr>
          <w:b/>
          <w:noProof w:val="0"/>
          <w:szCs w:val="24"/>
        </w:rPr>
      </w:pPr>
      <w:r>
        <w:rPr>
          <w:b/>
          <w:noProof w:val="0"/>
          <w:szCs w:val="24"/>
        </w:rPr>
        <w:t>Muud teabeallikad</w:t>
      </w:r>
    </w:p>
    <w:p w14:paraId="3A9A2CF9" w14:textId="77777777" w:rsidR="002646B7" w:rsidRDefault="002646B7" w:rsidP="00D57D4A">
      <w:pPr>
        <w:numPr>
          <w:ilvl w:val="12"/>
          <w:numId w:val="0"/>
        </w:numPr>
        <w:rPr>
          <w:noProof w:val="0"/>
          <w:szCs w:val="24"/>
        </w:rPr>
      </w:pPr>
      <w:r>
        <w:rPr>
          <w:noProof w:val="0"/>
          <w:szCs w:val="24"/>
        </w:rPr>
        <w:t>Täpne teave selle ravimi kohta on Euroopa Ravimiameti kodulehel:</w:t>
      </w:r>
      <w:r w:rsidRPr="00B51422">
        <w:rPr>
          <w:iCs/>
          <w:noProof w:val="0"/>
          <w:szCs w:val="24"/>
        </w:rPr>
        <w:t xml:space="preserve"> </w:t>
      </w:r>
      <w:hyperlink r:id="rId33" w:history="1">
        <w:r w:rsidR="00FC5C3C" w:rsidRPr="000E52E8">
          <w:rPr>
            <w:rStyle w:val="Hyperlink"/>
            <w:szCs w:val="22"/>
          </w:rPr>
          <w:t>https://www.ema.europa.eu</w:t>
        </w:r>
      </w:hyperlink>
      <w:r>
        <w:rPr>
          <w:noProof w:val="0"/>
          <w:szCs w:val="24"/>
        </w:rPr>
        <w:t>.</w:t>
      </w:r>
    </w:p>
    <w:p w14:paraId="47BC2EFD" w14:textId="77777777" w:rsidR="002646B7" w:rsidRDefault="002646B7" w:rsidP="00D57D4A">
      <w:pPr>
        <w:numPr>
          <w:ilvl w:val="12"/>
          <w:numId w:val="0"/>
        </w:numPr>
        <w:rPr>
          <w:noProof w:val="0"/>
          <w:szCs w:val="24"/>
        </w:rPr>
      </w:pPr>
    </w:p>
    <w:p w14:paraId="19637448" w14:textId="77777777" w:rsidR="002646B7" w:rsidRDefault="002646B7" w:rsidP="00D57D4A">
      <w:pPr>
        <w:numPr>
          <w:ilvl w:val="12"/>
          <w:numId w:val="0"/>
        </w:numPr>
        <w:tabs>
          <w:tab w:val="clear" w:pos="567"/>
        </w:tabs>
        <w:rPr>
          <w:noProof w:val="0"/>
        </w:rPr>
      </w:pPr>
      <w:r>
        <w:rPr>
          <w:noProof w:val="0"/>
        </w:rPr>
        <w:t>-----------------------------------------------------------------------------------------------------------------------</w:t>
      </w:r>
    </w:p>
    <w:p w14:paraId="1770B5DE" w14:textId="77777777" w:rsidR="002646B7" w:rsidRDefault="002646B7" w:rsidP="00D57D4A">
      <w:pPr>
        <w:rPr>
          <w:noProof w:val="0"/>
        </w:rPr>
      </w:pPr>
    </w:p>
    <w:p w14:paraId="59FDB29B" w14:textId="77777777" w:rsidR="002646B7" w:rsidRDefault="002646B7" w:rsidP="00D57D4A">
      <w:pPr>
        <w:rPr>
          <w:noProof w:val="0"/>
        </w:rPr>
      </w:pPr>
      <w:r>
        <w:rPr>
          <w:noProof w:val="0"/>
        </w:rPr>
        <w:t>Järgmine teave on ainult tervishoiutöötajatele:</w:t>
      </w:r>
    </w:p>
    <w:p w14:paraId="74B9BD8C" w14:textId="77777777" w:rsidR="002646B7" w:rsidRDefault="002646B7" w:rsidP="00D57D4A">
      <w:pPr>
        <w:tabs>
          <w:tab w:val="clear" w:pos="567"/>
        </w:tabs>
        <w:rPr>
          <w:noProof w:val="0"/>
        </w:rPr>
      </w:pPr>
    </w:p>
    <w:p w14:paraId="14A98A84" w14:textId="77777777" w:rsidR="002646B7" w:rsidRDefault="002646B7" w:rsidP="00D57D4A">
      <w:pPr>
        <w:tabs>
          <w:tab w:val="clear" w:pos="567"/>
        </w:tabs>
        <w:rPr>
          <w:noProof w:val="0"/>
        </w:rPr>
      </w:pPr>
      <w:r>
        <w:rPr>
          <w:noProof w:val="0"/>
        </w:rPr>
        <w:t>See ravim on ainult ühekordseks kasutamiseks.</w:t>
      </w:r>
    </w:p>
    <w:p w14:paraId="473397BC" w14:textId="77777777" w:rsidR="002646B7" w:rsidRDefault="002646B7" w:rsidP="00D57D4A">
      <w:pPr>
        <w:tabs>
          <w:tab w:val="clear" w:pos="567"/>
        </w:tabs>
        <w:rPr>
          <w:noProof w:val="0"/>
        </w:rPr>
      </w:pPr>
      <w:r>
        <w:rPr>
          <w:noProof w:val="0"/>
        </w:rPr>
        <w:t>Valmistage infusioonilahus, pidades kinni aseptika reeglitest, järgnevalt kirjeldatud viisil:</w:t>
      </w:r>
    </w:p>
    <w:p w14:paraId="2150E077" w14:textId="77777777" w:rsidR="002646B7" w:rsidRDefault="002646B7" w:rsidP="00D57D4A">
      <w:pPr>
        <w:tabs>
          <w:tab w:val="clear" w:pos="567"/>
        </w:tabs>
        <w:rPr>
          <w:noProof w:val="0"/>
        </w:rPr>
      </w:pPr>
    </w:p>
    <w:p w14:paraId="36BFEE8D" w14:textId="77777777" w:rsidR="002646B7" w:rsidRDefault="002646B7" w:rsidP="00D57D4A">
      <w:pPr>
        <w:numPr>
          <w:ilvl w:val="0"/>
          <w:numId w:val="5"/>
        </w:numPr>
        <w:ind w:left="567" w:hanging="567"/>
        <w:rPr>
          <w:noProof w:val="0"/>
        </w:rPr>
      </w:pPr>
      <w:r>
        <w:rPr>
          <w:noProof w:val="0"/>
        </w:rPr>
        <w:t>Arvutage patsiendi kehakaalu alusel välja annus (mg), DARZALEX’i lahuse vajalik kogumaht (ml) ja vajaminev DARZALEX’i viaalide arv.</w:t>
      </w:r>
    </w:p>
    <w:p w14:paraId="7C2F6F56" w14:textId="77777777" w:rsidR="002646B7" w:rsidRDefault="002646B7" w:rsidP="00D57D4A">
      <w:pPr>
        <w:numPr>
          <w:ilvl w:val="0"/>
          <w:numId w:val="5"/>
        </w:numPr>
        <w:ind w:left="567" w:hanging="567"/>
        <w:rPr>
          <w:noProof w:val="0"/>
        </w:rPr>
      </w:pPr>
      <w:r>
        <w:rPr>
          <w:noProof w:val="0"/>
        </w:rPr>
        <w:t>Kontrollige, et DARZALEX’i lahus oleks värvitu kuni kollane. Ärge kasutage ravimit, kui märkate värvuse muutust, läbipaistmatuid või muid võõrosakesi.</w:t>
      </w:r>
    </w:p>
    <w:p w14:paraId="42CF2776" w14:textId="77777777" w:rsidR="002646B7" w:rsidRDefault="002646B7" w:rsidP="00D57D4A">
      <w:pPr>
        <w:numPr>
          <w:ilvl w:val="0"/>
          <w:numId w:val="5"/>
        </w:numPr>
        <w:ind w:left="567" w:hanging="567"/>
        <w:rPr>
          <w:noProof w:val="0"/>
        </w:rPr>
      </w:pPr>
      <w:r>
        <w:rPr>
          <w:noProof w:val="0"/>
        </w:rPr>
        <w:t xml:space="preserve">Aseptika reeglitest kinni pidades tõmmake naatriumkloriidi </w:t>
      </w:r>
      <w:r w:rsidR="00224E51">
        <w:rPr>
          <w:noProof w:val="0"/>
        </w:rPr>
        <w:t xml:space="preserve">9 mg/ml (0,9%) süstelahuse </w:t>
      </w:r>
      <w:r>
        <w:rPr>
          <w:noProof w:val="0"/>
        </w:rPr>
        <w:t>infusioonikotist/konteinerist välja selline kogus lahust, mis vastab vajalikule DARZALEX’i lahuse kogumahule.</w:t>
      </w:r>
    </w:p>
    <w:p w14:paraId="20299F07" w14:textId="77777777" w:rsidR="002646B7" w:rsidRDefault="002646B7" w:rsidP="00D57D4A">
      <w:pPr>
        <w:numPr>
          <w:ilvl w:val="0"/>
          <w:numId w:val="5"/>
        </w:numPr>
        <w:ind w:left="567" w:hanging="567"/>
        <w:rPr>
          <w:noProof w:val="0"/>
        </w:rPr>
      </w:pPr>
      <w:r>
        <w:rPr>
          <w:noProof w:val="0"/>
        </w:rPr>
        <w:t xml:space="preserve">Tõmmake süstlasse vajalik kogus DARZALEX’i lahust. Lahjendamiseks lisage see naatriumkloriidi </w:t>
      </w:r>
      <w:r w:rsidR="00224E51">
        <w:rPr>
          <w:noProof w:val="0"/>
        </w:rPr>
        <w:t>9 mg/ml (0,9%) süste</w:t>
      </w:r>
      <w:r>
        <w:rPr>
          <w:noProof w:val="0"/>
        </w:rPr>
        <w:t>lahust sisaldavasse infusioonikotti/konteinerisse. Infusioonikott/konteiner peab olema toodetud polüvinüülkloriidist (PVC), polüpropüleenist (PP), polüetüleenist (PE) või polüolefiini segust (PP+PE). Lahjendamisel tuleb kinni pidada aseptika nõuetest. Kogu viaali alles jäänud ravim tuleb ära visata.</w:t>
      </w:r>
    </w:p>
    <w:p w14:paraId="77C69C1E" w14:textId="77777777" w:rsidR="002646B7" w:rsidRDefault="002646B7" w:rsidP="00D57D4A">
      <w:pPr>
        <w:numPr>
          <w:ilvl w:val="0"/>
          <w:numId w:val="5"/>
        </w:numPr>
        <w:ind w:left="567" w:hanging="567"/>
        <w:rPr>
          <w:noProof w:val="0"/>
        </w:rPr>
      </w:pPr>
      <w:r>
        <w:rPr>
          <w:noProof w:val="0"/>
        </w:rPr>
        <w:t>Lahuse segamiseks keerake kott/konteiner ettevaatlikult ümber. Ärge loksutage.</w:t>
      </w:r>
    </w:p>
    <w:p w14:paraId="19601D2B" w14:textId="77777777" w:rsidR="002646B7" w:rsidRDefault="002646B7" w:rsidP="00D57D4A">
      <w:pPr>
        <w:numPr>
          <w:ilvl w:val="0"/>
          <w:numId w:val="5"/>
        </w:numPr>
        <w:ind w:left="567" w:hanging="567"/>
        <w:rPr>
          <w:noProof w:val="0"/>
        </w:rPr>
      </w:pPr>
      <w:r>
        <w:rPr>
          <w:noProof w:val="0"/>
        </w:rPr>
        <w:t>Parenteraalseid ravimeid tuleb enne manustamist visuaalselt kontrollida värvuse muutuste ja võõrkehade suhtes. Lahjendatud lahuses võivad moodustuda väga väikesed läbipaistvad kuni valged valgulised osakesed, sest daratumumab on valk. Ärge kasutage ravimit, kui märkate selles nähtavaid läbipaistmatuid osakesi, värvuse muutust või muid võõrkehasid.</w:t>
      </w:r>
    </w:p>
    <w:p w14:paraId="174BAE40" w14:textId="77777777" w:rsidR="002646B7" w:rsidRDefault="002646B7" w:rsidP="00D57D4A">
      <w:pPr>
        <w:numPr>
          <w:ilvl w:val="0"/>
          <w:numId w:val="5"/>
        </w:numPr>
        <w:ind w:left="567" w:hanging="567"/>
        <w:rPr>
          <w:noProof w:val="0"/>
        </w:rPr>
      </w:pPr>
      <w:r>
        <w:rPr>
          <w:noProof w:val="0"/>
        </w:rPr>
        <w:t xml:space="preserve">Kuna DARZALEX ei sisalda konservante, tuleb lahjendatud lahus manustada 15 tunni jooksul (kaasa arvatud infusioonile kulunud aeg) toatemperatuuril </w:t>
      </w:r>
      <w:r>
        <w:rPr>
          <w:noProof w:val="0"/>
          <w:szCs w:val="24"/>
        </w:rPr>
        <w:t>(15</w:t>
      </w:r>
      <w:r w:rsidR="0062507F">
        <w:rPr>
          <w:noProof w:val="0"/>
          <w:szCs w:val="24"/>
        </w:rPr>
        <w:t> </w:t>
      </w:r>
      <w:r>
        <w:rPr>
          <w:noProof w:val="0"/>
          <w:szCs w:val="24"/>
        </w:rPr>
        <w:t>°C…25</w:t>
      </w:r>
      <w:r w:rsidR="0062507F">
        <w:rPr>
          <w:noProof w:val="0"/>
          <w:szCs w:val="24"/>
        </w:rPr>
        <w:t> </w:t>
      </w:r>
      <w:r>
        <w:rPr>
          <w:noProof w:val="0"/>
          <w:szCs w:val="24"/>
        </w:rPr>
        <w:t xml:space="preserve">°C) </w:t>
      </w:r>
      <w:r>
        <w:rPr>
          <w:noProof w:val="0"/>
        </w:rPr>
        <w:t>ja tubases valguses säilitamisel.</w:t>
      </w:r>
    </w:p>
    <w:p w14:paraId="4D68867F" w14:textId="77777777" w:rsidR="002646B7" w:rsidRDefault="002646B7" w:rsidP="00D57D4A">
      <w:pPr>
        <w:numPr>
          <w:ilvl w:val="0"/>
          <w:numId w:val="5"/>
        </w:numPr>
        <w:ind w:left="567" w:hanging="567"/>
        <w:rPr>
          <w:noProof w:val="0"/>
        </w:rPr>
      </w:pPr>
      <w:r>
        <w:rPr>
          <w:noProof w:val="0"/>
        </w:rPr>
        <w:t>Kui ravimit ei kasutata kohe, võib lahjendatud lahust manustamiseni säilitada maksimaalselt 24 </w:t>
      </w:r>
      <w:r w:rsidR="00C551CD">
        <w:rPr>
          <w:noProof w:val="0"/>
        </w:rPr>
        <w:t>tundi</w:t>
      </w:r>
      <w:r>
        <w:rPr>
          <w:noProof w:val="0"/>
        </w:rPr>
        <w:t xml:space="preserve"> külmkapis temperatuuril 2</w:t>
      </w:r>
      <w:r w:rsidR="0062507F">
        <w:rPr>
          <w:noProof w:val="0"/>
        </w:rPr>
        <w:t> </w:t>
      </w:r>
      <w:r>
        <w:rPr>
          <w:noProof w:val="0"/>
        </w:rPr>
        <w:t>°C…8</w:t>
      </w:r>
      <w:r w:rsidR="0062507F">
        <w:rPr>
          <w:noProof w:val="0"/>
        </w:rPr>
        <w:t> </w:t>
      </w:r>
      <w:r>
        <w:rPr>
          <w:noProof w:val="0"/>
        </w:rPr>
        <w:t>°C, valguse eest kaitstult. Mitte lasta külmuda.</w:t>
      </w:r>
    </w:p>
    <w:p w14:paraId="3DFC8749" w14:textId="77777777" w:rsidR="002646B7" w:rsidRDefault="002646B7" w:rsidP="00D57D4A">
      <w:pPr>
        <w:numPr>
          <w:ilvl w:val="0"/>
          <w:numId w:val="5"/>
        </w:numPr>
        <w:ind w:left="567" w:hanging="567"/>
        <w:rPr>
          <w:noProof w:val="0"/>
        </w:rPr>
      </w:pPr>
      <w:r>
        <w:rPr>
          <w:noProof w:val="0"/>
        </w:rPr>
        <w:t>Lahjendatud lahus manustatakse intravenoosse infusioonina infusioonisüsteemi abil, mis on varustatud vooluregulaatoriga ja infusiooniliinisisese steriilse mittepürogeense madala valgusiduvusega polüeetersulfoonist (PES) filtriga (poori suurus 0,22 või 0,2 mikromeetrit). Kasutada tohib polüuretaanist (PU), polübutadieenist (PBD), PVC, PP või PE manustamissüsteeme.</w:t>
      </w:r>
    </w:p>
    <w:p w14:paraId="1BDECA7F" w14:textId="77777777" w:rsidR="002646B7" w:rsidRDefault="002646B7" w:rsidP="00D57D4A">
      <w:pPr>
        <w:numPr>
          <w:ilvl w:val="0"/>
          <w:numId w:val="5"/>
        </w:numPr>
        <w:ind w:left="567" w:hanging="567"/>
        <w:rPr>
          <w:noProof w:val="0"/>
        </w:rPr>
      </w:pPr>
      <w:r>
        <w:rPr>
          <w:noProof w:val="0"/>
        </w:rPr>
        <w:t>Ärge infundeerige DARZALEX’i samaaegselt sama intravenoosse tee kaudu koos teiste ravimitega.</w:t>
      </w:r>
    </w:p>
    <w:p w14:paraId="4D0B2ED8" w14:textId="77777777" w:rsidR="002646B7" w:rsidRDefault="002646B7" w:rsidP="00D57D4A">
      <w:pPr>
        <w:numPr>
          <w:ilvl w:val="0"/>
          <w:numId w:val="5"/>
        </w:numPr>
        <w:ind w:left="567" w:hanging="567"/>
        <w:rPr>
          <w:noProof w:val="0"/>
          <w:szCs w:val="24"/>
        </w:rPr>
      </w:pPr>
      <w:r>
        <w:rPr>
          <w:noProof w:val="0"/>
        </w:rPr>
        <w:t xml:space="preserve">Allesjäänud infusioonilahust ei tohi säilitada korduva kasutamise eesmärgil. </w:t>
      </w:r>
      <w:r>
        <w:rPr>
          <w:noProof w:val="0"/>
          <w:szCs w:val="24"/>
        </w:rPr>
        <w:t>Kasutamata ravimpreparaat või jäätmematerjal tuleb hävitada vastavalt kohalikele nõuetele.</w:t>
      </w:r>
    </w:p>
    <w:p w14:paraId="411103F6" w14:textId="77777777" w:rsidR="002646B7" w:rsidRDefault="002646B7" w:rsidP="00D57D4A">
      <w:pPr>
        <w:rPr>
          <w:noProof w:val="0"/>
          <w:szCs w:val="24"/>
        </w:rPr>
      </w:pPr>
    </w:p>
    <w:p w14:paraId="44D1D8FF" w14:textId="77777777" w:rsidR="002646B7" w:rsidRDefault="002646B7" w:rsidP="00D57D4A">
      <w:pPr>
        <w:keepNext/>
        <w:rPr>
          <w:noProof w:val="0"/>
          <w:szCs w:val="24"/>
          <w:u w:val="single"/>
        </w:rPr>
      </w:pPr>
      <w:r>
        <w:rPr>
          <w:noProof w:val="0"/>
          <w:szCs w:val="24"/>
          <w:u w:val="single"/>
        </w:rPr>
        <w:t>Jälgitavus</w:t>
      </w:r>
    </w:p>
    <w:p w14:paraId="417E864E" w14:textId="77777777" w:rsidR="002646B7" w:rsidRDefault="002646B7" w:rsidP="00D57D4A">
      <w:pPr>
        <w:rPr>
          <w:noProof w:val="0"/>
          <w:szCs w:val="24"/>
        </w:rPr>
      </w:pPr>
      <w:r>
        <w:rPr>
          <w:noProof w:val="0"/>
          <w:szCs w:val="24"/>
        </w:rPr>
        <w:t>Bioloogiliste ravimpreparaatide jälgitavuse parandamiseks tuleb manustatava ravimi nimi ja partii number selgelt dokumenteerida.</w:t>
      </w:r>
    </w:p>
    <w:p w14:paraId="2DF325BE" w14:textId="77777777" w:rsidR="002646B7" w:rsidRDefault="002646B7" w:rsidP="00D57D4A">
      <w:pPr>
        <w:jc w:val="center"/>
        <w:rPr>
          <w:noProof w:val="0"/>
        </w:rPr>
      </w:pPr>
      <w:r>
        <w:rPr>
          <w:noProof w:val="0"/>
          <w:szCs w:val="22"/>
        </w:rPr>
        <w:br w:type="page"/>
      </w:r>
      <w:r>
        <w:rPr>
          <w:b/>
          <w:noProof w:val="0"/>
        </w:rPr>
        <w:lastRenderedPageBreak/>
        <w:t>Pakendi infoleht:</w:t>
      </w:r>
      <w:r>
        <w:rPr>
          <w:b/>
          <w:noProof w:val="0"/>
          <w:szCs w:val="24"/>
        </w:rPr>
        <w:t xml:space="preserve"> </w:t>
      </w:r>
      <w:r>
        <w:rPr>
          <w:b/>
          <w:noProof w:val="0"/>
        </w:rPr>
        <w:t>teave patsiendile</w:t>
      </w:r>
    </w:p>
    <w:p w14:paraId="63FBC7D5" w14:textId="77777777" w:rsidR="002646B7" w:rsidRDefault="002646B7" w:rsidP="00D57D4A">
      <w:pPr>
        <w:jc w:val="center"/>
        <w:rPr>
          <w:noProof w:val="0"/>
          <w:szCs w:val="24"/>
        </w:rPr>
      </w:pPr>
    </w:p>
    <w:p w14:paraId="4D2E201A" w14:textId="77777777" w:rsidR="002646B7" w:rsidRDefault="002646B7" w:rsidP="00D57D4A">
      <w:pPr>
        <w:tabs>
          <w:tab w:val="left" w:pos="993"/>
        </w:tabs>
        <w:jc w:val="center"/>
        <w:rPr>
          <w:b/>
          <w:noProof w:val="0"/>
          <w:szCs w:val="24"/>
        </w:rPr>
      </w:pPr>
      <w:r>
        <w:rPr>
          <w:b/>
          <w:noProof w:val="0"/>
          <w:szCs w:val="24"/>
        </w:rPr>
        <w:t>DARZALEX 1800 mg süstelahus</w:t>
      </w:r>
    </w:p>
    <w:p w14:paraId="7D926A98" w14:textId="77777777" w:rsidR="002646B7" w:rsidRDefault="002646B7" w:rsidP="00D57D4A">
      <w:pPr>
        <w:numPr>
          <w:ilvl w:val="12"/>
          <w:numId w:val="0"/>
        </w:numPr>
        <w:tabs>
          <w:tab w:val="clear" w:pos="567"/>
        </w:tabs>
        <w:jc w:val="center"/>
        <w:rPr>
          <w:noProof w:val="0"/>
          <w:szCs w:val="24"/>
        </w:rPr>
      </w:pPr>
      <w:r>
        <w:rPr>
          <w:noProof w:val="0"/>
          <w:szCs w:val="24"/>
        </w:rPr>
        <w:t>daratumumab (</w:t>
      </w:r>
      <w:r>
        <w:rPr>
          <w:i/>
          <w:iCs/>
          <w:noProof w:val="0"/>
          <w:szCs w:val="24"/>
        </w:rPr>
        <w:t>daratumumabum</w:t>
      </w:r>
      <w:r>
        <w:rPr>
          <w:noProof w:val="0"/>
          <w:szCs w:val="24"/>
        </w:rPr>
        <w:t>)</w:t>
      </w:r>
    </w:p>
    <w:p w14:paraId="751051A9" w14:textId="77777777" w:rsidR="002646B7" w:rsidRDefault="002646B7" w:rsidP="00D57D4A">
      <w:pPr>
        <w:tabs>
          <w:tab w:val="clear" w:pos="567"/>
        </w:tabs>
        <w:suppressAutoHyphens/>
        <w:rPr>
          <w:noProof w:val="0"/>
          <w:szCs w:val="24"/>
        </w:rPr>
      </w:pPr>
    </w:p>
    <w:p w14:paraId="0E19B7C2" w14:textId="77777777" w:rsidR="002646B7" w:rsidRDefault="002646B7" w:rsidP="00D57D4A">
      <w:pPr>
        <w:keepNext/>
        <w:tabs>
          <w:tab w:val="clear" w:pos="567"/>
        </w:tabs>
        <w:suppressAutoHyphens/>
        <w:rPr>
          <w:b/>
          <w:noProof w:val="0"/>
          <w:szCs w:val="24"/>
        </w:rPr>
      </w:pPr>
      <w:r>
        <w:rPr>
          <w:b/>
          <w:noProof w:val="0"/>
          <w:szCs w:val="24"/>
        </w:rPr>
        <w:t>Enne ravimi kasutamist lugege hoolikalt infolehte, sest siin on teile vajalikku teavet.</w:t>
      </w:r>
    </w:p>
    <w:p w14:paraId="0BAB4E98" w14:textId="77777777" w:rsidR="002646B7" w:rsidRDefault="002646B7" w:rsidP="00D57D4A">
      <w:pPr>
        <w:numPr>
          <w:ilvl w:val="0"/>
          <w:numId w:val="2"/>
        </w:numPr>
        <w:ind w:left="567" w:hanging="567"/>
        <w:rPr>
          <w:noProof w:val="0"/>
        </w:rPr>
      </w:pPr>
      <w:r>
        <w:rPr>
          <w:noProof w:val="0"/>
        </w:rPr>
        <w:t>Hoidke infoleht alles, et seda vajadusel uuesti lugeda.</w:t>
      </w:r>
    </w:p>
    <w:p w14:paraId="45F2CAC6" w14:textId="77777777" w:rsidR="002646B7" w:rsidRDefault="002646B7" w:rsidP="00D57D4A">
      <w:pPr>
        <w:numPr>
          <w:ilvl w:val="0"/>
          <w:numId w:val="2"/>
        </w:numPr>
        <w:ind w:left="567" w:hanging="567"/>
        <w:rPr>
          <w:noProof w:val="0"/>
        </w:rPr>
      </w:pPr>
      <w:r>
        <w:rPr>
          <w:noProof w:val="0"/>
        </w:rPr>
        <w:t>Kui teil on lisaküsimusi, pidage nõu oma arsti või meditsiiniõega.</w:t>
      </w:r>
    </w:p>
    <w:p w14:paraId="0E59F88E" w14:textId="77777777" w:rsidR="002646B7" w:rsidRDefault="002646B7" w:rsidP="00D57D4A">
      <w:pPr>
        <w:numPr>
          <w:ilvl w:val="0"/>
          <w:numId w:val="2"/>
        </w:numPr>
        <w:ind w:left="567" w:hanging="567"/>
        <w:rPr>
          <w:noProof w:val="0"/>
        </w:rPr>
      </w:pPr>
      <w:r>
        <w:rPr>
          <w:noProof w:val="0"/>
        </w:rPr>
        <w:t>Kui teil tekib ükskõik milline kõrvaltoime, pidage nõu oma arsti või meditsiiniõega. Kõrvaltoime võib olla ka selline, mida selles infolehes ei ole nimetatud. Vt lõik 4.</w:t>
      </w:r>
    </w:p>
    <w:p w14:paraId="2CA12545" w14:textId="77777777" w:rsidR="002646B7" w:rsidRDefault="002646B7" w:rsidP="00D57D4A">
      <w:pPr>
        <w:tabs>
          <w:tab w:val="clear" w:pos="567"/>
        </w:tabs>
        <w:rPr>
          <w:noProof w:val="0"/>
        </w:rPr>
      </w:pPr>
    </w:p>
    <w:p w14:paraId="3D1F9F0F" w14:textId="77777777" w:rsidR="002646B7" w:rsidRDefault="002646B7" w:rsidP="00D57D4A">
      <w:pPr>
        <w:keepNext/>
        <w:numPr>
          <w:ilvl w:val="12"/>
          <w:numId w:val="0"/>
        </w:numPr>
        <w:tabs>
          <w:tab w:val="clear" w:pos="567"/>
        </w:tabs>
        <w:rPr>
          <w:b/>
          <w:noProof w:val="0"/>
        </w:rPr>
      </w:pPr>
      <w:r>
        <w:rPr>
          <w:b/>
          <w:noProof w:val="0"/>
        </w:rPr>
        <w:t>Infolehe sisukord</w:t>
      </w:r>
    </w:p>
    <w:p w14:paraId="0125D7DF" w14:textId="4C2FB29D" w:rsidR="002646B7" w:rsidRDefault="002646B7" w:rsidP="00F03784">
      <w:pPr>
        <w:pStyle w:val="ListParagraph"/>
        <w:numPr>
          <w:ilvl w:val="0"/>
          <w:numId w:val="29"/>
        </w:numPr>
        <w:ind w:left="567" w:hanging="567"/>
        <w:rPr>
          <w:noProof w:val="0"/>
        </w:rPr>
      </w:pPr>
      <w:r>
        <w:rPr>
          <w:noProof w:val="0"/>
        </w:rPr>
        <w:t xml:space="preserve">Mis ravim on </w:t>
      </w:r>
      <w:r w:rsidRPr="00F03784">
        <w:rPr>
          <w:noProof w:val="0"/>
          <w:szCs w:val="22"/>
        </w:rPr>
        <w:t>DARZALEX</w:t>
      </w:r>
      <w:r>
        <w:rPr>
          <w:noProof w:val="0"/>
        </w:rPr>
        <w:t xml:space="preserve"> ja milleks seda kasutatakse</w:t>
      </w:r>
    </w:p>
    <w:p w14:paraId="23D73C30" w14:textId="5CE41031" w:rsidR="002646B7" w:rsidRPr="00F03784" w:rsidRDefault="002646B7" w:rsidP="00F03784">
      <w:pPr>
        <w:pStyle w:val="ListParagraph"/>
        <w:numPr>
          <w:ilvl w:val="0"/>
          <w:numId w:val="29"/>
        </w:numPr>
        <w:ind w:left="567" w:hanging="567"/>
        <w:rPr>
          <w:noProof w:val="0"/>
          <w:szCs w:val="24"/>
        </w:rPr>
      </w:pPr>
      <w:r>
        <w:rPr>
          <w:noProof w:val="0"/>
        </w:rPr>
        <w:t xml:space="preserve">Mida on vaja teada enne </w:t>
      </w:r>
      <w:r w:rsidRPr="00F03784">
        <w:rPr>
          <w:noProof w:val="0"/>
          <w:szCs w:val="22"/>
        </w:rPr>
        <w:t>DARZALEX</w:t>
      </w:r>
      <w:r>
        <w:rPr>
          <w:noProof w:val="0"/>
        </w:rPr>
        <w:t>’i manustamist</w:t>
      </w:r>
    </w:p>
    <w:p w14:paraId="132CBD6E" w14:textId="344E1BDE" w:rsidR="002646B7" w:rsidRPr="00F03784" w:rsidRDefault="002646B7" w:rsidP="00F03784">
      <w:pPr>
        <w:pStyle w:val="ListParagraph"/>
        <w:numPr>
          <w:ilvl w:val="0"/>
          <w:numId w:val="29"/>
        </w:numPr>
        <w:ind w:left="567" w:hanging="567"/>
        <w:rPr>
          <w:noProof w:val="0"/>
          <w:szCs w:val="24"/>
        </w:rPr>
      </w:pPr>
      <w:r>
        <w:rPr>
          <w:noProof w:val="0"/>
        </w:rPr>
        <w:t xml:space="preserve">Kuidas </w:t>
      </w:r>
      <w:r w:rsidRPr="00F03784">
        <w:rPr>
          <w:noProof w:val="0"/>
          <w:szCs w:val="22"/>
        </w:rPr>
        <w:t>DARZALEX</w:t>
      </w:r>
      <w:r>
        <w:rPr>
          <w:noProof w:val="0"/>
        </w:rPr>
        <w:t>’i manustatakse</w:t>
      </w:r>
    </w:p>
    <w:p w14:paraId="366BE896" w14:textId="338FD4FD" w:rsidR="002646B7" w:rsidRDefault="002646B7" w:rsidP="00F03784">
      <w:pPr>
        <w:pStyle w:val="ListParagraph"/>
        <w:numPr>
          <w:ilvl w:val="0"/>
          <w:numId w:val="29"/>
        </w:numPr>
        <w:ind w:left="567" w:hanging="567"/>
        <w:rPr>
          <w:noProof w:val="0"/>
        </w:rPr>
      </w:pPr>
      <w:r>
        <w:rPr>
          <w:noProof w:val="0"/>
        </w:rPr>
        <w:t>Võimalikud kõrvaltoimed</w:t>
      </w:r>
    </w:p>
    <w:p w14:paraId="64C6867D" w14:textId="2FEAB05F" w:rsidR="002646B7" w:rsidRDefault="002646B7" w:rsidP="00F03784">
      <w:pPr>
        <w:pStyle w:val="ListParagraph"/>
        <w:numPr>
          <w:ilvl w:val="0"/>
          <w:numId w:val="29"/>
        </w:numPr>
        <w:ind w:left="567" w:hanging="567"/>
        <w:rPr>
          <w:noProof w:val="0"/>
        </w:rPr>
      </w:pPr>
      <w:r>
        <w:rPr>
          <w:noProof w:val="0"/>
        </w:rPr>
        <w:t xml:space="preserve">Kuidas </w:t>
      </w:r>
      <w:r w:rsidRPr="00F03784">
        <w:rPr>
          <w:noProof w:val="0"/>
          <w:szCs w:val="22"/>
        </w:rPr>
        <w:t>DARZALEX</w:t>
      </w:r>
      <w:r>
        <w:rPr>
          <w:noProof w:val="0"/>
        </w:rPr>
        <w:t>’i säilitada</w:t>
      </w:r>
    </w:p>
    <w:p w14:paraId="2F225037" w14:textId="597D0AC5" w:rsidR="002646B7" w:rsidRDefault="002646B7" w:rsidP="00F03784">
      <w:pPr>
        <w:pStyle w:val="ListParagraph"/>
        <w:numPr>
          <w:ilvl w:val="0"/>
          <w:numId w:val="29"/>
        </w:numPr>
        <w:ind w:left="567" w:hanging="567"/>
        <w:rPr>
          <w:noProof w:val="0"/>
        </w:rPr>
      </w:pPr>
      <w:r>
        <w:rPr>
          <w:noProof w:val="0"/>
        </w:rPr>
        <w:t>Pakendi sisu ja muu teave</w:t>
      </w:r>
    </w:p>
    <w:p w14:paraId="526C098C" w14:textId="77777777" w:rsidR="002646B7" w:rsidRDefault="002646B7" w:rsidP="00D57D4A">
      <w:pPr>
        <w:numPr>
          <w:ilvl w:val="12"/>
          <w:numId w:val="0"/>
        </w:numPr>
        <w:tabs>
          <w:tab w:val="clear" w:pos="567"/>
        </w:tabs>
        <w:rPr>
          <w:noProof w:val="0"/>
        </w:rPr>
      </w:pPr>
    </w:p>
    <w:p w14:paraId="15B72936" w14:textId="77777777" w:rsidR="002646B7" w:rsidRDefault="002646B7" w:rsidP="00D57D4A">
      <w:pPr>
        <w:numPr>
          <w:ilvl w:val="12"/>
          <w:numId w:val="0"/>
        </w:numPr>
        <w:tabs>
          <w:tab w:val="clear" w:pos="567"/>
        </w:tabs>
        <w:rPr>
          <w:noProof w:val="0"/>
        </w:rPr>
      </w:pPr>
    </w:p>
    <w:p w14:paraId="2EB4BEEE" w14:textId="77777777" w:rsidR="002646B7" w:rsidRPr="00750678" w:rsidRDefault="002646B7" w:rsidP="00267ECE">
      <w:pPr>
        <w:keepNext/>
        <w:ind w:left="567" w:hanging="567"/>
        <w:outlineLvl w:val="2"/>
        <w:rPr>
          <w:b/>
          <w:noProof w:val="0"/>
        </w:rPr>
      </w:pPr>
      <w:r w:rsidRPr="00750678">
        <w:rPr>
          <w:b/>
          <w:noProof w:val="0"/>
        </w:rPr>
        <w:t>1.</w:t>
      </w:r>
      <w:r w:rsidRPr="00750678">
        <w:rPr>
          <w:b/>
          <w:noProof w:val="0"/>
        </w:rPr>
        <w:tab/>
        <w:t>Mis ravim on DARZALEX ja milleks seda kasutatakse</w:t>
      </w:r>
    </w:p>
    <w:p w14:paraId="670D80C8" w14:textId="77777777" w:rsidR="002646B7" w:rsidRPr="005C7566" w:rsidRDefault="002646B7" w:rsidP="00D57D4A">
      <w:pPr>
        <w:keepNext/>
        <w:numPr>
          <w:ilvl w:val="12"/>
          <w:numId w:val="0"/>
        </w:numPr>
        <w:tabs>
          <w:tab w:val="clear" w:pos="567"/>
        </w:tabs>
        <w:rPr>
          <w:noProof w:val="0"/>
        </w:rPr>
      </w:pPr>
    </w:p>
    <w:p w14:paraId="0C126E13" w14:textId="77777777" w:rsidR="002646B7" w:rsidRPr="005618CD" w:rsidRDefault="002646B7" w:rsidP="00D57D4A">
      <w:pPr>
        <w:keepNext/>
        <w:tabs>
          <w:tab w:val="clear" w:pos="567"/>
        </w:tabs>
        <w:rPr>
          <w:b/>
          <w:noProof w:val="0"/>
        </w:rPr>
      </w:pPr>
      <w:r w:rsidRPr="005618CD">
        <w:rPr>
          <w:b/>
          <w:noProof w:val="0"/>
        </w:rPr>
        <w:t>Mis ravim on DARZALEX</w:t>
      </w:r>
    </w:p>
    <w:p w14:paraId="3A157438" w14:textId="77777777" w:rsidR="002646B7" w:rsidRPr="005C7566" w:rsidRDefault="002646B7" w:rsidP="00D57D4A">
      <w:pPr>
        <w:tabs>
          <w:tab w:val="clear" w:pos="567"/>
        </w:tabs>
        <w:rPr>
          <w:noProof w:val="0"/>
        </w:rPr>
      </w:pPr>
      <w:r w:rsidRPr="00413142">
        <w:rPr>
          <w:noProof w:val="0"/>
        </w:rPr>
        <w:t xml:space="preserve">DARZALEX on </w:t>
      </w:r>
      <w:r w:rsidRPr="00750678">
        <w:rPr>
          <w:noProof w:val="0"/>
        </w:rPr>
        <w:t>ravim, mis sisaldab toimeainet daratumumab</w:t>
      </w:r>
      <w:r w:rsidR="00B77606" w:rsidRPr="006D6D5C">
        <w:rPr>
          <w:noProof w:val="0"/>
        </w:rPr>
        <w:t>i</w:t>
      </w:r>
      <w:r w:rsidRPr="00750678">
        <w:rPr>
          <w:noProof w:val="0"/>
        </w:rPr>
        <w:t>. See kuulub ravimite rü</w:t>
      </w:r>
      <w:r w:rsidRPr="005C7566">
        <w:rPr>
          <w:noProof w:val="0"/>
        </w:rPr>
        <w:t xml:space="preserve">hma, mida nimetatakse monoklonaalseteks antikehadeks. Monoklonaalsed antikehad on valgud, mis on loodud ära tundma ja haakuma spetsiifiliste sihtmärkide külge teie kehas. Daratumumab on loodud haakuma spetsiifiliste </w:t>
      </w:r>
      <w:r w:rsidR="002305EE" w:rsidRPr="00131D68">
        <w:rPr>
          <w:noProof w:val="0"/>
        </w:rPr>
        <w:t>ebanormaalsete vere</w:t>
      </w:r>
      <w:r w:rsidRPr="00750678">
        <w:rPr>
          <w:noProof w:val="0"/>
        </w:rPr>
        <w:t>rakkude külge tei</w:t>
      </w:r>
      <w:r w:rsidRPr="005C7566">
        <w:rPr>
          <w:noProof w:val="0"/>
        </w:rPr>
        <w:t xml:space="preserve">e kehas, et immuunsüsteem saaks </w:t>
      </w:r>
      <w:r w:rsidR="002305EE" w:rsidRPr="00131D68">
        <w:rPr>
          <w:noProof w:val="0"/>
        </w:rPr>
        <w:t>need</w:t>
      </w:r>
      <w:r w:rsidR="002305EE" w:rsidRPr="00750678">
        <w:rPr>
          <w:noProof w:val="0"/>
        </w:rPr>
        <w:t xml:space="preserve"> </w:t>
      </w:r>
      <w:r w:rsidRPr="005C7566">
        <w:rPr>
          <w:noProof w:val="0"/>
        </w:rPr>
        <w:t>rakud hävitada.</w:t>
      </w:r>
    </w:p>
    <w:p w14:paraId="64184D5A" w14:textId="77777777" w:rsidR="002646B7" w:rsidRPr="005618CD" w:rsidRDefault="002646B7" w:rsidP="00D57D4A">
      <w:pPr>
        <w:tabs>
          <w:tab w:val="clear" w:pos="567"/>
        </w:tabs>
        <w:rPr>
          <w:noProof w:val="0"/>
        </w:rPr>
      </w:pPr>
    </w:p>
    <w:p w14:paraId="135C5AB4" w14:textId="77777777" w:rsidR="002646B7" w:rsidRPr="00413142" w:rsidRDefault="002646B7" w:rsidP="00D57D4A">
      <w:pPr>
        <w:keepNext/>
        <w:tabs>
          <w:tab w:val="clear" w:pos="567"/>
        </w:tabs>
        <w:rPr>
          <w:b/>
          <w:noProof w:val="0"/>
        </w:rPr>
      </w:pPr>
      <w:r w:rsidRPr="00413142">
        <w:rPr>
          <w:b/>
          <w:noProof w:val="0"/>
        </w:rPr>
        <w:t>Milleks DARZALEX’i kasutatakse</w:t>
      </w:r>
    </w:p>
    <w:p w14:paraId="5910592C" w14:textId="77777777" w:rsidR="002646B7" w:rsidRPr="00FA13B9" w:rsidRDefault="002646B7" w:rsidP="00D57D4A">
      <w:pPr>
        <w:tabs>
          <w:tab w:val="clear" w:pos="567"/>
        </w:tabs>
        <w:rPr>
          <w:noProof w:val="0"/>
        </w:rPr>
      </w:pPr>
      <w:r w:rsidRPr="00FA13B9">
        <w:rPr>
          <w:noProof w:val="0"/>
        </w:rPr>
        <w:t>DARZALEX’i kasutatakse 18</w:t>
      </w:r>
      <w:r w:rsidRPr="00FA13B9">
        <w:rPr>
          <w:noProof w:val="0"/>
        </w:rPr>
        <w:noBreakHyphen/>
        <w:t>aastastel või vanematel täiskasvanutel, kellel on teatud tüüpi vähkkasvaja, mida nimetatakse hulgimüeloomiks. See on luuüdi vähk.</w:t>
      </w:r>
    </w:p>
    <w:p w14:paraId="6339C626" w14:textId="77777777" w:rsidR="002646B7" w:rsidRPr="00D16E22" w:rsidRDefault="002646B7" w:rsidP="00D57D4A">
      <w:pPr>
        <w:tabs>
          <w:tab w:val="clear" w:pos="567"/>
        </w:tabs>
        <w:rPr>
          <w:noProof w:val="0"/>
        </w:rPr>
      </w:pPr>
    </w:p>
    <w:p w14:paraId="5B7F79E2" w14:textId="500F6316" w:rsidR="00FC7525" w:rsidRDefault="00A46AE7" w:rsidP="00D57D4A">
      <w:pPr>
        <w:tabs>
          <w:tab w:val="clear" w:pos="567"/>
        </w:tabs>
        <w:rPr>
          <w:noProof w:val="0"/>
        </w:rPr>
      </w:pPr>
      <w:r w:rsidRPr="00FA13B9">
        <w:rPr>
          <w:noProof w:val="0"/>
        </w:rPr>
        <w:t>DARZALEX’i kasutatakse 18</w:t>
      </w:r>
      <w:r w:rsidRPr="00FA13B9">
        <w:rPr>
          <w:noProof w:val="0"/>
        </w:rPr>
        <w:noBreakHyphen/>
        <w:t xml:space="preserve">aastastel või vanematel täiskasvanutel, kellel on teatud tüüpi </w:t>
      </w:r>
      <w:r>
        <w:rPr>
          <w:noProof w:val="0"/>
        </w:rPr>
        <w:t xml:space="preserve">vere ja </w:t>
      </w:r>
      <w:r w:rsidRPr="00CC3519">
        <w:rPr>
          <w:noProof w:val="0"/>
        </w:rPr>
        <w:t xml:space="preserve">luuüdi häire, mida nimetatakse </w:t>
      </w:r>
      <w:r w:rsidR="008D7512" w:rsidRPr="00CC3519">
        <w:rPr>
          <w:noProof w:val="0"/>
        </w:rPr>
        <w:t xml:space="preserve">asümptomaatiliseks </w:t>
      </w:r>
      <w:r w:rsidRPr="00CC3519">
        <w:rPr>
          <w:noProof w:val="0"/>
        </w:rPr>
        <w:t>hulgimüeloomi</w:t>
      </w:r>
      <w:r w:rsidR="00CF5830" w:rsidRPr="00CC3519">
        <w:rPr>
          <w:noProof w:val="0"/>
        </w:rPr>
        <w:t>ks</w:t>
      </w:r>
      <w:r w:rsidRPr="00CC3519">
        <w:rPr>
          <w:noProof w:val="0"/>
        </w:rPr>
        <w:t>. Se</w:t>
      </w:r>
      <w:r w:rsidR="004E5B6F" w:rsidRPr="00CC3519">
        <w:rPr>
          <w:noProof w:val="0"/>
        </w:rPr>
        <w:t>llest</w:t>
      </w:r>
      <w:r w:rsidRPr="00CC3519">
        <w:rPr>
          <w:noProof w:val="0"/>
        </w:rPr>
        <w:t xml:space="preserve"> võib </w:t>
      </w:r>
      <w:r w:rsidR="00A6185E" w:rsidRPr="00CC3519">
        <w:rPr>
          <w:noProof w:val="0"/>
        </w:rPr>
        <w:t>areneda</w:t>
      </w:r>
      <w:r>
        <w:rPr>
          <w:noProof w:val="0"/>
        </w:rPr>
        <w:t xml:space="preserve"> hulgimüeloom.</w:t>
      </w:r>
    </w:p>
    <w:p w14:paraId="2B669290" w14:textId="07669B17" w:rsidR="00A46AE7" w:rsidRDefault="00A46AE7" w:rsidP="00D57D4A">
      <w:pPr>
        <w:tabs>
          <w:tab w:val="clear" w:pos="567"/>
        </w:tabs>
        <w:rPr>
          <w:noProof w:val="0"/>
        </w:rPr>
      </w:pPr>
    </w:p>
    <w:p w14:paraId="3A737F7D" w14:textId="390FBA30" w:rsidR="002305EE" w:rsidRDefault="002305EE" w:rsidP="00D57D4A">
      <w:pPr>
        <w:tabs>
          <w:tab w:val="clear" w:pos="567"/>
        </w:tabs>
        <w:rPr>
          <w:noProof w:val="0"/>
        </w:rPr>
      </w:pPr>
      <w:r w:rsidRPr="006D6D5C">
        <w:rPr>
          <w:noProof w:val="0"/>
        </w:rPr>
        <w:t>DARZALEX’i kasutatakse ka 18</w:t>
      </w:r>
      <w:r w:rsidRPr="006D6D5C">
        <w:rPr>
          <w:noProof w:val="0"/>
        </w:rPr>
        <w:noBreakHyphen/>
        <w:t xml:space="preserve">aastastel või vanematel täiskasvanutel, kellel on teatud tüüpi </w:t>
      </w:r>
      <w:r w:rsidR="001D7B4C" w:rsidRPr="006D6D5C">
        <w:rPr>
          <w:noProof w:val="0"/>
        </w:rPr>
        <w:t xml:space="preserve">vere </w:t>
      </w:r>
      <w:r w:rsidRPr="006D6D5C">
        <w:rPr>
          <w:noProof w:val="0"/>
        </w:rPr>
        <w:t>häire, mida nimetatakse AL amüloidoosiks. AL amüloidoosi korral toodavad ebanormaalsed vererakud liigses koguses ebanormaalseid valke, mis kuhjuvad erinevatesse elunditesse, põhjustades häireid nende elundite normaalses funktsioneerimises.</w:t>
      </w:r>
    </w:p>
    <w:p w14:paraId="7BEEB686" w14:textId="77777777" w:rsidR="002305EE" w:rsidRDefault="002305EE" w:rsidP="00D57D4A">
      <w:pPr>
        <w:tabs>
          <w:tab w:val="clear" w:pos="567"/>
        </w:tabs>
        <w:rPr>
          <w:noProof w:val="0"/>
        </w:rPr>
      </w:pPr>
    </w:p>
    <w:p w14:paraId="0FDD23E6" w14:textId="77777777" w:rsidR="002646B7" w:rsidRDefault="002646B7" w:rsidP="00D57D4A">
      <w:pPr>
        <w:tabs>
          <w:tab w:val="clear" w:pos="567"/>
        </w:tabs>
        <w:rPr>
          <w:noProof w:val="0"/>
        </w:rPr>
      </w:pPr>
    </w:p>
    <w:p w14:paraId="31B6F3B7" w14:textId="77777777" w:rsidR="002646B7" w:rsidRPr="00267ECE" w:rsidRDefault="002646B7" w:rsidP="00267ECE">
      <w:pPr>
        <w:keepNext/>
        <w:ind w:left="567" w:hanging="567"/>
        <w:outlineLvl w:val="2"/>
        <w:rPr>
          <w:b/>
          <w:noProof w:val="0"/>
        </w:rPr>
      </w:pPr>
      <w:r w:rsidRPr="00267ECE">
        <w:rPr>
          <w:b/>
          <w:noProof w:val="0"/>
        </w:rPr>
        <w:t>2.</w:t>
      </w:r>
      <w:r w:rsidRPr="00267ECE">
        <w:rPr>
          <w:b/>
          <w:noProof w:val="0"/>
        </w:rPr>
        <w:tab/>
        <w:t>Mida on vaja teada enne DARZALEX’i manustamist</w:t>
      </w:r>
    </w:p>
    <w:p w14:paraId="52B0800E" w14:textId="77777777" w:rsidR="002646B7" w:rsidRDefault="002646B7" w:rsidP="00D57D4A">
      <w:pPr>
        <w:keepNext/>
        <w:numPr>
          <w:ilvl w:val="12"/>
          <w:numId w:val="0"/>
        </w:numPr>
        <w:tabs>
          <w:tab w:val="clear" w:pos="567"/>
        </w:tabs>
        <w:rPr>
          <w:noProof w:val="0"/>
          <w:szCs w:val="24"/>
        </w:rPr>
      </w:pPr>
    </w:p>
    <w:p w14:paraId="582D8B5A" w14:textId="77777777" w:rsidR="002646B7" w:rsidRDefault="002646B7" w:rsidP="00D57D4A">
      <w:pPr>
        <w:keepNext/>
        <w:numPr>
          <w:ilvl w:val="12"/>
          <w:numId w:val="0"/>
        </w:numPr>
        <w:tabs>
          <w:tab w:val="clear" w:pos="567"/>
        </w:tabs>
        <w:rPr>
          <w:noProof w:val="0"/>
          <w:szCs w:val="24"/>
        </w:rPr>
      </w:pPr>
      <w:r>
        <w:rPr>
          <w:b/>
          <w:noProof w:val="0"/>
          <w:szCs w:val="24"/>
        </w:rPr>
        <w:t>DARZALEX’i ei tohi teile manustada</w:t>
      </w:r>
    </w:p>
    <w:p w14:paraId="6647D59B" w14:textId="77777777" w:rsidR="002646B7" w:rsidRDefault="002646B7" w:rsidP="00D57D4A">
      <w:pPr>
        <w:numPr>
          <w:ilvl w:val="0"/>
          <w:numId w:val="2"/>
        </w:numPr>
        <w:ind w:left="567" w:hanging="567"/>
        <w:rPr>
          <w:noProof w:val="0"/>
        </w:rPr>
      </w:pPr>
      <w:r>
        <w:rPr>
          <w:noProof w:val="0"/>
        </w:rPr>
        <w:t>kui olete daratumumabi või selle ravimi mis tahes koostisosade (loetletud lõigus 6) suhtes allergiline.</w:t>
      </w:r>
    </w:p>
    <w:p w14:paraId="6CDA9A4F" w14:textId="77777777" w:rsidR="002646B7" w:rsidRDefault="002646B7" w:rsidP="00D57D4A">
      <w:pPr>
        <w:numPr>
          <w:ilvl w:val="12"/>
          <w:numId w:val="0"/>
        </w:numPr>
        <w:tabs>
          <w:tab w:val="clear" w:pos="567"/>
        </w:tabs>
        <w:rPr>
          <w:noProof w:val="0"/>
          <w:szCs w:val="24"/>
        </w:rPr>
      </w:pPr>
      <w:r>
        <w:rPr>
          <w:noProof w:val="0"/>
          <w:szCs w:val="24"/>
        </w:rPr>
        <w:t>Ärge kasutage DARZALEX’i, kui eelnev kehtib teie kohta. Kui te ei ole milleski kindel, pidage nõu oma arsti või meditsiiniõega, enne kui teile manustatakse DARZALEX’i.</w:t>
      </w:r>
    </w:p>
    <w:p w14:paraId="195EC455" w14:textId="77777777" w:rsidR="002646B7" w:rsidRDefault="002646B7" w:rsidP="00D57D4A">
      <w:pPr>
        <w:numPr>
          <w:ilvl w:val="12"/>
          <w:numId w:val="0"/>
        </w:numPr>
        <w:tabs>
          <w:tab w:val="clear" w:pos="567"/>
        </w:tabs>
        <w:rPr>
          <w:noProof w:val="0"/>
          <w:szCs w:val="24"/>
        </w:rPr>
      </w:pPr>
    </w:p>
    <w:p w14:paraId="639EBFA0" w14:textId="77777777" w:rsidR="002646B7" w:rsidRDefault="002646B7" w:rsidP="00D57D4A">
      <w:pPr>
        <w:keepNext/>
        <w:numPr>
          <w:ilvl w:val="12"/>
          <w:numId w:val="0"/>
        </w:numPr>
        <w:tabs>
          <w:tab w:val="clear" w:pos="567"/>
        </w:tabs>
        <w:rPr>
          <w:b/>
          <w:noProof w:val="0"/>
          <w:szCs w:val="24"/>
        </w:rPr>
      </w:pPr>
      <w:r>
        <w:rPr>
          <w:b/>
          <w:noProof w:val="0"/>
          <w:szCs w:val="24"/>
        </w:rPr>
        <w:t>Hoiatused ja ettevaatusabinõud</w:t>
      </w:r>
    </w:p>
    <w:p w14:paraId="5C2A59A8" w14:textId="77777777" w:rsidR="002646B7" w:rsidRDefault="002646B7" w:rsidP="00D57D4A">
      <w:pPr>
        <w:numPr>
          <w:ilvl w:val="12"/>
          <w:numId w:val="0"/>
        </w:numPr>
        <w:tabs>
          <w:tab w:val="clear" w:pos="567"/>
        </w:tabs>
        <w:rPr>
          <w:noProof w:val="0"/>
          <w:szCs w:val="24"/>
        </w:rPr>
      </w:pPr>
      <w:r>
        <w:rPr>
          <w:noProof w:val="0"/>
          <w:szCs w:val="24"/>
        </w:rPr>
        <w:t>Enne DARZALEX’i kasutamist pidage nõu oma arsti või meditsiiniõega</w:t>
      </w:r>
      <w:r w:rsidR="00BB4E0C">
        <w:rPr>
          <w:noProof w:val="0"/>
          <w:szCs w:val="24"/>
        </w:rPr>
        <w:t>.</w:t>
      </w:r>
    </w:p>
    <w:p w14:paraId="5FBE5786" w14:textId="77777777" w:rsidR="002646B7" w:rsidRDefault="002646B7" w:rsidP="00D57D4A">
      <w:pPr>
        <w:numPr>
          <w:ilvl w:val="12"/>
          <w:numId w:val="0"/>
        </w:numPr>
        <w:tabs>
          <w:tab w:val="clear" w:pos="567"/>
        </w:tabs>
        <w:rPr>
          <w:noProof w:val="0"/>
          <w:szCs w:val="24"/>
        </w:rPr>
      </w:pPr>
    </w:p>
    <w:p w14:paraId="24309330" w14:textId="77777777" w:rsidR="002646B7" w:rsidRDefault="002646B7" w:rsidP="00D57D4A">
      <w:pPr>
        <w:keepNext/>
        <w:numPr>
          <w:ilvl w:val="12"/>
          <w:numId w:val="0"/>
        </w:numPr>
        <w:tabs>
          <w:tab w:val="clear" w:pos="567"/>
        </w:tabs>
        <w:rPr>
          <w:iCs/>
          <w:noProof w:val="0"/>
          <w:szCs w:val="24"/>
          <w:u w:val="single"/>
        </w:rPr>
      </w:pPr>
      <w:r>
        <w:rPr>
          <w:iCs/>
          <w:noProof w:val="0"/>
          <w:szCs w:val="24"/>
          <w:u w:val="single"/>
        </w:rPr>
        <w:t>Infusioonireaktsioonid</w:t>
      </w:r>
    </w:p>
    <w:p w14:paraId="768B544D" w14:textId="77777777" w:rsidR="002646B7" w:rsidRDefault="002646B7" w:rsidP="00D57D4A">
      <w:pPr>
        <w:numPr>
          <w:ilvl w:val="12"/>
          <w:numId w:val="0"/>
        </w:numPr>
        <w:tabs>
          <w:tab w:val="clear" w:pos="567"/>
        </w:tabs>
        <w:rPr>
          <w:noProof w:val="0"/>
          <w:szCs w:val="24"/>
        </w:rPr>
      </w:pPr>
      <w:r>
        <w:rPr>
          <w:noProof w:val="0"/>
          <w:szCs w:val="22"/>
        </w:rPr>
        <w:t xml:space="preserve">DARZALEX’i manustatakse subkutaanse süstena, süstides ravimit väikese nõela abil teie naha alla. </w:t>
      </w:r>
      <w:r>
        <w:rPr>
          <w:noProof w:val="0"/>
          <w:szCs w:val="24"/>
        </w:rPr>
        <w:t xml:space="preserve">Enne ja pärast iga süstet antakse teile ravimeid, mis aitavad vähendada infusioonireaktsioonide </w:t>
      </w:r>
      <w:r>
        <w:rPr>
          <w:noProof w:val="0"/>
          <w:szCs w:val="24"/>
        </w:rPr>
        <w:lastRenderedPageBreak/>
        <w:t>tekkevõimalust (vt lõik „Ravimid, mida antakse teile ravi ajal DARZALEX’iga“ lõigus 3). Need reaktsioonid tekivad kõige tõenäolisemalt esimese süste ajal ja enamik reaktsioone tekivad süstimise päeval. Kui teil juba ühel korral tekkis infusioonireaktsioon, on selle kordumine vähem tõenäoline. Siiski on võimalik hiliste reaktsioonide teke kuni 3...4 päeva pärast süstet. Kui teil tekib pärast süstet tugev reaktsioon, võib arst võib otsustada, et ta ei kasuta enam teie raviks DARZALEX’i.</w:t>
      </w:r>
    </w:p>
    <w:p w14:paraId="5A2E1332" w14:textId="77777777" w:rsidR="002646B7" w:rsidRDefault="002646B7" w:rsidP="00D57D4A">
      <w:pPr>
        <w:numPr>
          <w:ilvl w:val="12"/>
          <w:numId w:val="0"/>
        </w:numPr>
        <w:tabs>
          <w:tab w:val="clear" w:pos="567"/>
        </w:tabs>
        <w:rPr>
          <w:noProof w:val="0"/>
          <w:szCs w:val="24"/>
        </w:rPr>
      </w:pPr>
    </w:p>
    <w:p w14:paraId="34A33D81" w14:textId="77777777" w:rsidR="002646B7" w:rsidRDefault="002646B7" w:rsidP="00D57D4A">
      <w:pPr>
        <w:numPr>
          <w:ilvl w:val="12"/>
          <w:numId w:val="0"/>
        </w:numPr>
        <w:tabs>
          <w:tab w:val="clear" w:pos="567"/>
        </w:tabs>
        <w:rPr>
          <w:noProof w:val="0"/>
          <w:szCs w:val="24"/>
        </w:rPr>
      </w:pPr>
      <w:r>
        <w:rPr>
          <w:noProof w:val="0"/>
          <w:szCs w:val="24"/>
        </w:rPr>
        <w:t>Mõningatel juhtudel võib tekkida raske allergiline reaktsioon, mille korral esineb näo, huulte, suu, keele või kurgu paistetus, neelamis- või hingamisraskus või sügelev lööve (nõgestõbi). Vt lõik 4.</w:t>
      </w:r>
    </w:p>
    <w:p w14:paraId="757B5D9E" w14:textId="77777777" w:rsidR="002646B7" w:rsidRDefault="002646B7" w:rsidP="00D57D4A">
      <w:pPr>
        <w:numPr>
          <w:ilvl w:val="12"/>
          <w:numId w:val="0"/>
        </w:numPr>
        <w:tabs>
          <w:tab w:val="clear" w:pos="567"/>
        </w:tabs>
        <w:rPr>
          <w:noProof w:val="0"/>
          <w:szCs w:val="24"/>
        </w:rPr>
      </w:pPr>
    </w:p>
    <w:p w14:paraId="18C37BD9" w14:textId="77777777" w:rsidR="002646B7" w:rsidRDefault="002646B7" w:rsidP="00D57D4A">
      <w:pPr>
        <w:numPr>
          <w:ilvl w:val="12"/>
          <w:numId w:val="0"/>
        </w:numPr>
        <w:tabs>
          <w:tab w:val="clear" w:pos="567"/>
        </w:tabs>
        <w:rPr>
          <w:noProof w:val="0"/>
          <w:szCs w:val="24"/>
        </w:rPr>
      </w:pPr>
      <w:r>
        <w:rPr>
          <w:noProof w:val="0"/>
          <w:szCs w:val="24"/>
        </w:rPr>
        <w:t>Teatage kohe oma arstile või meditsiiniõele, kui teil tekib ükskõik milline infusioonireaktsioonidest</w:t>
      </w:r>
      <w:r w:rsidR="00F422AF">
        <w:rPr>
          <w:noProof w:val="0"/>
          <w:szCs w:val="24"/>
        </w:rPr>
        <w:t xml:space="preserve"> või nende</w:t>
      </w:r>
      <w:r w:rsidR="009752DD">
        <w:rPr>
          <w:noProof w:val="0"/>
          <w:szCs w:val="24"/>
        </w:rPr>
        <w:t>ga seotud</w:t>
      </w:r>
      <w:r w:rsidR="00F422AF">
        <w:rPr>
          <w:noProof w:val="0"/>
          <w:szCs w:val="24"/>
        </w:rPr>
        <w:t xml:space="preserve"> sümptomitest</w:t>
      </w:r>
      <w:r>
        <w:rPr>
          <w:noProof w:val="0"/>
          <w:szCs w:val="24"/>
        </w:rPr>
        <w:t>, mis on loetletud lõigu 4 alguses. Kui teil tekib infusioonireaktsioone, võite te vajada teisi ravimeid sümptomite ravimiseks või on tarvis teie süsted peatada. Reaktsioonide möödumisel või paranemisel saab taas süstetega alustada.</w:t>
      </w:r>
    </w:p>
    <w:p w14:paraId="1E72FAA4" w14:textId="77777777" w:rsidR="002646B7" w:rsidRDefault="002646B7" w:rsidP="00D57D4A">
      <w:pPr>
        <w:numPr>
          <w:ilvl w:val="12"/>
          <w:numId w:val="0"/>
        </w:numPr>
        <w:tabs>
          <w:tab w:val="clear" w:pos="567"/>
        </w:tabs>
        <w:rPr>
          <w:noProof w:val="0"/>
          <w:szCs w:val="24"/>
        </w:rPr>
      </w:pPr>
    </w:p>
    <w:p w14:paraId="3C063201" w14:textId="77777777" w:rsidR="002646B7" w:rsidRDefault="002646B7" w:rsidP="00D57D4A">
      <w:pPr>
        <w:keepNext/>
        <w:numPr>
          <w:ilvl w:val="12"/>
          <w:numId w:val="0"/>
        </w:numPr>
        <w:tabs>
          <w:tab w:val="clear" w:pos="567"/>
        </w:tabs>
        <w:rPr>
          <w:iCs/>
          <w:noProof w:val="0"/>
          <w:szCs w:val="24"/>
          <w:u w:val="single"/>
        </w:rPr>
      </w:pPr>
      <w:r>
        <w:rPr>
          <w:iCs/>
          <w:noProof w:val="0"/>
          <w:szCs w:val="24"/>
          <w:u w:val="single"/>
        </w:rPr>
        <w:t>Vererakkude arvu vähenemine</w:t>
      </w:r>
    </w:p>
    <w:p w14:paraId="54B934B1" w14:textId="77777777" w:rsidR="002646B7" w:rsidRDefault="002646B7" w:rsidP="00D57D4A">
      <w:pPr>
        <w:numPr>
          <w:ilvl w:val="12"/>
          <w:numId w:val="0"/>
        </w:numPr>
        <w:tabs>
          <w:tab w:val="clear" w:pos="567"/>
        </w:tabs>
        <w:rPr>
          <w:noProof w:val="0"/>
          <w:szCs w:val="24"/>
        </w:rPr>
      </w:pPr>
      <w:bookmarkStart w:id="93" w:name="_Hlk57956792"/>
      <w:r>
        <w:rPr>
          <w:noProof w:val="0"/>
          <w:szCs w:val="24"/>
        </w:rPr>
        <w:t xml:space="preserve">DARZALEX võib vähendada infektsioonide eest kaitsvate </w:t>
      </w:r>
      <w:r w:rsidR="00F4772A" w:rsidRPr="00F4772A">
        <w:rPr>
          <w:noProof w:val="0"/>
          <w:szCs w:val="24"/>
        </w:rPr>
        <w:t>valgete</w:t>
      </w:r>
      <w:r>
        <w:rPr>
          <w:noProof w:val="0"/>
          <w:szCs w:val="24"/>
        </w:rPr>
        <w:t xml:space="preserve"> v</w:t>
      </w:r>
      <w:r w:rsidR="00F4772A">
        <w:rPr>
          <w:noProof w:val="0"/>
          <w:szCs w:val="24"/>
        </w:rPr>
        <w:t>er</w:t>
      </w:r>
      <w:r>
        <w:rPr>
          <w:noProof w:val="0"/>
          <w:szCs w:val="24"/>
        </w:rPr>
        <w:t>eliblede ning verehüübimises osalevate vereliistakute (trombotsüütide) arvu. Rääkige oma arstile, kui teil teki</w:t>
      </w:r>
      <w:r w:rsidR="00F4772A">
        <w:rPr>
          <w:noProof w:val="0"/>
          <w:szCs w:val="24"/>
        </w:rPr>
        <w:t>b</w:t>
      </w:r>
      <w:r>
        <w:rPr>
          <w:noProof w:val="0"/>
          <w:szCs w:val="24"/>
        </w:rPr>
        <w:t xml:space="preserve"> mis tahes infektsiooni sümptom</w:t>
      </w:r>
      <w:r w:rsidR="00F4772A">
        <w:rPr>
          <w:noProof w:val="0"/>
          <w:szCs w:val="24"/>
        </w:rPr>
        <w:t>e</w:t>
      </w:r>
      <w:r>
        <w:rPr>
          <w:noProof w:val="0"/>
          <w:szCs w:val="24"/>
        </w:rPr>
        <w:t xml:space="preserve">id, nagu palavik või mis tahes </w:t>
      </w:r>
      <w:r w:rsidR="00F4772A" w:rsidRPr="00F4772A">
        <w:rPr>
          <w:noProof w:val="0"/>
          <w:szCs w:val="24"/>
        </w:rPr>
        <w:t>trombotsüütide</w:t>
      </w:r>
      <w:r>
        <w:rPr>
          <w:noProof w:val="0"/>
          <w:szCs w:val="24"/>
        </w:rPr>
        <w:t xml:space="preserve"> arvu vähenemise sümptom</w:t>
      </w:r>
      <w:r w:rsidR="00F4772A">
        <w:rPr>
          <w:noProof w:val="0"/>
          <w:szCs w:val="24"/>
        </w:rPr>
        <w:t>e</w:t>
      </w:r>
      <w:r>
        <w:rPr>
          <w:noProof w:val="0"/>
          <w:szCs w:val="24"/>
        </w:rPr>
        <w:t>id, nagu verevalumid või veritsemised.</w:t>
      </w:r>
    </w:p>
    <w:bookmarkEnd w:id="93"/>
    <w:p w14:paraId="60274C75" w14:textId="77777777" w:rsidR="002646B7" w:rsidRDefault="002646B7" w:rsidP="00D57D4A">
      <w:pPr>
        <w:numPr>
          <w:ilvl w:val="12"/>
          <w:numId w:val="0"/>
        </w:numPr>
        <w:tabs>
          <w:tab w:val="clear" w:pos="567"/>
        </w:tabs>
        <w:rPr>
          <w:noProof w:val="0"/>
          <w:szCs w:val="24"/>
        </w:rPr>
      </w:pPr>
    </w:p>
    <w:p w14:paraId="5EACFC65" w14:textId="77777777" w:rsidR="002646B7" w:rsidRDefault="002646B7" w:rsidP="00D57D4A">
      <w:pPr>
        <w:keepNext/>
        <w:numPr>
          <w:ilvl w:val="12"/>
          <w:numId w:val="0"/>
        </w:numPr>
        <w:tabs>
          <w:tab w:val="clear" w:pos="567"/>
        </w:tabs>
        <w:rPr>
          <w:iCs/>
          <w:noProof w:val="0"/>
          <w:szCs w:val="24"/>
          <w:u w:val="single"/>
        </w:rPr>
      </w:pPr>
      <w:r>
        <w:rPr>
          <w:iCs/>
          <w:noProof w:val="0"/>
          <w:szCs w:val="24"/>
          <w:u w:val="single"/>
        </w:rPr>
        <w:t>Vereülekanded</w:t>
      </w:r>
    </w:p>
    <w:p w14:paraId="2D5B8B01" w14:textId="77777777" w:rsidR="002646B7" w:rsidRDefault="002646B7" w:rsidP="00D57D4A">
      <w:pPr>
        <w:numPr>
          <w:ilvl w:val="12"/>
          <w:numId w:val="0"/>
        </w:numPr>
        <w:tabs>
          <w:tab w:val="clear" w:pos="567"/>
        </w:tabs>
        <w:rPr>
          <w:noProof w:val="0"/>
          <w:szCs w:val="24"/>
        </w:rPr>
      </w:pPr>
      <w:r>
        <w:rPr>
          <w:noProof w:val="0"/>
          <w:szCs w:val="24"/>
        </w:rPr>
        <w:t>Kui te vajate vereülekannet, tehakse teile vereanalüüsid veregrupi määramiseks. DARZALEX võib mõjutada selle vereanalüüsi tulemusi. Teatage analüüsi tegevale isikule, et te saate ravi DARZALEX’iga.</w:t>
      </w:r>
    </w:p>
    <w:p w14:paraId="2BF076D0" w14:textId="77777777" w:rsidR="002646B7" w:rsidRDefault="002646B7" w:rsidP="00D57D4A">
      <w:pPr>
        <w:numPr>
          <w:ilvl w:val="12"/>
          <w:numId w:val="0"/>
        </w:numPr>
        <w:tabs>
          <w:tab w:val="clear" w:pos="567"/>
        </w:tabs>
        <w:rPr>
          <w:noProof w:val="0"/>
          <w:szCs w:val="24"/>
        </w:rPr>
      </w:pPr>
    </w:p>
    <w:p w14:paraId="430ACE0C" w14:textId="77777777" w:rsidR="002646B7" w:rsidRDefault="002646B7" w:rsidP="00D57D4A">
      <w:pPr>
        <w:keepNext/>
        <w:numPr>
          <w:ilvl w:val="12"/>
          <w:numId w:val="0"/>
        </w:numPr>
        <w:tabs>
          <w:tab w:val="clear" w:pos="567"/>
        </w:tabs>
        <w:rPr>
          <w:iCs/>
          <w:noProof w:val="0"/>
          <w:szCs w:val="24"/>
          <w:u w:val="single"/>
        </w:rPr>
      </w:pPr>
      <w:r>
        <w:rPr>
          <w:iCs/>
          <w:noProof w:val="0"/>
          <w:szCs w:val="24"/>
          <w:u w:val="single"/>
        </w:rPr>
        <w:t>B</w:t>
      </w:r>
      <w:r w:rsidR="00272B09">
        <w:rPr>
          <w:iCs/>
          <w:noProof w:val="0"/>
          <w:szCs w:val="24"/>
          <w:u w:val="single"/>
        </w:rPr>
        <w:noBreakHyphen/>
      </w:r>
      <w:r>
        <w:rPr>
          <w:iCs/>
          <w:noProof w:val="0"/>
          <w:szCs w:val="24"/>
          <w:u w:val="single"/>
        </w:rPr>
        <w:t>hepatiit</w:t>
      </w:r>
    </w:p>
    <w:p w14:paraId="108F7CF3" w14:textId="77777777" w:rsidR="002646B7" w:rsidRDefault="002646B7" w:rsidP="00D57D4A">
      <w:pPr>
        <w:numPr>
          <w:ilvl w:val="12"/>
          <w:numId w:val="0"/>
        </w:numPr>
        <w:tabs>
          <w:tab w:val="clear" w:pos="567"/>
        </w:tabs>
        <w:rPr>
          <w:noProof w:val="0"/>
          <w:szCs w:val="24"/>
        </w:rPr>
      </w:pPr>
      <w:r>
        <w:rPr>
          <w:noProof w:val="0"/>
          <w:szCs w:val="24"/>
        </w:rPr>
        <w:t>Rääkige oma arstile, kui teil on kunagi olnud või võib praegu olla B</w:t>
      </w:r>
      <w:r w:rsidR="00272B09">
        <w:rPr>
          <w:noProof w:val="0"/>
          <w:szCs w:val="24"/>
        </w:rPr>
        <w:noBreakHyphen/>
      </w:r>
      <w:r>
        <w:rPr>
          <w:noProof w:val="0"/>
          <w:szCs w:val="24"/>
        </w:rPr>
        <w:t>hepatiidi infektsioon. See on tähtis, sest DARZALEX võib põhjustada B</w:t>
      </w:r>
      <w:r w:rsidR="00272B09">
        <w:rPr>
          <w:noProof w:val="0"/>
          <w:szCs w:val="24"/>
        </w:rPr>
        <w:noBreakHyphen/>
      </w:r>
      <w:r>
        <w:rPr>
          <w:noProof w:val="0"/>
          <w:szCs w:val="24"/>
        </w:rPr>
        <w:t>hepatiidi viiruse uuesti aktiivseks muutumist. Teie arst kontrollib teid selle infektsiooni nähtude suhtes enne ravi, ravi ajal ja mõne aja jooksul pärast ravi DARZALEX’iga. Rääkige kohe oma arstile, kui teil tekib süvenev väsimus või kui teie nahk või silmavalged muutuvad kollaseks.</w:t>
      </w:r>
    </w:p>
    <w:p w14:paraId="6BB940E7" w14:textId="77777777" w:rsidR="002646B7" w:rsidRDefault="002646B7" w:rsidP="00D57D4A">
      <w:pPr>
        <w:numPr>
          <w:ilvl w:val="12"/>
          <w:numId w:val="0"/>
        </w:numPr>
        <w:tabs>
          <w:tab w:val="clear" w:pos="567"/>
        </w:tabs>
        <w:rPr>
          <w:noProof w:val="0"/>
          <w:szCs w:val="24"/>
        </w:rPr>
      </w:pPr>
    </w:p>
    <w:p w14:paraId="3CFBDAD3" w14:textId="77777777" w:rsidR="002646B7" w:rsidRDefault="002646B7" w:rsidP="00D57D4A">
      <w:pPr>
        <w:keepNext/>
        <w:numPr>
          <w:ilvl w:val="12"/>
          <w:numId w:val="0"/>
        </w:numPr>
        <w:tabs>
          <w:tab w:val="clear" w:pos="567"/>
          <w:tab w:val="left" w:pos="9072"/>
          <w:tab w:val="left" w:pos="9356"/>
        </w:tabs>
        <w:rPr>
          <w:b/>
          <w:noProof w:val="0"/>
          <w:szCs w:val="24"/>
        </w:rPr>
      </w:pPr>
      <w:r>
        <w:rPr>
          <w:b/>
          <w:noProof w:val="0"/>
          <w:szCs w:val="24"/>
        </w:rPr>
        <w:t>Lapsed ja noorukid</w:t>
      </w:r>
    </w:p>
    <w:p w14:paraId="2506A2B3" w14:textId="77777777" w:rsidR="002646B7" w:rsidRDefault="002646B7" w:rsidP="00D57D4A">
      <w:pPr>
        <w:numPr>
          <w:ilvl w:val="12"/>
          <w:numId w:val="0"/>
        </w:numPr>
        <w:tabs>
          <w:tab w:val="clear" w:pos="567"/>
        </w:tabs>
        <w:rPr>
          <w:noProof w:val="0"/>
          <w:szCs w:val="24"/>
        </w:rPr>
      </w:pPr>
      <w:r>
        <w:rPr>
          <w:noProof w:val="0"/>
          <w:szCs w:val="24"/>
        </w:rPr>
        <w:t>Ärge andke</w:t>
      </w:r>
      <w:r>
        <w:rPr>
          <w:bCs/>
          <w:noProof w:val="0"/>
          <w:szCs w:val="24"/>
        </w:rPr>
        <w:t xml:space="preserve"> </w:t>
      </w:r>
      <w:r>
        <w:rPr>
          <w:noProof w:val="0"/>
          <w:szCs w:val="24"/>
        </w:rPr>
        <w:t>DARZALEX’i lastele ja alla 18</w:t>
      </w:r>
      <w:r>
        <w:rPr>
          <w:noProof w:val="0"/>
          <w:szCs w:val="24"/>
        </w:rPr>
        <w:noBreakHyphen/>
        <w:t>aastastele noorukitele, sest on teadmata, kuidas see ravim neile mõjub.</w:t>
      </w:r>
    </w:p>
    <w:p w14:paraId="0A9C82E6" w14:textId="77777777" w:rsidR="002646B7" w:rsidRDefault="002646B7" w:rsidP="00D57D4A">
      <w:pPr>
        <w:numPr>
          <w:ilvl w:val="12"/>
          <w:numId w:val="0"/>
        </w:numPr>
        <w:tabs>
          <w:tab w:val="clear" w:pos="567"/>
        </w:tabs>
        <w:rPr>
          <w:noProof w:val="0"/>
          <w:szCs w:val="24"/>
        </w:rPr>
      </w:pPr>
    </w:p>
    <w:p w14:paraId="31566B2D" w14:textId="77777777" w:rsidR="002646B7" w:rsidRDefault="002646B7" w:rsidP="00D57D4A">
      <w:pPr>
        <w:keepNext/>
        <w:numPr>
          <w:ilvl w:val="12"/>
          <w:numId w:val="0"/>
        </w:numPr>
        <w:tabs>
          <w:tab w:val="clear" w:pos="567"/>
        </w:tabs>
        <w:rPr>
          <w:b/>
          <w:noProof w:val="0"/>
          <w:szCs w:val="24"/>
        </w:rPr>
      </w:pPr>
      <w:r>
        <w:rPr>
          <w:b/>
          <w:noProof w:val="0"/>
          <w:szCs w:val="24"/>
        </w:rPr>
        <w:t>Muud ravimid ja DARZALEX</w:t>
      </w:r>
    </w:p>
    <w:p w14:paraId="5B5A6AF9" w14:textId="1A1716F7" w:rsidR="002646B7" w:rsidRDefault="002646B7" w:rsidP="00D57D4A">
      <w:pPr>
        <w:numPr>
          <w:ilvl w:val="12"/>
          <w:numId w:val="0"/>
        </w:numPr>
        <w:tabs>
          <w:tab w:val="clear" w:pos="567"/>
        </w:tabs>
        <w:rPr>
          <w:noProof w:val="0"/>
          <w:szCs w:val="24"/>
        </w:rPr>
      </w:pPr>
      <w:r>
        <w:rPr>
          <w:noProof w:val="0"/>
          <w:szCs w:val="24"/>
        </w:rPr>
        <w:t>Teatage oma arstile või meditsiiniõele, kui te võtate</w:t>
      </w:r>
      <w:ins w:id="94" w:author="Estonian Vendor – Translator" w:date="2025-09-16T09:46:00Z">
        <w:r w:rsidR="00627B6E">
          <w:rPr>
            <w:noProof w:val="0"/>
            <w:szCs w:val="24"/>
          </w:rPr>
          <w:t>,</w:t>
        </w:r>
      </w:ins>
      <w:del w:id="95" w:author="Estonian Vendor – Translator" w:date="2025-09-16T09:46:00Z">
        <w:r w:rsidDel="00627B6E">
          <w:rPr>
            <w:noProof w:val="0"/>
            <w:szCs w:val="24"/>
          </w:rPr>
          <w:delText xml:space="preserve"> või</w:delText>
        </w:r>
      </w:del>
      <w:r>
        <w:rPr>
          <w:noProof w:val="0"/>
          <w:szCs w:val="24"/>
        </w:rPr>
        <w:t xml:space="preserve"> olete hiljuti võtnud või kavatsete võtta mis tahes muid ravimeid. Siia kuuluvad ka ravimid, mida saate osta ilma retseptita ning taimsed ravimid.</w:t>
      </w:r>
    </w:p>
    <w:p w14:paraId="36C6B331" w14:textId="77777777" w:rsidR="002646B7" w:rsidRDefault="002646B7" w:rsidP="00D57D4A">
      <w:pPr>
        <w:numPr>
          <w:ilvl w:val="12"/>
          <w:numId w:val="0"/>
        </w:numPr>
        <w:tabs>
          <w:tab w:val="clear" w:pos="567"/>
        </w:tabs>
        <w:rPr>
          <w:noProof w:val="0"/>
          <w:szCs w:val="24"/>
        </w:rPr>
      </w:pPr>
    </w:p>
    <w:p w14:paraId="7FD52561" w14:textId="77777777" w:rsidR="002646B7" w:rsidRDefault="002646B7" w:rsidP="00D57D4A">
      <w:pPr>
        <w:keepNext/>
        <w:numPr>
          <w:ilvl w:val="12"/>
          <w:numId w:val="0"/>
        </w:numPr>
        <w:tabs>
          <w:tab w:val="clear" w:pos="567"/>
        </w:tabs>
        <w:rPr>
          <w:b/>
          <w:noProof w:val="0"/>
          <w:szCs w:val="24"/>
        </w:rPr>
      </w:pPr>
      <w:r>
        <w:rPr>
          <w:b/>
          <w:noProof w:val="0"/>
          <w:szCs w:val="24"/>
        </w:rPr>
        <w:t>Rasedus</w:t>
      </w:r>
    </w:p>
    <w:p w14:paraId="2F07FE7D" w14:textId="77777777" w:rsidR="002646B7" w:rsidRDefault="002646B7" w:rsidP="00D57D4A">
      <w:pPr>
        <w:numPr>
          <w:ilvl w:val="12"/>
          <w:numId w:val="0"/>
        </w:numPr>
        <w:tabs>
          <w:tab w:val="clear" w:pos="567"/>
        </w:tabs>
        <w:rPr>
          <w:noProof w:val="0"/>
          <w:szCs w:val="24"/>
        </w:rPr>
      </w:pPr>
      <w:r>
        <w:rPr>
          <w:noProof w:val="0"/>
          <w:szCs w:val="24"/>
        </w:rPr>
        <w:t xml:space="preserve">Kui te olete rase, arvate end olevat rase või kavatsete rasestuda, pidage enne </w:t>
      </w:r>
      <w:r w:rsidR="00BB4E0C">
        <w:rPr>
          <w:noProof w:val="0"/>
          <w:szCs w:val="24"/>
        </w:rPr>
        <w:t>selle ravimi</w:t>
      </w:r>
      <w:r>
        <w:rPr>
          <w:noProof w:val="0"/>
          <w:szCs w:val="24"/>
        </w:rPr>
        <w:t xml:space="preserve"> </w:t>
      </w:r>
      <w:r w:rsidR="00272B09">
        <w:rPr>
          <w:noProof w:val="0"/>
          <w:szCs w:val="24"/>
        </w:rPr>
        <w:t xml:space="preserve">teile </w:t>
      </w:r>
      <w:r>
        <w:rPr>
          <w:noProof w:val="0"/>
          <w:szCs w:val="24"/>
        </w:rPr>
        <w:t>manustamist nõu oma arsti või meditsiiniõega.</w:t>
      </w:r>
    </w:p>
    <w:p w14:paraId="60BACBD0" w14:textId="77777777" w:rsidR="002646B7" w:rsidRDefault="002646B7" w:rsidP="00D57D4A">
      <w:pPr>
        <w:numPr>
          <w:ilvl w:val="12"/>
          <w:numId w:val="0"/>
        </w:numPr>
        <w:tabs>
          <w:tab w:val="clear" w:pos="567"/>
        </w:tabs>
        <w:rPr>
          <w:noProof w:val="0"/>
          <w:szCs w:val="24"/>
        </w:rPr>
      </w:pPr>
      <w:r>
        <w:rPr>
          <w:noProof w:val="0"/>
          <w:szCs w:val="24"/>
        </w:rPr>
        <w:t>Kui te rasestute selle ravimi kasutamise ajal, teatage sellest koheselt oma arstile või meditsiiniõele. Te peate koos arstiga otsustama, kas ravist saadav kasu ületab riskid teie lapsele.</w:t>
      </w:r>
    </w:p>
    <w:p w14:paraId="7929D28F" w14:textId="77777777" w:rsidR="002646B7" w:rsidRDefault="002646B7" w:rsidP="00D57D4A">
      <w:pPr>
        <w:numPr>
          <w:ilvl w:val="12"/>
          <w:numId w:val="0"/>
        </w:numPr>
        <w:tabs>
          <w:tab w:val="clear" w:pos="567"/>
        </w:tabs>
        <w:rPr>
          <w:noProof w:val="0"/>
          <w:szCs w:val="24"/>
        </w:rPr>
      </w:pPr>
    </w:p>
    <w:p w14:paraId="547FBCA5" w14:textId="77777777" w:rsidR="002646B7" w:rsidRDefault="002646B7" w:rsidP="00D57D4A">
      <w:pPr>
        <w:keepNext/>
        <w:numPr>
          <w:ilvl w:val="12"/>
          <w:numId w:val="0"/>
        </w:numPr>
        <w:tabs>
          <w:tab w:val="clear" w:pos="567"/>
        </w:tabs>
        <w:rPr>
          <w:b/>
          <w:noProof w:val="0"/>
          <w:szCs w:val="24"/>
        </w:rPr>
      </w:pPr>
      <w:r>
        <w:rPr>
          <w:b/>
          <w:noProof w:val="0"/>
          <w:szCs w:val="24"/>
        </w:rPr>
        <w:t>Rasestumisvastased vahendid</w:t>
      </w:r>
    </w:p>
    <w:p w14:paraId="4374FA28" w14:textId="77777777" w:rsidR="002646B7" w:rsidRDefault="002646B7" w:rsidP="00D57D4A">
      <w:pPr>
        <w:numPr>
          <w:ilvl w:val="12"/>
          <w:numId w:val="0"/>
        </w:numPr>
        <w:tabs>
          <w:tab w:val="clear" w:pos="567"/>
        </w:tabs>
        <w:rPr>
          <w:noProof w:val="0"/>
          <w:szCs w:val="24"/>
        </w:rPr>
      </w:pPr>
      <w:r>
        <w:rPr>
          <w:noProof w:val="0"/>
          <w:szCs w:val="24"/>
        </w:rPr>
        <w:t>DARZALEX’iga ravi saavad naised peavad kasutama tõhusat rasestumisvastast vahendit ravi ajal ja 3 kuud pärast ravi lõppu.</w:t>
      </w:r>
    </w:p>
    <w:p w14:paraId="79AD9FCD" w14:textId="77777777" w:rsidR="002646B7" w:rsidRDefault="002646B7" w:rsidP="00D57D4A">
      <w:pPr>
        <w:numPr>
          <w:ilvl w:val="12"/>
          <w:numId w:val="0"/>
        </w:numPr>
        <w:tabs>
          <w:tab w:val="clear" w:pos="567"/>
        </w:tabs>
        <w:rPr>
          <w:noProof w:val="0"/>
          <w:szCs w:val="24"/>
        </w:rPr>
      </w:pPr>
    </w:p>
    <w:p w14:paraId="14D8826C" w14:textId="77777777" w:rsidR="002646B7" w:rsidRDefault="002646B7" w:rsidP="00D57D4A">
      <w:pPr>
        <w:keepNext/>
        <w:numPr>
          <w:ilvl w:val="12"/>
          <w:numId w:val="0"/>
        </w:numPr>
        <w:tabs>
          <w:tab w:val="clear" w:pos="567"/>
        </w:tabs>
        <w:rPr>
          <w:b/>
          <w:noProof w:val="0"/>
          <w:szCs w:val="24"/>
        </w:rPr>
      </w:pPr>
      <w:r>
        <w:rPr>
          <w:b/>
          <w:noProof w:val="0"/>
          <w:szCs w:val="24"/>
        </w:rPr>
        <w:t>Imetamine</w:t>
      </w:r>
    </w:p>
    <w:p w14:paraId="511021F4" w14:textId="77777777" w:rsidR="002646B7" w:rsidRDefault="002646B7" w:rsidP="00D57D4A">
      <w:pPr>
        <w:numPr>
          <w:ilvl w:val="12"/>
          <w:numId w:val="0"/>
        </w:numPr>
        <w:tabs>
          <w:tab w:val="clear" w:pos="567"/>
        </w:tabs>
        <w:rPr>
          <w:noProof w:val="0"/>
          <w:szCs w:val="24"/>
        </w:rPr>
      </w:pPr>
      <w:r>
        <w:rPr>
          <w:noProof w:val="0"/>
          <w:szCs w:val="24"/>
        </w:rPr>
        <w:t>Te otsustate koos arstiga, kas imetamisest saadav kasu on suurem kui risk teie lapse tervisele. Ravim võib jõuda rinnapiima ja ei ole teada, kuidas see teie last võib mõjutada.</w:t>
      </w:r>
    </w:p>
    <w:p w14:paraId="72F37ABC" w14:textId="77777777" w:rsidR="002646B7" w:rsidRDefault="002646B7" w:rsidP="00D57D4A">
      <w:pPr>
        <w:numPr>
          <w:ilvl w:val="12"/>
          <w:numId w:val="0"/>
        </w:numPr>
        <w:tabs>
          <w:tab w:val="clear" w:pos="567"/>
        </w:tabs>
        <w:rPr>
          <w:noProof w:val="0"/>
          <w:szCs w:val="24"/>
        </w:rPr>
      </w:pPr>
    </w:p>
    <w:p w14:paraId="01B86A1F" w14:textId="77777777" w:rsidR="002646B7" w:rsidRDefault="002646B7" w:rsidP="00D57D4A">
      <w:pPr>
        <w:keepNext/>
        <w:numPr>
          <w:ilvl w:val="12"/>
          <w:numId w:val="0"/>
        </w:numPr>
        <w:tabs>
          <w:tab w:val="clear" w:pos="567"/>
        </w:tabs>
        <w:rPr>
          <w:noProof w:val="0"/>
        </w:rPr>
      </w:pPr>
      <w:r>
        <w:rPr>
          <w:b/>
          <w:noProof w:val="0"/>
        </w:rPr>
        <w:t>Autojuhtimine ja masinatega töötamine</w:t>
      </w:r>
    </w:p>
    <w:p w14:paraId="1ACBE96D" w14:textId="77777777" w:rsidR="002646B7" w:rsidRDefault="002646B7" w:rsidP="00D57D4A">
      <w:pPr>
        <w:numPr>
          <w:ilvl w:val="12"/>
          <w:numId w:val="0"/>
        </w:numPr>
        <w:tabs>
          <w:tab w:val="clear" w:pos="567"/>
        </w:tabs>
        <w:rPr>
          <w:noProof w:val="0"/>
          <w:szCs w:val="24"/>
        </w:rPr>
      </w:pPr>
      <w:r>
        <w:rPr>
          <w:noProof w:val="0"/>
          <w:szCs w:val="24"/>
        </w:rPr>
        <w:t>Pärast DARZALEX’i manustamist võite tunda väsimust, mis võib mõjutada teie autojuhtimise ja masinate käsitsemise võimet.</w:t>
      </w:r>
    </w:p>
    <w:p w14:paraId="1BC6BCFD" w14:textId="77777777" w:rsidR="002646B7" w:rsidRDefault="002646B7" w:rsidP="00D57D4A">
      <w:pPr>
        <w:numPr>
          <w:ilvl w:val="12"/>
          <w:numId w:val="0"/>
        </w:numPr>
        <w:tabs>
          <w:tab w:val="clear" w:pos="567"/>
        </w:tabs>
        <w:rPr>
          <w:noProof w:val="0"/>
        </w:rPr>
      </w:pPr>
    </w:p>
    <w:p w14:paraId="324CFDD8" w14:textId="77777777" w:rsidR="002646B7" w:rsidRDefault="002646B7" w:rsidP="00D57D4A">
      <w:pPr>
        <w:keepNext/>
        <w:numPr>
          <w:ilvl w:val="12"/>
          <w:numId w:val="0"/>
        </w:numPr>
        <w:tabs>
          <w:tab w:val="clear" w:pos="567"/>
        </w:tabs>
        <w:rPr>
          <w:b/>
          <w:noProof w:val="0"/>
        </w:rPr>
      </w:pPr>
      <w:r>
        <w:rPr>
          <w:b/>
          <w:noProof w:val="0"/>
        </w:rPr>
        <w:t>DARZALEX’i subkutaanne süstelahus sisaldab naatriumi</w:t>
      </w:r>
    </w:p>
    <w:p w14:paraId="4EB30955" w14:textId="77777777" w:rsidR="002646B7" w:rsidRDefault="002646B7" w:rsidP="00D57D4A">
      <w:pPr>
        <w:tabs>
          <w:tab w:val="clear" w:pos="567"/>
          <w:tab w:val="left" w:pos="3149"/>
        </w:tabs>
        <w:rPr>
          <w:noProof w:val="0"/>
          <w:szCs w:val="22"/>
        </w:rPr>
      </w:pPr>
      <w:r>
        <w:rPr>
          <w:noProof w:val="0"/>
          <w:szCs w:val="22"/>
        </w:rPr>
        <w:t>Ravim sisaldab vähem kui 1 mmol (23 mg) naatriumi 15 ml kohta, see tähendab põhimõtteliselt „naatriumivaba“.</w:t>
      </w:r>
    </w:p>
    <w:p w14:paraId="4579CEC1" w14:textId="77777777" w:rsidR="002646B7" w:rsidRDefault="002646B7" w:rsidP="00D57D4A">
      <w:pPr>
        <w:numPr>
          <w:ilvl w:val="12"/>
          <w:numId w:val="0"/>
        </w:numPr>
        <w:tabs>
          <w:tab w:val="clear" w:pos="567"/>
        </w:tabs>
        <w:rPr>
          <w:noProof w:val="0"/>
        </w:rPr>
      </w:pPr>
    </w:p>
    <w:p w14:paraId="6CFDA9E3" w14:textId="77777777" w:rsidR="002646B7" w:rsidRDefault="002646B7" w:rsidP="00D57D4A">
      <w:pPr>
        <w:keepNext/>
        <w:numPr>
          <w:ilvl w:val="12"/>
          <w:numId w:val="0"/>
        </w:numPr>
        <w:tabs>
          <w:tab w:val="clear" w:pos="567"/>
        </w:tabs>
        <w:rPr>
          <w:b/>
          <w:noProof w:val="0"/>
        </w:rPr>
      </w:pPr>
      <w:r>
        <w:rPr>
          <w:b/>
          <w:noProof w:val="0"/>
        </w:rPr>
        <w:t>DARZALEX’i subkutaanne süstelahus sisaldab sorbitooli</w:t>
      </w:r>
    </w:p>
    <w:p w14:paraId="5A6B5942" w14:textId="77777777" w:rsidR="002646B7" w:rsidRDefault="002646B7" w:rsidP="00D57D4A">
      <w:pPr>
        <w:numPr>
          <w:ilvl w:val="12"/>
          <w:numId w:val="0"/>
        </w:numPr>
        <w:tabs>
          <w:tab w:val="clear" w:pos="567"/>
        </w:tabs>
        <w:rPr>
          <w:noProof w:val="0"/>
        </w:rPr>
      </w:pPr>
      <w:r>
        <w:rPr>
          <w:noProof w:val="0"/>
        </w:rPr>
        <w:t>Sorbitool on fruktoosi allikas. Kui arst on teile öelnud, et te ei talu teatud suhkruid või teil on diagnoositud pärilik harvaesinev fruktoositalumatus (mistõttu organism ei suuda lagundada fruktoosi), peate enne ravimi kasutamist konsulteerima arstiga.</w:t>
      </w:r>
    </w:p>
    <w:p w14:paraId="634C131D" w14:textId="77777777" w:rsidR="002646B7" w:rsidRDefault="002646B7" w:rsidP="00D57D4A">
      <w:pPr>
        <w:numPr>
          <w:ilvl w:val="12"/>
          <w:numId w:val="0"/>
        </w:numPr>
        <w:tabs>
          <w:tab w:val="clear" w:pos="567"/>
        </w:tabs>
        <w:rPr>
          <w:noProof w:val="0"/>
        </w:rPr>
      </w:pPr>
    </w:p>
    <w:p w14:paraId="0E443EAE" w14:textId="5A85DC0B" w:rsidR="00D136B0" w:rsidRPr="002A75A1" w:rsidRDefault="00D136B0" w:rsidP="00D136B0">
      <w:pPr>
        <w:keepNext/>
        <w:numPr>
          <w:ilvl w:val="12"/>
          <w:numId w:val="0"/>
        </w:numPr>
        <w:tabs>
          <w:tab w:val="clear" w:pos="567"/>
        </w:tabs>
        <w:rPr>
          <w:b/>
          <w:bCs/>
          <w:noProof w:val="0"/>
        </w:rPr>
      </w:pPr>
      <w:r w:rsidRPr="002A75A1">
        <w:rPr>
          <w:b/>
          <w:bCs/>
          <w:noProof w:val="0"/>
        </w:rPr>
        <w:t>DARZALEX</w:t>
      </w:r>
      <w:r>
        <w:rPr>
          <w:b/>
          <w:bCs/>
          <w:noProof w:val="0"/>
        </w:rPr>
        <w:t>’</w:t>
      </w:r>
      <w:r>
        <w:rPr>
          <w:b/>
          <w:noProof w:val="0"/>
        </w:rPr>
        <w:t>i subkutaanne süstelahus</w:t>
      </w:r>
      <w:r w:rsidRPr="002A75A1">
        <w:rPr>
          <w:b/>
          <w:bCs/>
          <w:noProof w:val="0"/>
        </w:rPr>
        <w:t xml:space="preserve"> sisaldab polüsorbaati</w:t>
      </w:r>
    </w:p>
    <w:p w14:paraId="6B253F59" w14:textId="22F91CC4" w:rsidR="00D136B0" w:rsidRDefault="00D136B0" w:rsidP="00D136B0">
      <w:pPr>
        <w:numPr>
          <w:ilvl w:val="12"/>
          <w:numId w:val="0"/>
        </w:numPr>
        <w:tabs>
          <w:tab w:val="clear" w:pos="567"/>
        </w:tabs>
        <w:rPr>
          <w:noProof w:val="0"/>
        </w:rPr>
      </w:pPr>
      <w:r w:rsidRPr="00CC3519">
        <w:rPr>
          <w:noProof w:val="0"/>
        </w:rPr>
        <w:t>Ravim sisaldab 0,4 mg polüsorbaat 20 ühes ml</w:t>
      </w:r>
      <w:r w:rsidRPr="00CC3519">
        <w:rPr>
          <w:noProof w:val="0"/>
        </w:rPr>
        <w:noBreakHyphen/>
        <w:t>s, mis vastab 6,0 mg</w:t>
      </w:r>
      <w:r w:rsidR="0080686E" w:rsidRPr="00CC3519">
        <w:rPr>
          <w:noProof w:val="0"/>
        </w:rPr>
        <w:noBreakHyphen/>
        <w:t>le</w:t>
      </w:r>
      <w:r w:rsidRPr="00CC3519">
        <w:rPr>
          <w:noProof w:val="0"/>
        </w:rPr>
        <w:t xml:space="preserve"> 15 ml viaali kohta.</w:t>
      </w:r>
      <w:r>
        <w:rPr>
          <w:noProof w:val="0"/>
        </w:rPr>
        <w:t xml:space="preserve"> Polüsorbaadid võivad põhjustada allergilisi reaktsioone. Teavitage oma arsti, kui teil on teadaolevaid allergiaid.</w:t>
      </w:r>
    </w:p>
    <w:p w14:paraId="0BDECB39" w14:textId="77777777" w:rsidR="00D136B0" w:rsidRDefault="00D136B0" w:rsidP="00D57D4A">
      <w:pPr>
        <w:numPr>
          <w:ilvl w:val="12"/>
          <w:numId w:val="0"/>
        </w:numPr>
        <w:tabs>
          <w:tab w:val="clear" w:pos="567"/>
        </w:tabs>
        <w:rPr>
          <w:noProof w:val="0"/>
        </w:rPr>
      </w:pPr>
    </w:p>
    <w:p w14:paraId="78862D14" w14:textId="77777777" w:rsidR="002646B7" w:rsidRDefault="002646B7" w:rsidP="00D57D4A">
      <w:pPr>
        <w:numPr>
          <w:ilvl w:val="12"/>
          <w:numId w:val="0"/>
        </w:numPr>
        <w:tabs>
          <w:tab w:val="clear" w:pos="567"/>
        </w:tabs>
        <w:rPr>
          <w:noProof w:val="0"/>
        </w:rPr>
      </w:pPr>
    </w:p>
    <w:p w14:paraId="4E7C4789" w14:textId="77777777" w:rsidR="002646B7" w:rsidRPr="00267ECE" w:rsidRDefault="002646B7" w:rsidP="00267ECE">
      <w:pPr>
        <w:keepNext/>
        <w:ind w:left="567" w:hanging="567"/>
        <w:outlineLvl w:val="2"/>
        <w:rPr>
          <w:b/>
          <w:noProof w:val="0"/>
        </w:rPr>
      </w:pPr>
      <w:r w:rsidRPr="00267ECE">
        <w:rPr>
          <w:b/>
          <w:noProof w:val="0"/>
        </w:rPr>
        <w:t>3.</w:t>
      </w:r>
      <w:r w:rsidRPr="00267ECE">
        <w:rPr>
          <w:b/>
          <w:noProof w:val="0"/>
        </w:rPr>
        <w:tab/>
        <w:t>Kuidas DARZALEX’i manustatakse</w:t>
      </w:r>
    </w:p>
    <w:p w14:paraId="10D12292" w14:textId="77777777" w:rsidR="002646B7" w:rsidRDefault="002646B7" w:rsidP="00D57D4A">
      <w:pPr>
        <w:keepNext/>
        <w:rPr>
          <w:noProof w:val="0"/>
        </w:rPr>
      </w:pPr>
    </w:p>
    <w:p w14:paraId="4227FFAC" w14:textId="77777777" w:rsidR="002646B7" w:rsidRPr="005C7566" w:rsidRDefault="002646B7" w:rsidP="00D57D4A">
      <w:pPr>
        <w:keepNext/>
        <w:numPr>
          <w:ilvl w:val="12"/>
          <w:numId w:val="0"/>
        </w:numPr>
        <w:tabs>
          <w:tab w:val="clear" w:pos="567"/>
        </w:tabs>
        <w:rPr>
          <w:b/>
          <w:noProof w:val="0"/>
          <w:szCs w:val="24"/>
        </w:rPr>
      </w:pPr>
      <w:r w:rsidRPr="00750678">
        <w:rPr>
          <w:b/>
          <w:noProof w:val="0"/>
          <w:szCs w:val="24"/>
        </w:rPr>
        <w:t xml:space="preserve">Kui palju ravimit </w:t>
      </w:r>
      <w:r w:rsidRPr="005C7566">
        <w:rPr>
          <w:b/>
          <w:noProof w:val="0"/>
          <w:szCs w:val="24"/>
        </w:rPr>
        <w:t>teile manustatakse</w:t>
      </w:r>
    </w:p>
    <w:p w14:paraId="13885203" w14:textId="77777777" w:rsidR="002646B7" w:rsidRPr="005618CD" w:rsidRDefault="002646B7" w:rsidP="00D57D4A">
      <w:pPr>
        <w:numPr>
          <w:ilvl w:val="12"/>
          <w:numId w:val="0"/>
        </w:numPr>
        <w:tabs>
          <w:tab w:val="clear" w:pos="567"/>
        </w:tabs>
        <w:rPr>
          <w:noProof w:val="0"/>
          <w:szCs w:val="22"/>
        </w:rPr>
      </w:pPr>
      <w:r w:rsidRPr="005618CD">
        <w:rPr>
          <w:noProof w:val="0"/>
          <w:szCs w:val="22"/>
        </w:rPr>
        <w:t>DARZALEX’i subkutaanse süste annus on 1800 mg.</w:t>
      </w:r>
    </w:p>
    <w:p w14:paraId="6FBEFF79" w14:textId="77777777" w:rsidR="002646B7" w:rsidRPr="00413142" w:rsidRDefault="002646B7" w:rsidP="00D57D4A">
      <w:pPr>
        <w:numPr>
          <w:ilvl w:val="12"/>
          <w:numId w:val="0"/>
        </w:numPr>
        <w:tabs>
          <w:tab w:val="clear" w:pos="567"/>
        </w:tabs>
        <w:rPr>
          <w:noProof w:val="0"/>
          <w:szCs w:val="22"/>
        </w:rPr>
      </w:pPr>
    </w:p>
    <w:p w14:paraId="0D5BC29D" w14:textId="77777777" w:rsidR="002646B7" w:rsidRPr="005618CD" w:rsidRDefault="002646B7" w:rsidP="00D57D4A">
      <w:pPr>
        <w:keepNext/>
        <w:numPr>
          <w:ilvl w:val="12"/>
          <w:numId w:val="0"/>
        </w:numPr>
        <w:tabs>
          <w:tab w:val="clear" w:pos="567"/>
        </w:tabs>
        <w:rPr>
          <w:noProof w:val="0"/>
          <w:szCs w:val="22"/>
        </w:rPr>
      </w:pPr>
      <w:r w:rsidRPr="00FA13B9">
        <w:rPr>
          <w:noProof w:val="0"/>
          <w:szCs w:val="22"/>
        </w:rPr>
        <w:t>DARZALEX’i võidakse manustada ainsa ravimina või k</w:t>
      </w:r>
      <w:r w:rsidRPr="00D16E22">
        <w:rPr>
          <w:noProof w:val="0"/>
          <w:szCs w:val="22"/>
        </w:rPr>
        <w:t xml:space="preserve">oos teiste hulgimüeloomi raviks kasutatavate </w:t>
      </w:r>
      <w:r w:rsidR="00EB0924" w:rsidRPr="006D6D5C">
        <w:rPr>
          <w:noProof w:val="0"/>
          <w:szCs w:val="22"/>
        </w:rPr>
        <w:t>või teiste A</w:t>
      </w:r>
      <w:r w:rsidR="00B77606" w:rsidRPr="006D6D5C">
        <w:rPr>
          <w:noProof w:val="0"/>
          <w:szCs w:val="22"/>
        </w:rPr>
        <w:t>L</w:t>
      </w:r>
      <w:r w:rsidR="00EB0924" w:rsidRPr="006D6D5C">
        <w:rPr>
          <w:noProof w:val="0"/>
          <w:szCs w:val="22"/>
        </w:rPr>
        <w:t xml:space="preserve"> amüloidoosi raviks kasutatavate</w:t>
      </w:r>
      <w:r w:rsidR="00EB0924" w:rsidRPr="009067AA">
        <w:rPr>
          <w:noProof w:val="0"/>
          <w:szCs w:val="22"/>
        </w:rPr>
        <w:t xml:space="preserve"> </w:t>
      </w:r>
      <w:r w:rsidRPr="0085283B">
        <w:rPr>
          <w:noProof w:val="0"/>
          <w:szCs w:val="22"/>
        </w:rPr>
        <w:t xml:space="preserve">ravimitega. DARZALEX’i </w:t>
      </w:r>
      <w:r w:rsidRPr="006D6D5C">
        <w:rPr>
          <w:noProof w:val="0"/>
          <w:szCs w:val="22"/>
        </w:rPr>
        <w:t>manusta</w:t>
      </w:r>
      <w:r w:rsidR="00B77606" w:rsidRPr="006D6D5C">
        <w:rPr>
          <w:noProof w:val="0"/>
          <w:szCs w:val="22"/>
        </w:rPr>
        <w:t>takse</w:t>
      </w:r>
      <w:r w:rsidRPr="00131D68">
        <w:rPr>
          <w:noProof w:val="0"/>
          <w:szCs w:val="22"/>
        </w:rPr>
        <w:t xml:space="preserve"> </w:t>
      </w:r>
      <w:r w:rsidR="00EB0924" w:rsidRPr="006D6D5C">
        <w:rPr>
          <w:noProof w:val="0"/>
          <w:szCs w:val="22"/>
        </w:rPr>
        <w:t>tavaliselt</w:t>
      </w:r>
      <w:r w:rsidR="00EB0924" w:rsidRPr="00750678">
        <w:rPr>
          <w:noProof w:val="0"/>
          <w:szCs w:val="22"/>
        </w:rPr>
        <w:t xml:space="preserve"> </w:t>
      </w:r>
      <w:r w:rsidRPr="005C7566">
        <w:rPr>
          <w:noProof w:val="0"/>
          <w:szCs w:val="22"/>
        </w:rPr>
        <w:t>järgmi</w:t>
      </w:r>
      <w:r w:rsidR="00B77606" w:rsidRPr="005618CD">
        <w:rPr>
          <w:noProof w:val="0"/>
          <w:szCs w:val="22"/>
        </w:rPr>
        <w:t>s</w:t>
      </w:r>
      <w:r w:rsidRPr="005618CD">
        <w:rPr>
          <w:noProof w:val="0"/>
          <w:szCs w:val="22"/>
        </w:rPr>
        <w:t>e</w:t>
      </w:r>
      <w:r w:rsidR="00B77606" w:rsidRPr="005618CD">
        <w:rPr>
          <w:noProof w:val="0"/>
          <w:szCs w:val="22"/>
        </w:rPr>
        <w:t>lt</w:t>
      </w:r>
      <w:r w:rsidRPr="005618CD">
        <w:rPr>
          <w:noProof w:val="0"/>
          <w:szCs w:val="22"/>
        </w:rPr>
        <w:t>:</w:t>
      </w:r>
    </w:p>
    <w:p w14:paraId="1445CC0B" w14:textId="77777777" w:rsidR="002646B7" w:rsidRPr="005618CD" w:rsidRDefault="002646B7" w:rsidP="00D57D4A">
      <w:pPr>
        <w:numPr>
          <w:ilvl w:val="0"/>
          <w:numId w:val="8"/>
        </w:numPr>
        <w:ind w:left="567" w:hanging="567"/>
        <w:rPr>
          <w:noProof w:val="0"/>
          <w:szCs w:val="22"/>
        </w:rPr>
      </w:pPr>
      <w:r w:rsidRPr="005618CD">
        <w:rPr>
          <w:noProof w:val="0"/>
          <w:szCs w:val="22"/>
        </w:rPr>
        <w:t>esimesel 8 nädalal üks kord nädalas</w:t>
      </w:r>
    </w:p>
    <w:p w14:paraId="54B16EA7" w14:textId="77777777" w:rsidR="002646B7" w:rsidRPr="00413142" w:rsidRDefault="002646B7" w:rsidP="00D57D4A">
      <w:pPr>
        <w:numPr>
          <w:ilvl w:val="0"/>
          <w:numId w:val="8"/>
        </w:numPr>
        <w:ind w:left="567" w:hanging="567"/>
        <w:rPr>
          <w:noProof w:val="0"/>
          <w:szCs w:val="22"/>
        </w:rPr>
      </w:pPr>
      <w:r w:rsidRPr="00413142">
        <w:rPr>
          <w:noProof w:val="0"/>
          <w:szCs w:val="22"/>
        </w:rPr>
        <w:t>järgmise 16 nädala jooksul iga 2 nädala järel</w:t>
      </w:r>
    </w:p>
    <w:p w14:paraId="35EEE066" w14:textId="77777777" w:rsidR="002646B7" w:rsidRPr="00D16E22" w:rsidRDefault="002646B7" w:rsidP="00D57D4A">
      <w:pPr>
        <w:numPr>
          <w:ilvl w:val="0"/>
          <w:numId w:val="8"/>
        </w:numPr>
        <w:ind w:left="567" w:hanging="567"/>
        <w:rPr>
          <w:noProof w:val="0"/>
          <w:szCs w:val="22"/>
        </w:rPr>
      </w:pPr>
      <w:r w:rsidRPr="00FA13B9">
        <w:rPr>
          <w:noProof w:val="0"/>
          <w:szCs w:val="22"/>
        </w:rPr>
        <w:t xml:space="preserve">seejärel </w:t>
      </w:r>
      <w:r w:rsidRPr="00D16E22">
        <w:rPr>
          <w:noProof w:val="0"/>
          <w:szCs w:val="22"/>
        </w:rPr>
        <w:t>iga 4 nädala järel, kuni teie seisund ei halvene.</w:t>
      </w:r>
    </w:p>
    <w:p w14:paraId="282379D4" w14:textId="77777777" w:rsidR="002646B7" w:rsidRPr="00D16E22" w:rsidRDefault="002646B7" w:rsidP="00D57D4A">
      <w:pPr>
        <w:numPr>
          <w:ilvl w:val="12"/>
          <w:numId w:val="0"/>
        </w:numPr>
        <w:tabs>
          <w:tab w:val="clear" w:pos="567"/>
        </w:tabs>
        <w:rPr>
          <w:noProof w:val="0"/>
          <w:szCs w:val="24"/>
        </w:rPr>
      </w:pPr>
    </w:p>
    <w:p w14:paraId="74058C82" w14:textId="77777777" w:rsidR="002646B7" w:rsidRDefault="002646B7" w:rsidP="00D57D4A">
      <w:pPr>
        <w:keepNext/>
        <w:numPr>
          <w:ilvl w:val="12"/>
          <w:numId w:val="0"/>
        </w:numPr>
        <w:tabs>
          <w:tab w:val="clear" w:pos="567"/>
        </w:tabs>
        <w:rPr>
          <w:noProof w:val="0"/>
          <w:szCs w:val="22"/>
        </w:rPr>
      </w:pPr>
      <w:r w:rsidRPr="00D16E22">
        <w:rPr>
          <w:noProof w:val="0"/>
          <w:szCs w:val="22"/>
        </w:rPr>
        <w:t>Kui DARZALEX’i manustatakse koos teiste ravimitega, võib teie arst muuta annustevahelisi</w:t>
      </w:r>
      <w:r>
        <w:rPr>
          <w:noProof w:val="0"/>
          <w:szCs w:val="22"/>
        </w:rPr>
        <w:t xml:space="preserve"> vaheaegu ning ka seda, kui palju ravisid te saate.</w:t>
      </w:r>
    </w:p>
    <w:p w14:paraId="13EC56E8" w14:textId="77777777" w:rsidR="002646B7" w:rsidRDefault="002646B7" w:rsidP="00D57D4A">
      <w:pPr>
        <w:numPr>
          <w:ilvl w:val="12"/>
          <w:numId w:val="0"/>
        </w:numPr>
        <w:tabs>
          <w:tab w:val="clear" w:pos="567"/>
        </w:tabs>
        <w:rPr>
          <w:noProof w:val="0"/>
          <w:szCs w:val="24"/>
        </w:rPr>
      </w:pPr>
    </w:p>
    <w:p w14:paraId="6CCEC989" w14:textId="77777777" w:rsidR="002646B7" w:rsidRDefault="002646B7" w:rsidP="00D57D4A">
      <w:pPr>
        <w:keepNext/>
        <w:numPr>
          <w:ilvl w:val="12"/>
          <w:numId w:val="0"/>
        </w:numPr>
        <w:tabs>
          <w:tab w:val="clear" w:pos="567"/>
        </w:tabs>
        <w:rPr>
          <w:b/>
          <w:noProof w:val="0"/>
          <w:szCs w:val="24"/>
        </w:rPr>
      </w:pPr>
      <w:r>
        <w:rPr>
          <w:b/>
          <w:noProof w:val="0"/>
          <w:szCs w:val="24"/>
        </w:rPr>
        <w:t>Kuidas teile ravimit manustatakse</w:t>
      </w:r>
    </w:p>
    <w:p w14:paraId="54168301" w14:textId="77777777" w:rsidR="002646B7" w:rsidRDefault="002646B7" w:rsidP="00D57D4A">
      <w:pPr>
        <w:numPr>
          <w:ilvl w:val="12"/>
          <w:numId w:val="0"/>
        </w:numPr>
        <w:tabs>
          <w:tab w:val="clear" w:pos="567"/>
        </w:tabs>
        <w:rPr>
          <w:noProof w:val="0"/>
          <w:szCs w:val="22"/>
        </w:rPr>
      </w:pPr>
      <w:r>
        <w:rPr>
          <w:noProof w:val="0"/>
          <w:szCs w:val="22"/>
        </w:rPr>
        <w:t>DARZALEX’i manustab teile arst või meditsiiniõde süstena naha alla (subkutaanse süstena), mis kestab ligikaudu 3 kuni 5 minutit. Seda manustatakse kõhupiirkonda (kõhtu), mitte teistesse kehaosadesse, ning samuti mitte kõhu piirkondadesse, kus nahk on punetav, verevalumitega, hell, kõvastunud või kus asuvad armid.</w:t>
      </w:r>
    </w:p>
    <w:p w14:paraId="7EACAF7A" w14:textId="77777777" w:rsidR="002646B7" w:rsidRDefault="002646B7" w:rsidP="00D57D4A">
      <w:pPr>
        <w:numPr>
          <w:ilvl w:val="12"/>
          <w:numId w:val="0"/>
        </w:numPr>
        <w:tabs>
          <w:tab w:val="clear" w:pos="567"/>
        </w:tabs>
        <w:rPr>
          <w:noProof w:val="0"/>
          <w:szCs w:val="22"/>
        </w:rPr>
      </w:pPr>
    </w:p>
    <w:p w14:paraId="41D4CDA9" w14:textId="77777777" w:rsidR="002646B7" w:rsidRDefault="002646B7" w:rsidP="00D57D4A">
      <w:pPr>
        <w:numPr>
          <w:ilvl w:val="12"/>
          <w:numId w:val="0"/>
        </w:numPr>
        <w:tabs>
          <w:tab w:val="clear" w:pos="567"/>
        </w:tabs>
        <w:rPr>
          <w:noProof w:val="0"/>
          <w:szCs w:val="22"/>
        </w:rPr>
      </w:pPr>
      <w:r>
        <w:rPr>
          <w:noProof w:val="0"/>
          <w:szCs w:val="22"/>
        </w:rPr>
        <w:t>Kui tunnete süstimise ajal valu, võib arst või meditsiiniõde süstimise katkestada ning manustada allesjäänud ravimi teise piirkonda teie kõhul.</w:t>
      </w:r>
    </w:p>
    <w:p w14:paraId="1BE2AD6E" w14:textId="77777777" w:rsidR="002646B7" w:rsidRDefault="002646B7" w:rsidP="00D57D4A">
      <w:pPr>
        <w:numPr>
          <w:ilvl w:val="12"/>
          <w:numId w:val="0"/>
        </w:numPr>
        <w:tabs>
          <w:tab w:val="clear" w:pos="567"/>
        </w:tabs>
        <w:rPr>
          <w:noProof w:val="0"/>
          <w:szCs w:val="22"/>
        </w:rPr>
      </w:pPr>
    </w:p>
    <w:p w14:paraId="6224110D" w14:textId="77777777" w:rsidR="002646B7" w:rsidRDefault="002646B7" w:rsidP="00D57D4A">
      <w:pPr>
        <w:keepNext/>
        <w:numPr>
          <w:ilvl w:val="12"/>
          <w:numId w:val="0"/>
        </w:numPr>
        <w:tabs>
          <w:tab w:val="clear" w:pos="567"/>
        </w:tabs>
        <w:rPr>
          <w:b/>
          <w:noProof w:val="0"/>
          <w:szCs w:val="22"/>
        </w:rPr>
      </w:pPr>
      <w:r>
        <w:rPr>
          <w:b/>
          <w:noProof w:val="0"/>
          <w:szCs w:val="22"/>
        </w:rPr>
        <w:t>Ravimid, mida antakse teile ravi ajal DARZALEX’iga</w:t>
      </w:r>
    </w:p>
    <w:p w14:paraId="1CAF137D" w14:textId="77777777" w:rsidR="002646B7" w:rsidRDefault="002646B7" w:rsidP="00D57D4A">
      <w:pPr>
        <w:numPr>
          <w:ilvl w:val="12"/>
          <w:numId w:val="0"/>
        </w:numPr>
        <w:tabs>
          <w:tab w:val="clear" w:pos="567"/>
        </w:tabs>
        <w:rPr>
          <w:noProof w:val="0"/>
          <w:szCs w:val="24"/>
        </w:rPr>
      </w:pPr>
      <w:r>
        <w:rPr>
          <w:noProof w:val="0"/>
          <w:szCs w:val="24"/>
        </w:rPr>
        <w:t>Teile võidakse anda ravimeid, mis vähendavad riski vöötohatise tekkeks.</w:t>
      </w:r>
    </w:p>
    <w:p w14:paraId="038B6E3E" w14:textId="77777777" w:rsidR="002646B7" w:rsidRDefault="002646B7" w:rsidP="00D57D4A">
      <w:pPr>
        <w:numPr>
          <w:ilvl w:val="12"/>
          <w:numId w:val="0"/>
        </w:numPr>
        <w:tabs>
          <w:tab w:val="clear" w:pos="567"/>
        </w:tabs>
        <w:rPr>
          <w:noProof w:val="0"/>
          <w:szCs w:val="24"/>
        </w:rPr>
      </w:pPr>
    </w:p>
    <w:p w14:paraId="1710ED1C" w14:textId="77777777" w:rsidR="002646B7" w:rsidRDefault="002646B7" w:rsidP="00D57D4A">
      <w:pPr>
        <w:keepNext/>
        <w:numPr>
          <w:ilvl w:val="12"/>
          <w:numId w:val="0"/>
        </w:numPr>
        <w:tabs>
          <w:tab w:val="clear" w:pos="567"/>
        </w:tabs>
        <w:rPr>
          <w:noProof w:val="0"/>
          <w:szCs w:val="22"/>
        </w:rPr>
      </w:pPr>
      <w:r>
        <w:rPr>
          <w:noProof w:val="0"/>
          <w:szCs w:val="24"/>
        </w:rPr>
        <w:t xml:space="preserve">Enne iga </w:t>
      </w:r>
      <w:r>
        <w:rPr>
          <w:noProof w:val="0"/>
          <w:szCs w:val="22"/>
        </w:rPr>
        <w:t>DARZALEX’i süstet antakse teile ravimeid, mis aitavad vähendada võimalust infusioonireaktsioonide tekkeks. Need ravimid on järgmised:</w:t>
      </w:r>
    </w:p>
    <w:p w14:paraId="7F650191" w14:textId="77777777" w:rsidR="002646B7" w:rsidRDefault="002646B7" w:rsidP="00D57D4A">
      <w:pPr>
        <w:numPr>
          <w:ilvl w:val="0"/>
          <w:numId w:val="9"/>
        </w:numPr>
        <w:ind w:left="567" w:hanging="567"/>
        <w:rPr>
          <w:noProof w:val="0"/>
          <w:szCs w:val="24"/>
        </w:rPr>
      </w:pPr>
      <w:r>
        <w:rPr>
          <w:noProof w:val="0"/>
          <w:szCs w:val="24"/>
        </w:rPr>
        <w:t>allergilise reaktsiooni vastased ravimid (antihistamiinid)</w:t>
      </w:r>
    </w:p>
    <w:p w14:paraId="60FA12EE" w14:textId="77777777" w:rsidR="002646B7" w:rsidRDefault="002646B7" w:rsidP="00D57D4A">
      <w:pPr>
        <w:numPr>
          <w:ilvl w:val="0"/>
          <w:numId w:val="9"/>
        </w:numPr>
        <w:ind w:left="567" w:hanging="567"/>
        <w:rPr>
          <w:noProof w:val="0"/>
          <w:szCs w:val="24"/>
        </w:rPr>
      </w:pPr>
      <w:r>
        <w:rPr>
          <w:noProof w:val="0"/>
          <w:szCs w:val="24"/>
        </w:rPr>
        <w:t>põletikuvastased ravimid (kortikosteroidid)</w:t>
      </w:r>
    </w:p>
    <w:p w14:paraId="74B52D05" w14:textId="77777777" w:rsidR="002646B7" w:rsidRDefault="002646B7" w:rsidP="00D57D4A">
      <w:pPr>
        <w:numPr>
          <w:ilvl w:val="0"/>
          <w:numId w:val="9"/>
        </w:numPr>
        <w:ind w:left="567" w:hanging="567"/>
        <w:rPr>
          <w:noProof w:val="0"/>
          <w:szCs w:val="24"/>
        </w:rPr>
      </w:pPr>
      <w:r>
        <w:rPr>
          <w:noProof w:val="0"/>
          <w:szCs w:val="24"/>
        </w:rPr>
        <w:t>palavikualandajad (näiteks paratsetamool).</w:t>
      </w:r>
    </w:p>
    <w:p w14:paraId="658CFC9E" w14:textId="77777777" w:rsidR="002646B7" w:rsidRDefault="002646B7" w:rsidP="00D57D4A">
      <w:pPr>
        <w:numPr>
          <w:ilvl w:val="12"/>
          <w:numId w:val="0"/>
        </w:numPr>
        <w:tabs>
          <w:tab w:val="clear" w:pos="567"/>
        </w:tabs>
        <w:rPr>
          <w:noProof w:val="0"/>
          <w:szCs w:val="24"/>
        </w:rPr>
      </w:pPr>
    </w:p>
    <w:p w14:paraId="6CC43780" w14:textId="77777777" w:rsidR="002646B7" w:rsidRDefault="002646B7" w:rsidP="00D57D4A">
      <w:pPr>
        <w:numPr>
          <w:ilvl w:val="12"/>
          <w:numId w:val="0"/>
        </w:numPr>
        <w:tabs>
          <w:tab w:val="clear" w:pos="567"/>
        </w:tabs>
        <w:rPr>
          <w:noProof w:val="0"/>
          <w:szCs w:val="22"/>
        </w:rPr>
      </w:pPr>
      <w:r>
        <w:rPr>
          <w:noProof w:val="0"/>
          <w:szCs w:val="24"/>
        </w:rPr>
        <w:t xml:space="preserve">Pärast iga </w:t>
      </w:r>
      <w:r>
        <w:rPr>
          <w:noProof w:val="0"/>
          <w:szCs w:val="22"/>
        </w:rPr>
        <w:t>DARZALEX’i süstet antakse teile ravimeid (näiteks kortikosteroide), et vähendada võimalust infusioonireaktsioonide tekkeks.</w:t>
      </w:r>
    </w:p>
    <w:p w14:paraId="3E921E3D" w14:textId="77777777" w:rsidR="002646B7" w:rsidRDefault="002646B7" w:rsidP="00D57D4A">
      <w:pPr>
        <w:numPr>
          <w:ilvl w:val="12"/>
          <w:numId w:val="0"/>
        </w:numPr>
        <w:tabs>
          <w:tab w:val="clear" w:pos="567"/>
        </w:tabs>
        <w:rPr>
          <w:noProof w:val="0"/>
          <w:szCs w:val="22"/>
        </w:rPr>
      </w:pPr>
    </w:p>
    <w:p w14:paraId="069EE401" w14:textId="77777777" w:rsidR="002646B7" w:rsidRDefault="002646B7" w:rsidP="00D57D4A">
      <w:pPr>
        <w:keepNext/>
        <w:numPr>
          <w:ilvl w:val="12"/>
          <w:numId w:val="0"/>
        </w:numPr>
        <w:tabs>
          <w:tab w:val="clear" w:pos="567"/>
        </w:tabs>
        <w:rPr>
          <w:b/>
          <w:noProof w:val="0"/>
          <w:szCs w:val="22"/>
        </w:rPr>
      </w:pPr>
      <w:r>
        <w:rPr>
          <w:b/>
          <w:noProof w:val="0"/>
          <w:szCs w:val="22"/>
        </w:rPr>
        <w:t>Hingamisteede haigustega inimesed</w:t>
      </w:r>
    </w:p>
    <w:p w14:paraId="189DA5AD" w14:textId="77777777" w:rsidR="002646B7" w:rsidRDefault="002646B7" w:rsidP="00D57D4A">
      <w:pPr>
        <w:keepNext/>
        <w:numPr>
          <w:ilvl w:val="12"/>
          <w:numId w:val="0"/>
        </w:numPr>
        <w:tabs>
          <w:tab w:val="clear" w:pos="567"/>
        </w:tabs>
        <w:rPr>
          <w:noProof w:val="0"/>
          <w:szCs w:val="24"/>
        </w:rPr>
      </w:pPr>
      <w:r>
        <w:rPr>
          <w:noProof w:val="0"/>
          <w:szCs w:val="24"/>
        </w:rPr>
        <w:t>Kui teil on hingamisteede haigus, näiteks astma või krooniline obstruktiivne kopsuhaigus (KOK), antakse teile sisse hingatavaid ravimeid, mis aitavad leevendada teie hingamisraskust:</w:t>
      </w:r>
    </w:p>
    <w:p w14:paraId="72E990DF" w14:textId="77777777" w:rsidR="002646B7" w:rsidRDefault="002646B7" w:rsidP="00D57D4A">
      <w:pPr>
        <w:numPr>
          <w:ilvl w:val="0"/>
          <w:numId w:val="10"/>
        </w:numPr>
        <w:ind w:left="567" w:hanging="567"/>
        <w:rPr>
          <w:noProof w:val="0"/>
          <w:szCs w:val="24"/>
        </w:rPr>
      </w:pPr>
      <w:r>
        <w:rPr>
          <w:noProof w:val="0"/>
          <w:szCs w:val="24"/>
        </w:rPr>
        <w:t>ravimeid, mis aitavad säilitada kopsusiseste hingamisteede avatust (bronhodilataatorid)</w:t>
      </w:r>
    </w:p>
    <w:p w14:paraId="0567AF9B" w14:textId="77777777" w:rsidR="002646B7" w:rsidRDefault="002646B7" w:rsidP="00D57D4A">
      <w:pPr>
        <w:numPr>
          <w:ilvl w:val="0"/>
          <w:numId w:val="10"/>
        </w:numPr>
        <w:ind w:left="567" w:hanging="567"/>
        <w:rPr>
          <w:noProof w:val="0"/>
          <w:szCs w:val="24"/>
        </w:rPr>
      </w:pPr>
      <w:r>
        <w:rPr>
          <w:noProof w:val="0"/>
          <w:szCs w:val="24"/>
        </w:rPr>
        <w:t>ravimeid, mis vähendavad kopsudes turset ja ärritust (kortikosteroidid)</w:t>
      </w:r>
      <w:r w:rsidR="00BB4E0C">
        <w:rPr>
          <w:noProof w:val="0"/>
          <w:szCs w:val="24"/>
        </w:rPr>
        <w:t>.</w:t>
      </w:r>
    </w:p>
    <w:p w14:paraId="75C872B2" w14:textId="77777777" w:rsidR="002646B7" w:rsidRDefault="002646B7" w:rsidP="00D57D4A">
      <w:pPr>
        <w:numPr>
          <w:ilvl w:val="12"/>
          <w:numId w:val="0"/>
        </w:numPr>
        <w:tabs>
          <w:tab w:val="clear" w:pos="567"/>
        </w:tabs>
        <w:rPr>
          <w:noProof w:val="0"/>
          <w:szCs w:val="24"/>
        </w:rPr>
      </w:pPr>
    </w:p>
    <w:p w14:paraId="25E50902" w14:textId="77777777" w:rsidR="002646B7" w:rsidRDefault="002646B7" w:rsidP="00D57D4A">
      <w:pPr>
        <w:keepNext/>
        <w:numPr>
          <w:ilvl w:val="12"/>
          <w:numId w:val="0"/>
        </w:numPr>
        <w:tabs>
          <w:tab w:val="clear" w:pos="567"/>
        </w:tabs>
        <w:rPr>
          <w:noProof w:val="0"/>
          <w:szCs w:val="24"/>
        </w:rPr>
      </w:pPr>
      <w:r>
        <w:rPr>
          <w:b/>
          <w:noProof w:val="0"/>
        </w:rPr>
        <w:t>Kui teile manustatakse DARZALEX’i rohkem, kui ette nähtud</w:t>
      </w:r>
    </w:p>
    <w:p w14:paraId="5E974C65" w14:textId="77777777" w:rsidR="002646B7" w:rsidRDefault="002646B7" w:rsidP="00D57D4A">
      <w:pPr>
        <w:numPr>
          <w:ilvl w:val="12"/>
          <w:numId w:val="0"/>
        </w:numPr>
        <w:tabs>
          <w:tab w:val="clear" w:pos="567"/>
        </w:tabs>
        <w:rPr>
          <w:noProof w:val="0"/>
          <w:szCs w:val="24"/>
        </w:rPr>
      </w:pPr>
      <w:r>
        <w:rPr>
          <w:noProof w:val="0"/>
          <w:szCs w:val="24"/>
        </w:rPr>
        <w:t>Seda ravimit manustab teile arst või meditsiiniõde. Tõenäoliselt seda ei juhtu, kuid kui teile siiski manustatakse liiga palju ravimit (üleannustamine), jälgib arst teid kõrvaltoimete suhtes.</w:t>
      </w:r>
    </w:p>
    <w:p w14:paraId="6D5AA125" w14:textId="77777777" w:rsidR="002646B7" w:rsidRDefault="002646B7" w:rsidP="00D57D4A">
      <w:pPr>
        <w:numPr>
          <w:ilvl w:val="12"/>
          <w:numId w:val="0"/>
        </w:numPr>
        <w:tabs>
          <w:tab w:val="clear" w:pos="567"/>
        </w:tabs>
        <w:rPr>
          <w:noProof w:val="0"/>
          <w:szCs w:val="24"/>
        </w:rPr>
      </w:pPr>
    </w:p>
    <w:p w14:paraId="48E4FC35" w14:textId="77777777" w:rsidR="002646B7" w:rsidRDefault="002646B7" w:rsidP="00D57D4A">
      <w:pPr>
        <w:keepNext/>
        <w:numPr>
          <w:ilvl w:val="12"/>
          <w:numId w:val="0"/>
        </w:numPr>
        <w:tabs>
          <w:tab w:val="clear" w:pos="567"/>
        </w:tabs>
        <w:rPr>
          <w:b/>
          <w:noProof w:val="0"/>
          <w:szCs w:val="24"/>
        </w:rPr>
      </w:pPr>
      <w:r>
        <w:rPr>
          <w:b/>
          <w:noProof w:val="0"/>
          <w:szCs w:val="24"/>
        </w:rPr>
        <w:t xml:space="preserve">Kui te unustate </w:t>
      </w:r>
      <w:r>
        <w:rPr>
          <w:b/>
          <w:noProof w:val="0"/>
        </w:rPr>
        <w:t>DARZALEX’i</w:t>
      </w:r>
      <w:r>
        <w:rPr>
          <w:b/>
          <w:noProof w:val="0"/>
          <w:szCs w:val="24"/>
        </w:rPr>
        <w:t xml:space="preserve"> manustamiseks kokkulepitud aja</w:t>
      </w:r>
    </w:p>
    <w:p w14:paraId="13AC4929" w14:textId="77777777" w:rsidR="002646B7" w:rsidRDefault="002646B7" w:rsidP="00D57D4A">
      <w:pPr>
        <w:numPr>
          <w:ilvl w:val="12"/>
          <w:numId w:val="0"/>
        </w:numPr>
        <w:tabs>
          <w:tab w:val="clear" w:pos="567"/>
        </w:tabs>
        <w:rPr>
          <w:noProof w:val="0"/>
          <w:szCs w:val="24"/>
        </w:rPr>
      </w:pPr>
      <w:r>
        <w:rPr>
          <w:noProof w:val="0"/>
          <w:szCs w:val="24"/>
        </w:rPr>
        <w:t>Et teie ravi kindlasti toimiks, on väga tähtis, et te läheksite alati kokkulepitud ajal kohale. Kui teil jäi arsti juures käimata, siis leppige kokku uus aeg nii kiiresti kui võimalik.</w:t>
      </w:r>
    </w:p>
    <w:p w14:paraId="537F5D72" w14:textId="77777777" w:rsidR="002646B7" w:rsidRDefault="002646B7" w:rsidP="00D57D4A">
      <w:pPr>
        <w:rPr>
          <w:noProof w:val="0"/>
        </w:rPr>
      </w:pPr>
      <w:r>
        <w:rPr>
          <w:noProof w:val="0"/>
        </w:rPr>
        <w:t>Kui teil on lisaküsimusi selle ravimi kasutamise kohta,</w:t>
      </w:r>
      <w:r>
        <w:rPr>
          <w:b/>
          <w:noProof w:val="0"/>
        </w:rPr>
        <w:t xml:space="preserve"> </w:t>
      </w:r>
      <w:r>
        <w:rPr>
          <w:noProof w:val="0"/>
        </w:rPr>
        <w:t>pidage nõu oma arsti või meditsiiniõega</w:t>
      </w:r>
      <w:r>
        <w:rPr>
          <w:b/>
          <w:noProof w:val="0"/>
        </w:rPr>
        <w:t>.</w:t>
      </w:r>
    </w:p>
    <w:p w14:paraId="5830B70E" w14:textId="77777777" w:rsidR="002646B7" w:rsidRDefault="002646B7" w:rsidP="00D57D4A">
      <w:pPr>
        <w:numPr>
          <w:ilvl w:val="12"/>
          <w:numId w:val="0"/>
        </w:numPr>
        <w:tabs>
          <w:tab w:val="clear" w:pos="567"/>
        </w:tabs>
        <w:rPr>
          <w:noProof w:val="0"/>
          <w:szCs w:val="24"/>
        </w:rPr>
      </w:pPr>
    </w:p>
    <w:p w14:paraId="5FEB695A" w14:textId="77777777" w:rsidR="002646B7" w:rsidRDefault="002646B7" w:rsidP="00D57D4A">
      <w:pPr>
        <w:numPr>
          <w:ilvl w:val="12"/>
          <w:numId w:val="0"/>
        </w:numPr>
        <w:tabs>
          <w:tab w:val="clear" w:pos="567"/>
        </w:tabs>
        <w:rPr>
          <w:noProof w:val="0"/>
          <w:szCs w:val="24"/>
        </w:rPr>
      </w:pPr>
    </w:p>
    <w:p w14:paraId="653596A8" w14:textId="77777777" w:rsidR="002646B7" w:rsidRDefault="002646B7" w:rsidP="00267ECE">
      <w:pPr>
        <w:keepNext/>
        <w:ind w:left="567" w:hanging="567"/>
        <w:outlineLvl w:val="2"/>
        <w:rPr>
          <w:b/>
          <w:noProof w:val="0"/>
        </w:rPr>
      </w:pPr>
      <w:r>
        <w:rPr>
          <w:b/>
          <w:noProof w:val="0"/>
        </w:rPr>
        <w:t>4.</w:t>
      </w:r>
      <w:r>
        <w:rPr>
          <w:b/>
          <w:noProof w:val="0"/>
        </w:rPr>
        <w:tab/>
        <w:t>Võimalikud kõrvaltoimed</w:t>
      </w:r>
    </w:p>
    <w:p w14:paraId="53E199A0" w14:textId="77777777" w:rsidR="002646B7" w:rsidRDefault="002646B7" w:rsidP="00D57D4A">
      <w:pPr>
        <w:keepNext/>
        <w:numPr>
          <w:ilvl w:val="12"/>
          <w:numId w:val="0"/>
        </w:numPr>
        <w:tabs>
          <w:tab w:val="clear" w:pos="567"/>
        </w:tabs>
        <w:rPr>
          <w:noProof w:val="0"/>
          <w:szCs w:val="24"/>
        </w:rPr>
      </w:pPr>
    </w:p>
    <w:p w14:paraId="10CF6CDD" w14:textId="77777777" w:rsidR="002646B7" w:rsidRDefault="002646B7" w:rsidP="00D57D4A">
      <w:pPr>
        <w:rPr>
          <w:noProof w:val="0"/>
        </w:rPr>
      </w:pPr>
      <w:r>
        <w:rPr>
          <w:noProof w:val="0"/>
        </w:rPr>
        <w:t>Nagu kõik ravimid, võib ka see ravim põhjustada kõrvaltoimeid, kuigi kõigil neid ei teki.</w:t>
      </w:r>
    </w:p>
    <w:p w14:paraId="009016AE" w14:textId="77777777" w:rsidR="002646B7" w:rsidRDefault="002646B7" w:rsidP="00D57D4A">
      <w:pPr>
        <w:rPr>
          <w:noProof w:val="0"/>
        </w:rPr>
      </w:pPr>
    </w:p>
    <w:p w14:paraId="32C2D41F" w14:textId="77777777" w:rsidR="002646B7" w:rsidRDefault="002646B7" w:rsidP="00D57D4A">
      <w:pPr>
        <w:keepNext/>
        <w:rPr>
          <w:b/>
          <w:noProof w:val="0"/>
        </w:rPr>
      </w:pPr>
      <w:r>
        <w:rPr>
          <w:b/>
          <w:noProof w:val="0"/>
        </w:rPr>
        <w:t>Infusioonireaktsioonid</w:t>
      </w:r>
    </w:p>
    <w:p w14:paraId="77508AF7" w14:textId="77777777" w:rsidR="002646B7" w:rsidRDefault="002646B7" w:rsidP="00D57D4A">
      <w:pPr>
        <w:rPr>
          <w:noProof w:val="0"/>
        </w:rPr>
      </w:pPr>
      <w:r>
        <w:rPr>
          <w:noProof w:val="0"/>
        </w:rPr>
        <w:t>Teatage kohe oma arstile või meditsiiniõele, kui teil tekib mõni järgmistest sümptomitest 3...4 päeva jooksul pärast süstet. Võimalik, et vajate teisi ravimeid või tuleb teie süsted katkestada või lõpetada.</w:t>
      </w:r>
    </w:p>
    <w:p w14:paraId="67F02C0A" w14:textId="77777777" w:rsidR="002646B7" w:rsidRDefault="002646B7" w:rsidP="00D57D4A">
      <w:pPr>
        <w:rPr>
          <w:noProof w:val="0"/>
        </w:rPr>
      </w:pPr>
    </w:p>
    <w:p w14:paraId="03D65913" w14:textId="77777777" w:rsidR="002646B7" w:rsidRDefault="00957B5A" w:rsidP="00D57D4A">
      <w:pPr>
        <w:keepNext/>
        <w:rPr>
          <w:noProof w:val="0"/>
        </w:rPr>
      </w:pPr>
      <w:bookmarkStart w:id="96" w:name="_Hlk58768115"/>
      <w:bookmarkStart w:id="97" w:name="_Hlk57957156"/>
      <w:bookmarkStart w:id="98" w:name="_Hlk57957381"/>
      <w:r w:rsidRPr="00957B5A">
        <w:rPr>
          <w:noProof w:val="0"/>
        </w:rPr>
        <w:t>Nende</w:t>
      </w:r>
      <w:r w:rsidR="002646B7">
        <w:rPr>
          <w:noProof w:val="0"/>
        </w:rPr>
        <w:t xml:space="preserve"> reaktsioonid</w:t>
      </w:r>
      <w:r>
        <w:rPr>
          <w:noProof w:val="0"/>
        </w:rPr>
        <w:t>e</w:t>
      </w:r>
      <w:r w:rsidR="002646B7">
        <w:rPr>
          <w:noProof w:val="0"/>
        </w:rPr>
        <w:t xml:space="preserve"> </w:t>
      </w:r>
      <w:r w:rsidRPr="00957B5A">
        <w:rPr>
          <w:noProof w:val="0"/>
        </w:rPr>
        <w:t>puhul esineb</w:t>
      </w:r>
      <w:r w:rsidR="002646B7">
        <w:rPr>
          <w:noProof w:val="0"/>
        </w:rPr>
        <w:t xml:space="preserve"> järgmisi sümptomeid:</w:t>
      </w:r>
    </w:p>
    <w:bookmarkEnd w:id="96"/>
    <w:p w14:paraId="5123CE6C" w14:textId="77777777" w:rsidR="002646B7" w:rsidRDefault="002646B7" w:rsidP="00D57D4A">
      <w:pPr>
        <w:keepNext/>
        <w:rPr>
          <w:noProof w:val="0"/>
        </w:rPr>
      </w:pPr>
    </w:p>
    <w:p w14:paraId="65B2D8A1" w14:textId="77777777" w:rsidR="002646B7" w:rsidRDefault="002646B7" w:rsidP="00D57D4A">
      <w:pPr>
        <w:keepNext/>
        <w:rPr>
          <w:noProof w:val="0"/>
        </w:rPr>
      </w:pPr>
      <w:r>
        <w:rPr>
          <w:noProof w:val="0"/>
        </w:rPr>
        <w:t>Väga sage (võivad esineda rohkem kui 1 inimesel 10st):</w:t>
      </w:r>
    </w:p>
    <w:bookmarkEnd w:id="97"/>
    <w:p w14:paraId="192D78B3" w14:textId="77777777" w:rsidR="002646B7" w:rsidRDefault="002646B7" w:rsidP="00D57D4A">
      <w:pPr>
        <w:numPr>
          <w:ilvl w:val="0"/>
          <w:numId w:val="6"/>
        </w:numPr>
        <w:ind w:left="567" w:hanging="567"/>
        <w:rPr>
          <w:noProof w:val="0"/>
        </w:rPr>
      </w:pPr>
      <w:r>
        <w:rPr>
          <w:noProof w:val="0"/>
        </w:rPr>
        <w:t>külmavärinad</w:t>
      </w:r>
    </w:p>
    <w:p w14:paraId="007C2733" w14:textId="77777777" w:rsidR="002646B7" w:rsidRDefault="002646B7" w:rsidP="00D57D4A">
      <w:pPr>
        <w:numPr>
          <w:ilvl w:val="0"/>
          <w:numId w:val="6"/>
        </w:numPr>
        <w:ind w:left="567" w:hanging="567"/>
        <w:rPr>
          <w:noProof w:val="0"/>
        </w:rPr>
      </w:pPr>
      <w:r>
        <w:rPr>
          <w:noProof w:val="0"/>
        </w:rPr>
        <w:t>kurguvalu, köha</w:t>
      </w:r>
    </w:p>
    <w:p w14:paraId="35F87D89" w14:textId="77777777" w:rsidR="002646B7" w:rsidRDefault="002646B7" w:rsidP="00D57D4A">
      <w:pPr>
        <w:numPr>
          <w:ilvl w:val="0"/>
          <w:numId w:val="6"/>
        </w:numPr>
        <w:ind w:left="567" w:hanging="567"/>
        <w:rPr>
          <w:noProof w:val="0"/>
        </w:rPr>
      </w:pPr>
      <w:r>
        <w:rPr>
          <w:noProof w:val="0"/>
        </w:rPr>
        <w:t>iiveldus</w:t>
      </w:r>
    </w:p>
    <w:p w14:paraId="18F4B87B" w14:textId="77777777" w:rsidR="002646B7" w:rsidRDefault="002646B7" w:rsidP="00D57D4A">
      <w:pPr>
        <w:numPr>
          <w:ilvl w:val="0"/>
          <w:numId w:val="6"/>
        </w:numPr>
        <w:ind w:left="567" w:hanging="567"/>
        <w:rPr>
          <w:noProof w:val="0"/>
        </w:rPr>
      </w:pPr>
      <w:r>
        <w:rPr>
          <w:noProof w:val="0"/>
        </w:rPr>
        <w:t>oksendamine</w:t>
      </w:r>
    </w:p>
    <w:p w14:paraId="7F55FF1A" w14:textId="77777777" w:rsidR="002646B7" w:rsidRDefault="002646B7" w:rsidP="00D57D4A">
      <w:pPr>
        <w:numPr>
          <w:ilvl w:val="0"/>
          <w:numId w:val="6"/>
        </w:numPr>
        <w:ind w:left="567" w:hanging="567"/>
        <w:rPr>
          <w:noProof w:val="0"/>
        </w:rPr>
      </w:pPr>
      <w:r>
        <w:rPr>
          <w:noProof w:val="0"/>
        </w:rPr>
        <w:t>nina sügelus, vesine nohu või ninakinnisus</w:t>
      </w:r>
    </w:p>
    <w:p w14:paraId="21288008" w14:textId="77777777" w:rsidR="002646B7" w:rsidRDefault="002646B7" w:rsidP="00D57D4A">
      <w:pPr>
        <w:numPr>
          <w:ilvl w:val="0"/>
          <w:numId w:val="6"/>
        </w:numPr>
        <w:ind w:left="567" w:hanging="567"/>
        <w:rPr>
          <w:noProof w:val="0"/>
        </w:rPr>
      </w:pPr>
      <w:r>
        <w:rPr>
          <w:noProof w:val="0"/>
        </w:rPr>
        <w:t>õhupuudus või muud hingamisprobleemid.</w:t>
      </w:r>
    </w:p>
    <w:p w14:paraId="29C488DA" w14:textId="77777777" w:rsidR="002646B7" w:rsidRDefault="002646B7" w:rsidP="00D57D4A">
      <w:pPr>
        <w:rPr>
          <w:noProof w:val="0"/>
        </w:rPr>
      </w:pPr>
    </w:p>
    <w:p w14:paraId="73C2D3C8" w14:textId="77777777" w:rsidR="002646B7" w:rsidRDefault="002646B7" w:rsidP="00D57D4A">
      <w:pPr>
        <w:keepNext/>
        <w:rPr>
          <w:noProof w:val="0"/>
        </w:rPr>
      </w:pPr>
      <w:r>
        <w:rPr>
          <w:noProof w:val="0"/>
        </w:rPr>
        <w:t>Sage (võivad esineda kuni 1 inimesel 10st):</w:t>
      </w:r>
    </w:p>
    <w:bookmarkEnd w:id="98"/>
    <w:p w14:paraId="14438F87" w14:textId="77777777" w:rsidR="002646B7" w:rsidRDefault="002646B7" w:rsidP="00D57D4A">
      <w:pPr>
        <w:numPr>
          <w:ilvl w:val="0"/>
          <w:numId w:val="6"/>
        </w:numPr>
        <w:ind w:left="567" w:hanging="567"/>
        <w:rPr>
          <w:noProof w:val="0"/>
        </w:rPr>
      </w:pPr>
      <w:r>
        <w:rPr>
          <w:noProof w:val="0"/>
        </w:rPr>
        <w:t>ebamugavustunne rindkeres</w:t>
      </w:r>
    </w:p>
    <w:p w14:paraId="7EE5E8DC" w14:textId="77777777" w:rsidR="002646B7" w:rsidRDefault="002646B7" w:rsidP="00D57D4A">
      <w:pPr>
        <w:numPr>
          <w:ilvl w:val="0"/>
          <w:numId w:val="6"/>
        </w:numPr>
        <w:ind w:left="567" w:hanging="567"/>
        <w:rPr>
          <w:noProof w:val="0"/>
        </w:rPr>
      </w:pPr>
      <w:r>
        <w:rPr>
          <w:noProof w:val="0"/>
        </w:rPr>
        <w:t>pearinglus või joobnud tunne (hüpotensioon)</w:t>
      </w:r>
    </w:p>
    <w:p w14:paraId="55233050" w14:textId="77777777" w:rsidR="002646B7" w:rsidRDefault="002646B7" w:rsidP="00D57D4A">
      <w:pPr>
        <w:numPr>
          <w:ilvl w:val="0"/>
          <w:numId w:val="6"/>
        </w:numPr>
        <w:ind w:left="567" w:hanging="567"/>
        <w:rPr>
          <w:noProof w:val="0"/>
        </w:rPr>
      </w:pPr>
      <w:r>
        <w:rPr>
          <w:noProof w:val="0"/>
        </w:rPr>
        <w:t>sügelus</w:t>
      </w:r>
    </w:p>
    <w:p w14:paraId="42015896" w14:textId="77777777" w:rsidR="002646B7" w:rsidRDefault="002646B7" w:rsidP="00D57D4A">
      <w:pPr>
        <w:numPr>
          <w:ilvl w:val="0"/>
          <w:numId w:val="6"/>
        </w:numPr>
        <w:ind w:left="567" w:hanging="567"/>
        <w:rPr>
          <w:noProof w:val="0"/>
        </w:rPr>
      </w:pPr>
      <w:r>
        <w:rPr>
          <w:noProof w:val="0"/>
        </w:rPr>
        <w:t>hingeldus.</w:t>
      </w:r>
    </w:p>
    <w:p w14:paraId="48B03F12" w14:textId="77777777" w:rsidR="002646B7" w:rsidRDefault="002646B7" w:rsidP="00D57D4A">
      <w:pPr>
        <w:rPr>
          <w:noProof w:val="0"/>
        </w:rPr>
      </w:pPr>
    </w:p>
    <w:p w14:paraId="2C706171" w14:textId="77777777" w:rsidR="002646B7" w:rsidRDefault="002646B7" w:rsidP="00D57D4A">
      <w:pPr>
        <w:keepNext/>
        <w:rPr>
          <w:noProof w:val="0"/>
        </w:rPr>
      </w:pPr>
      <w:r>
        <w:rPr>
          <w:noProof w:val="0"/>
        </w:rPr>
        <w:t>Harv (võivad esineda kuni 1 inimesel 1000st):</w:t>
      </w:r>
    </w:p>
    <w:p w14:paraId="6E5705F6" w14:textId="77777777" w:rsidR="00F422AF" w:rsidRDefault="00BB4E0C" w:rsidP="00F422AF">
      <w:pPr>
        <w:numPr>
          <w:ilvl w:val="0"/>
          <w:numId w:val="6"/>
        </w:numPr>
        <w:ind w:left="567" w:hanging="567"/>
        <w:rPr>
          <w:noProof w:val="0"/>
        </w:rPr>
      </w:pPr>
      <w:r>
        <w:rPr>
          <w:noProof w:val="0"/>
        </w:rPr>
        <w:t>r</w:t>
      </w:r>
      <w:r w:rsidR="002646B7">
        <w:rPr>
          <w:noProof w:val="0"/>
        </w:rPr>
        <w:t>aske allergiline reaktsioon, mille korral võib esineda näo, huulte, suu, keele või kurgu paistetus, neelamis- või hingamisraskus või sügelev lööve (nõgestõbi). Vt lõik 2.</w:t>
      </w:r>
    </w:p>
    <w:p w14:paraId="1B8CAD60" w14:textId="77777777" w:rsidR="00F422AF" w:rsidRDefault="00F422AF" w:rsidP="00F422AF">
      <w:pPr>
        <w:numPr>
          <w:ilvl w:val="0"/>
          <w:numId w:val="6"/>
        </w:numPr>
        <w:ind w:left="567" w:hanging="567"/>
        <w:rPr>
          <w:noProof w:val="0"/>
        </w:rPr>
      </w:pPr>
      <w:r>
        <w:rPr>
          <w:noProof w:val="0"/>
        </w:rPr>
        <w:t>valu silmas</w:t>
      </w:r>
    </w:p>
    <w:p w14:paraId="7EE3EADA" w14:textId="77777777" w:rsidR="002646B7" w:rsidRDefault="00F422AF" w:rsidP="00F422AF">
      <w:pPr>
        <w:numPr>
          <w:ilvl w:val="0"/>
          <w:numId w:val="6"/>
        </w:numPr>
        <w:ind w:left="567" w:hanging="567"/>
        <w:rPr>
          <w:noProof w:val="0"/>
        </w:rPr>
      </w:pPr>
      <w:r>
        <w:rPr>
          <w:noProof w:val="0"/>
        </w:rPr>
        <w:t>hägune nägemine.</w:t>
      </w:r>
    </w:p>
    <w:p w14:paraId="08B5A921" w14:textId="77777777" w:rsidR="002646B7" w:rsidRDefault="002646B7" w:rsidP="00D57D4A">
      <w:pPr>
        <w:rPr>
          <w:noProof w:val="0"/>
        </w:rPr>
      </w:pPr>
    </w:p>
    <w:p w14:paraId="3C261B40" w14:textId="77777777" w:rsidR="002646B7" w:rsidRDefault="002646B7" w:rsidP="00D57D4A">
      <w:pPr>
        <w:rPr>
          <w:noProof w:val="0"/>
        </w:rPr>
      </w:pPr>
      <w:r>
        <w:rPr>
          <w:noProof w:val="0"/>
        </w:rPr>
        <w:t>Kui teil tekib ükskõik milline ülalmainitud infusioonireaktsioonidest, teatage sellest kohe oma arstile või meditsiiniõele.</w:t>
      </w:r>
    </w:p>
    <w:p w14:paraId="1CF02BF0" w14:textId="77777777" w:rsidR="002646B7" w:rsidRDefault="002646B7" w:rsidP="00D57D4A">
      <w:pPr>
        <w:rPr>
          <w:noProof w:val="0"/>
        </w:rPr>
      </w:pPr>
    </w:p>
    <w:p w14:paraId="44D246D1" w14:textId="77777777" w:rsidR="002646B7" w:rsidRPr="005C7566" w:rsidRDefault="002646B7" w:rsidP="00D57D4A">
      <w:pPr>
        <w:keepNext/>
        <w:rPr>
          <w:b/>
          <w:bCs/>
          <w:noProof w:val="0"/>
        </w:rPr>
      </w:pPr>
      <w:r w:rsidRPr="00750678">
        <w:rPr>
          <w:b/>
          <w:bCs/>
          <w:noProof w:val="0"/>
        </w:rPr>
        <w:t>Süs</w:t>
      </w:r>
      <w:r w:rsidRPr="005C7566">
        <w:rPr>
          <w:b/>
          <w:bCs/>
          <w:noProof w:val="0"/>
        </w:rPr>
        <w:t>tekoha reaktsioonid</w:t>
      </w:r>
    </w:p>
    <w:p w14:paraId="51F39558" w14:textId="79592751" w:rsidR="002646B7" w:rsidRPr="00750678" w:rsidRDefault="002646B7" w:rsidP="00D57D4A">
      <w:pPr>
        <w:rPr>
          <w:noProof w:val="0"/>
        </w:rPr>
      </w:pPr>
      <w:r w:rsidRPr="005618CD">
        <w:rPr>
          <w:noProof w:val="0"/>
        </w:rPr>
        <w:t xml:space="preserve">DARZALEX’i subkutaanse süstelahuse kasutamisel võivad tekkida nahareaktsioonid süstekohas või selle ümbruses (paiksed reaktsioonid), kaasa arvatud süstekoha reaktsioonid. Neid reaktsioone esineb </w:t>
      </w:r>
      <w:r w:rsidR="00D136B0">
        <w:rPr>
          <w:noProof w:val="0"/>
        </w:rPr>
        <w:t xml:space="preserve">väga </w:t>
      </w:r>
      <w:r w:rsidRPr="005618CD">
        <w:rPr>
          <w:noProof w:val="0"/>
        </w:rPr>
        <w:t xml:space="preserve">sageli (võivad esineda </w:t>
      </w:r>
      <w:r w:rsidR="00D136B0">
        <w:rPr>
          <w:noProof w:val="0"/>
        </w:rPr>
        <w:t xml:space="preserve">enam </w:t>
      </w:r>
      <w:r w:rsidRPr="005618CD">
        <w:rPr>
          <w:noProof w:val="0"/>
        </w:rPr>
        <w:t>kui 1 inimesel 10st)</w:t>
      </w:r>
      <w:r w:rsidR="00EB0924" w:rsidRPr="005618CD">
        <w:rPr>
          <w:noProof w:val="0"/>
        </w:rPr>
        <w:t>.</w:t>
      </w:r>
      <w:r w:rsidRPr="00413142">
        <w:rPr>
          <w:noProof w:val="0"/>
        </w:rPr>
        <w:t xml:space="preserve"> </w:t>
      </w:r>
      <w:r w:rsidR="00EB0924" w:rsidRPr="00131D68">
        <w:rPr>
          <w:noProof w:val="0"/>
        </w:rPr>
        <w:t>S</w:t>
      </w:r>
      <w:r w:rsidRPr="00750678">
        <w:rPr>
          <w:noProof w:val="0"/>
        </w:rPr>
        <w:t>ümp</w:t>
      </w:r>
      <w:r w:rsidRPr="005C7566">
        <w:rPr>
          <w:noProof w:val="0"/>
        </w:rPr>
        <w:t xml:space="preserve">tomid </w:t>
      </w:r>
      <w:r w:rsidR="00EB0924" w:rsidRPr="006D6D5C">
        <w:rPr>
          <w:noProof w:val="0"/>
        </w:rPr>
        <w:t>süstekohal</w:t>
      </w:r>
      <w:r w:rsidR="00EB0924" w:rsidRPr="00750678">
        <w:rPr>
          <w:noProof w:val="0"/>
        </w:rPr>
        <w:t xml:space="preserve"> </w:t>
      </w:r>
      <w:r w:rsidRPr="005C7566">
        <w:rPr>
          <w:noProof w:val="0"/>
        </w:rPr>
        <w:t>võivad olla</w:t>
      </w:r>
      <w:r w:rsidR="00EB0924" w:rsidRPr="005618CD">
        <w:rPr>
          <w:noProof w:val="0"/>
        </w:rPr>
        <w:t xml:space="preserve"> </w:t>
      </w:r>
      <w:r w:rsidRPr="005618CD">
        <w:rPr>
          <w:noProof w:val="0"/>
        </w:rPr>
        <w:t>nahapunetus</w:t>
      </w:r>
      <w:r w:rsidR="00EB0924" w:rsidRPr="005618CD">
        <w:rPr>
          <w:noProof w:val="0"/>
        </w:rPr>
        <w:t xml:space="preserve">, </w:t>
      </w:r>
      <w:r w:rsidRPr="00413142">
        <w:rPr>
          <w:noProof w:val="0"/>
        </w:rPr>
        <w:t>sügelus</w:t>
      </w:r>
      <w:r w:rsidR="00EB0924" w:rsidRPr="00FA13B9">
        <w:rPr>
          <w:noProof w:val="0"/>
        </w:rPr>
        <w:t xml:space="preserve">, </w:t>
      </w:r>
      <w:r w:rsidRPr="00D16E22">
        <w:rPr>
          <w:noProof w:val="0"/>
        </w:rPr>
        <w:t>turse</w:t>
      </w:r>
      <w:r w:rsidR="00EB0924" w:rsidRPr="00D16E22">
        <w:rPr>
          <w:noProof w:val="0"/>
        </w:rPr>
        <w:t xml:space="preserve">, </w:t>
      </w:r>
      <w:r w:rsidR="00EB0924" w:rsidRPr="006D6D5C">
        <w:rPr>
          <w:noProof w:val="0"/>
        </w:rPr>
        <w:t>valu, verevalumite teke, lööve, veritsus</w:t>
      </w:r>
      <w:r w:rsidRPr="00750678">
        <w:rPr>
          <w:noProof w:val="0"/>
        </w:rPr>
        <w:t>.</w:t>
      </w:r>
    </w:p>
    <w:p w14:paraId="08B52D82" w14:textId="77777777" w:rsidR="002646B7" w:rsidRPr="005C7566" w:rsidRDefault="002646B7" w:rsidP="00D57D4A">
      <w:pPr>
        <w:rPr>
          <w:noProof w:val="0"/>
        </w:rPr>
      </w:pPr>
    </w:p>
    <w:p w14:paraId="299F9438" w14:textId="77777777" w:rsidR="002646B7" w:rsidRPr="005618CD" w:rsidRDefault="002646B7" w:rsidP="00D57D4A">
      <w:pPr>
        <w:keepNext/>
        <w:rPr>
          <w:b/>
          <w:noProof w:val="0"/>
        </w:rPr>
      </w:pPr>
      <w:r w:rsidRPr="005618CD">
        <w:rPr>
          <w:b/>
          <w:noProof w:val="0"/>
        </w:rPr>
        <w:t>Muud kõrvaltoimed</w:t>
      </w:r>
    </w:p>
    <w:p w14:paraId="6A05E076" w14:textId="77777777" w:rsidR="002646B7" w:rsidRPr="00FA13B9" w:rsidRDefault="002646B7" w:rsidP="00D57D4A">
      <w:pPr>
        <w:keepNext/>
        <w:rPr>
          <w:noProof w:val="0"/>
        </w:rPr>
      </w:pPr>
      <w:r w:rsidRPr="00413142">
        <w:rPr>
          <w:b/>
          <w:noProof w:val="0"/>
        </w:rPr>
        <w:t>Väga sage</w:t>
      </w:r>
      <w:r w:rsidRPr="00FA13B9">
        <w:rPr>
          <w:noProof w:val="0"/>
        </w:rPr>
        <w:t xml:space="preserve"> (võivad esineda rohkem kui 1 inimesel 10st):</w:t>
      </w:r>
    </w:p>
    <w:p w14:paraId="7E8110F0" w14:textId="77777777" w:rsidR="002646B7" w:rsidRPr="00D16E22" w:rsidRDefault="002646B7" w:rsidP="00D57D4A">
      <w:pPr>
        <w:numPr>
          <w:ilvl w:val="0"/>
          <w:numId w:val="7"/>
        </w:numPr>
        <w:ind w:left="567" w:hanging="567"/>
        <w:rPr>
          <w:noProof w:val="0"/>
        </w:rPr>
      </w:pPr>
      <w:r w:rsidRPr="00D16E22">
        <w:rPr>
          <w:noProof w:val="0"/>
        </w:rPr>
        <w:t>palavik</w:t>
      </w:r>
    </w:p>
    <w:p w14:paraId="3873D3FB" w14:textId="77777777" w:rsidR="002646B7" w:rsidRPr="00D16E22" w:rsidRDefault="002646B7" w:rsidP="00D57D4A">
      <w:pPr>
        <w:numPr>
          <w:ilvl w:val="0"/>
          <w:numId w:val="7"/>
        </w:numPr>
        <w:ind w:left="567" w:hanging="567"/>
        <w:rPr>
          <w:noProof w:val="0"/>
        </w:rPr>
      </w:pPr>
      <w:r w:rsidRPr="00D16E22">
        <w:rPr>
          <w:noProof w:val="0"/>
        </w:rPr>
        <w:t>väga suur väsimustunne</w:t>
      </w:r>
    </w:p>
    <w:p w14:paraId="4E980359" w14:textId="77777777" w:rsidR="002646B7" w:rsidRPr="00D16E22" w:rsidRDefault="002646B7" w:rsidP="00D57D4A">
      <w:pPr>
        <w:numPr>
          <w:ilvl w:val="0"/>
          <w:numId w:val="7"/>
        </w:numPr>
        <w:ind w:left="567" w:hanging="567"/>
        <w:rPr>
          <w:noProof w:val="0"/>
        </w:rPr>
      </w:pPr>
      <w:r w:rsidRPr="00D16E22">
        <w:rPr>
          <w:noProof w:val="0"/>
        </w:rPr>
        <w:t>kõhulahtisus</w:t>
      </w:r>
    </w:p>
    <w:p w14:paraId="38C54BE4" w14:textId="77777777" w:rsidR="002646B7" w:rsidRDefault="002646B7" w:rsidP="00D57D4A">
      <w:pPr>
        <w:numPr>
          <w:ilvl w:val="0"/>
          <w:numId w:val="7"/>
        </w:numPr>
        <w:ind w:left="567" w:hanging="567"/>
        <w:rPr>
          <w:noProof w:val="0"/>
        </w:rPr>
      </w:pPr>
      <w:r w:rsidRPr="00D16E22">
        <w:rPr>
          <w:noProof w:val="0"/>
        </w:rPr>
        <w:t>kõhukinnisus</w:t>
      </w:r>
    </w:p>
    <w:p w14:paraId="6DCB713B" w14:textId="7C514C38" w:rsidR="00DD6B92" w:rsidRPr="00D16E22" w:rsidRDefault="00DD6B92" w:rsidP="00D57D4A">
      <w:pPr>
        <w:numPr>
          <w:ilvl w:val="0"/>
          <w:numId w:val="7"/>
        </w:numPr>
        <w:ind w:left="567" w:hanging="567"/>
        <w:rPr>
          <w:noProof w:val="0"/>
        </w:rPr>
      </w:pPr>
      <w:r>
        <w:rPr>
          <w:noProof w:val="0"/>
        </w:rPr>
        <w:lastRenderedPageBreak/>
        <w:t>kõhuvalu</w:t>
      </w:r>
    </w:p>
    <w:p w14:paraId="03FD4C83" w14:textId="77777777" w:rsidR="002646B7" w:rsidRPr="00D16E22" w:rsidRDefault="002646B7" w:rsidP="00D57D4A">
      <w:pPr>
        <w:numPr>
          <w:ilvl w:val="0"/>
          <w:numId w:val="7"/>
        </w:numPr>
        <w:ind w:left="567" w:hanging="567"/>
        <w:rPr>
          <w:noProof w:val="0"/>
        </w:rPr>
      </w:pPr>
      <w:r w:rsidRPr="00D16E22">
        <w:rPr>
          <w:noProof w:val="0"/>
        </w:rPr>
        <w:t>vähenenud söögiisu</w:t>
      </w:r>
    </w:p>
    <w:p w14:paraId="276CF989" w14:textId="77777777" w:rsidR="002646B7" w:rsidRPr="00D16E22" w:rsidRDefault="002646B7" w:rsidP="00D57D4A">
      <w:pPr>
        <w:numPr>
          <w:ilvl w:val="0"/>
          <w:numId w:val="7"/>
        </w:numPr>
        <w:ind w:left="567" w:hanging="567"/>
        <w:rPr>
          <w:noProof w:val="0"/>
        </w:rPr>
      </w:pPr>
      <w:r w:rsidRPr="00D16E22">
        <w:rPr>
          <w:noProof w:val="0"/>
        </w:rPr>
        <w:t>unehäired</w:t>
      </w:r>
    </w:p>
    <w:p w14:paraId="1AADBC3D" w14:textId="77777777" w:rsidR="002646B7" w:rsidRPr="00D16E22" w:rsidRDefault="002646B7" w:rsidP="00D57D4A">
      <w:pPr>
        <w:numPr>
          <w:ilvl w:val="0"/>
          <w:numId w:val="7"/>
        </w:numPr>
        <w:ind w:left="567" w:hanging="567"/>
        <w:rPr>
          <w:noProof w:val="0"/>
        </w:rPr>
      </w:pPr>
      <w:r w:rsidRPr="00D16E22">
        <w:rPr>
          <w:noProof w:val="0"/>
        </w:rPr>
        <w:t>peavalu</w:t>
      </w:r>
    </w:p>
    <w:p w14:paraId="161B1DDF" w14:textId="77777777" w:rsidR="002646B7" w:rsidRPr="00D16E22" w:rsidRDefault="002646B7" w:rsidP="00D57D4A">
      <w:pPr>
        <w:numPr>
          <w:ilvl w:val="0"/>
          <w:numId w:val="7"/>
        </w:numPr>
        <w:ind w:left="567" w:hanging="567"/>
        <w:rPr>
          <w:noProof w:val="0"/>
        </w:rPr>
      </w:pPr>
      <w:r w:rsidRPr="00D16E22">
        <w:rPr>
          <w:noProof w:val="0"/>
        </w:rPr>
        <w:t>närvikahjustus, mis võib põhjustada surinat, tuimust või valu</w:t>
      </w:r>
    </w:p>
    <w:p w14:paraId="29559FD9" w14:textId="77777777" w:rsidR="0000540E" w:rsidRPr="00D16E22" w:rsidRDefault="0000540E" w:rsidP="00D57D4A">
      <w:pPr>
        <w:numPr>
          <w:ilvl w:val="0"/>
          <w:numId w:val="7"/>
        </w:numPr>
        <w:ind w:left="567" w:hanging="567"/>
        <w:rPr>
          <w:noProof w:val="0"/>
        </w:rPr>
      </w:pPr>
      <w:r w:rsidRPr="00D16E22">
        <w:rPr>
          <w:noProof w:val="0"/>
        </w:rPr>
        <w:t>lööve</w:t>
      </w:r>
    </w:p>
    <w:p w14:paraId="54E20546" w14:textId="77777777" w:rsidR="002646B7" w:rsidRPr="006D6D5C" w:rsidRDefault="002646B7" w:rsidP="00D57D4A">
      <w:pPr>
        <w:numPr>
          <w:ilvl w:val="0"/>
          <w:numId w:val="7"/>
        </w:numPr>
        <w:ind w:left="567" w:hanging="567"/>
        <w:rPr>
          <w:noProof w:val="0"/>
        </w:rPr>
      </w:pPr>
      <w:r w:rsidRPr="00D16E22">
        <w:rPr>
          <w:noProof w:val="0"/>
        </w:rPr>
        <w:t>liha</w:t>
      </w:r>
      <w:r w:rsidRPr="006D6D5C">
        <w:rPr>
          <w:noProof w:val="0"/>
        </w:rPr>
        <w:t>sspasmid</w:t>
      </w:r>
    </w:p>
    <w:p w14:paraId="7DF1262B" w14:textId="2FBAC6D8" w:rsidR="002646B7" w:rsidRPr="006D6D5C" w:rsidRDefault="00D136B0" w:rsidP="00D57D4A">
      <w:pPr>
        <w:numPr>
          <w:ilvl w:val="0"/>
          <w:numId w:val="7"/>
        </w:numPr>
        <w:ind w:left="567" w:hanging="567"/>
        <w:rPr>
          <w:noProof w:val="0"/>
        </w:rPr>
      </w:pPr>
      <w:r>
        <w:rPr>
          <w:noProof w:val="0"/>
        </w:rPr>
        <w:t>lihase</w:t>
      </w:r>
      <w:r>
        <w:rPr>
          <w:noProof w:val="0"/>
        </w:rPr>
        <w:noBreakHyphen/>
        <w:t xml:space="preserve"> ja </w:t>
      </w:r>
      <w:r w:rsidR="002646B7" w:rsidRPr="006D6D5C">
        <w:rPr>
          <w:noProof w:val="0"/>
        </w:rPr>
        <w:t>liigesevalu</w:t>
      </w:r>
      <w:r>
        <w:rPr>
          <w:noProof w:val="0"/>
        </w:rPr>
        <w:t xml:space="preserve"> (sh valu seljas ja rindkerelihaste valu)</w:t>
      </w:r>
    </w:p>
    <w:p w14:paraId="2752345C" w14:textId="77777777" w:rsidR="002646B7" w:rsidRDefault="002646B7" w:rsidP="00D57D4A">
      <w:pPr>
        <w:numPr>
          <w:ilvl w:val="0"/>
          <w:numId w:val="7"/>
        </w:numPr>
        <w:ind w:left="567" w:hanging="567"/>
        <w:rPr>
          <w:noProof w:val="0"/>
        </w:rPr>
      </w:pPr>
      <w:r w:rsidRPr="006D6D5C">
        <w:rPr>
          <w:noProof w:val="0"/>
        </w:rPr>
        <w:t>labakäte, labajalgade või ja</w:t>
      </w:r>
      <w:r>
        <w:rPr>
          <w:noProof w:val="0"/>
        </w:rPr>
        <w:t>lgade tursed</w:t>
      </w:r>
    </w:p>
    <w:p w14:paraId="17AF8744" w14:textId="77777777" w:rsidR="002646B7" w:rsidRDefault="002646B7" w:rsidP="00D57D4A">
      <w:pPr>
        <w:numPr>
          <w:ilvl w:val="0"/>
          <w:numId w:val="7"/>
        </w:numPr>
        <w:ind w:left="567" w:hanging="567"/>
        <w:rPr>
          <w:noProof w:val="0"/>
        </w:rPr>
      </w:pPr>
      <w:r>
        <w:rPr>
          <w:noProof w:val="0"/>
        </w:rPr>
        <w:t>nõrkustunne</w:t>
      </w:r>
    </w:p>
    <w:p w14:paraId="3F7F377B" w14:textId="77777777" w:rsidR="002646B7" w:rsidRDefault="002646B7" w:rsidP="00D57D4A">
      <w:pPr>
        <w:numPr>
          <w:ilvl w:val="0"/>
          <w:numId w:val="7"/>
        </w:numPr>
        <w:ind w:left="567" w:hanging="567"/>
        <w:rPr>
          <w:noProof w:val="0"/>
        </w:rPr>
      </w:pPr>
      <w:r>
        <w:rPr>
          <w:noProof w:val="0"/>
        </w:rPr>
        <w:t>kopsuinfektsioon (kopsupõletik)</w:t>
      </w:r>
    </w:p>
    <w:p w14:paraId="0E8037E9" w14:textId="77777777" w:rsidR="002646B7" w:rsidRDefault="002646B7" w:rsidP="00D57D4A">
      <w:pPr>
        <w:numPr>
          <w:ilvl w:val="0"/>
          <w:numId w:val="7"/>
        </w:numPr>
        <w:ind w:left="567" w:hanging="567"/>
        <w:rPr>
          <w:noProof w:val="0"/>
        </w:rPr>
      </w:pPr>
      <w:r>
        <w:rPr>
          <w:noProof w:val="0"/>
        </w:rPr>
        <w:t>bronhiit</w:t>
      </w:r>
    </w:p>
    <w:p w14:paraId="67EDB165" w14:textId="77777777" w:rsidR="002646B7" w:rsidRDefault="002646B7" w:rsidP="00D57D4A">
      <w:pPr>
        <w:numPr>
          <w:ilvl w:val="0"/>
          <w:numId w:val="7"/>
        </w:numPr>
        <w:ind w:left="567" w:hanging="567"/>
        <w:rPr>
          <w:noProof w:val="0"/>
        </w:rPr>
      </w:pPr>
      <w:r>
        <w:rPr>
          <w:noProof w:val="0"/>
        </w:rPr>
        <w:t>hingamisteede infektsioonid – näiteks ninas, ninakõrvalkoobastes või kurgus</w:t>
      </w:r>
    </w:p>
    <w:p w14:paraId="24BB6209" w14:textId="77777777" w:rsidR="002646B7" w:rsidRDefault="002646B7" w:rsidP="00D57D4A">
      <w:pPr>
        <w:numPr>
          <w:ilvl w:val="0"/>
          <w:numId w:val="7"/>
        </w:numPr>
        <w:ind w:left="567" w:hanging="567"/>
        <w:rPr>
          <w:noProof w:val="0"/>
        </w:rPr>
      </w:pPr>
      <w:r>
        <w:rPr>
          <w:noProof w:val="0"/>
        </w:rPr>
        <w:t>veres hapnikku transportivate vere punaliblede väike arv (aneemia)</w:t>
      </w:r>
    </w:p>
    <w:p w14:paraId="43ACADCA" w14:textId="77777777" w:rsidR="002646B7" w:rsidRDefault="002646B7" w:rsidP="00D57D4A">
      <w:pPr>
        <w:numPr>
          <w:ilvl w:val="0"/>
          <w:numId w:val="7"/>
        </w:numPr>
        <w:ind w:left="567" w:hanging="567"/>
        <w:rPr>
          <w:noProof w:val="0"/>
        </w:rPr>
      </w:pPr>
      <w:r>
        <w:rPr>
          <w:noProof w:val="0"/>
        </w:rPr>
        <w:t>infektsioonidega võitlevate vere valgeliblede väike arv (neutropeenia, lümfopeenia, leukopeenia)</w:t>
      </w:r>
    </w:p>
    <w:p w14:paraId="5293F2E7" w14:textId="77777777" w:rsidR="00FC5C3C" w:rsidRDefault="002646B7" w:rsidP="00D57D4A">
      <w:pPr>
        <w:numPr>
          <w:ilvl w:val="0"/>
          <w:numId w:val="7"/>
        </w:numPr>
        <w:ind w:left="567" w:hanging="567"/>
        <w:rPr>
          <w:noProof w:val="0"/>
        </w:rPr>
      </w:pPr>
      <w:r>
        <w:rPr>
          <w:noProof w:val="0"/>
        </w:rPr>
        <w:t>verehüübimises osalevate teatud tüüpi vererakkude – vereliistakute – väike arv (trombotsütopeenia)</w:t>
      </w:r>
    </w:p>
    <w:p w14:paraId="2394C32D" w14:textId="535EFD58" w:rsidR="00DD6B92" w:rsidRDefault="00DD6B92" w:rsidP="00D57D4A">
      <w:pPr>
        <w:numPr>
          <w:ilvl w:val="0"/>
          <w:numId w:val="7"/>
        </w:numPr>
        <w:ind w:left="567" w:hanging="567"/>
        <w:rPr>
          <w:noProof w:val="0"/>
        </w:rPr>
      </w:pPr>
      <w:r>
        <w:rPr>
          <w:noProof w:val="0"/>
        </w:rPr>
        <w:t>vere väike kaaliumisisaldus (hüpokaleemia)</w:t>
      </w:r>
    </w:p>
    <w:p w14:paraId="10DA5D90" w14:textId="77777777" w:rsidR="002646B7" w:rsidRDefault="00FC5C3C" w:rsidP="00D57D4A">
      <w:pPr>
        <w:numPr>
          <w:ilvl w:val="0"/>
          <w:numId w:val="7"/>
        </w:numPr>
        <w:ind w:left="567" w:hanging="567"/>
        <w:rPr>
          <w:noProof w:val="0"/>
        </w:rPr>
      </w:pPr>
      <w:r>
        <w:rPr>
          <w:noProof w:val="0"/>
        </w:rPr>
        <w:t>COVID</w:t>
      </w:r>
      <w:r>
        <w:rPr>
          <w:noProof w:val="0"/>
        </w:rPr>
        <w:noBreakHyphen/>
        <w:t>19</w:t>
      </w:r>
      <w:r w:rsidR="002646B7">
        <w:rPr>
          <w:noProof w:val="0"/>
        </w:rPr>
        <w:t>.</w:t>
      </w:r>
    </w:p>
    <w:p w14:paraId="24442865" w14:textId="77777777" w:rsidR="002646B7" w:rsidRDefault="002646B7" w:rsidP="00D57D4A">
      <w:pPr>
        <w:numPr>
          <w:ilvl w:val="12"/>
          <w:numId w:val="0"/>
        </w:numPr>
        <w:rPr>
          <w:noProof w:val="0"/>
        </w:rPr>
      </w:pPr>
    </w:p>
    <w:p w14:paraId="65CE5E51" w14:textId="77777777" w:rsidR="002646B7" w:rsidRPr="005C7566" w:rsidRDefault="002646B7" w:rsidP="00D57D4A">
      <w:pPr>
        <w:keepNext/>
        <w:rPr>
          <w:noProof w:val="0"/>
        </w:rPr>
      </w:pPr>
      <w:r w:rsidRPr="00750678">
        <w:rPr>
          <w:b/>
          <w:noProof w:val="0"/>
        </w:rPr>
        <w:t>Sage</w:t>
      </w:r>
      <w:r w:rsidRPr="005C7566">
        <w:rPr>
          <w:noProof w:val="0"/>
        </w:rPr>
        <w:t xml:space="preserve"> (võivad esineda kuni 1 inimesel 10st):</w:t>
      </w:r>
    </w:p>
    <w:p w14:paraId="39052909" w14:textId="77777777" w:rsidR="002646B7" w:rsidRPr="005618CD" w:rsidRDefault="002646B7" w:rsidP="00D57D4A">
      <w:pPr>
        <w:numPr>
          <w:ilvl w:val="0"/>
          <w:numId w:val="7"/>
        </w:numPr>
        <w:ind w:left="567" w:hanging="567"/>
        <w:rPr>
          <w:noProof w:val="0"/>
        </w:rPr>
      </w:pPr>
      <w:r w:rsidRPr="005618CD">
        <w:rPr>
          <w:noProof w:val="0"/>
        </w:rPr>
        <w:t>ebaregulaarne südame löögisagedus (kodade virvendus)</w:t>
      </w:r>
    </w:p>
    <w:p w14:paraId="16040F6B" w14:textId="77777777" w:rsidR="002646B7" w:rsidRPr="00413142" w:rsidRDefault="002646B7" w:rsidP="00D57D4A">
      <w:pPr>
        <w:numPr>
          <w:ilvl w:val="0"/>
          <w:numId w:val="7"/>
        </w:numPr>
        <w:ind w:left="567" w:hanging="567"/>
        <w:rPr>
          <w:noProof w:val="0"/>
        </w:rPr>
      </w:pPr>
      <w:r w:rsidRPr="00413142">
        <w:rPr>
          <w:noProof w:val="0"/>
        </w:rPr>
        <w:t>vedeliku kogunemine kopsudesse, mis põhjustab õhupuudust</w:t>
      </w:r>
    </w:p>
    <w:p w14:paraId="34D04AD9" w14:textId="77777777" w:rsidR="002646B7" w:rsidRPr="00FA13B9" w:rsidRDefault="002646B7" w:rsidP="00D57D4A">
      <w:pPr>
        <w:numPr>
          <w:ilvl w:val="0"/>
          <w:numId w:val="7"/>
        </w:numPr>
        <w:ind w:left="567" w:hanging="567"/>
        <w:rPr>
          <w:noProof w:val="0"/>
        </w:rPr>
      </w:pPr>
      <w:r w:rsidRPr="00FA13B9">
        <w:rPr>
          <w:noProof w:val="0"/>
        </w:rPr>
        <w:t>kuseteede infektsioon</w:t>
      </w:r>
    </w:p>
    <w:p w14:paraId="35D42B8B" w14:textId="77777777" w:rsidR="002646B7" w:rsidRPr="00D16E22" w:rsidRDefault="002646B7" w:rsidP="00D57D4A">
      <w:pPr>
        <w:numPr>
          <w:ilvl w:val="0"/>
          <w:numId w:val="7"/>
        </w:numPr>
        <w:ind w:left="567" w:hanging="567"/>
        <w:rPr>
          <w:noProof w:val="0"/>
        </w:rPr>
      </w:pPr>
      <w:r w:rsidRPr="00D16E22">
        <w:rPr>
          <w:noProof w:val="0"/>
        </w:rPr>
        <w:t>raske kogu keha haarav infektsioon (sepsis)</w:t>
      </w:r>
    </w:p>
    <w:p w14:paraId="27973CA1" w14:textId="77777777" w:rsidR="002646B7" w:rsidRPr="00D16E22" w:rsidRDefault="002646B7" w:rsidP="00D57D4A">
      <w:pPr>
        <w:numPr>
          <w:ilvl w:val="0"/>
          <w:numId w:val="7"/>
        </w:numPr>
        <w:ind w:left="567" w:hanging="567"/>
        <w:rPr>
          <w:noProof w:val="0"/>
        </w:rPr>
      </w:pPr>
      <w:r w:rsidRPr="00D16E22">
        <w:rPr>
          <w:noProof w:val="0"/>
        </w:rPr>
        <w:t>dehüdratsioon</w:t>
      </w:r>
    </w:p>
    <w:p w14:paraId="6FFDAAC0" w14:textId="77777777" w:rsidR="002646B7" w:rsidRPr="00D16E22" w:rsidRDefault="002646B7" w:rsidP="00D57D4A">
      <w:pPr>
        <w:numPr>
          <w:ilvl w:val="0"/>
          <w:numId w:val="7"/>
        </w:numPr>
        <w:ind w:left="567" w:hanging="567"/>
        <w:rPr>
          <w:noProof w:val="0"/>
        </w:rPr>
      </w:pPr>
      <w:r w:rsidRPr="00D16E22">
        <w:rPr>
          <w:noProof w:val="0"/>
        </w:rPr>
        <w:t>veresuhkru kõrge tase</w:t>
      </w:r>
    </w:p>
    <w:p w14:paraId="718C85C7" w14:textId="77777777" w:rsidR="006D3287" w:rsidRDefault="002646B7" w:rsidP="00D57D4A">
      <w:pPr>
        <w:numPr>
          <w:ilvl w:val="0"/>
          <w:numId w:val="7"/>
        </w:numPr>
        <w:ind w:left="567" w:hanging="567"/>
        <w:rPr>
          <w:noProof w:val="0"/>
        </w:rPr>
      </w:pPr>
      <w:r w:rsidRPr="00D16E22">
        <w:rPr>
          <w:noProof w:val="0"/>
        </w:rPr>
        <w:t>vere väike kaltsiumisisaldus</w:t>
      </w:r>
    </w:p>
    <w:p w14:paraId="36F51137" w14:textId="77777777" w:rsidR="006D3287" w:rsidRPr="005C7566" w:rsidRDefault="006D3287" w:rsidP="00D57D4A">
      <w:pPr>
        <w:numPr>
          <w:ilvl w:val="0"/>
          <w:numId w:val="7"/>
        </w:numPr>
        <w:ind w:left="567" w:hanging="567"/>
        <w:rPr>
          <w:noProof w:val="0"/>
        </w:rPr>
      </w:pPr>
      <w:r>
        <w:rPr>
          <w:noProof w:val="0"/>
        </w:rPr>
        <w:t>vere väike antikehade (immunoglobuliinide) sisaldus – need aitavad võidelda infektsioonidega (hüpogammaglobulineemia)</w:t>
      </w:r>
    </w:p>
    <w:p w14:paraId="72A23070" w14:textId="77777777" w:rsidR="002646B7" w:rsidRPr="00D16E22" w:rsidRDefault="002646B7" w:rsidP="00D57D4A">
      <w:pPr>
        <w:numPr>
          <w:ilvl w:val="0"/>
          <w:numId w:val="7"/>
        </w:numPr>
        <w:ind w:left="567" w:hanging="567"/>
        <w:rPr>
          <w:noProof w:val="0"/>
        </w:rPr>
      </w:pPr>
      <w:r w:rsidRPr="00D16E22">
        <w:rPr>
          <w:noProof w:val="0"/>
        </w:rPr>
        <w:t>pearinglus</w:t>
      </w:r>
    </w:p>
    <w:p w14:paraId="53292123" w14:textId="77777777" w:rsidR="00EB0924" w:rsidRPr="006D6D5C" w:rsidRDefault="00EB0924" w:rsidP="00D57D4A">
      <w:pPr>
        <w:numPr>
          <w:ilvl w:val="0"/>
          <w:numId w:val="7"/>
        </w:numPr>
        <w:ind w:left="567" w:hanging="567"/>
        <w:rPr>
          <w:noProof w:val="0"/>
        </w:rPr>
      </w:pPr>
      <w:r w:rsidRPr="006D6D5C">
        <w:rPr>
          <w:noProof w:val="0"/>
        </w:rPr>
        <w:t>minestus</w:t>
      </w:r>
    </w:p>
    <w:p w14:paraId="0566FBB6" w14:textId="77777777" w:rsidR="002646B7" w:rsidRPr="005618CD" w:rsidRDefault="002646B7" w:rsidP="00D57D4A">
      <w:pPr>
        <w:numPr>
          <w:ilvl w:val="0"/>
          <w:numId w:val="7"/>
        </w:numPr>
        <w:ind w:left="567" w:hanging="567"/>
        <w:rPr>
          <w:noProof w:val="0"/>
        </w:rPr>
      </w:pPr>
      <w:r w:rsidRPr="005618CD">
        <w:rPr>
          <w:noProof w:val="0"/>
        </w:rPr>
        <w:t>külmavärinad</w:t>
      </w:r>
    </w:p>
    <w:p w14:paraId="5AD32D03" w14:textId="77777777" w:rsidR="002646B7" w:rsidRPr="00750678" w:rsidRDefault="002646B7" w:rsidP="00D57D4A">
      <w:pPr>
        <w:numPr>
          <w:ilvl w:val="0"/>
          <w:numId w:val="7"/>
        </w:numPr>
        <w:ind w:left="567" w:hanging="567"/>
        <w:rPr>
          <w:noProof w:val="0"/>
        </w:rPr>
      </w:pPr>
      <w:r w:rsidRPr="00750678">
        <w:rPr>
          <w:noProof w:val="0"/>
        </w:rPr>
        <w:t>sügelus</w:t>
      </w:r>
    </w:p>
    <w:p w14:paraId="7272B942" w14:textId="77777777" w:rsidR="002646B7" w:rsidRPr="005C7566" w:rsidRDefault="002646B7" w:rsidP="00D57D4A">
      <w:pPr>
        <w:numPr>
          <w:ilvl w:val="0"/>
          <w:numId w:val="7"/>
        </w:numPr>
        <w:ind w:left="567" w:hanging="567"/>
        <w:rPr>
          <w:noProof w:val="0"/>
        </w:rPr>
      </w:pPr>
      <w:r w:rsidRPr="005C7566">
        <w:rPr>
          <w:noProof w:val="0"/>
        </w:rPr>
        <w:t>ebatavaline tunne nahal (näiteks torkimistunne või sipelgate jooksmise tunne)</w:t>
      </w:r>
    </w:p>
    <w:p w14:paraId="363A0BC5" w14:textId="77777777" w:rsidR="00772013" w:rsidRPr="00413142" w:rsidRDefault="002646B7" w:rsidP="00D57D4A">
      <w:pPr>
        <w:numPr>
          <w:ilvl w:val="0"/>
          <w:numId w:val="7"/>
        </w:numPr>
        <w:ind w:left="567" w:hanging="567"/>
        <w:rPr>
          <w:noProof w:val="0"/>
        </w:rPr>
      </w:pPr>
      <w:r w:rsidRPr="005618CD">
        <w:rPr>
          <w:noProof w:val="0"/>
        </w:rPr>
        <w:t>kõhunäärme põletik</w:t>
      </w:r>
    </w:p>
    <w:p w14:paraId="6BE24288" w14:textId="77777777" w:rsidR="002646B7" w:rsidRPr="006D6D5C" w:rsidRDefault="00EB0924" w:rsidP="00FC5C3C">
      <w:pPr>
        <w:numPr>
          <w:ilvl w:val="0"/>
          <w:numId w:val="7"/>
        </w:numPr>
        <w:ind w:left="567" w:hanging="567"/>
        <w:rPr>
          <w:noProof w:val="0"/>
        </w:rPr>
      </w:pPr>
      <w:r w:rsidRPr="006D6D5C">
        <w:rPr>
          <w:noProof w:val="0"/>
        </w:rPr>
        <w:t>kõrge vererõhk</w:t>
      </w:r>
      <w:r w:rsidR="002646B7" w:rsidRPr="006D6D5C">
        <w:rPr>
          <w:noProof w:val="0"/>
        </w:rPr>
        <w:t>.</w:t>
      </w:r>
    </w:p>
    <w:p w14:paraId="621F3D90" w14:textId="77777777" w:rsidR="002646B7" w:rsidRPr="00750678" w:rsidRDefault="002646B7" w:rsidP="00D57D4A">
      <w:pPr>
        <w:numPr>
          <w:ilvl w:val="12"/>
          <w:numId w:val="0"/>
        </w:numPr>
        <w:rPr>
          <w:noProof w:val="0"/>
        </w:rPr>
      </w:pPr>
    </w:p>
    <w:p w14:paraId="6389955A" w14:textId="77777777" w:rsidR="002646B7" w:rsidRPr="005618CD" w:rsidRDefault="002646B7" w:rsidP="00D57D4A">
      <w:pPr>
        <w:keepNext/>
        <w:rPr>
          <w:noProof w:val="0"/>
        </w:rPr>
      </w:pPr>
      <w:r w:rsidRPr="005C7566">
        <w:rPr>
          <w:b/>
          <w:noProof w:val="0"/>
        </w:rPr>
        <w:t>Aeg-ajalt</w:t>
      </w:r>
      <w:r w:rsidRPr="005618CD">
        <w:rPr>
          <w:noProof w:val="0"/>
        </w:rPr>
        <w:t xml:space="preserve"> (võivad esineda kuni 1 inimesel 100st):</w:t>
      </w:r>
    </w:p>
    <w:p w14:paraId="303387F2" w14:textId="77777777" w:rsidR="00EB0924" w:rsidRPr="00413142" w:rsidRDefault="002646B7" w:rsidP="00D57D4A">
      <w:pPr>
        <w:numPr>
          <w:ilvl w:val="0"/>
          <w:numId w:val="7"/>
        </w:numPr>
        <w:ind w:left="567" w:hanging="567"/>
        <w:rPr>
          <w:noProof w:val="0"/>
        </w:rPr>
      </w:pPr>
      <w:r w:rsidRPr="005618CD">
        <w:rPr>
          <w:noProof w:val="0"/>
        </w:rPr>
        <w:t>maksapõletik (hepatiit)</w:t>
      </w:r>
    </w:p>
    <w:p w14:paraId="43F3181E" w14:textId="77777777" w:rsidR="002646B7" w:rsidRPr="006D6D5C" w:rsidRDefault="00EB0924" w:rsidP="00D57D4A">
      <w:pPr>
        <w:numPr>
          <w:ilvl w:val="0"/>
          <w:numId w:val="7"/>
        </w:numPr>
        <w:ind w:left="567" w:hanging="567"/>
        <w:rPr>
          <w:noProof w:val="0"/>
        </w:rPr>
      </w:pPr>
      <w:r w:rsidRPr="006D6D5C">
        <w:rPr>
          <w:noProof w:val="0"/>
        </w:rPr>
        <w:t>teatud tüüpi herpesviirusinfektsioon (tsütomegaloviiruse infektsioon)</w:t>
      </w:r>
      <w:r w:rsidR="002646B7" w:rsidRPr="006D6D5C">
        <w:rPr>
          <w:noProof w:val="0"/>
        </w:rPr>
        <w:t>.</w:t>
      </w:r>
    </w:p>
    <w:p w14:paraId="5FF1227E" w14:textId="77777777" w:rsidR="002646B7" w:rsidRPr="00750678" w:rsidRDefault="002646B7" w:rsidP="00D57D4A">
      <w:pPr>
        <w:numPr>
          <w:ilvl w:val="12"/>
          <w:numId w:val="0"/>
        </w:numPr>
        <w:rPr>
          <w:noProof w:val="0"/>
        </w:rPr>
      </w:pPr>
    </w:p>
    <w:p w14:paraId="40C535AF" w14:textId="77777777" w:rsidR="002646B7" w:rsidRDefault="002646B7" w:rsidP="00D57D4A">
      <w:pPr>
        <w:keepNext/>
        <w:numPr>
          <w:ilvl w:val="12"/>
          <w:numId w:val="0"/>
        </w:numPr>
        <w:rPr>
          <w:b/>
          <w:noProof w:val="0"/>
          <w:szCs w:val="24"/>
        </w:rPr>
      </w:pPr>
      <w:r w:rsidRPr="005C7566">
        <w:rPr>
          <w:b/>
          <w:noProof w:val="0"/>
          <w:szCs w:val="24"/>
        </w:rPr>
        <w:t>Kõrvaltoimetest teatamine</w:t>
      </w:r>
    </w:p>
    <w:p w14:paraId="68A9425A" w14:textId="77777777" w:rsidR="002646B7" w:rsidRDefault="002646B7" w:rsidP="00D57D4A">
      <w:pPr>
        <w:rPr>
          <w:noProof w:val="0"/>
        </w:rPr>
      </w:pPr>
      <w:r>
        <w:rPr>
          <w:noProof w:val="0"/>
        </w:rPr>
        <w:t xml:space="preserve">Kui teil tekib ükskõik milline kõrvaltoime, pidage nõu oma arsti või meditsiiniõega. Kõrvaltoime võib olla ka selline, mida selles infolehes ei ole nimetatud. Kõrvaltoimetest võite ka ise teatada </w:t>
      </w:r>
      <w:r>
        <w:rPr>
          <w:highlight w:val="lightGray"/>
        </w:rPr>
        <w:t xml:space="preserve">riikliku teavitussüsteemi (vt </w:t>
      </w:r>
      <w:hyperlink r:id="rId34" w:history="1">
        <w:r>
          <w:rPr>
            <w:rStyle w:val="Hyperlink"/>
            <w:highlight w:val="lightGray"/>
          </w:rPr>
          <w:t>V lisa)</w:t>
        </w:r>
      </w:hyperlink>
      <w:r>
        <w:rPr>
          <w:noProof w:val="0"/>
        </w:rPr>
        <w:t xml:space="preserve"> kaudu. Teatades aitate saada rohkem infot ravimi ohutusest.</w:t>
      </w:r>
    </w:p>
    <w:p w14:paraId="40637759" w14:textId="77777777" w:rsidR="002646B7" w:rsidRDefault="002646B7" w:rsidP="00D57D4A">
      <w:pPr>
        <w:numPr>
          <w:ilvl w:val="12"/>
          <w:numId w:val="0"/>
        </w:numPr>
        <w:tabs>
          <w:tab w:val="clear" w:pos="567"/>
        </w:tabs>
        <w:rPr>
          <w:noProof w:val="0"/>
          <w:szCs w:val="24"/>
        </w:rPr>
      </w:pPr>
    </w:p>
    <w:p w14:paraId="42E66673" w14:textId="77777777" w:rsidR="002646B7" w:rsidRDefault="002646B7" w:rsidP="00D57D4A">
      <w:pPr>
        <w:numPr>
          <w:ilvl w:val="12"/>
          <w:numId w:val="0"/>
        </w:numPr>
        <w:tabs>
          <w:tab w:val="clear" w:pos="567"/>
        </w:tabs>
        <w:rPr>
          <w:noProof w:val="0"/>
          <w:szCs w:val="24"/>
        </w:rPr>
      </w:pPr>
    </w:p>
    <w:p w14:paraId="1BF530CE" w14:textId="77777777" w:rsidR="002646B7" w:rsidRPr="00267ECE" w:rsidRDefault="002646B7" w:rsidP="00267ECE">
      <w:pPr>
        <w:keepNext/>
        <w:ind w:left="567" w:hanging="567"/>
        <w:outlineLvl w:val="2"/>
        <w:rPr>
          <w:b/>
          <w:noProof w:val="0"/>
        </w:rPr>
      </w:pPr>
      <w:r w:rsidRPr="00267ECE">
        <w:rPr>
          <w:b/>
          <w:noProof w:val="0"/>
        </w:rPr>
        <w:t>5.</w:t>
      </w:r>
      <w:r w:rsidRPr="00267ECE">
        <w:rPr>
          <w:b/>
          <w:noProof w:val="0"/>
        </w:rPr>
        <w:tab/>
        <w:t>Kuidas DARZALEX’i säilitada</w:t>
      </w:r>
    </w:p>
    <w:p w14:paraId="285E1F50" w14:textId="77777777" w:rsidR="002646B7" w:rsidRDefault="002646B7" w:rsidP="00D57D4A">
      <w:pPr>
        <w:keepNext/>
        <w:numPr>
          <w:ilvl w:val="12"/>
          <w:numId w:val="0"/>
        </w:numPr>
        <w:tabs>
          <w:tab w:val="clear" w:pos="567"/>
        </w:tabs>
        <w:rPr>
          <w:noProof w:val="0"/>
          <w:szCs w:val="24"/>
        </w:rPr>
      </w:pPr>
    </w:p>
    <w:p w14:paraId="3DE3F6B0" w14:textId="77777777" w:rsidR="002646B7" w:rsidRDefault="002646B7" w:rsidP="00D57D4A">
      <w:pPr>
        <w:numPr>
          <w:ilvl w:val="12"/>
          <w:numId w:val="0"/>
        </w:numPr>
        <w:tabs>
          <w:tab w:val="clear" w:pos="567"/>
        </w:tabs>
        <w:rPr>
          <w:noProof w:val="0"/>
          <w:szCs w:val="22"/>
        </w:rPr>
      </w:pPr>
      <w:r>
        <w:rPr>
          <w:noProof w:val="0"/>
          <w:szCs w:val="22"/>
        </w:rPr>
        <w:t>DARZALEX’i subkutaanset süstelahust hoitakse haiglas või kliinikus.</w:t>
      </w:r>
    </w:p>
    <w:p w14:paraId="6D7B815F" w14:textId="77777777" w:rsidR="002646B7" w:rsidRDefault="002646B7" w:rsidP="00D57D4A">
      <w:pPr>
        <w:numPr>
          <w:ilvl w:val="12"/>
          <w:numId w:val="0"/>
        </w:numPr>
        <w:tabs>
          <w:tab w:val="clear" w:pos="567"/>
        </w:tabs>
        <w:rPr>
          <w:noProof w:val="0"/>
          <w:szCs w:val="22"/>
        </w:rPr>
      </w:pPr>
    </w:p>
    <w:p w14:paraId="361F05A2" w14:textId="77777777" w:rsidR="002646B7" w:rsidRDefault="002646B7" w:rsidP="00D57D4A">
      <w:pPr>
        <w:numPr>
          <w:ilvl w:val="12"/>
          <w:numId w:val="0"/>
        </w:numPr>
        <w:tabs>
          <w:tab w:val="clear" w:pos="567"/>
        </w:tabs>
        <w:rPr>
          <w:noProof w:val="0"/>
          <w:szCs w:val="24"/>
        </w:rPr>
      </w:pPr>
      <w:r>
        <w:rPr>
          <w:noProof w:val="0"/>
          <w:szCs w:val="24"/>
        </w:rPr>
        <w:t>Hoidke seda ravimit laste eest varjatud ja kättesaamatus kohas.</w:t>
      </w:r>
    </w:p>
    <w:p w14:paraId="5F27F5E3" w14:textId="77777777" w:rsidR="002646B7" w:rsidRDefault="002646B7" w:rsidP="00D57D4A">
      <w:pPr>
        <w:numPr>
          <w:ilvl w:val="12"/>
          <w:numId w:val="0"/>
        </w:numPr>
        <w:tabs>
          <w:tab w:val="clear" w:pos="567"/>
        </w:tabs>
        <w:rPr>
          <w:noProof w:val="0"/>
          <w:szCs w:val="24"/>
        </w:rPr>
      </w:pPr>
    </w:p>
    <w:p w14:paraId="1B10DDBC" w14:textId="7FF6707E" w:rsidR="002646B7" w:rsidRDefault="002646B7" w:rsidP="00D57D4A">
      <w:pPr>
        <w:numPr>
          <w:ilvl w:val="12"/>
          <w:numId w:val="0"/>
        </w:numPr>
        <w:tabs>
          <w:tab w:val="clear" w:pos="567"/>
        </w:tabs>
        <w:rPr>
          <w:noProof w:val="0"/>
          <w:szCs w:val="24"/>
        </w:rPr>
      </w:pPr>
      <w:r>
        <w:rPr>
          <w:noProof w:val="0"/>
          <w:szCs w:val="24"/>
        </w:rPr>
        <w:lastRenderedPageBreak/>
        <w:t>Ärge kasutage seda ravimit pärast kõlblikkusaega, mis on märgitud karbil või viaali</w:t>
      </w:r>
      <w:r w:rsidR="00FE14EB">
        <w:rPr>
          <w:noProof w:val="0"/>
          <w:szCs w:val="24"/>
        </w:rPr>
        <w:t xml:space="preserve"> </w:t>
      </w:r>
      <w:r w:rsidR="00B72872">
        <w:rPr>
          <w:noProof w:val="0"/>
          <w:szCs w:val="24"/>
        </w:rPr>
        <w:t>etiketi</w:t>
      </w:r>
      <w:r>
        <w:rPr>
          <w:noProof w:val="0"/>
          <w:szCs w:val="24"/>
        </w:rPr>
        <w:t xml:space="preserve">l pärast </w:t>
      </w:r>
      <w:r w:rsidR="00D32DB7">
        <w:rPr>
          <w:noProof w:val="0"/>
          <w:szCs w:val="24"/>
        </w:rPr>
        <w:t>„</w:t>
      </w:r>
      <w:r>
        <w:rPr>
          <w:noProof w:val="0"/>
          <w:szCs w:val="24"/>
        </w:rPr>
        <w:t>EXP</w:t>
      </w:r>
      <w:r w:rsidR="00D32DB7">
        <w:rPr>
          <w:noProof w:val="0"/>
          <w:szCs w:val="24"/>
        </w:rPr>
        <w:t>“</w:t>
      </w:r>
      <w:r>
        <w:rPr>
          <w:noProof w:val="0"/>
          <w:szCs w:val="24"/>
        </w:rPr>
        <w:t>. Kõlblikkusaeg viitab selle kuu viimasele päevale.</w:t>
      </w:r>
    </w:p>
    <w:p w14:paraId="711727B9" w14:textId="77777777" w:rsidR="002646B7" w:rsidRDefault="002646B7" w:rsidP="00D57D4A">
      <w:pPr>
        <w:numPr>
          <w:ilvl w:val="12"/>
          <w:numId w:val="0"/>
        </w:numPr>
        <w:tabs>
          <w:tab w:val="clear" w:pos="567"/>
        </w:tabs>
        <w:rPr>
          <w:noProof w:val="0"/>
          <w:szCs w:val="24"/>
        </w:rPr>
      </w:pPr>
    </w:p>
    <w:p w14:paraId="205BC76A" w14:textId="77777777" w:rsidR="002646B7" w:rsidRDefault="002646B7" w:rsidP="00D57D4A">
      <w:pPr>
        <w:numPr>
          <w:ilvl w:val="12"/>
          <w:numId w:val="0"/>
        </w:numPr>
        <w:tabs>
          <w:tab w:val="clear" w:pos="567"/>
        </w:tabs>
        <w:rPr>
          <w:noProof w:val="0"/>
          <w:szCs w:val="24"/>
        </w:rPr>
      </w:pPr>
      <w:r>
        <w:rPr>
          <w:noProof w:val="0"/>
          <w:szCs w:val="24"/>
        </w:rPr>
        <w:t>Hoida külmkapis (2</w:t>
      </w:r>
      <w:r w:rsidR="00FE14EB">
        <w:rPr>
          <w:noProof w:val="0"/>
          <w:szCs w:val="24"/>
        </w:rPr>
        <w:t> </w:t>
      </w:r>
      <w:r>
        <w:rPr>
          <w:noProof w:val="0"/>
          <w:szCs w:val="24"/>
        </w:rPr>
        <w:t>°C...8</w:t>
      </w:r>
      <w:r w:rsidR="00FE14EB">
        <w:rPr>
          <w:noProof w:val="0"/>
          <w:szCs w:val="24"/>
        </w:rPr>
        <w:t> </w:t>
      </w:r>
      <w:r>
        <w:rPr>
          <w:noProof w:val="0"/>
          <w:szCs w:val="24"/>
        </w:rPr>
        <w:t>°C). Mitte lasta külmuda.</w:t>
      </w:r>
    </w:p>
    <w:p w14:paraId="7BFDF3DD" w14:textId="77777777" w:rsidR="002646B7" w:rsidRDefault="002646B7" w:rsidP="00D57D4A">
      <w:pPr>
        <w:numPr>
          <w:ilvl w:val="12"/>
          <w:numId w:val="0"/>
        </w:numPr>
        <w:tabs>
          <w:tab w:val="clear" w:pos="567"/>
        </w:tabs>
        <w:rPr>
          <w:noProof w:val="0"/>
          <w:szCs w:val="24"/>
        </w:rPr>
      </w:pPr>
    </w:p>
    <w:p w14:paraId="588154A1" w14:textId="77777777" w:rsidR="002646B7" w:rsidRDefault="002646B7" w:rsidP="00D57D4A">
      <w:pPr>
        <w:numPr>
          <w:ilvl w:val="12"/>
          <w:numId w:val="0"/>
        </w:numPr>
        <w:tabs>
          <w:tab w:val="clear" w:pos="567"/>
        </w:tabs>
        <w:rPr>
          <w:noProof w:val="0"/>
          <w:szCs w:val="24"/>
        </w:rPr>
      </w:pPr>
      <w:r>
        <w:rPr>
          <w:noProof w:val="0"/>
          <w:szCs w:val="24"/>
        </w:rPr>
        <w:t>Hoida originaalpakendis, valguse eest kaitstult.</w:t>
      </w:r>
    </w:p>
    <w:p w14:paraId="74987B54" w14:textId="77777777" w:rsidR="002646B7" w:rsidRDefault="002646B7" w:rsidP="00D57D4A">
      <w:pPr>
        <w:numPr>
          <w:ilvl w:val="12"/>
          <w:numId w:val="0"/>
        </w:numPr>
        <w:tabs>
          <w:tab w:val="clear" w:pos="567"/>
        </w:tabs>
        <w:rPr>
          <w:noProof w:val="0"/>
          <w:szCs w:val="24"/>
        </w:rPr>
      </w:pPr>
    </w:p>
    <w:p w14:paraId="18C0335D" w14:textId="77777777" w:rsidR="002646B7" w:rsidRDefault="002646B7" w:rsidP="00D57D4A">
      <w:pPr>
        <w:numPr>
          <w:ilvl w:val="12"/>
          <w:numId w:val="0"/>
        </w:numPr>
        <w:tabs>
          <w:tab w:val="clear" w:pos="567"/>
        </w:tabs>
        <w:rPr>
          <w:noProof w:val="0"/>
          <w:szCs w:val="24"/>
        </w:rPr>
      </w:pPr>
      <w:r>
        <w:rPr>
          <w:noProof w:val="0"/>
          <w:szCs w:val="24"/>
        </w:rPr>
        <w:t>Ärge visake ravimeid kanalisatsiooni ega olmejäätmete hulka. Teie tervishoiutöötaja viskab ära ravimid, mida enam ei kasutata. Need meetmed aitavad kaitsta keskkonda.</w:t>
      </w:r>
    </w:p>
    <w:p w14:paraId="207F355A" w14:textId="77777777" w:rsidR="002646B7" w:rsidRDefault="002646B7" w:rsidP="00D57D4A">
      <w:pPr>
        <w:numPr>
          <w:ilvl w:val="12"/>
          <w:numId w:val="0"/>
        </w:numPr>
        <w:tabs>
          <w:tab w:val="clear" w:pos="567"/>
        </w:tabs>
        <w:rPr>
          <w:noProof w:val="0"/>
          <w:szCs w:val="24"/>
        </w:rPr>
      </w:pPr>
    </w:p>
    <w:p w14:paraId="4B2E8ADF" w14:textId="77777777" w:rsidR="002646B7" w:rsidRDefault="002646B7" w:rsidP="00D57D4A">
      <w:pPr>
        <w:numPr>
          <w:ilvl w:val="12"/>
          <w:numId w:val="0"/>
        </w:numPr>
        <w:tabs>
          <w:tab w:val="clear" w:pos="567"/>
        </w:tabs>
        <w:rPr>
          <w:noProof w:val="0"/>
          <w:szCs w:val="24"/>
        </w:rPr>
      </w:pPr>
    </w:p>
    <w:p w14:paraId="53926A4C" w14:textId="77777777" w:rsidR="002646B7" w:rsidRDefault="002646B7" w:rsidP="00267ECE">
      <w:pPr>
        <w:keepNext/>
        <w:ind w:left="567" w:hanging="567"/>
        <w:outlineLvl w:val="2"/>
        <w:rPr>
          <w:b/>
          <w:noProof w:val="0"/>
        </w:rPr>
      </w:pPr>
      <w:r>
        <w:rPr>
          <w:b/>
          <w:noProof w:val="0"/>
        </w:rPr>
        <w:t>6.</w:t>
      </w:r>
      <w:r>
        <w:rPr>
          <w:b/>
          <w:noProof w:val="0"/>
        </w:rPr>
        <w:tab/>
        <w:t>Pakendi sisu ja muu teave</w:t>
      </w:r>
    </w:p>
    <w:p w14:paraId="3304C4EB" w14:textId="77777777" w:rsidR="002646B7" w:rsidRDefault="002646B7" w:rsidP="00D57D4A">
      <w:pPr>
        <w:keepNext/>
        <w:numPr>
          <w:ilvl w:val="12"/>
          <w:numId w:val="0"/>
        </w:numPr>
        <w:tabs>
          <w:tab w:val="clear" w:pos="567"/>
        </w:tabs>
        <w:rPr>
          <w:noProof w:val="0"/>
          <w:szCs w:val="24"/>
        </w:rPr>
      </w:pPr>
    </w:p>
    <w:p w14:paraId="59034702" w14:textId="77777777" w:rsidR="002646B7" w:rsidRDefault="002646B7" w:rsidP="00D57D4A">
      <w:pPr>
        <w:keepNext/>
        <w:numPr>
          <w:ilvl w:val="12"/>
          <w:numId w:val="0"/>
        </w:numPr>
        <w:tabs>
          <w:tab w:val="clear" w:pos="567"/>
        </w:tabs>
        <w:rPr>
          <w:b/>
          <w:noProof w:val="0"/>
          <w:szCs w:val="24"/>
        </w:rPr>
      </w:pPr>
      <w:r>
        <w:rPr>
          <w:b/>
          <w:noProof w:val="0"/>
          <w:szCs w:val="24"/>
        </w:rPr>
        <w:t>Mida DARZALEX sisaldab</w:t>
      </w:r>
    </w:p>
    <w:p w14:paraId="6DC7F72F" w14:textId="77777777" w:rsidR="002646B7" w:rsidRPr="00CC3519" w:rsidRDefault="002646B7" w:rsidP="00D57D4A">
      <w:pPr>
        <w:numPr>
          <w:ilvl w:val="0"/>
          <w:numId w:val="7"/>
        </w:numPr>
        <w:ind w:left="567" w:hanging="567"/>
        <w:rPr>
          <w:noProof w:val="0"/>
        </w:rPr>
      </w:pPr>
      <w:r>
        <w:rPr>
          <w:noProof w:val="0"/>
        </w:rPr>
        <w:t xml:space="preserve">Toimeaine on daratumumab. Üks ml lahust sisaldab 120 mg daratumumabi. Üks 15 ml </w:t>
      </w:r>
      <w:r w:rsidRPr="00CC3519">
        <w:rPr>
          <w:noProof w:val="0"/>
        </w:rPr>
        <w:t>süstelahuse viaal sisaldab 1800 mg daratumumabi.</w:t>
      </w:r>
    </w:p>
    <w:p w14:paraId="2B62AFA6" w14:textId="51D40D4B" w:rsidR="002646B7" w:rsidRDefault="002646B7" w:rsidP="00D57D4A">
      <w:pPr>
        <w:numPr>
          <w:ilvl w:val="0"/>
          <w:numId w:val="7"/>
        </w:numPr>
        <w:ind w:left="567" w:hanging="567"/>
        <w:rPr>
          <w:noProof w:val="0"/>
        </w:rPr>
      </w:pPr>
      <w:r w:rsidRPr="00CC3519">
        <w:rPr>
          <w:noProof w:val="0"/>
        </w:rPr>
        <w:t>Teised koostisosad on rekombinantne inimese hüaluronidaas (rHuPH20), histidiin, histidiinvesinikkloriidmonohüdraat, metioniin, polüsorbaat 20</w:t>
      </w:r>
      <w:r w:rsidR="00FC37CC" w:rsidRPr="00CC3519">
        <w:rPr>
          <w:noProof w:val="0"/>
        </w:rPr>
        <w:t xml:space="preserve"> </w:t>
      </w:r>
      <w:r w:rsidR="00FC37CC" w:rsidRPr="00CC3519">
        <w:rPr>
          <w:szCs w:val="22"/>
        </w:rPr>
        <w:t>(E4</w:t>
      </w:r>
      <w:r w:rsidR="002365F7" w:rsidRPr="00CC3519">
        <w:rPr>
          <w:szCs w:val="22"/>
        </w:rPr>
        <w:t>3</w:t>
      </w:r>
      <w:r w:rsidR="00FC37CC" w:rsidRPr="00CC3519">
        <w:rPr>
          <w:szCs w:val="22"/>
        </w:rPr>
        <w:t>2)</w:t>
      </w:r>
      <w:r w:rsidRPr="00CC3519">
        <w:rPr>
          <w:noProof w:val="0"/>
        </w:rPr>
        <w:t>, sorbitool (E420) ja</w:t>
      </w:r>
      <w:r>
        <w:rPr>
          <w:noProof w:val="0"/>
        </w:rPr>
        <w:t xml:space="preserve"> süstevesi (vt „</w:t>
      </w:r>
      <w:r>
        <w:rPr>
          <w:noProof w:val="0"/>
          <w:szCs w:val="22"/>
        </w:rPr>
        <w:t>DARZALEX sisaldab naatriumi ja sorbitooli</w:t>
      </w:r>
      <w:r>
        <w:rPr>
          <w:noProof w:val="0"/>
        </w:rPr>
        <w:t>“ lõigus 2).</w:t>
      </w:r>
    </w:p>
    <w:p w14:paraId="03F94A9A" w14:textId="77777777" w:rsidR="002646B7" w:rsidRDefault="002646B7" w:rsidP="00D57D4A">
      <w:pPr>
        <w:tabs>
          <w:tab w:val="clear" w:pos="567"/>
        </w:tabs>
        <w:rPr>
          <w:noProof w:val="0"/>
        </w:rPr>
      </w:pPr>
    </w:p>
    <w:p w14:paraId="0DAF9A84" w14:textId="77777777" w:rsidR="002646B7" w:rsidRDefault="002646B7" w:rsidP="00D57D4A">
      <w:pPr>
        <w:keepNext/>
        <w:numPr>
          <w:ilvl w:val="12"/>
          <w:numId w:val="0"/>
        </w:numPr>
        <w:tabs>
          <w:tab w:val="clear" w:pos="567"/>
        </w:tabs>
        <w:rPr>
          <w:b/>
          <w:noProof w:val="0"/>
        </w:rPr>
      </w:pPr>
      <w:r>
        <w:rPr>
          <w:b/>
          <w:noProof w:val="0"/>
        </w:rPr>
        <w:t>Kuidas DARZALEX välja näeb ja pakendi sisu</w:t>
      </w:r>
    </w:p>
    <w:p w14:paraId="24C75FA5" w14:textId="77777777" w:rsidR="002646B7" w:rsidRDefault="002646B7" w:rsidP="00D57D4A">
      <w:pPr>
        <w:numPr>
          <w:ilvl w:val="12"/>
          <w:numId w:val="0"/>
        </w:numPr>
        <w:tabs>
          <w:tab w:val="clear" w:pos="567"/>
        </w:tabs>
        <w:rPr>
          <w:noProof w:val="0"/>
          <w:szCs w:val="22"/>
        </w:rPr>
      </w:pPr>
      <w:r>
        <w:rPr>
          <w:noProof w:val="0"/>
          <w:szCs w:val="22"/>
        </w:rPr>
        <w:t>DARZALEX’i subkutaanne süstelahus on värvitu kuni kollane vedelik.</w:t>
      </w:r>
    </w:p>
    <w:p w14:paraId="0FACFE6F" w14:textId="77777777" w:rsidR="002646B7" w:rsidRDefault="002646B7" w:rsidP="00D57D4A">
      <w:pPr>
        <w:numPr>
          <w:ilvl w:val="12"/>
          <w:numId w:val="0"/>
        </w:numPr>
        <w:tabs>
          <w:tab w:val="clear" w:pos="567"/>
        </w:tabs>
        <w:rPr>
          <w:noProof w:val="0"/>
          <w:szCs w:val="22"/>
        </w:rPr>
      </w:pPr>
      <w:r>
        <w:rPr>
          <w:noProof w:val="0"/>
          <w:szCs w:val="22"/>
        </w:rPr>
        <w:t>DARZALEX’i subkutaanne süstelahus on saadaval pappkarbis, mis sisaldab 1 üheannuselist klaasviaali.</w:t>
      </w:r>
    </w:p>
    <w:p w14:paraId="7AA9925B" w14:textId="77777777" w:rsidR="002646B7" w:rsidRDefault="002646B7" w:rsidP="00D57D4A">
      <w:pPr>
        <w:numPr>
          <w:ilvl w:val="12"/>
          <w:numId w:val="0"/>
        </w:numPr>
        <w:tabs>
          <w:tab w:val="clear" w:pos="567"/>
        </w:tabs>
        <w:rPr>
          <w:noProof w:val="0"/>
        </w:rPr>
      </w:pPr>
    </w:p>
    <w:p w14:paraId="5660A970" w14:textId="77777777" w:rsidR="002646B7" w:rsidRDefault="002646B7" w:rsidP="00D57D4A">
      <w:pPr>
        <w:keepNext/>
        <w:numPr>
          <w:ilvl w:val="12"/>
          <w:numId w:val="0"/>
        </w:numPr>
        <w:tabs>
          <w:tab w:val="clear" w:pos="567"/>
        </w:tabs>
        <w:rPr>
          <w:b/>
          <w:noProof w:val="0"/>
        </w:rPr>
      </w:pPr>
      <w:r>
        <w:rPr>
          <w:b/>
          <w:noProof w:val="0"/>
        </w:rPr>
        <w:t>Müügiloa hoidja</w:t>
      </w:r>
    </w:p>
    <w:p w14:paraId="55511B9B" w14:textId="77777777" w:rsidR="002646B7" w:rsidRDefault="002646B7" w:rsidP="00D57D4A">
      <w:pPr>
        <w:numPr>
          <w:ilvl w:val="12"/>
          <w:numId w:val="0"/>
        </w:numPr>
        <w:tabs>
          <w:tab w:val="clear" w:pos="567"/>
        </w:tabs>
        <w:rPr>
          <w:noProof w:val="0"/>
          <w:szCs w:val="22"/>
        </w:rPr>
      </w:pPr>
      <w:r>
        <w:rPr>
          <w:noProof w:val="0"/>
          <w:szCs w:val="22"/>
        </w:rPr>
        <w:t>Janssen</w:t>
      </w:r>
      <w:r>
        <w:rPr>
          <w:noProof w:val="0"/>
          <w:szCs w:val="22"/>
        </w:rPr>
        <w:noBreakHyphen/>
        <w:t>Cilag International NV</w:t>
      </w:r>
    </w:p>
    <w:p w14:paraId="239CF50F" w14:textId="77777777" w:rsidR="002646B7" w:rsidRDefault="002646B7" w:rsidP="00D57D4A">
      <w:pPr>
        <w:numPr>
          <w:ilvl w:val="12"/>
          <w:numId w:val="0"/>
        </w:numPr>
        <w:tabs>
          <w:tab w:val="clear" w:pos="567"/>
        </w:tabs>
        <w:rPr>
          <w:noProof w:val="0"/>
          <w:szCs w:val="22"/>
        </w:rPr>
      </w:pPr>
      <w:r>
        <w:rPr>
          <w:noProof w:val="0"/>
          <w:szCs w:val="22"/>
        </w:rPr>
        <w:t>Turnhoutseweg 30</w:t>
      </w:r>
    </w:p>
    <w:p w14:paraId="5771FB91" w14:textId="77777777" w:rsidR="002646B7" w:rsidRDefault="002646B7" w:rsidP="00D57D4A">
      <w:pPr>
        <w:numPr>
          <w:ilvl w:val="12"/>
          <w:numId w:val="0"/>
        </w:numPr>
        <w:tabs>
          <w:tab w:val="clear" w:pos="567"/>
        </w:tabs>
        <w:rPr>
          <w:noProof w:val="0"/>
          <w:szCs w:val="22"/>
        </w:rPr>
      </w:pPr>
      <w:r>
        <w:rPr>
          <w:noProof w:val="0"/>
          <w:szCs w:val="22"/>
        </w:rPr>
        <w:t>B</w:t>
      </w:r>
      <w:r>
        <w:rPr>
          <w:noProof w:val="0"/>
          <w:szCs w:val="22"/>
        </w:rPr>
        <w:noBreakHyphen/>
        <w:t>2340 Beerse</w:t>
      </w:r>
    </w:p>
    <w:p w14:paraId="4ACCCF94" w14:textId="77777777" w:rsidR="002646B7" w:rsidRDefault="002646B7" w:rsidP="00D57D4A">
      <w:pPr>
        <w:tabs>
          <w:tab w:val="clear" w:pos="567"/>
        </w:tabs>
        <w:rPr>
          <w:noProof w:val="0"/>
        </w:rPr>
      </w:pPr>
      <w:r>
        <w:rPr>
          <w:noProof w:val="0"/>
        </w:rPr>
        <w:t>Belgia</w:t>
      </w:r>
    </w:p>
    <w:p w14:paraId="2E443BCE" w14:textId="77777777" w:rsidR="002646B7" w:rsidRDefault="002646B7" w:rsidP="00D57D4A">
      <w:pPr>
        <w:tabs>
          <w:tab w:val="clear" w:pos="567"/>
        </w:tabs>
        <w:rPr>
          <w:noProof w:val="0"/>
        </w:rPr>
      </w:pPr>
    </w:p>
    <w:p w14:paraId="0AB71BEA" w14:textId="77777777" w:rsidR="002646B7" w:rsidRDefault="002646B7" w:rsidP="00D57D4A">
      <w:pPr>
        <w:keepNext/>
        <w:tabs>
          <w:tab w:val="clear" w:pos="567"/>
        </w:tabs>
        <w:rPr>
          <w:b/>
          <w:noProof w:val="0"/>
        </w:rPr>
      </w:pPr>
      <w:r>
        <w:rPr>
          <w:b/>
          <w:noProof w:val="0"/>
        </w:rPr>
        <w:t>Tootja</w:t>
      </w:r>
    </w:p>
    <w:p w14:paraId="2DB69DD3" w14:textId="77777777" w:rsidR="002646B7" w:rsidRDefault="002646B7" w:rsidP="00D57D4A">
      <w:pPr>
        <w:numPr>
          <w:ilvl w:val="12"/>
          <w:numId w:val="0"/>
        </w:numPr>
        <w:tabs>
          <w:tab w:val="clear" w:pos="567"/>
        </w:tabs>
        <w:rPr>
          <w:noProof w:val="0"/>
          <w:szCs w:val="22"/>
        </w:rPr>
      </w:pPr>
      <w:r>
        <w:rPr>
          <w:noProof w:val="0"/>
          <w:szCs w:val="22"/>
        </w:rPr>
        <w:t>Janssen Biologics B.V.</w:t>
      </w:r>
    </w:p>
    <w:p w14:paraId="51D17BDF" w14:textId="77777777" w:rsidR="002646B7" w:rsidRDefault="002646B7" w:rsidP="00D57D4A">
      <w:pPr>
        <w:numPr>
          <w:ilvl w:val="12"/>
          <w:numId w:val="0"/>
        </w:numPr>
        <w:tabs>
          <w:tab w:val="clear" w:pos="567"/>
        </w:tabs>
        <w:rPr>
          <w:noProof w:val="0"/>
          <w:szCs w:val="22"/>
        </w:rPr>
      </w:pPr>
      <w:r>
        <w:rPr>
          <w:noProof w:val="0"/>
          <w:szCs w:val="22"/>
        </w:rPr>
        <w:t>Einsteinweg 101</w:t>
      </w:r>
    </w:p>
    <w:p w14:paraId="6C89FA24" w14:textId="77777777" w:rsidR="002646B7" w:rsidRDefault="002646B7" w:rsidP="00D57D4A">
      <w:pPr>
        <w:numPr>
          <w:ilvl w:val="12"/>
          <w:numId w:val="0"/>
        </w:numPr>
        <w:tabs>
          <w:tab w:val="clear" w:pos="567"/>
        </w:tabs>
        <w:rPr>
          <w:noProof w:val="0"/>
          <w:szCs w:val="22"/>
        </w:rPr>
      </w:pPr>
      <w:r>
        <w:rPr>
          <w:noProof w:val="0"/>
          <w:szCs w:val="22"/>
        </w:rPr>
        <w:t>NL</w:t>
      </w:r>
      <w:r>
        <w:rPr>
          <w:noProof w:val="0"/>
          <w:szCs w:val="22"/>
        </w:rPr>
        <w:noBreakHyphen/>
        <w:t>2333 CB Leiden</w:t>
      </w:r>
    </w:p>
    <w:p w14:paraId="044E3902" w14:textId="77777777" w:rsidR="002646B7" w:rsidRDefault="002646B7" w:rsidP="00D57D4A">
      <w:pPr>
        <w:numPr>
          <w:ilvl w:val="12"/>
          <w:numId w:val="0"/>
        </w:numPr>
        <w:tabs>
          <w:tab w:val="clear" w:pos="567"/>
        </w:tabs>
        <w:rPr>
          <w:noProof w:val="0"/>
        </w:rPr>
      </w:pPr>
      <w:r>
        <w:rPr>
          <w:noProof w:val="0"/>
        </w:rPr>
        <w:t>Holland</w:t>
      </w:r>
    </w:p>
    <w:p w14:paraId="47EDB401" w14:textId="77777777" w:rsidR="002646B7" w:rsidRDefault="002646B7" w:rsidP="00D57D4A">
      <w:pPr>
        <w:numPr>
          <w:ilvl w:val="12"/>
          <w:numId w:val="0"/>
        </w:numPr>
        <w:tabs>
          <w:tab w:val="clear" w:pos="567"/>
        </w:tabs>
        <w:rPr>
          <w:noProof w:val="0"/>
        </w:rPr>
      </w:pPr>
    </w:p>
    <w:p w14:paraId="051F5FA3" w14:textId="77777777" w:rsidR="002646B7" w:rsidRDefault="002646B7" w:rsidP="00D57D4A">
      <w:pPr>
        <w:keepNext/>
        <w:numPr>
          <w:ilvl w:val="12"/>
          <w:numId w:val="0"/>
        </w:numPr>
        <w:tabs>
          <w:tab w:val="clear" w:pos="567"/>
        </w:tabs>
        <w:rPr>
          <w:noProof w:val="0"/>
        </w:rPr>
      </w:pPr>
      <w:r>
        <w:rPr>
          <w:noProof w:val="0"/>
        </w:rPr>
        <w:t>Lisaküsimuste tekkimisel selle ravimi kohta pöörduge palun müügiloa hoidja kohaliku esindaja poole:</w:t>
      </w:r>
    </w:p>
    <w:p w14:paraId="1FA49874" w14:textId="77777777" w:rsidR="002646B7" w:rsidRDefault="002646B7" w:rsidP="00D57D4A">
      <w:pPr>
        <w:keepNext/>
        <w:numPr>
          <w:ilvl w:val="12"/>
          <w:numId w:val="0"/>
        </w:numPr>
        <w:tabs>
          <w:tab w:val="clear" w:pos="567"/>
        </w:tabs>
        <w:rPr>
          <w:noProof w:val="0"/>
        </w:rPr>
      </w:pPr>
    </w:p>
    <w:tbl>
      <w:tblPr>
        <w:tblW w:w="5000" w:type="pct"/>
        <w:tblLook w:val="04A0" w:firstRow="1" w:lastRow="0" w:firstColumn="1" w:lastColumn="0" w:noHBand="0" w:noVBand="1"/>
      </w:tblPr>
      <w:tblGrid>
        <w:gridCol w:w="4535"/>
        <w:gridCol w:w="4536"/>
      </w:tblGrid>
      <w:tr w:rsidR="002646B7" w14:paraId="32128665" w14:textId="77777777" w:rsidTr="00F64134">
        <w:trPr>
          <w:cantSplit/>
        </w:trPr>
        <w:tc>
          <w:tcPr>
            <w:tcW w:w="4536" w:type="dxa"/>
          </w:tcPr>
          <w:p w14:paraId="08796260" w14:textId="77777777" w:rsidR="002646B7" w:rsidRDefault="002646B7" w:rsidP="00D57D4A">
            <w:pPr>
              <w:rPr>
                <w:b/>
                <w:bCs/>
                <w:szCs w:val="22"/>
              </w:rPr>
            </w:pPr>
            <w:r>
              <w:rPr>
                <w:b/>
                <w:bCs/>
                <w:szCs w:val="22"/>
              </w:rPr>
              <w:t>België/Belgique/Belgien</w:t>
            </w:r>
          </w:p>
          <w:p w14:paraId="33BFB440" w14:textId="77777777" w:rsidR="002646B7" w:rsidRDefault="002646B7" w:rsidP="00D57D4A">
            <w:pPr>
              <w:rPr>
                <w:szCs w:val="22"/>
              </w:rPr>
            </w:pPr>
            <w:r>
              <w:rPr>
                <w:szCs w:val="22"/>
              </w:rPr>
              <w:t>Janssen-Cilag NV</w:t>
            </w:r>
          </w:p>
          <w:p w14:paraId="5C72B7A4" w14:textId="77777777" w:rsidR="002646B7" w:rsidRDefault="002646B7" w:rsidP="00D57D4A">
            <w:pPr>
              <w:rPr>
                <w:szCs w:val="22"/>
              </w:rPr>
            </w:pPr>
            <w:r>
              <w:rPr>
                <w:szCs w:val="22"/>
              </w:rPr>
              <w:t>Tel/Tél: +32 14 64 94 11</w:t>
            </w:r>
          </w:p>
          <w:p w14:paraId="37FBF7DA" w14:textId="77777777" w:rsidR="002646B7" w:rsidRDefault="002646B7" w:rsidP="00D57D4A">
            <w:pPr>
              <w:rPr>
                <w:lang w:val="fr-FR"/>
              </w:rPr>
            </w:pPr>
            <w:r>
              <w:rPr>
                <w:lang w:val="fr-FR"/>
              </w:rPr>
              <w:t>janssen@jacbe.jnj.com</w:t>
            </w:r>
          </w:p>
          <w:p w14:paraId="586047E7" w14:textId="77777777" w:rsidR="002646B7" w:rsidRDefault="002646B7" w:rsidP="00D57D4A">
            <w:pPr>
              <w:rPr>
                <w:szCs w:val="22"/>
              </w:rPr>
            </w:pPr>
          </w:p>
        </w:tc>
        <w:tc>
          <w:tcPr>
            <w:tcW w:w="4536" w:type="dxa"/>
          </w:tcPr>
          <w:p w14:paraId="00B33D5E" w14:textId="77777777" w:rsidR="002646B7" w:rsidRDefault="002646B7" w:rsidP="00D57D4A">
            <w:pPr>
              <w:rPr>
                <w:b/>
                <w:szCs w:val="22"/>
                <w:lang w:val="fi-FI"/>
              </w:rPr>
            </w:pPr>
            <w:r>
              <w:rPr>
                <w:b/>
                <w:szCs w:val="22"/>
                <w:lang w:val="fi-FI"/>
              </w:rPr>
              <w:t>Lietuva</w:t>
            </w:r>
          </w:p>
          <w:p w14:paraId="7745E775" w14:textId="77777777" w:rsidR="002646B7" w:rsidRDefault="002646B7" w:rsidP="00D57D4A">
            <w:pPr>
              <w:rPr>
                <w:szCs w:val="22"/>
                <w:lang w:val="fi-FI"/>
              </w:rPr>
            </w:pPr>
            <w:r>
              <w:rPr>
                <w:szCs w:val="22"/>
                <w:lang w:val="fi-FI"/>
              </w:rPr>
              <w:t>UAB "JOHNSON &amp; JOHNSON"</w:t>
            </w:r>
          </w:p>
          <w:p w14:paraId="4FCD6911" w14:textId="77777777" w:rsidR="002646B7" w:rsidRDefault="002646B7" w:rsidP="00D57D4A">
            <w:pPr>
              <w:rPr>
                <w:szCs w:val="22"/>
                <w:lang w:val="fi-FI"/>
              </w:rPr>
            </w:pPr>
            <w:r>
              <w:rPr>
                <w:szCs w:val="22"/>
                <w:lang w:val="fi-FI"/>
              </w:rPr>
              <w:t>Tel: +370 5 278 68 88</w:t>
            </w:r>
          </w:p>
          <w:p w14:paraId="16449668" w14:textId="77777777" w:rsidR="002646B7" w:rsidRDefault="002646B7" w:rsidP="00D57D4A">
            <w:pPr>
              <w:rPr>
                <w:szCs w:val="22"/>
              </w:rPr>
            </w:pPr>
            <w:r>
              <w:rPr>
                <w:szCs w:val="22"/>
              </w:rPr>
              <w:t>lt@its.jnj.com</w:t>
            </w:r>
          </w:p>
          <w:p w14:paraId="604AD677" w14:textId="77777777" w:rsidR="002646B7" w:rsidRDefault="002646B7" w:rsidP="00D57D4A">
            <w:pPr>
              <w:rPr>
                <w:szCs w:val="22"/>
              </w:rPr>
            </w:pPr>
          </w:p>
        </w:tc>
      </w:tr>
      <w:tr w:rsidR="002646B7" w14:paraId="1279AA31" w14:textId="77777777" w:rsidTr="00F64134">
        <w:trPr>
          <w:cantSplit/>
        </w:trPr>
        <w:tc>
          <w:tcPr>
            <w:tcW w:w="4536" w:type="dxa"/>
          </w:tcPr>
          <w:p w14:paraId="0BBAB181" w14:textId="77777777" w:rsidR="002646B7" w:rsidRDefault="002646B7" w:rsidP="00D57D4A">
            <w:pPr>
              <w:rPr>
                <w:b/>
                <w:szCs w:val="22"/>
              </w:rPr>
            </w:pPr>
            <w:r>
              <w:rPr>
                <w:b/>
                <w:szCs w:val="22"/>
              </w:rPr>
              <w:t>България</w:t>
            </w:r>
          </w:p>
          <w:p w14:paraId="1438490E" w14:textId="77777777" w:rsidR="002646B7" w:rsidRDefault="002646B7" w:rsidP="00D57D4A">
            <w:pPr>
              <w:rPr>
                <w:szCs w:val="22"/>
              </w:rPr>
            </w:pPr>
            <w:r>
              <w:rPr>
                <w:szCs w:val="22"/>
              </w:rPr>
              <w:t>„Джонсън &amp; Джонсън България” ЕООД</w:t>
            </w:r>
          </w:p>
          <w:p w14:paraId="4E57517C" w14:textId="77777777" w:rsidR="002646B7" w:rsidRDefault="002646B7" w:rsidP="00D57D4A">
            <w:pPr>
              <w:rPr>
                <w:szCs w:val="22"/>
              </w:rPr>
            </w:pPr>
            <w:r>
              <w:rPr>
                <w:szCs w:val="22"/>
              </w:rPr>
              <w:t>Тел.: +359 2 489 94 00</w:t>
            </w:r>
          </w:p>
          <w:p w14:paraId="06DDF31E" w14:textId="77777777" w:rsidR="002646B7" w:rsidRDefault="002646B7" w:rsidP="00D57D4A">
            <w:pPr>
              <w:numPr>
                <w:ilvl w:val="12"/>
                <w:numId w:val="0"/>
              </w:numPr>
              <w:rPr>
                <w:szCs w:val="22"/>
              </w:rPr>
            </w:pPr>
            <w:r>
              <w:rPr>
                <w:szCs w:val="22"/>
              </w:rPr>
              <w:t>jjsafety@its.jnj.com</w:t>
            </w:r>
          </w:p>
          <w:p w14:paraId="0BC47D0D" w14:textId="77777777" w:rsidR="002646B7" w:rsidRDefault="002646B7" w:rsidP="00D57D4A">
            <w:pPr>
              <w:rPr>
                <w:szCs w:val="22"/>
              </w:rPr>
            </w:pPr>
          </w:p>
        </w:tc>
        <w:tc>
          <w:tcPr>
            <w:tcW w:w="4536" w:type="dxa"/>
          </w:tcPr>
          <w:p w14:paraId="0BFE0337" w14:textId="77777777" w:rsidR="002646B7" w:rsidRDefault="002646B7" w:rsidP="00D57D4A">
            <w:pPr>
              <w:rPr>
                <w:szCs w:val="22"/>
              </w:rPr>
            </w:pPr>
            <w:r>
              <w:rPr>
                <w:b/>
                <w:bCs/>
                <w:szCs w:val="22"/>
              </w:rPr>
              <w:t>Luxembourg/Luxemburg</w:t>
            </w:r>
          </w:p>
          <w:p w14:paraId="2ACDFDE5" w14:textId="77777777" w:rsidR="002646B7" w:rsidRDefault="002646B7" w:rsidP="00D57D4A">
            <w:pPr>
              <w:rPr>
                <w:szCs w:val="22"/>
              </w:rPr>
            </w:pPr>
            <w:r>
              <w:rPr>
                <w:szCs w:val="22"/>
              </w:rPr>
              <w:t>Janssen-Cilag NV</w:t>
            </w:r>
          </w:p>
          <w:p w14:paraId="3B91F469" w14:textId="77777777" w:rsidR="002646B7" w:rsidRDefault="002646B7" w:rsidP="00D57D4A">
            <w:pPr>
              <w:rPr>
                <w:szCs w:val="22"/>
              </w:rPr>
            </w:pPr>
            <w:r>
              <w:rPr>
                <w:szCs w:val="22"/>
              </w:rPr>
              <w:t>Tél/Tel: +32 14 64 94 11</w:t>
            </w:r>
          </w:p>
          <w:p w14:paraId="695A3F27" w14:textId="77777777" w:rsidR="002646B7" w:rsidRDefault="002646B7" w:rsidP="00D57D4A">
            <w:pPr>
              <w:rPr>
                <w:szCs w:val="22"/>
              </w:rPr>
            </w:pPr>
            <w:r>
              <w:rPr>
                <w:szCs w:val="22"/>
              </w:rPr>
              <w:t>janssen@jacbe.jnj.com</w:t>
            </w:r>
          </w:p>
          <w:p w14:paraId="4635A14C" w14:textId="77777777" w:rsidR="002646B7" w:rsidRDefault="002646B7" w:rsidP="00D57D4A">
            <w:pPr>
              <w:rPr>
                <w:szCs w:val="22"/>
              </w:rPr>
            </w:pPr>
          </w:p>
        </w:tc>
      </w:tr>
      <w:tr w:rsidR="002646B7" w14:paraId="2B533A6A" w14:textId="77777777" w:rsidTr="00F64134">
        <w:trPr>
          <w:cantSplit/>
        </w:trPr>
        <w:tc>
          <w:tcPr>
            <w:tcW w:w="4536" w:type="dxa"/>
          </w:tcPr>
          <w:p w14:paraId="6082DB83" w14:textId="77777777" w:rsidR="002646B7" w:rsidRDefault="002646B7" w:rsidP="00D57D4A">
            <w:pPr>
              <w:rPr>
                <w:b/>
                <w:szCs w:val="22"/>
              </w:rPr>
            </w:pPr>
            <w:r>
              <w:rPr>
                <w:b/>
                <w:szCs w:val="22"/>
              </w:rPr>
              <w:t>Česká republika</w:t>
            </w:r>
          </w:p>
          <w:p w14:paraId="172C15E5" w14:textId="77777777" w:rsidR="002646B7" w:rsidRDefault="002646B7" w:rsidP="00D57D4A">
            <w:pPr>
              <w:rPr>
                <w:szCs w:val="22"/>
              </w:rPr>
            </w:pPr>
            <w:r>
              <w:rPr>
                <w:szCs w:val="22"/>
              </w:rPr>
              <w:t>Janssen-Cilag s.r.o.</w:t>
            </w:r>
          </w:p>
          <w:p w14:paraId="1150BBD9" w14:textId="77777777" w:rsidR="002646B7" w:rsidRDefault="002646B7" w:rsidP="00D57D4A">
            <w:pPr>
              <w:rPr>
                <w:szCs w:val="22"/>
              </w:rPr>
            </w:pPr>
            <w:r>
              <w:rPr>
                <w:szCs w:val="22"/>
              </w:rPr>
              <w:t>Tel: +420 227 012 227</w:t>
            </w:r>
          </w:p>
          <w:p w14:paraId="61433C83" w14:textId="77777777" w:rsidR="002646B7" w:rsidRDefault="002646B7" w:rsidP="00D57D4A">
            <w:pPr>
              <w:rPr>
                <w:szCs w:val="22"/>
              </w:rPr>
            </w:pPr>
          </w:p>
        </w:tc>
        <w:tc>
          <w:tcPr>
            <w:tcW w:w="4536" w:type="dxa"/>
          </w:tcPr>
          <w:p w14:paraId="6B754EC5" w14:textId="77777777" w:rsidR="002646B7" w:rsidRDefault="002646B7" w:rsidP="00D57D4A">
            <w:pPr>
              <w:rPr>
                <w:b/>
                <w:szCs w:val="22"/>
              </w:rPr>
            </w:pPr>
            <w:r>
              <w:rPr>
                <w:b/>
                <w:szCs w:val="22"/>
              </w:rPr>
              <w:t>Magyarország</w:t>
            </w:r>
          </w:p>
          <w:p w14:paraId="0E5BCBF6" w14:textId="77777777" w:rsidR="002646B7" w:rsidRDefault="002646B7" w:rsidP="00D57D4A">
            <w:pPr>
              <w:rPr>
                <w:szCs w:val="22"/>
              </w:rPr>
            </w:pPr>
            <w:r>
              <w:rPr>
                <w:szCs w:val="22"/>
              </w:rPr>
              <w:t>Janssen-Cilag Kft.</w:t>
            </w:r>
          </w:p>
          <w:p w14:paraId="72AC6186" w14:textId="77777777" w:rsidR="002646B7" w:rsidRDefault="002646B7" w:rsidP="00D57D4A">
            <w:pPr>
              <w:rPr>
                <w:szCs w:val="22"/>
              </w:rPr>
            </w:pPr>
            <w:r>
              <w:rPr>
                <w:szCs w:val="22"/>
              </w:rPr>
              <w:t>Tel.: +36 1 884 2858</w:t>
            </w:r>
          </w:p>
          <w:p w14:paraId="5A26449E" w14:textId="77777777" w:rsidR="002646B7" w:rsidRDefault="002646B7" w:rsidP="00D57D4A">
            <w:pPr>
              <w:rPr>
                <w:szCs w:val="22"/>
              </w:rPr>
            </w:pPr>
            <w:r>
              <w:rPr>
                <w:szCs w:val="22"/>
              </w:rPr>
              <w:t>janssenhu@its.jnj.com</w:t>
            </w:r>
          </w:p>
          <w:p w14:paraId="092353D1" w14:textId="77777777" w:rsidR="002646B7" w:rsidRDefault="002646B7" w:rsidP="00D57D4A">
            <w:pPr>
              <w:rPr>
                <w:szCs w:val="22"/>
              </w:rPr>
            </w:pPr>
          </w:p>
        </w:tc>
      </w:tr>
      <w:tr w:rsidR="002646B7" w14:paraId="6751B72E" w14:textId="77777777" w:rsidTr="00F64134">
        <w:trPr>
          <w:cantSplit/>
        </w:trPr>
        <w:tc>
          <w:tcPr>
            <w:tcW w:w="4536" w:type="dxa"/>
          </w:tcPr>
          <w:p w14:paraId="32F4C4E8" w14:textId="77777777" w:rsidR="002646B7" w:rsidRDefault="002646B7" w:rsidP="00D57D4A">
            <w:pPr>
              <w:rPr>
                <w:szCs w:val="22"/>
              </w:rPr>
            </w:pPr>
            <w:r>
              <w:rPr>
                <w:b/>
                <w:szCs w:val="22"/>
              </w:rPr>
              <w:lastRenderedPageBreak/>
              <w:t>Danmark</w:t>
            </w:r>
          </w:p>
          <w:p w14:paraId="7332CE4C" w14:textId="77777777" w:rsidR="002646B7" w:rsidRDefault="002646B7" w:rsidP="00D57D4A">
            <w:pPr>
              <w:rPr>
                <w:szCs w:val="22"/>
              </w:rPr>
            </w:pPr>
            <w:r>
              <w:rPr>
                <w:szCs w:val="22"/>
              </w:rPr>
              <w:t>Janssen-Cilag A/S</w:t>
            </w:r>
          </w:p>
          <w:p w14:paraId="7F212787" w14:textId="77777777" w:rsidR="002646B7" w:rsidRDefault="002646B7" w:rsidP="00D57D4A">
            <w:pPr>
              <w:rPr>
                <w:szCs w:val="22"/>
              </w:rPr>
            </w:pPr>
            <w:r w:rsidRPr="003270CC">
              <w:rPr>
                <w:szCs w:val="22"/>
              </w:rPr>
              <w:t>Tlf</w:t>
            </w:r>
            <w:r w:rsidR="00D66CF5" w:rsidRPr="003270CC">
              <w:rPr>
                <w:szCs w:val="22"/>
              </w:rPr>
              <w:t>.</w:t>
            </w:r>
            <w:r>
              <w:rPr>
                <w:szCs w:val="22"/>
              </w:rPr>
              <w:t>: +45 4594 8282</w:t>
            </w:r>
          </w:p>
          <w:p w14:paraId="35F651DE" w14:textId="77777777" w:rsidR="002646B7" w:rsidRDefault="002646B7" w:rsidP="00D57D4A">
            <w:pPr>
              <w:rPr>
                <w:szCs w:val="22"/>
              </w:rPr>
            </w:pPr>
            <w:r>
              <w:rPr>
                <w:szCs w:val="22"/>
              </w:rPr>
              <w:t>jacdk@its.jnj.com</w:t>
            </w:r>
          </w:p>
          <w:p w14:paraId="45AF73CF" w14:textId="77777777" w:rsidR="002646B7" w:rsidRDefault="002646B7" w:rsidP="00D57D4A">
            <w:pPr>
              <w:rPr>
                <w:szCs w:val="22"/>
              </w:rPr>
            </w:pPr>
          </w:p>
        </w:tc>
        <w:tc>
          <w:tcPr>
            <w:tcW w:w="4536" w:type="dxa"/>
          </w:tcPr>
          <w:p w14:paraId="76FAB4F2" w14:textId="77777777" w:rsidR="002646B7" w:rsidRDefault="002646B7" w:rsidP="00D57D4A">
            <w:pPr>
              <w:rPr>
                <w:b/>
                <w:szCs w:val="22"/>
                <w:lang w:val="de-DE"/>
              </w:rPr>
            </w:pPr>
            <w:r>
              <w:rPr>
                <w:b/>
                <w:szCs w:val="22"/>
                <w:lang w:val="de-DE"/>
              </w:rPr>
              <w:t>Malta</w:t>
            </w:r>
          </w:p>
          <w:p w14:paraId="0AFCA593" w14:textId="77777777" w:rsidR="002646B7" w:rsidRDefault="002646B7" w:rsidP="00D57D4A">
            <w:pPr>
              <w:rPr>
                <w:szCs w:val="22"/>
                <w:lang w:val="de-DE"/>
              </w:rPr>
            </w:pPr>
            <w:r>
              <w:rPr>
                <w:szCs w:val="22"/>
                <w:lang w:val="de-DE"/>
              </w:rPr>
              <w:t>AM MANGION LTD</w:t>
            </w:r>
          </w:p>
          <w:p w14:paraId="19689D0C" w14:textId="77777777" w:rsidR="002646B7" w:rsidRDefault="002646B7" w:rsidP="00D57D4A">
            <w:pPr>
              <w:rPr>
                <w:szCs w:val="22"/>
                <w:lang w:val="de-DE"/>
              </w:rPr>
            </w:pPr>
            <w:r>
              <w:rPr>
                <w:szCs w:val="22"/>
                <w:lang w:val="de-DE"/>
              </w:rPr>
              <w:t>Tel: +356 2397 6000</w:t>
            </w:r>
          </w:p>
          <w:p w14:paraId="5D5D8204" w14:textId="77777777" w:rsidR="002646B7" w:rsidRDefault="002646B7" w:rsidP="00D57D4A">
            <w:pPr>
              <w:rPr>
                <w:szCs w:val="22"/>
                <w:lang w:val="de-DE"/>
              </w:rPr>
            </w:pPr>
          </w:p>
        </w:tc>
      </w:tr>
      <w:tr w:rsidR="002646B7" w14:paraId="25B5AE12" w14:textId="77777777" w:rsidTr="00F64134">
        <w:trPr>
          <w:cantSplit/>
        </w:trPr>
        <w:tc>
          <w:tcPr>
            <w:tcW w:w="4536" w:type="dxa"/>
          </w:tcPr>
          <w:p w14:paraId="44ED56D9" w14:textId="77777777" w:rsidR="002646B7" w:rsidRDefault="002646B7" w:rsidP="00D57D4A">
            <w:pPr>
              <w:rPr>
                <w:b/>
                <w:szCs w:val="22"/>
                <w:lang w:val="de-DE"/>
              </w:rPr>
            </w:pPr>
            <w:r>
              <w:rPr>
                <w:b/>
                <w:szCs w:val="22"/>
                <w:lang w:val="de-DE"/>
              </w:rPr>
              <w:t>Deutschland</w:t>
            </w:r>
          </w:p>
          <w:p w14:paraId="60299554" w14:textId="77777777" w:rsidR="002646B7" w:rsidRDefault="002646B7" w:rsidP="00D57D4A">
            <w:pPr>
              <w:rPr>
                <w:szCs w:val="22"/>
                <w:lang w:val="de-DE"/>
              </w:rPr>
            </w:pPr>
            <w:r>
              <w:rPr>
                <w:szCs w:val="22"/>
                <w:lang w:val="de-DE"/>
              </w:rPr>
              <w:t>Janssen-Cilag GmbH</w:t>
            </w:r>
          </w:p>
          <w:p w14:paraId="365290D5" w14:textId="3AD6090E" w:rsidR="002646B7" w:rsidRDefault="002646B7" w:rsidP="00D57D4A">
            <w:pPr>
              <w:rPr>
                <w:szCs w:val="22"/>
                <w:lang w:val="de-DE"/>
              </w:rPr>
            </w:pPr>
            <w:r>
              <w:rPr>
                <w:szCs w:val="22"/>
                <w:lang w:val="de-DE"/>
              </w:rPr>
              <w:t xml:space="preserve">Tel: </w:t>
            </w:r>
            <w:r w:rsidR="00DD6B92">
              <w:rPr>
                <w:szCs w:val="22"/>
              </w:rPr>
              <w:t xml:space="preserve">0800 086 9247 / </w:t>
            </w:r>
            <w:r>
              <w:rPr>
                <w:szCs w:val="22"/>
                <w:lang w:val="de-DE"/>
              </w:rPr>
              <w:t xml:space="preserve">+49 2137 955 </w:t>
            </w:r>
            <w:r w:rsidR="00DD6B92">
              <w:rPr>
                <w:szCs w:val="22"/>
                <w:lang w:val="de-DE"/>
              </w:rPr>
              <w:t>6</w:t>
            </w:r>
            <w:r>
              <w:rPr>
                <w:szCs w:val="22"/>
                <w:lang w:val="de-DE"/>
              </w:rPr>
              <w:t>955</w:t>
            </w:r>
          </w:p>
          <w:p w14:paraId="188B02A3" w14:textId="77777777" w:rsidR="002646B7" w:rsidRDefault="002646B7" w:rsidP="00D57D4A">
            <w:pPr>
              <w:rPr>
                <w:szCs w:val="22"/>
              </w:rPr>
            </w:pPr>
            <w:r>
              <w:rPr>
                <w:szCs w:val="22"/>
              </w:rPr>
              <w:t>jancil@its.jnj.com</w:t>
            </w:r>
          </w:p>
          <w:p w14:paraId="27F0F717" w14:textId="77777777" w:rsidR="002646B7" w:rsidRDefault="002646B7" w:rsidP="00D57D4A">
            <w:pPr>
              <w:rPr>
                <w:szCs w:val="22"/>
              </w:rPr>
            </w:pPr>
          </w:p>
        </w:tc>
        <w:tc>
          <w:tcPr>
            <w:tcW w:w="4536" w:type="dxa"/>
          </w:tcPr>
          <w:p w14:paraId="6243F8F5" w14:textId="77777777" w:rsidR="002646B7" w:rsidRDefault="002646B7" w:rsidP="00D57D4A">
            <w:pPr>
              <w:rPr>
                <w:b/>
                <w:szCs w:val="22"/>
                <w:lang w:val="nl-BE"/>
              </w:rPr>
            </w:pPr>
            <w:r>
              <w:rPr>
                <w:b/>
                <w:szCs w:val="22"/>
                <w:lang w:val="nl-BE"/>
              </w:rPr>
              <w:t>Nederland</w:t>
            </w:r>
          </w:p>
          <w:p w14:paraId="64B2B368" w14:textId="77777777" w:rsidR="002646B7" w:rsidRDefault="002646B7" w:rsidP="00D57D4A">
            <w:pPr>
              <w:rPr>
                <w:szCs w:val="22"/>
                <w:lang w:val="nl-BE"/>
              </w:rPr>
            </w:pPr>
            <w:r>
              <w:rPr>
                <w:szCs w:val="22"/>
                <w:lang w:val="nl-BE"/>
              </w:rPr>
              <w:t>Janssen-Cilag B.V.</w:t>
            </w:r>
          </w:p>
          <w:p w14:paraId="369985E8" w14:textId="77777777" w:rsidR="002646B7" w:rsidRDefault="002646B7" w:rsidP="00D57D4A">
            <w:pPr>
              <w:rPr>
                <w:szCs w:val="22"/>
              </w:rPr>
            </w:pPr>
            <w:r>
              <w:rPr>
                <w:szCs w:val="22"/>
              </w:rPr>
              <w:t>Tel: +31 76 711 1111</w:t>
            </w:r>
          </w:p>
          <w:p w14:paraId="3AB2E90D" w14:textId="77777777" w:rsidR="002646B7" w:rsidRDefault="002646B7" w:rsidP="00D57D4A">
            <w:pPr>
              <w:rPr>
                <w:szCs w:val="22"/>
              </w:rPr>
            </w:pPr>
            <w:r>
              <w:rPr>
                <w:szCs w:val="22"/>
              </w:rPr>
              <w:t>janssen@jacnl.jnj.com</w:t>
            </w:r>
          </w:p>
          <w:p w14:paraId="7CA37468" w14:textId="77777777" w:rsidR="002646B7" w:rsidRDefault="002646B7" w:rsidP="00D57D4A">
            <w:pPr>
              <w:rPr>
                <w:szCs w:val="22"/>
              </w:rPr>
            </w:pPr>
          </w:p>
        </w:tc>
      </w:tr>
      <w:tr w:rsidR="002646B7" w14:paraId="22D3B788" w14:textId="77777777" w:rsidTr="00F64134">
        <w:trPr>
          <w:cantSplit/>
        </w:trPr>
        <w:tc>
          <w:tcPr>
            <w:tcW w:w="4536" w:type="dxa"/>
          </w:tcPr>
          <w:p w14:paraId="45E3BEC8" w14:textId="77777777" w:rsidR="002646B7" w:rsidRDefault="002646B7" w:rsidP="00D57D4A">
            <w:pPr>
              <w:rPr>
                <w:b/>
                <w:szCs w:val="22"/>
                <w:lang w:val="fi-FI"/>
              </w:rPr>
            </w:pPr>
            <w:r>
              <w:rPr>
                <w:b/>
                <w:szCs w:val="22"/>
                <w:lang w:val="fi-FI"/>
              </w:rPr>
              <w:t>Eesti</w:t>
            </w:r>
          </w:p>
          <w:p w14:paraId="4D1ADB1E" w14:textId="77777777" w:rsidR="002646B7" w:rsidRDefault="002646B7" w:rsidP="00D57D4A">
            <w:pPr>
              <w:rPr>
                <w:szCs w:val="22"/>
                <w:lang w:val="fi-FI"/>
              </w:rPr>
            </w:pPr>
            <w:r>
              <w:rPr>
                <w:szCs w:val="22"/>
                <w:lang w:val="fi-FI"/>
              </w:rPr>
              <w:t>UAB "JOHNSON &amp; JOHNSON" Eesti filiaal</w:t>
            </w:r>
          </w:p>
          <w:p w14:paraId="1A54ED49" w14:textId="77777777" w:rsidR="002646B7" w:rsidRDefault="002646B7" w:rsidP="00D57D4A">
            <w:pPr>
              <w:rPr>
                <w:szCs w:val="22"/>
              </w:rPr>
            </w:pPr>
            <w:r>
              <w:rPr>
                <w:szCs w:val="22"/>
              </w:rPr>
              <w:t>Tel: +372 617 7410</w:t>
            </w:r>
          </w:p>
          <w:p w14:paraId="471FC5C3" w14:textId="77777777" w:rsidR="002646B7" w:rsidRDefault="002646B7" w:rsidP="00D57D4A">
            <w:pPr>
              <w:rPr>
                <w:szCs w:val="22"/>
              </w:rPr>
            </w:pPr>
            <w:r>
              <w:rPr>
                <w:szCs w:val="22"/>
              </w:rPr>
              <w:t>ee@its.jnj.com</w:t>
            </w:r>
          </w:p>
          <w:p w14:paraId="28F2A52E" w14:textId="77777777" w:rsidR="002646B7" w:rsidRDefault="002646B7" w:rsidP="00D57D4A">
            <w:pPr>
              <w:rPr>
                <w:szCs w:val="22"/>
              </w:rPr>
            </w:pPr>
          </w:p>
        </w:tc>
        <w:tc>
          <w:tcPr>
            <w:tcW w:w="4536" w:type="dxa"/>
          </w:tcPr>
          <w:p w14:paraId="7FB7994B" w14:textId="77777777" w:rsidR="002646B7" w:rsidRDefault="002646B7" w:rsidP="00D57D4A">
            <w:pPr>
              <w:rPr>
                <w:b/>
                <w:szCs w:val="22"/>
                <w:lang w:val="nb-NO"/>
              </w:rPr>
            </w:pPr>
            <w:r>
              <w:rPr>
                <w:b/>
                <w:szCs w:val="22"/>
                <w:lang w:val="nb-NO"/>
              </w:rPr>
              <w:t>Norge</w:t>
            </w:r>
          </w:p>
          <w:p w14:paraId="4180CC4E" w14:textId="77777777" w:rsidR="002646B7" w:rsidRDefault="002646B7" w:rsidP="00D57D4A">
            <w:pPr>
              <w:rPr>
                <w:szCs w:val="22"/>
                <w:lang w:val="nb-NO"/>
              </w:rPr>
            </w:pPr>
            <w:r>
              <w:rPr>
                <w:szCs w:val="22"/>
                <w:lang w:val="nb-NO"/>
              </w:rPr>
              <w:t>Janssen-Cilag AS</w:t>
            </w:r>
          </w:p>
          <w:p w14:paraId="052AA222" w14:textId="77777777" w:rsidR="002646B7" w:rsidRDefault="002646B7" w:rsidP="00D57D4A">
            <w:pPr>
              <w:rPr>
                <w:szCs w:val="22"/>
                <w:lang w:val="nb-NO"/>
              </w:rPr>
            </w:pPr>
            <w:r>
              <w:rPr>
                <w:szCs w:val="22"/>
                <w:lang w:val="nb-NO"/>
              </w:rPr>
              <w:t>Tlf: +47 24 12 65 00</w:t>
            </w:r>
          </w:p>
          <w:p w14:paraId="4F9AA501" w14:textId="77777777" w:rsidR="002646B7" w:rsidRDefault="002646B7" w:rsidP="00D57D4A">
            <w:pPr>
              <w:rPr>
                <w:szCs w:val="22"/>
              </w:rPr>
            </w:pPr>
            <w:r>
              <w:rPr>
                <w:szCs w:val="22"/>
              </w:rPr>
              <w:t>jacno@its.jnj.com</w:t>
            </w:r>
          </w:p>
          <w:p w14:paraId="7AB8E91B" w14:textId="77777777" w:rsidR="002646B7" w:rsidRDefault="002646B7" w:rsidP="00D57D4A">
            <w:pPr>
              <w:rPr>
                <w:szCs w:val="22"/>
              </w:rPr>
            </w:pPr>
          </w:p>
        </w:tc>
      </w:tr>
      <w:tr w:rsidR="002646B7" w14:paraId="4CAF2460" w14:textId="77777777" w:rsidTr="00F64134">
        <w:trPr>
          <w:cantSplit/>
        </w:trPr>
        <w:tc>
          <w:tcPr>
            <w:tcW w:w="4536" w:type="dxa"/>
          </w:tcPr>
          <w:p w14:paraId="2F34A6A9" w14:textId="77777777" w:rsidR="002646B7" w:rsidRDefault="002646B7" w:rsidP="00D57D4A">
            <w:pPr>
              <w:rPr>
                <w:b/>
                <w:szCs w:val="22"/>
              </w:rPr>
            </w:pPr>
            <w:r>
              <w:rPr>
                <w:b/>
                <w:szCs w:val="22"/>
              </w:rPr>
              <w:t>Ελλάδα</w:t>
            </w:r>
          </w:p>
          <w:p w14:paraId="11EA7B76" w14:textId="77777777" w:rsidR="002646B7" w:rsidRDefault="002646B7" w:rsidP="00D57D4A">
            <w:pPr>
              <w:rPr>
                <w:szCs w:val="22"/>
              </w:rPr>
            </w:pPr>
            <w:r>
              <w:rPr>
                <w:szCs w:val="22"/>
              </w:rPr>
              <w:t xml:space="preserve">Janssen-Cilag Φαρμακευτική </w:t>
            </w:r>
            <w:r w:rsidR="00FC5C3C" w:rsidRPr="002213FC">
              <w:t>Μονοπρόσωπη</w:t>
            </w:r>
            <w:r w:rsidR="00FC5C3C">
              <w:t xml:space="preserve"> </w:t>
            </w:r>
            <w:r>
              <w:rPr>
                <w:szCs w:val="22"/>
              </w:rPr>
              <w:t>Α.Ε.Β.Ε.</w:t>
            </w:r>
          </w:p>
          <w:p w14:paraId="6B8F1E14" w14:textId="77777777" w:rsidR="002646B7" w:rsidRDefault="002646B7" w:rsidP="00D57D4A">
            <w:pPr>
              <w:rPr>
                <w:szCs w:val="22"/>
              </w:rPr>
            </w:pPr>
            <w:r>
              <w:rPr>
                <w:szCs w:val="22"/>
              </w:rPr>
              <w:t>Tηλ: +30 210 80 90 000</w:t>
            </w:r>
          </w:p>
          <w:p w14:paraId="6C81D8A7" w14:textId="77777777" w:rsidR="002646B7" w:rsidRDefault="002646B7" w:rsidP="00D57D4A">
            <w:pPr>
              <w:rPr>
                <w:szCs w:val="22"/>
              </w:rPr>
            </w:pPr>
          </w:p>
        </w:tc>
        <w:tc>
          <w:tcPr>
            <w:tcW w:w="4536" w:type="dxa"/>
          </w:tcPr>
          <w:p w14:paraId="4C617461" w14:textId="77777777" w:rsidR="002646B7" w:rsidRDefault="002646B7" w:rsidP="00D57D4A">
            <w:pPr>
              <w:rPr>
                <w:b/>
                <w:szCs w:val="22"/>
              </w:rPr>
            </w:pPr>
            <w:r>
              <w:rPr>
                <w:b/>
                <w:szCs w:val="22"/>
              </w:rPr>
              <w:t>Österreich</w:t>
            </w:r>
          </w:p>
          <w:p w14:paraId="51BA94DD" w14:textId="77777777" w:rsidR="002646B7" w:rsidRDefault="002646B7" w:rsidP="00D57D4A">
            <w:pPr>
              <w:rPr>
                <w:szCs w:val="22"/>
              </w:rPr>
            </w:pPr>
            <w:r>
              <w:rPr>
                <w:szCs w:val="22"/>
              </w:rPr>
              <w:t>Janssen-Cilag Pharma GmbH</w:t>
            </w:r>
          </w:p>
          <w:p w14:paraId="7DEDC423" w14:textId="77777777" w:rsidR="002646B7" w:rsidRDefault="002646B7" w:rsidP="00D57D4A">
            <w:pPr>
              <w:rPr>
                <w:szCs w:val="22"/>
              </w:rPr>
            </w:pPr>
            <w:r>
              <w:rPr>
                <w:szCs w:val="22"/>
              </w:rPr>
              <w:t>Tel: +43 1 610 300</w:t>
            </w:r>
          </w:p>
          <w:p w14:paraId="258A7B76" w14:textId="77777777" w:rsidR="002646B7" w:rsidRDefault="002646B7" w:rsidP="00D57D4A">
            <w:pPr>
              <w:rPr>
                <w:szCs w:val="22"/>
              </w:rPr>
            </w:pPr>
          </w:p>
        </w:tc>
      </w:tr>
      <w:tr w:rsidR="002646B7" w14:paraId="622FAC28" w14:textId="77777777" w:rsidTr="00F64134">
        <w:trPr>
          <w:cantSplit/>
        </w:trPr>
        <w:tc>
          <w:tcPr>
            <w:tcW w:w="4536" w:type="dxa"/>
          </w:tcPr>
          <w:p w14:paraId="76134DCA" w14:textId="77777777" w:rsidR="002646B7" w:rsidRDefault="002646B7" w:rsidP="00D57D4A">
            <w:pPr>
              <w:rPr>
                <w:b/>
                <w:szCs w:val="22"/>
              </w:rPr>
            </w:pPr>
            <w:r>
              <w:rPr>
                <w:b/>
                <w:szCs w:val="22"/>
              </w:rPr>
              <w:t>España</w:t>
            </w:r>
          </w:p>
          <w:p w14:paraId="5D9C3332" w14:textId="77777777" w:rsidR="002646B7" w:rsidRDefault="002646B7" w:rsidP="00D57D4A">
            <w:pPr>
              <w:rPr>
                <w:szCs w:val="22"/>
              </w:rPr>
            </w:pPr>
            <w:r>
              <w:rPr>
                <w:szCs w:val="22"/>
              </w:rPr>
              <w:t>Janssen-Cilag, S.A.</w:t>
            </w:r>
          </w:p>
          <w:p w14:paraId="4C64E5E5" w14:textId="77777777" w:rsidR="002646B7" w:rsidRDefault="002646B7" w:rsidP="00D57D4A">
            <w:pPr>
              <w:rPr>
                <w:szCs w:val="22"/>
              </w:rPr>
            </w:pPr>
            <w:r>
              <w:rPr>
                <w:szCs w:val="22"/>
              </w:rPr>
              <w:t>Tel: +34 91 722 81 00</w:t>
            </w:r>
          </w:p>
          <w:p w14:paraId="55D46F23" w14:textId="77777777" w:rsidR="002646B7" w:rsidRDefault="002646B7" w:rsidP="00D57D4A">
            <w:pPr>
              <w:rPr>
                <w:szCs w:val="22"/>
              </w:rPr>
            </w:pPr>
            <w:r>
              <w:rPr>
                <w:szCs w:val="22"/>
                <w:lang w:val="en-GB"/>
              </w:rPr>
              <w:t>contacto</w:t>
            </w:r>
            <w:r>
              <w:rPr>
                <w:szCs w:val="22"/>
              </w:rPr>
              <w:t>@its.jnj.com</w:t>
            </w:r>
          </w:p>
          <w:p w14:paraId="51B86F99" w14:textId="77777777" w:rsidR="002646B7" w:rsidRDefault="002646B7" w:rsidP="00D57D4A">
            <w:pPr>
              <w:rPr>
                <w:szCs w:val="22"/>
              </w:rPr>
            </w:pPr>
          </w:p>
        </w:tc>
        <w:tc>
          <w:tcPr>
            <w:tcW w:w="4536" w:type="dxa"/>
          </w:tcPr>
          <w:p w14:paraId="2B9E3147" w14:textId="77777777" w:rsidR="002646B7" w:rsidRDefault="002646B7" w:rsidP="00D57D4A">
            <w:pPr>
              <w:rPr>
                <w:b/>
                <w:szCs w:val="22"/>
                <w:lang w:val="pl-PL"/>
              </w:rPr>
            </w:pPr>
            <w:r>
              <w:rPr>
                <w:b/>
                <w:szCs w:val="22"/>
                <w:lang w:val="pl-PL"/>
              </w:rPr>
              <w:t>Polska</w:t>
            </w:r>
          </w:p>
          <w:p w14:paraId="6ED52B76" w14:textId="77777777" w:rsidR="002646B7" w:rsidRDefault="002646B7" w:rsidP="00D57D4A">
            <w:pPr>
              <w:rPr>
                <w:szCs w:val="22"/>
                <w:lang w:val="pl-PL"/>
              </w:rPr>
            </w:pPr>
            <w:r>
              <w:rPr>
                <w:szCs w:val="22"/>
                <w:lang w:val="pl-PL"/>
              </w:rPr>
              <w:t>Janssen-Cilag Polska Sp. z o.o.</w:t>
            </w:r>
          </w:p>
          <w:p w14:paraId="02F13054" w14:textId="77777777" w:rsidR="002646B7" w:rsidRDefault="002646B7" w:rsidP="00D57D4A">
            <w:pPr>
              <w:rPr>
                <w:szCs w:val="22"/>
              </w:rPr>
            </w:pPr>
            <w:r>
              <w:rPr>
                <w:szCs w:val="22"/>
              </w:rPr>
              <w:t>Tel.: +48 22 237 60 00</w:t>
            </w:r>
          </w:p>
          <w:p w14:paraId="79D7ADB3" w14:textId="77777777" w:rsidR="002646B7" w:rsidRDefault="002646B7" w:rsidP="00D57D4A">
            <w:pPr>
              <w:rPr>
                <w:szCs w:val="22"/>
              </w:rPr>
            </w:pPr>
          </w:p>
        </w:tc>
      </w:tr>
      <w:tr w:rsidR="002646B7" w14:paraId="0E6775C3" w14:textId="77777777" w:rsidTr="00F64134">
        <w:trPr>
          <w:cantSplit/>
        </w:trPr>
        <w:tc>
          <w:tcPr>
            <w:tcW w:w="4536" w:type="dxa"/>
          </w:tcPr>
          <w:p w14:paraId="59EC5C50" w14:textId="77777777" w:rsidR="002646B7" w:rsidRDefault="002646B7" w:rsidP="00D57D4A">
            <w:pPr>
              <w:rPr>
                <w:b/>
                <w:szCs w:val="22"/>
                <w:lang w:val="fr-FR"/>
              </w:rPr>
            </w:pPr>
            <w:r>
              <w:rPr>
                <w:b/>
                <w:szCs w:val="22"/>
                <w:lang w:val="fr-FR"/>
              </w:rPr>
              <w:t>France</w:t>
            </w:r>
          </w:p>
          <w:p w14:paraId="5B9E4479" w14:textId="77777777" w:rsidR="002646B7" w:rsidRDefault="002646B7" w:rsidP="00D57D4A">
            <w:pPr>
              <w:keepNext/>
              <w:rPr>
                <w:szCs w:val="22"/>
                <w:lang w:val="fr-FR"/>
              </w:rPr>
            </w:pPr>
            <w:r>
              <w:rPr>
                <w:szCs w:val="22"/>
                <w:lang w:val="fr-FR"/>
              </w:rPr>
              <w:t>Janssen-Cilag</w:t>
            </w:r>
          </w:p>
          <w:p w14:paraId="61B5C6DF" w14:textId="77777777" w:rsidR="002646B7" w:rsidRDefault="002646B7" w:rsidP="00D57D4A">
            <w:pPr>
              <w:keepNext/>
              <w:rPr>
                <w:szCs w:val="22"/>
                <w:lang w:val="fr-FR"/>
              </w:rPr>
            </w:pPr>
            <w:r>
              <w:rPr>
                <w:szCs w:val="22"/>
                <w:lang w:val="fr-FR"/>
              </w:rPr>
              <w:t>Tél: 0 800 25 50 75 / +33 1 55 00 40 03</w:t>
            </w:r>
          </w:p>
          <w:p w14:paraId="159B4EF4" w14:textId="77777777" w:rsidR="002646B7" w:rsidRDefault="002646B7" w:rsidP="00D57D4A">
            <w:pPr>
              <w:keepNext/>
              <w:rPr>
                <w:szCs w:val="22"/>
                <w:lang w:val="fr-FR"/>
              </w:rPr>
            </w:pPr>
            <w:r>
              <w:rPr>
                <w:szCs w:val="22"/>
                <w:lang w:val="fr-FR"/>
              </w:rPr>
              <w:t>medisource@its.jnj.com</w:t>
            </w:r>
          </w:p>
          <w:p w14:paraId="02309660" w14:textId="77777777" w:rsidR="002646B7" w:rsidRDefault="002646B7" w:rsidP="00D57D4A">
            <w:pPr>
              <w:keepNext/>
              <w:rPr>
                <w:szCs w:val="22"/>
                <w:lang w:val="fr-FR"/>
              </w:rPr>
            </w:pPr>
          </w:p>
        </w:tc>
        <w:tc>
          <w:tcPr>
            <w:tcW w:w="4536" w:type="dxa"/>
          </w:tcPr>
          <w:p w14:paraId="1D05890A" w14:textId="77777777" w:rsidR="002646B7" w:rsidRDefault="002646B7" w:rsidP="00D57D4A">
            <w:pPr>
              <w:keepNext/>
              <w:rPr>
                <w:b/>
                <w:szCs w:val="22"/>
                <w:lang w:val="pt-PT"/>
              </w:rPr>
            </w:pPr>
            <w:r>
              <w:rPr>
                <w:b/>
                <w:szCs w:val="22"/>
                <w:lang w:val="pt-PT"/>
              </w:rPr>
              <w:t>Portugal</w:t>
            </w:r>
          </w:p>
          <w:p w14:paraId="786705E5" w14:textId="77777777" w:rsidR="002646B7" w:rsidRDefault="002646B7" w:rsidP="00D57D4A">
            <w:pPr>
              <w:keepNext/>
              <w:rPr>
                <w:szCs w:val="22"/>
                <w:lang w:val="pt-PT"/>
              </w:rPr>
            </w:pPr>
            <w:r>
              <w:rPr>
                <w:szCs w:val="22"/>
                <w:lang w:val="pt-PT"/>
              </w:rPr>
              <w:t>Janssen-Cilag Farmacêutica, Lda.</w:t>
            </w:r>
          </w:p>
          <w:p w14:paraId="235A1B0E" w14:textId="77777777" w:rsidR="002646B7" w:rsidRDefault="002646B7" w:rsidP="00D57D4A">
            <w:pPr>
              <w:keepNext/>
              <w:rPr>
                <w:szCs w:val="22"/>
              </w:rPr>
            </w:pPr>
            <w:r>
              <w:rPr>
                <w:szCs w:val="22"/>
              </w:rPr>
              <w:t>Tel: +351 214 368 600</w:t>
            </w:r>
          </w:p>
          <w:p w14:paraId="52CC9B1C" w14:textId="77777777" w:rsidR="002646B7" w:rsidRDefault="002646B7" w:rsidP="00D57D4A">
            <w:pPr>
              <w:keepNext/>
              <w:rPr>
                <w:szCs w:val="22"/>
              </w:rPr>
            </w:pPr>
          </w:p>
        </w:tc>
      </w:tr>
      <w:tr w:rsidR="002646B7" w14:paraId="39CE9743" w14:textId="77777777" w:rsidTr="00F64134">
        <w:trPr>
          <w:cantSplit/>
        </w:trPr>
        <w:tc>
          <w:tcPr>
            <w:tcW w:w="4536" w:type="dxa"/>
          </w:tcPr>
          <w:p w14:paraId="321D8598" w14:textId="77777777" w:rsidR="002646B7" w:rsidRDefault="002646B7" w:rsidP="00D57D4A">
            <w:pPr>
              <w:rPr>
                <w:b/>
                <w:szCs w:val="22"/>
              </w:rPr>
            </w:pPr>
            <w:r>
              <w:rPr>
                <w:b/>
                <w:szCs w:val="22"/>
              </w:rPr>
              <w:t>Hrvatska</w:t>
            </w:r>
          </w:p>
          <w:p w14:paraId="319AE432" w14:textId="77777777" w:rsidR="002646B7" w:rsidRDefault="002646B7" w:rsidP="00D57D4A">
            <w:pPr>
              <w:keepNext/>
              <w:rPr>
                <w:szCs w:val="22"/>
              </w:rPr>
            </w:pPr>
            <w:r>
              <w:rPr>
                <w:szCs w:val="22"/>
              </w:rPr>
              <w:t>Johnson &amp; Johnson S.E. d.o.o.</w:t>
            </w:r>
          </w:p>
          <w:p w14:paraId="1E31330C" w14:textId="77777777" w:rsidR="002646B7" w:rsidRDefault="002646B7" w:rsidP="00D57D4A">
            <w:pPr>
              <w:keepNext/>
              <w:rPr>
                <w:szCs w:val="22"/>
              </w:rPr>
            </w:pPr>
            <w:r>
              <w:rPr>
                <w:szCs w:val="22"/>
              </w:rPr>
              <w:t>Tel: +385 1 6610 700</w:t>
            </w:r>
          </w:p>
          <w:p w14:paraId="608027E0" w14:textId="77777777" w:rsidR="002646B7" w:rsidRDefault="002646B7" w:rsidP="00D57D4A">
            <w:pPr>
              <w:keepNext/>
              <w:rPr>
                <w:szCs w:val="22"/>
              </w:rPr>
            </w:pPr>
            <w:r>
              <w:rPr>
                <w:szCs w:val="22"/>
              </w:rPr>
              <w:t>jjsafety@JNJCR.JNJ.com</w:t>
            </w:r>
          </w:p>
          <w:p w14:paraId="2F86B862" w14:textId="77777777" w:rsidR="002646B7" w:rsidRDefault="002646B7" w:rsidP="00D57D4A">
            <w:pPr>
              <w:keepNext/>
              <w:rPr>
                <w:szCs w:val="22"/>
              </w:rPr>
            </w:pPr>
          </w:p>
        </w:tc>
        <w:tc>
          <w:tcPr>
            <w:tcW w:w="4536" w:type="dxa"/>
          </w:tcPr>
          <w:p w14:paraId="5E5C52AE" w14:textId="77777777" w:rsidR="002646B7" w:rsidRDefault="002646B7" w:rsidP="00D57D4A">
            <w:pPr>
              <w:keepNext/>
              <w:rPr>
                <w:b/>
                <w:szCs w:val="22"/>
              </w:rPr>
            </w:pPr>
            <w:r>
              <w:rPr>
                <w:b/>
                <w:szCs w:val="22"/>
              </w:rPr>
              <w:t>România</w:t>
            </w:r>
          </w:p>
          <w:p w14:paraId="16DCB734" w14:textId="77777777" w:rsidR="002646B7" w:rsidRDefault="002646B7" w:rsidP="00D57D4A">
            <w:pPr>
              <w:keepNext/>
              <w:rPr>
                <w:szCs w:val="22"/>
              </w:rPr>
            </w:pPr>
            <w:r>
              <w:rPr>
                <w:szCs w:val="22"/>
              </w:rPr>
              <w:t>Johnson &amp; Johnson Rom</w:t>
            </w:r>
            <w:r>
              <w:rPr>
                <w:bCs/>
                <w:szCs w:val="22"/>
              </w:rPr>
              <w:t>â</w:t>
            </w:r>
            <w:r>
              <w:rPr>
                <w:szCs w:val="22"/>
              </w:rPr>
              <w:t>nia SRL</w:t>
            </w:r>
          </w:p>
          <w:p w14:paraId="2C6CFF23" w14:textId="77777777" w:rsidR="002646B7" w:rsidRDefault="002646B7" w:rsidP="00D57D4A">
            <w:pPr>
              <w:keepNext/>
              <w:rPr>
                <w:szCs w:val="22"/>
              </w:rPr>
            </w:pPr>
            <w:r>
              <w:rPr>
                <w:szCs w:val="22"/>
              </w:rPr>
              <w:t>Tel: +40 21 207 1800</w:t>
            </w:r>
          </w:p>
          <w:p w14:paraId="6C84B2DC" w14:textId="77777777" w:rsidR="002646B7" w:rsidRDefault="002646B7" w:rsidP="00D57D4A">
            <w:pPr>
              <w:keepNext/>
              <w:rPr>
                <w:szCs w:val="22"/>
              </w:rPr>
            </w:pPr>
          </w:p>
        </w:tc>
      </w:tr>
      <w:tr w:rsidR="002646B7" w14:paraId="7388B92A" w14:textId="77777777" w:rsidTr="00F64134">
        <w:trPr>
          <w:cantSplit/>
        </w:trPr>
        <w:tc>
          <w:tcPr>
            <w:tcW w:w="4536" w:type="dxa"/>
          </w:tcPr>
          <w:p w14:paraId="458DAA33" w14:textId="77777777" w:rsidR="002646B7" w:rsidRDefault="002646B7" w:rsidP="00D57D4A">
            <w:pPr>
              <w:rPr>
                <w:b/>
                <w:szCs w:val="22"/>
                <w:lang w:val="fr-FR"/>
              </w:rPr>
            </w:pPr>
            <w:r>
              <w:rPr>
                <w:b/>
                <w:szCs w:val="22"/>
                <w:lang w:val="fr-FR"/>
              </w:rPr>
              <w:t>Ireland</w:t>
            </w:r>
          </w:p>
          <w:p w14:paraId="66C73D98" w14:textId="77777777" w:rsidR="002646B7" w:rsidRDefault="002646B7" w:rsidP="00D57D4A">
            <w:pPr>
              <w:rPr>
                <w:szCs w:val="22"/>
                <w:lang w:val="fr-FR"/>
              </w:rPr>
            </w:pPr>
            <w:r>
              <w:rPr>
                <w:szCs w:val="22"/>
                <w:lang w:val="fr-FR"/>
              </w:rPr>
              <w:t>Janssen Sciences Ireland UC</w:t>
            </w:r>
          </w:p>
          <w:p w14:paraId="0492CC9C" w14:textId="77777777" w:rsidR="002646B7" w:rsidRDefault="002646B7" w:rsidP="00D57D4A">
            <w:pPr>
              <w:rPr>
                <w:szCs w:val="22"/>
                <w:lang w:val="fr-FR"/>
              </w:rPr>
            </w:pPr>
            <w:r>
              <w:rPr>
                <w:szCs w:val="22"/>
                <w:lang w:val="fr-FR"/>
              </w:rPr>
              <w:t>Tel: 1 800 709 122</w:t>
            </w:r>
          </w:p>
          <w:p w14:paraId="0EC02EBA" w14:textId="77777777" w:rsidR="002646B7" w:rsidRDefault="00375864" w:rsidP="00D57D4A">
            <w:pPr>
              <w:rPr>
                <w:szCs w:val="22"/>
                <w:lang w:val="fr-FR"/>
              </w:rPr>
            </w:pPr>
            <w:r>
              <w:rPr>
                <w:szCs w:val="22"/>
              </w:rPr>
              <w:t>medinfo@its.jnj.com</w:t>
            </w:r>
          </w:p>
        </w:tc>
        <w:tc>
          <w:tcPr>
            <w:tcW w:w="4536" w:type="dxa"/>
          </w:tcPr>
          <w:p w14:paraId="7DCD55EE" w14:textId="77777777" w:rsidR="002646B7" w:rsidRPr="00F03784" w:rsidRDefault="002646B7" w:rsidP="00D57D4A">
            <w:pPr>
              <w:rPr>
                <w:b/>
                <w:szCs w:val="22"/>
                <w:lang w:val="fr-FR"/>
              </w:rPr>
            </w:pPr>
            <w:r w:rsidRPr="00F03784">
              <w:rPr>
                <w:b/>
                <w:szCs w:val="22"/>
                <w:lang w:val="fr-FR"/>
              </w:rPr>
              <w:t>Slovenija</w:t>
            </w:r>
          </w:p>
          <w:p w14:paraId="49668CC9" w14:textId="77777777" w:rsidR="002646B7" w:rsidRPr="00F03784" w:rsidRDefault="002646B7" w:rsidP="00D57D4A">
            <w:pPr>
              <w:rPr>
                <w:szCs w:val="22"/>
                <w:lang w:val="fr-FR"/>
              </w:rPr>
            </w:pPr>
            <w:r w:rsidRPr="00F03784">
              <w:rPr>
                <w:szCs w:val="22"/>
                <w:lang w:val="fr-FR"/>
              </w:rPr>
              <w:t>Johnson &amp; Johnson d.o.o.</w:t>
            </w:r>
          </w:p>
          <w:p w14:paraId="7E33E8A3" w14:textId="77777777" w:rsidR="002646B7" w:rsidRDefault="002646B7" w:rsidP="00D57D4A">
            <w:pPr>
              <w:rPr>
                <w:szCs w:val="22"/>
                <w:lang w:val="de-DE"/>
              </w:rPr>
            </w:pPr>
            <w:r>
              <w:rPr>
                <w:szCs w:val="22"/>
                <w:lang w:val="de-DE"/>
              </w:rPr>
              <w:t>Tel: +386 1 401 18 00</w:t>
            </w:r>
          </w:p>
          <w:p w14:paraId="2870AB74" w14:textId="3C325634" w:rsidR="002646B7" w:rsidRDefault="00DD6B92" w:rsidP="00D57D4A">
            <w:pPr>
              <w:rPr>
                <w:szCs w:val="22"/>
                <w:lang w:val="de-DE"/>
              </w:rPr>
            </w:pPr>
            <w:r>
              <w:rPr>
                <w:szCs w:val="22"/>
              </w:rPr>
              <w:t>JNJ-SI-safety</w:t>
            </w:r>
            <w:r w:rsidR="002646B7">
              <w:rPr>
                <w:szCs w:val="22"/>
                <w:lang w:val="de-DE"/>
              </w:rPr>
              <w:t>@its.jnj.com</w:t>
            </w:r>
          </w:p>
          <w:p w14:paraId="056E4CE6" w14:textId="77777777" w:rsidR="002646B7" w:rsidRDefault="002646B7" w:rsidP="00D57D4A">
            <w:pPr>
              <w:rPr>
                <w:szCs w:val="22"/>
                <w:lang w:val="de-DE"/>
              </w:rPr>
            </w:pPr>
          </w:p>
        </w:tc>
      </w:tr>
      <w:tr w:rsidR="002646B7" w14:paraId="664388A5" w14:textId="77777777" w:rsidTr="00F64134">
        <w:trPr>
          <w:cantSplit/>
        </w:trPr>
        <w:tc>
          <w:tcPr>
            <w:tcW w:w="4536" w:type="dxa"/>
          </w:tcPr>
          <w:p w14:paraId="5F348780" w14:textId="77777777" w:rsidR="002646B7" w:rsidRDefault="002646B7" w:rsidP="00D57D4A">
            <w:pPr>
              <w:rPr>
                <w:b/>
                <w:szCs w:val="22"/>
                <w:lang w:val="de-DE"/>
              </w:rPr>
            </w:pPr>
            <w:r>
              <w:rPr>
                <w:b/>
                <w:szCs w:val="22"/>
                <w:lang w:val="de-DE"/>
              </w:rPr>
              <w:t>Ísland</w:t>
            </w:r>
          </w:p>
          <w:p w14:paraId="7D3F3474" w14:textId="77777777" w:rsidR="002646B7" w:rsidRDefault="002646B7" w:rsidP="00D57D4A">
            <w:pPr>
              <w:keepNext/>
              <w:rPr>
                <w:szCs w:val="22"/>
                <w:lang w:val="de-DE"/>
              </w:rPr>
            </w:pPr>
            <w:r>
              <w:rPr>
                <w:szCs w:val="22"/>
                <w:lang w:val="de-DE"/>
              </w:rPr>
              <w:t>Janssen-Cilag AB</w:t>
            </w:r>
          </w:p>
          <w:p w14:paraId="7CCC491D" w14:textId="176BD1B1" w:rsidR="002646B7" w:rsidRDefault="002646B7" w:rsidP="00D57D4A">
            <w:pPr>
              <w:keepNext/>
              <w:rPr>
                <w:szCs w:val="22"/>
                <w:lang w:val="de-DE"/>
              </w:rPr>
            </w:pPr>
            <w:r>
              <w:rPr>
                <w:szCs w:val="22"/>
                <w:lang w:val="de-DE"/>
              </w:rPr>
              <w:t xml:space="preserve">c/o Vistor </w:t>
            </w:r>
            <w:r w:rsidR="00617B8C">
              <w:rPr>
                <w:szCs w:val="22"/>
                <w:lang w:val="de-DE"/>
              </w:rPr>
              <w:t>e</w:t>
            </w:r>
            <w:r>
              <w:rPr>
                <w:szCs w:val="22"/>
                <w:lang w:val="de-DE"/>
              </w:rPr>
              <w:t>hf.</w:t>
            </w:r>
          </w:p>
          <w:p w14:paraId="441DCADB" w14:textId="77777777" w:rsidR="002646B7" w:rsidRDefault="002646B7" w:rsidP="00D57D4A">
            <w:pPr>
              <w:keepNext/>
              <w:rPr>
                <w:szCs w:val="22"/>
                <w:lang w:val="de-DE"/>
              </w:rPr>
            </w:pPr>
            <w:r>
              <w:rPr>
                <w:szCs w:val="22"/>
                <w:lang w:val="de-DE"/>
              </w:rPr>
              <w:t>Sími: +354 535 7000</w:t>
            </w:r>
          </w:p>
          <w:p w14:paraId="45FC0DFF" w14:textId="77777777" w:rsidR="002646B7" w:rsidRDefault="002646B7" w:rsidP="00D57D4A">
            <w:pPr>
              <w:keepNext/>
              <w:rPr>
                <w:szCs w:val="22"/>
              </w:rPr>
            </w:pPr>
            <w:r>
              <w:rPr>
                <w:szCs w:val="22"/>
              </w:rPr>
              <w:t>janssen@vistor.is</w:t>
            </w:r>
          </w:p>
          <w:p w14:paraId="71B1D2B0" w14:textId="77777777" w:rsidR="002646B7" w:rsidRDefault="002646B7" w:rsidP="00D57D4A">
            <w:pPr>
              <w:keepNext/>
              <w:rPr>
                <w:szCs w:val="22"/>
              </w:rPr>
            </w:pPr>
          </w:p>
        </w:tc>
        <w:tc>
          <w:tcPr>
            <w:tcW w:w="4536" w:type="dxa"/>
          </w:tcPr>
          <w:p w14:paraId="4DECAF16" w14:textId="77777777" w:rsidR="002646B7" w:rsidRDefault="002646B7" w:rsidP="00D57D4A">
            <w:pPr>
              <w:keepNext/>
              <w:rPr>
                <w:b/>
                <w:szCs w:val="22"/>
              </w:rPr>
            </w:pPr>
            <w:r>
              <w:rPr>
                <w:b/>
                <w:szCs w:val="22"/>
              </w:rPr>
              <w:t>Slovenská republika</w:t>
            </w:r>
          </w:p>
          <w:p w14:paraId="0C05B04B" w14:textId="77777777" w:rsidR="002646B7" w:rsidRDefault="002646B7" w:rsidP="00D57D4A">
            <w:pPr>
              <w:keepNext/>
              <w:rPr>
                <w:szCs w:val="22"/>
              </w:rPr>
            </w:pPr>
            <w:r>
              <w:rPr>
                <w:szCs w:val="22"/>
              </w:rPr>
              <w:t>Johnson &amp; Johnson, s.r.o.</w:t>
            </w:r>
          </w:p>
          <w:p w14:paraId="5148E3CB" w14:textId="77777777" w:rsidR="002646B7" w:rsidRDefault="002646B7" w:rsidP="00D57D4A">
            <w:pPr>
              <w:keepNext/>
              <w:rPr>
                <w:szCs w:val="22"/>
              </w:rPr>
            </w:pPr>
            <w:r>
              <w:rPr>
                <w:szCs w:val="22"/>
              </w:rPr>
              <w:t>Tel: +421 232 408 400</w:t>
            </w:r>
          </w:p>
          <w:p w14:paraId="7457C593" w14:textId="77777777" w:rsidR="002646B7" w:rsidRDefault="002646B7" w:rsidP="00D57D4A">
            <w:pPr>
              <w:keepNext/>
              <w:rPr>
                <w:szCs w:val="22"/>
              </w:rPr>
            </w:pPr>
          </w:p>
        </w:tc>
      </w:tr>
      <w:tr w:rsidR="002646B7" w14:paraId="79DF5C0E" w14:textId="77777777" w:rsidTr="00F64134">
        <w:trPr>
          <w:cantSplit/>
        </w:trPr>
        <w:tc>
          <w:tcPr>
            <w:tcW w:w="4536" w:type="dxa"/>
          </w:tcPr>
          <w:p w14:paraId="47DDFFAD" w14:textId="77777777" w:rsidR="002646B7" w:rsidRDefault="002646B7" w:rsidP="00D57D4A">
            <w:pPr>
              <w:rPr>
                <w:b/>
                <w:szCs w:val="22"/>
                <w:lang w:val="nl-BE"/>
              </w:rPr>
            </w:pPr>
            <w:r>
              <w:rPr>
                <w:b/>
                <w:szCs w:val="22"/>
                <w:lang w:val="nl-BE"/>
              </w:rPr>
              <w:t>Italia</w:t>
            </w:r>
          </w:p>
          <w:p w14:paraId="2AA6729B" w14:textId="77777777" w:rsidR="002646B7" w:rsidRDefault="002646B7" w:rsidP="00D57D4A">
            <w:pPr>
              <w:rPr>
                <w:lang w:val="nl-BE"/>
              </w:rPr>
            </w:pPr>
            <w:r>
              <w:rPr>
                <w:lang w:val="nl-BE"/>
              </w:rPr>
              <w:t>Janssen-Cilag SpA</w:t>
            </w:r>
          </w:p>
          <w:p w14:paraId="4E876738" w14:textId="77777777" w:rsidR="002646B7" w:rsidRDefault="002646B7" w:rsidP="00D57D4A">
            <w:pPr>
              <w:rPr>
                <w:lang w:val="nl-BE"/>
              </w:rPr>
            </w:pPr>
            <w:r>
              <w:rPr>
                <w:lang w:val="nl-BE"/>
              </w:rPr>
              <w:t>Tel: 800.688.777 / +39 02 2510 1</w:t>
            </w:r>
          </w:p>
          <w:p w14:paraId="3B8FB10D" w14:textId="77777777" w:rsidR="002646B7" w:rsidRDefault="002646B7" w:rsidP="00D57D4A">
            <w:pPr>
              <w:keepNext/>
              <w:rPr>
                <w:szCs w:val="22"/>
              </w:rPr>
            </w:pPr>
            <w:hyperlink r:id="rId35" w:history="1">
              <w:r>
                <w:rPr>
                  <w:szCs w:val="22"/>
                </w:rPr>
                <w:t>janssenita@its.jnj.com</w:t>
              </w:r>
            </w:hyperlink>
          </w:p>
          <w:p w14:paraId="1288142C" w14:textId="77777777" w:rsidR="002646B7" w:rsidRDefault="002646B7" w:rsidP="00D57D4A">
            <w:pPr>
              <w:keepNext/>
              <w:rPr>
                <w:szCs w:val="22"/>
              </w:rPr>
            </w:pPr>
          </w:p>
        </w:tc>
        <w:tc>
          <w:tcPr>
            <w:tcW w:w="4536" w:type="dxa"/>
          </w:tcPr>
          <w:p w14:paraId="097A844D" w14:textId="77777777" w:rsidR="002646B7" w:rsidRDefault="002646B7" w:rsidP="00D57D4A">
            <w:pPr>
              <w:keepNext/>
              <w:rPr>
                <w:b/>
                <w:szCs w:val="22"/>
              </w:rPr>
            </w:pPr>
            <w:r>
              <w:rPr>
                <w:b/>
                <w:szCs w:val="22"/>
              </w:rPr>
              <w:t>Suomi/Finland</w:t>
            </w:r>
          </w:p>
          <w:p w14:paraId="3C3226CF" w14:textId="77777777" w:rsidR="002646B7" w:rsidRDefault="002646B7" w:rsidP="00D57D4A">
            <w:pPr>
              <w:keepNext/>
              <w:rPr>
                <w:szCs w:val="22"/>
              </w:rPr>
            </w:pPr>
            <w:r>
              <w:rPr>
                <w:szCs w:val="22"/>
              </w:rPr>
              <w:t>Janssen-Cilag Oy</w:t>
            </w:r>
          </w:p>
          <w:p w14:paraId="6B07ACD0" w14:textId="77777777" w:rsidR="002646B7" w:rsidRDefault="002646B7" w:rsidP="00D57D4A">
            <w:pPr>
              <w:keepNext/>
              <w:rPr>
                <w:szCs w:val="22"/>
              </w:rPr>
            </w:pPr>
            <w:r>
              <w:rPr>
                <w:szCs w:val="22"/>
              </w:rPr>
              <w:t>Puh/Tel: +358 207 531 300</w:t>
            </w:r>
          </w:p>
          <w:p w14:paraId="207D8AB2" w14:textId="77777777" w:rsidR="002646B7" w:rsidRDefault="002646B7" w:rsidP="00D57D4A">
            <w:pPr>
              <w:keepNext/>
              <w:rPr>
                <w:szCs w:val="22"/>
              </w:rPr>
            </w:pPr>
            <w:r>
              <w:rPr>
                <w:szCs w:val="22"/>
              </w:rPr>
              <w:t>jacfi@its.jnj.com</w:t>
            </w:r>
          </w:p>
          <w:p w14:paraId="0B3E8E22" w14:textId="77777777" w:rsidR="002646B7" w:rsidRDefault="002646B7" w:rsidP="00D57D4A">
            <w:pPr>
              <w:keepNext/>
              <w:rPr>
                <w:szCs w:val="22"/>
              </w:rPr>
            </w:pPr>
          </w:p>
        </w:tc>
      </w:tr>
      <w:tr w:rsidR="002646B7" w14:paraId="602B75DA" w14:textId="77777777" w:rsidTr="00F64134">
        <w:trPr>
          <w:cantSplit/>
        </w:trPr>
        <w:tc>
          <w:tcPr>
            <w:tcW w:w="4536" w:type="dxa"/>
          </w:tcPr>
          <w:p w14:paraId="08DB7DA6" w14:textId="77777777" w:rsidR="002646B7" w:rsidRDefault="002646B7" w:rsidP="00D57D4A">
            <w:pPr>
              <w:rPr>
                <w:b/>
                <w:szCs w:val="22"/>
                <w:lang w:val="el-GR"/>
              </w:rPr>
            </w:pPr>
            <w:r>
              <w:rPr>
                <w:b/>
                <w:szCs w:val="22"/>
                <w:lang w:val="el-GR"/>
              </w:rPr>
              <w:t>Κύπρος</w:t>
            </w:r>
          </w:p>
          <w:p w14:paraId="677006D2" w14:textId="77777777" w:rsidR="002646B7" w:rsidRDefault="002646B7" w:rsidP="00D57D4A">
            <w:pPr>
              <w:rPr>
                <w:szCs w:val="22"/>
                <w:lang w:val="el-GR"/>
              </w:rPr>
            </w:pPr>
            <w:r>
              <w:rPr>
                <w:szCs w:val="22"/>
                <w:lang w:val="el-GR"/>
              </w:rPr>
              <w:t>Βαρνάβας Χατζηπαναγής Λτδ</w:t>
            </w:r>
          </w:p>
          <w:p w14:paraId="4FC284FF" w14:textId="77777777" w:rsidR="002646B7" w:rsidRDefault="002646B7" w:rsidP="00D57D4A">
            <w:pPr>
              <w:rPr>
                <w:szCs w:val="22"/>
                <w:lang w:val="el-GR"/>
              </w:rPr>
            </w:pPr>
            <w:r>
              <w:rPr>
                <w:szCs w:val="22"/>
                <w:lang w:val="el-GR"/>
              </w:rPr>
              <w:t>Τηλ: +357 22 207 700</w:t>
            </w:r>
          </w:p>
          <w:p w14:paraId="74751B40" w14:textId="77777777" w:rsidR="002646B7" w:rsidRDefault="002646B7" w:rsidP="00D57D4A">
            <w:pPr>
              <w:rPr>
                <w:szCs w:val="22"/>
                <w:lang w:val="el-GR"/>
              </w:rPr>
            </w:pPr>
          </w:p>
        </w:tc>
        <w:tc>
          <w:tcPr>
            <w:tcW w:w="4536" w:type="dxa"/>
          </w:tcPr>
          <w:p w14:paraId="4BA366AD" w14:textId="77777777" w:rsidR="002646B7" w:rsidRDefault="002646B7" w:rsidP="00D57D4A">
            <w:pPr>
              <w:rPr>
                <w:b/>
                <w:szCs w:val="22"/>
                <w:lang w:val="de-DE"/>
              </w:rPr>
            </w:pPr>
            <w:r>
              <w:rPr>
                <w:b/>
                <w:szCs w:val="22"/>
                <w:lang w:val="de-DE"/>
              </w:rPr>
              <w:t>Sverige</w:t>
            </w:r>
          </w:p>
          <w:p w14:paraId="56A6E193" w14:textId="77777777" w:rsidR="002646B7" w:rsidRDefault="002646B7" w:rsidP="00D57D4A">
            <w:pPr>
              <w:rPr>
                <w:szCs w:val="22"/>
                <w:lang w:val="de-DE"/>
              </w:rPr>
            </w:pPr>
            <w:r>
              <w:rPr>
                <w:szCs w:val="22"/>
                <w:lang w:val="de-DE"/>
              </w:rPr>
              <w:t>Janssen-Cilag AB</w:t>
            </w:r>
          </w:p>
          <w:p w14:paraId="5B289F5D" w14:textId="77777777" w:rsidR="002646B7" w:rsidRDefault="002646B7" w:rsidP="00D57D4A">
            <w:pPr>
              <w:rPr>
                <w:szCs w:val="22"/>
                <w:lang w:val="de-DE"/>
              </w:rPr>
            </w:pPr>
            <w:r>
              <w:rPr>
                <w:szCs w:val="22"/>
                <w:lang w:val="de-DE"/>
              </w:rPr>
              <w:t>Tfn: +46 8 626 50 00</w:t>
            </w:r>
          </w:p>
          <w:p w14:paraId="4076A041" w14:textId="77777777" w:rsidR="002646B7" w:rsidRDefault="002646B7" w:rsidP="00D57D4A">
            <w:pPr>
              <w:rPr>
                <w:szCs w:val="22"/>
              </w:rPr>
            </w:pPr>
            <w:r>
              <w:rPr>
                <w:szCs w:val="22"/>
              </w:rPr>
              <w:t>jacse@its.jnj.com</w:t>
            </w:r>
          </w:p>
          <w:p w14:paraId="21EEC5EA" w14:textId="77777777" w:rsidR="002646B7" w:rsidRDefault="002646B7" w:rsidP="00D57D4A">
            <w:pPr>
              <w:rPr>
                <w:szCs w:val="22"/>
              </w:rPr>
            </w:pPr>
          </w:p>
        </w:tc>
      </w:tr>
      <w:tr w:rsidR="002646B7" w14:paraId="47E3EE46" w14:textId="77777777" w:rsidTr="00F64134">
        <w:trPr>
          <w:cantSplit/>
        </w:trPr>
        <w:tc>
          <w:tcPr>
            <w:tcW w:w="4536" w:type="dxa"/>
          </w:tcPr>
          <w:p w14:paraId="7E550FD9" w14:textId="77777777" w:rsidR="002646B7" w:rsidRDefault="002646B7" w:rsidP="00D57D4A">
            <w:pPr>
              <w:rPr>
                <w:b/>
                <w:szCs w:val="22"/>
              </w:rPr>
            </w:pPr>
            <w:r>
              <w:rPr>
                <w:b/>
                <w:szCs w:val="22"/>
              </w:rPr>
              <w:lastRenderedPageBreak/>
              <w:t>Latvija</w:t>
            </w:r>
          </w:p>
          <w:p w14:paraId="204DE800" w14:textId="77777777" w:rsidR="002646B7" w:rsidRDefault="002646B7" w:rsidP="00D57D4A">
            <w:pPr>
              <w:rPr>
                <w:szCs w:val="22"/>
              </w:rPr>
            </w:pPr>
            <w:r>
              <w:rPr>
                <w:szCs w:val="22"/>
              </w:rPr>
              <w:t>UAB "JOHNSON &amp; JOHNSON" filiāle Latvijā</w:t>
            </w:r>
          </w:p>
          <w:p w14:paraId="67CA1EB1" w14:textId="77777777" w:rsidR="002646B7" w:rsidRDefault="002646B7" w:rsidP="00D57D4A">
            <w:pPr>
              <w:rPr>
                <w:szCs w:val="22"/>
              </w:rPr>
            </w:pPr>
            <w:r>
              <w:rPr>
                <w:szCs w:val="22"/>
              </w:rPr>
              <w:t>Tel: +371 678 93561</w:t>
            </w:r>
          </w:p>
          <w:p w14:paraId="50084C35" w14:textId="77777777" w:rsidR="002646B7" w:rsidRDefault="002646B7" w:rsidP="00D57D4A">
            <w:pPr>
              <w:rPr>
                <w:szCs w:val="22"/>
              </w:rPr>
            </w:pPr>
            <w:r>
              <w:rPr>
                <w:szCs w:val="22"/>
              </w:rPr>
              <w:t>lv@its.jnj.com</w:t>
            </w:r>
          </w:p>
          <w:p w14:paraId="69607A46" w14:textId="77777777" w:rsidR="002646B7" w:rsidRDefault="002646B7" w:rsidP="00D57D4A">
            <w:pPr>
              <w:rPr>
                <w:szCs w:val="22"/>
              </w:rPr>
            </w:pPr>
          </w:p>
        </w:tc>
        <w:tc>
          <w:tcPr>
            <w:tcW w:w="4536" w:type="dxa"/>
          </w:tcPr>
          <w:p w14:paraId="415A7FC1" w14:textId="2CB814D6" w:rsidR="002646B7" w:rsidRDefault="002646B7" w:rsidP="00D57D4A">
            <w:pPr>
              <w:rPr>
                <w:szCs w:val="22"/>
              </w:rPr>
            </w:pPr>
          </w:p>
        </w:tc>
      </w:tr>
    </w:tbl>
    <w:p w14:paraId="0E38C122" w14:textId="77777777" w:rsidR="002646B7" w:rsidRPr="002E7DA3" w:rsidRDefault="002646B7" w:rsidP="00D57D4A">
      <w:pPr>
        <w:numPr>
          <w:ilvl w:val="12"/>
          <w:numId w:val="0"/>
        </w:numPr>
        <w:tabs>
          <w:tab w:val="clear" w:pos="567"/>
        </w:tabs>
        <w:rPr>
          <w:bCs/>
          <w:noProof w:val="0"/>
          <w:szCs w:val="24"/>
        </w:rPr>
      </w:pPr>
    </w:p>
    <w:p w14:paraId="3255F6B1" w14:textId="77777777" w:rsidR="002646B7" w:rsidRDefault="002646B7" w:rsidP="00D57D4A">
      <w:pPr>
        <w:keepNext/>
        <w:numPr>
          <w:ilvl w:val="12"/>
          <w:numId w:val="0"/>
        </w:numPr>
        <w:tabs>
          <w:tab w:val="clear" w:pos="567"/>
        </w:tabs>
        <w:rPr>
          <w:b/>
          <w:noProof w:val="0"/>
          <w:szCs w:val="24"/>
        </w:rPr>
      </w:pPr>
      <w:r>
        <w:rPr>
          <w:b/>
          <w:noProof w:val="0"/>
          <w:szCs w:val="24"/>
        </w:rPr>
        <w:t>Infoleht on viimati uuendatud</w:t>
      </w:r>
    </w:p>
    <w:p w14:paraId="26E5A6C4" w14:textId="77777777" w:rsidR="002646B7" w:rsidRDefault="002646B7" w:rsidP="00D57D4A">
      <w:pPr>
        <w:rPr>
          <w:noProof w:val="0"/>
        </w:rPr>
      </w:pPr>
    </w:p>
    <w:p w14:paraId="533B6519" w14:textId="77777777" w:rsidR="002646B7" w:rsidRDefault="002646B7" w:rsidP="00D57D4A">
      <w:pPr>
        <w:keepNext/>
        <w:numPr>
          <w:ilvl w:val="12"/>
          <w:numId w:val="0"/>
        </w:numPr>
        <w:tabs>
          <w:tab w:val="clear" w:pos="567"/>
        </w:tabs>
        <w:rPr>
          <w:b/>
          <w:noProof w:val="0"/>
          <w:szCs w:val="24"/>
        </w:rPr>
      </w:pPr>
      <w:r>
        <w:rPr>
          <w:b/>
          <w:noProof w:val="0"/>
          <w:szCs w:val="24"/>
        </w:rPr>
        <w:t>Muud teabeallikad</w:t>
      </w:r>
    </w:p>
    <w:p w14:paraId="28A25D41" w14:textId="77777777" w:rsidR="002646B7" w:rsidRDefault="002646B7" w:rsidP="00D57D4A">
      <w:pPr>
        <w:numPr>
          <w:ilvl w:val="12"/>
          <w:numId w:val="0"/>
        </w:numPr>
        <w:rPr>
          <w:noProof w:val="0"/>
          <w:szCs w:val="24"/>
        </w:rPr>
      </w:pPr>
      <w:r>
        <w:rPr>
          <w:noProof w:val="0"/>
          <w:szCs w:val="24"/>
        </w:rPr>
        <w:t>Täpne teave selle ravimi kohta on Euroopa Ravimiameti kodulehel:</w:t>
      </w:r>
      <w:r w:rsidRPr="00B51422">
        <w:rPr>
          <w:iCs/>
          <w:noProof w:val="0"/>
          <w:szCs w:val="24"/>
        </w:rPr>
        <w:t xml:space="preserve"> </w:t>
      </w:r>
      <w:hyperlink r:id="rId36" w:history="1">
        <w:r w:rsidR="00FC5C3C" w:rsidRPr="000E52E8">
          <w:rPr>
            <w:rStyle w:val="Hyperlink"/>
            <w:szCs w:val="22"/>
          </w:rPr>
          <w:t>https://www.ema.europa.eu</w:t>
        </w:r>
      </w:hyperlink>
      <w:r>
        <w:rPr>
          <w:noProof w:val="0"/>
          <w:szCs w:val="24"/>
        </w:rPr>
        <w:t>.</w:t>
      </w:r>
    </w:p>
    <w:p w14:paraId="77E05309" w14:textId="77777777" w:rsidR="002646B7" w:rsidRDefault="002646B7" w:rsidP="00D57D4A">
      <w:pPr>
        <w:numPr>
          <w:ilvl w:val="12"/>
          <w:numId w:val="0"/>
        </w:numPr>
        <w:rPr>
          <w:noProof w:val="0"/>
          <w:szCs w:val="24"/>
        </w:rPr>
      </w:pPr>
    </w:p>
    <w:p w14:paraId="73DE8AF5" w14:textId="77777777" w:rsidR="002646B7" w:rsidRDefault="002646B7" w:rsidP="00D57D4A">
      <w:pPr>
        <w:numPr>
          <w:ilvl w:val="12"/>
          <w:numId w:val="0"/>
        </w:numPr>
        <w:tabs>
          <w:tab w:val="clear" w:pos="567"/>
        </w:tabs>
        <w:rPr>
          <w:noProof w:val="0"/>
        </w:rPr>
      </w:pPr>
      <w:r>
        <w:rPr>
          <w:noProof w:val="0"/>
        </w:rPr>
        <w:t>-----------------------------------------------------------------------------------------------------------------------</w:t>
      </w:r>
    </w:p>
    <w:p w14:paraId="3B85E199" w14:textId="77777777" w:rsidR="002646B7" w:rsidRDefault="002646B7" w:rsidP="00D57D4A">
      <w:pPr>
        <w:rPr>
          <w:noProof w:val="0"/>
        </w:rPr>
      </w:pPr>
    </w:p>
    <w:p w14:paraId="1A2C8985" w14:textId="77777777" w:rsidR="002646B7" w:rsidRDefault="002646B7" w:rsidP="00D57D4A">
      <w:pPr>
        <w:rPr>
          <w:noProof w:val="0"/>
        </w:rPr>
      </w:pPr>
      <w:r>
        <w:rPr>
          <w:noProof w:val="0"/>
        </w:rPr>
        <w:t>Järgmine teave on ainult tervishoiutöötajatele:</w:t>
      </w:r>
    </w:p>
    <w:p w14:paraId="39A46C1D" w14:textId="77777777" w:rsidR="002646B7" w:rsidRDefault="002646B7" w:rsidP="00D57D4A">
      <w:pPr>
        <w:tabs>
          <w:tab w:val="clear" w:pos="567"/>
        </w:tabs>
        <w:rPr>
          <w:noProof w:val="0"/>
        </w:rPr>
      </w:pPr>
    </w:p>
    <w:p w14:paraId="73D4623C" w14:textId="77777777" w:rsidR="002646B7" w:rsidRDefault="002646B7" w:rsidP="00D57D4A">
      <w:pPr>
        <w:tabs>
          <w:tab w:val="clear" w:pos="567"/>
        </w:tabs>
        <w:rPr>
          <w:noProof w:val="0"/>
        </w:rPr>
      </w:pPr>
      <w:r>
        <w:rPr>
          <w:noProof w:val="0"/>
        </w:rPr>
        <w:t>DARZALEX’i subkutaanset süstelahust tohib manustada ainult tervishoiutöötaja.</w:t>
      </w:r>
    </w:p>
    <w:p w14:paraId="35C97F80" w14:textId="77777777" w:rsidR="002646B7" w:rsidRDefault="002646B7" w:rsidP="00D57D4A">
      <w:pPr>
        <w:tabs>
          <w:tab w:val="clear" w:pos="567"/>
        </w:tabs>
        <w:rPr>
          <w:noProof w:val="0"/>
        </w:rPr>
      </w:pPr>
    </w:p>
    <w:p w14:paraId="0E2D13F7" w14:textId="77777777" w:rsidR="002646B7" w:rsidRDefault="002646B7" w:rsidP="00D57D4A">
      <w:pPr>
        <w:tabs>
          <w:tab w:val="clear" w:pos="567"/>
        </w:tabs>
        <w:rPr>
          <w:noProof w:val="0"/>
        </w:rPr>
      </w:pPr>
      <w:r>
        <w:rPr>
          <w:noProof w:val="0"/>
        </w:rPr>
        <w:t>Ravivigade vältimiseks on tähtis kontrollida viaali silti, et tagada õige ravimvormi (intravenoosne või subkutaanne ravimvorm) ja annuse manustamine patsiendile nii nagu arst on määranud. DARZALEX’i süstelahust tohib manustada ainult subkutaanse süstena, kasutades kindlaksmääratud annust. DARZALEX’i subkutaanne ravimvorm ei ole ette nähtud intravenoosseks manustamiseks.</w:t>
      </w:r>
    </w:p>
    <w:p w14:paraId="7263A2A0" w14:textId="77777777" w:rsidR="002646B7" w:rsidRDefault="002646B7" w:rsidP="00D57D4A">
      <w:pPr>
        <w:tabs>
          <w:tab w:val="clear" w:pos="567"/>
        </w:tabs>
        <w:rPr>
          <w:noProof w:val="0"/>
        </w:rPr>
      </w:pPr>
    </w:p>
    <w:p w14:paraId="7362C14B" w14:textId="77777777" w:rsidR="002646B7" w:rsidRDefault="002646B7" w:rsidP="00D57D4A">
      <w:pPr>
        <w:keepNext/>
        <w:tabs>
          <w:tab w:val="clear" w:pos="567"/>
        </w:tabs>
        <w:rPr>
          <w:noProof w:val="0"/>
        </w:rPr>
      </w:pPr>
      <w:r>
        <w:rPr>
          <w:noProof w:val="0"/>
        </w:rPr>
        <w:t>DARZALEX’i subkutaanne süstelahus on ainult ühekordseks kasutamiseks ja see on kasutamiseks valmis.</w:t>
      </w:r>
    </w:p>
    <w:p w14:paraId="2E9E4D1D" w14:textId="77777777" w:rsidR="002646B7" w:rsidRDefault="002646B7" w:rsidP="00D57D4A">
      <w:pPr>
        <w:numPr>
          <w:ilvl w:val="0"/>
          <w:numId w:val="5"/>
        </w:numPr>
        <w:ind w:left="567" w:hanging="567"/>
        <w:rPr>
          <w:noProof w:val="0"/>
        </w:rPr>
      </w:pPr>
      <w:r>
        <w:rPr>
          <w:noProof w:val="0"/>
        </w:rPr>
        <w:t>DARZALEX’i subkutaanne süstelahus on kokkusobiv polüpropüleenist või polüetüleenist süstla materjaliga; polüpropüleenist, polüetüleenist või polüvinüülkloriidist (PVC) subkutaanse infusiooni komplektidega; samuti roostevabast terasest ülekande- ja süstenõeltega.</w:t>
      </w:r>
    </w:p>
    <w:p w14:paraId="0A01168C" w14:textId="77777777" w:rsidR="002646B7" w:rsidRDefault="002646B7" w:rsidP="00D57D4A">
      <w:pPr>
        <w:numPr>
          <w:ilvl w:val="0"/>
          <w:numId w:val="5"/>
        </w:numPr>
        <w:ind w:left="567" w:hanging="567"/>
        <w:rPr>
          <w:noProof w:val="0"/>
        </w:rPr>
      </w:pPr>
      <w:r>
        <w:rPr>
          <w:noProof w:val="0"/>
        </w:rPr>
        <w:t>DARZALEX’i subkutaanne süstelahus peab olema selge kuni opalestseeruv ja värvitu kuni kollane lahus. Mitte kasutada, kui lahuses on läbipaistmatuid osakesi, värvimuutusi või teisi võõrosakesi.</w:t>
      </w:r>
    </w:p>
    <w:p w14:paraId="66CAB77F" w14:textId="77777777" w:rsidR="002646B7" w:rsidRDefault="002646B7" w:rsidP="00D57D4A">
      <w:pPr>
        <w:numPr>
          <w:ilvl w:val="0"/>
          <w:numId w:val="5"/>
        </w:numPr>
        <w:ind w:left="567" w:hanging="567"/>
        <w:rPr>
          <w:noProof w:val="0"/>
        </w:rPr>
      </w:pPr>
      <w:r>
        <w:rPr>
          <w:noProof w:val="0"/>
        </w:rPr>
        <w:t>DARZALEX’i subkutaanse süstelahuse viaal tuleb külmkapist (2</w:t>
      </w:r>
      <w:r w:rsidR="00FE14EB">
        <w:rPr>
          <w:noProof w:val="0"/>
        </w:rPr>
        <w:t> </w:t>
      </w:r>
      <w:r>
        <w:rPr>
          <w:noProof w:val="0"/>
        </w:rPr>
        <w:t>°C…8</w:t>
      </w:r>
      <w:r w:rsidR="00FE14EB">
        <w:rPr>
          <w:noProof w:val="0"/>
        </w:rPr>
        <w:t> </w:t>
      </w:r>
      <w:r>
        <w:rPr>
          <w:noProof w:val="0"/>
        </w:rPr>
        <w:t>°C) välja võtta ja lasta soojeneda toatemperatuurini (15</w:t>
      </w:r>
      <w:r w:rsidR="00FE14EB">
        <w:rPr>
          <w:noProof w:val="0"/>
        </w:rPr>
        <w:t> </w:t>
      </w:r>
      <w:r>
        <w:rPr>
          <w:noProof w:val="0"/>
        </w:rPr>
        <w:t>°C…30</w:t>
      </w:r>
      <w:r w:rsidR="00FE14EB">
        <w:rPr>
          <w:noProof w:val="0"/>
        </w:rPr>
        <w:t> </w:t>
      </w:r>
      <w:r>
        <w:rPr>
          <w:noProof w:val="0"/>
        </w:rPr>
        <w:t>°C). Läbistamata korgiga viaali võib toatemperatuuril ja tubases valguses säilitada maksimaalselt 24 tunni jooksul originaalkarbis, valguse eest kaitstult. Hoida otsese päikesevalguse eest kaitstult. Mitte loksutada.</w:t>
      </w:r>
    </w:p>
    <w:p w14:paraId="444A3100" w14:textId="02D7C183" w:rsidR="00951DCC" w:rsidRPr="00937D52" w:rsidRDefault="00951DCC" w:rsidP="00951DCC">
      <w:pPr>
        <w:pStyle w:val="ListParagraph"/>
        <w:numPr>
          <w:ilvl w:val="0"/>
          <w:numId w:val="5"/>
        </w:numPr>
        <w:tabs>
          <w:tab w:val="clear" w:pos="567"/>
        </w:tabs>
        <w:ind w:left="567" w:hanging="567"/>
        <w:rPr>
          <w:ins w:id="99" w:author="Estonian Vendor – Translator" w:date="2025-09-15T13:39:00Z"/>
          <w:noProof w:val="0"/>
        </w:rPr>
      </w:pPr>
      <w:r w:rsidRPr="00937D52">
        <w:rPr>
          <w:noProof w:val="0"/>
        </w:rPr>
        <w:t xml:space="preserve">Annustamissüstal valmistada ette kontrollitud ja valideeritud aseptilistes tingimustes. </w:t>
      </w:r>
      <w:ins w:id="100" w:author="Estonian Vendor – Translator" w:date="2025-09-15T13:37:00Z">
        <w:r w:rsidRPr="00937D52">
          <w:rPr>
            <w:noProof w:val="0"/>
            <w:rPrChange w:id="101" w:author="Baltic RA" w:date="2025-10-07T18:56:00Z" w16du:dateUtc="2025-10-07T15:56:00Z">
              <w:rPr>
                <w:noProof w:val="0"/>
              </w:rPr>
            </w:rPrChange>
          </w:rPr>
          <w:t>Tõmma</w:t>
        </w:r>
      </w:ins>
      <w:ins w:id="102" w:author="EE_TLP" w:date="2025-10-06T12:22:00Z">
        <w:r w:rsidR="00DB70ED" w:rsidRPr="00937D52">
          <w:rPr>
            <w:noProof w:val="0"/>
            <w:rPrChange w:id="103" w:author="Baltic RA" w:date="2025-10-07T18:56:00Z" w16du:dateUtc="2025-10-07T15:56:00Z">
              <w:rPr>
                <w:noProof w:val="0"/>
              </w:rPr>
            </w:rPrChange>
          </w:rPr>
          <w:t>ta</w:t>
        </w:r>
      </w:ins>
      <w:ins w:id="104" w:author="Estonian Vendor - QC" w:date="2025-09-16T10:22:00Z">
        <w:del w:id="105" w:author="EE_TLP" w:date="2025-10-06T12:22:00Z">
          <w:r w:rsidRPr="00937D52" w:rsidDel="00DB70ED">
            <w:rPr>
              <w:noProof w:val="0"/>
              <w:rPrChange w:id="106" w:author="Baltic RA" w:date="2025-10-07T18:56:00Z" w16du:dateUtc="2025-10-07T15:56:00Z">
                <w:rPr>
                  <w:noProof w:val="0"/>
                </w:rPr>
              </w:rPrChange>
            </w:rPr>
            <w:delText>ke</w:delText>
          </w:r>
        </w:del>
      </w:ins>
      <w:ins w:id="107" w:author="Estonian Vendor – Translator" w:date="2025-09-15T13:37:00Z">
        <w:r w:rsidRPr="00937D52">
          <w:rPr>
            <w:noProof w:val="0"/>
          </w:rPr>
          <w:t xml:space="preserve"> viaalis</w:t>
        </w:r>
      </w:ins>
      <w:ins w:id="108" w:author="Estonian Vendor – Translator" w:date="2025-09-15T13:41:00Z">
        <w:r w:rsidRPr="00937D52">
          <w:rPr>
            <w:noProof w:val="0"/>
          </w:rPr>
          <w:t>t</w:t>
        </w:r>
      </w:ins>
      <w:ins w:id="109" w:author="Estonian Vendor – Translator" w:date="2025-09-15T13:37:00Z">
        <w:r w:rsidRPr="00937D52">
          <w:rPr>
            <w:noProof w:val="0"/>
          </w:rPr>
          <w:t xml:space="preserve"> süstlasse 15 ml lahust, kasutades 18G…22G ülekandenõela, millel on ühtlane kaldlõige, et minimeerida </w:t>
        </w:r>
      </w:ins>
      <w:ins w:id="110" w:author="Estonian Vendor - QC" w:date="2025-09-16T10:18:00Z">
        <w:r w:rsidRPr="00937D52">
          <w:rPr>
            <w:noProof w:val="0"/>
          </w:rPr>
          <w:t xml:space="preserve">riski </w:t>
        </w:r>
      </w:ins>
      <w:ins w:id="111" w:author="Estonian Vendor – Translator" w:date="2025-09-16T09:32:00Z">
        <w:r w:rsidRPr="00937D52">
          <w:rPr>
            <w:noProof w:val="0"/>
          </w:rPr>
          <w:t>punn</w:t>
        </w:r>
      </w:ins>
      <w:ins w:id="112" w:author="Estonian Vendor – Translator" w:date="2025-09-15T13:37:00Z">
        <w:r w:rsidRPr="00937D52">
          <w:rPr>
            <w:noProof w:val="0"/>
          </w:rPr>
          <w:t>korgi</w:t>
        </w:r>
      </w:ins>
      <w:ins w:id="113" w:author="Estonian Vendor – Translator" w:date="2025-09-16T09:32:00Z">
        <w:r w:rsidRPr="00937D52">
          <w:rPr>
            <w:noProof w:val="0"/>
          </w:rPr>
          <w:t xml:space="preserve"> tükkide</w:t>
        </w:r>
      </w:ins>
      <w:ins w:id="114" w:author="Estonian Vendor – Translator" w:date="2025-09-15T13:37:00Z">
        <w:r w:rsidRPr="00937D52">
          <w:rPr>
            <w:noProof w:val="0"/>
          </w:rPr>
          <w:t xml:space="preserve"> pudenemis</w:t>
        </w:r>
      </w:ins>
      <w:ins w:id="115" w:author="Estonian Vendor - QC" w:date="2025-09-16T10:18:00Z">
        <w:r w:rsidRPr="00937D52">
          <w:rPr>
            <w:noProof w:val="0"/>
          </w:rPr>
          <w:t>eks</w:t>
        </w:r>
      </w:ins>
      <w:ins w:id="116" w:author="Estonian Vendor – Translator" w:date="2025-09-15T13:37:00Z">
        <w:del w:id="117" w:author="Estonian Vendor - QC" w:date="2025-09-16T10:18:00Z">
          <w:r w:rsidRPr="00937D52" w:rsidDel="00BD2673">
            <w:rPr>
              <w:noProof w:val="0"/>
            </w:rPr>
            <w:delText>t</w:delText>
          </w:r>
        </w:del>
      </w:ins>
      <w:ins w:id="118" w:author="Estonian Vendor - QC" w:date="2025-09-16T10:10:00Z">
        <w:r w:rsidRPr="00937D52">
          <w:rPr>
            <w:noProof w:val="0"/>
          </w:rPr>
          <w:t xml:space="preserve"> viaali</w:t>
        </w:r>
      </w:ins>
      <w:ins w:id="119" w:author="Estonian Vendor – Translator" w:date="2025-09-15T13:37:00Z">
        <w:r w:rsidRPr="00937D52">
          <w:rPr>
            <w:noProof w:val="0"/>
          </w:rPr>
          <w:t xml:space="preserve">. </w:t>
        </w:r>
      </w:ins>
      <w:ins w:id="120" w:author="Estonian Vendor - QC" w:date="2025-09-16T10:23:00Z">
        <w:r w:rsidRPr="00937D52">
          <w:rPr>
            <w:noProof w:val="0"/>
            <w:rPrChange w:id="121" w:author="Baltic RA" w:date="2025-10-07T18:56:00Z" w16du:dateUtc="2025-10-07T15:56:00Z">
              <w:rPr>
                <w:noProof w:val="0"/>
              </w:rPr>
            </w:rPrChange>
          </w:rPr>
          <w:t>Sisesta</w:t>
        </w:r>
      </w:ins>
      <w:ins w:id="122" w:author="EE_TLP" w:date="2025-10-06T12:22:00Z">
        <w:r w:rsidR="00DB70ED" w:rsidRPr="00937D52">
          <w:rPr>
            <w:noProof w:val="0"/>
            <w:rPrChange w:id="123" w:author="Baltic RA" w:date="2025-10-07T18:56:00Z" w16du:dateUtc="2025-10-07T15:56:00Z">
              <w:rPr>
                <w:noProof w:val="0"/>
              </w:rPr>
            </w:rPrChange>
          </w:rPr>
          <w:t>da</w:t>
        </w:r>
      </w:ins>
      <w:ins w:id="124" w:author="Estonian Vendor - QC" w:date="2025-09-16T10:23:00Z">
        <w:del w:id="125" w:author="EE_TLP" w:date="2025-10-06T12:22:00Z">
          <w:r w:rsidRPr="00937D52" w:rsidDel="00DB70ED">
            <w:rPr>
              <w:noProof w:val="0"/>
              <w:rPrChange w:id="126" w:author="Baltic RA" w:date="2025-10-07T18:56:00Z" w16du:dateUtc="2025-10-07T15:56:00Z">
                <w:rPr>
                  <w:noProof w:val="0"/>
                </w:rPr>
              </w:rPrChange>
            </w:rPr>
            <w:delText>ge</w:delText>
          </w:r>
        </w:del>
      </w:ins>
      <w:ins w:id="127" w:author="Estonian Vendor – Translator" w:date="2025-09-15T13:38:00Z">
        <w:r w:rsidRPr="00937D52">
          <w:rPr>
            <w:noProof w:val="0"/>
          </w:rPr>
          <w:t xml:space="preserve"> nõel viaali punnkorgil oleva rõnga </w:t>
        </w:r>
      </w:ins>
      <w:ins w:id="128" w:author="Estonian Vendor - QC" w:date="2025-09-16T10:12:00Z">
        <w:r w:rsidRPr="00937D52">
          <w:rPr>
            <w:noProof w:val="0"/>
          </w:rPr>
          <w:t>piirides</w:t>
        </w:r>
      </w:ins>
      <w:ins w:id="129" w:author="Estonian Vendor – Translator" w:date="2025-09-15T13:38:00Z">
        <w:r w:rsidRPr="00937D52">
          <w:rPr>
            <w:noProof w:val="0"/>
          </w:rPr>
          <w:t xml:space="preserve"> </w:t>
        </w:r>
      </w:ins>
      <w:ins w:id="130" w:author="Estonian Vendor - QC" w:date="2025-09-16T10:13:00Z">
        <w:r w:rsidRPr="00937D52">
          <w:rPr>
            <w:noProof w:val="0"/>
          </w:rPr>
          <w:t>ning 90</w:t>
        </w:r>
        <w:r w:rsidRPr="00937D52">
          <w:rPr>
            <w:noProof w:val="0"/>
          </w:rPr>
          <w:noBreakHyphen/>
          <w:t>kraadise nurga all</w:t>
        </w:r>
      </w:ins>
      <w:ins w:id="131" w:author="Estonian Vendor - QC" w:date="2025-09-16T10:14:00Z">
        <w:r w:rsidRPr="00937D52">
          <w:rPr>
            <w:noProof w:val="0"/>
          </w:rPr>
          <w:t>,</w:t>
        </w:r>
      </w:ins>
      <w:ins w:id="132" w:author="Estonian Vendor - QC" w:date="2025-09-16T10:13:00Z">
        <w:r w:rsidRPr="00937D52">
          <w:rPr>
            <w:noProof w:val="0"/>
          </w:rPr>
          <w:t xml:space="preserve"> </w:t>
        </w:r>
      </w:ins>
      <w:ins w:id="133" w:author="Estonian Vendor – Translator" w:date="2025-09-15T13:38:00Z">
        <w:r w:rsidRPr="00937D52">
          <w:rPr>
            <w:noProof w:val="0"/>
          </w:rPr>
          <w:t xml:space="preserve">ja </w:t>
        </w:r>
        <w:r w:rsidRPr="00937D52">
          <w:rPr>
            <w:noProof w:val="0"/>
            <w:rPrChange w:id="134" w:author="Baltic RA" w:date="2025-10-07T18:56:00Z" w16du:dateUtc="2025-10-07T15:56:00Z">
              <w:rPr>
                <w:noProof w:val="0"/>
              </w:rPr>
            </w:rPrChange>
          </w:rPr>
          <w:t>minimeeri</w:t>
        </w:r>
      </w:ins>
      <w:ins w:id="135" w:author="EE_TLP" w:date="2025-10-06T12:22:00Z">
        <w:r w:rsidR="00DB70ED" w:rsidRPr="00937D52">
          <w:rPr>
            <w:noProof w:val="0"/>
            <w:rPrChange w:id="136" w:author="Baltic RA" w:date="2025-10-07T18:56:00Z" w16du:dateUtc="2025-10-07T15:56:00Z">
              <w:rPr>
                <w:noProof w:val="0"/>
              </w:rPr>
            </w:rPrChange>
          </w:rPr>
          <w:t>da</w:t>
        </w:r>
      </w:ins>
      <w:ins w:id="137" w:author="Estonian Vendor - QC" w:date="2025-09-16T10:24:00Z">
        <w:del w:id="138" w:author="EE_TLP" w:date="2025-10-06T12:22:00Z">
          <w:r w:rsidRPr="00937D52" w:rsidDel="00DB70ED">
            <w:rPr>
              <w:noProof w:val="0"/>
              <w:rPrChange w:id="139" w:author="Baltic RA" w:date="2025-10-07T18:56:00Z" w16du:dateUtc="2025-10-07T15:56:00Z">
                <w:rPr>
                  <w:noProof w:val="0"/>
                </w:rPr>
              </w:rPrChange>
            </w:rPr>
            <w:delText>ge</w:delText>
          </w:r>
        </w:del>
      </w:ins>
      <w:ins w:id="140" w:author="Estonian Vendor – Translator" w:date="2025-09-15T13:38:00Z">
        <w:r w:rsidRPr="00937D52">
          <w:rPr>
            <w:noProof w:val="0"/>
          </w:rPr>
          <w:t xml:space="preserve"> torgete arvu, et </w:t>
        </w:r>
      </w:ins>
      <w:ins w:id="141" w:author="Estonian Vendor - QC" w:date="2025-09-16T10:13:00Z">
        <w:r w:rsidRPr="00937D52">
          <w:rPr>
            <w:noProof w:val="0"/>
          </w:rPr>
          <w:t>ennetada</w:t>
        </w:r>
      </w:ins>
      <w:ins w:id="142" w:author="Estonian Vendor – Translator" w:date="2025-09-15T13:38:00Z">
        <w:r w:rsidRPr="00937D52">
          <w:rPr>
            <w:noProof w:val="0"/>
          </w:rPr>
          <w:t xml:space="preserve"> punnkorgi purunemist. </w:t>
        </w:r>
        <w:r w:rsidRPr="00937D52">
          <w:rPr>
            <w:noProof w:val="0"/>
            <w:rPrChange w:id="143" w:author="Baltic RA" w:date="2025-10-07T18:56:00Z" w16du:dateUtc="2025-10-07T15:56:00Z">
              <w:rPr>
                <w:noProof w:val="0"/>
              </w:rPr>
            </w:rPrChange>
          </w:rPr>
          <w:t>Kontrolli</w:t>
        </w:r>
      </w:ins>
      <w:ins w:id="144" w:author="EE_TLP" w:date="2025-10-06T12:22:00Z">
        <w:r w:rsidR="00DB70ED" w:rsidRPr="00937D52">
          <w:rPr>
            <w:noProof w:val="0"/>
            <w:rPrChange w:id="145" w:author="Baltic RA" w:date="2025-10-07T18:56:00Z" w16du:dateUtc="2025-10-07T15:56:00Z">
              <w:rPr>
                <w:noProof w:val="0"/>
              </w:rPr>
            </w:rPrChange>
          </w:rPr>
          <w:t>da</w:t>
        </w:r>
      </w:ins>
      <w:ins w:id="146" w:author="Estonian Vendor - QC" w:date="2025-09-16T10:24:00Z">
        <w:del w:id="147" w:author="EE_TLP" w:date="2025-10-06T12:22:00Z">
          <w:r w:rsidRPr="00937D52" w:rsidDel="00DB70ED">
            <w:rPr>
              <w:noProof w:val="0"/>
              <w:rPrChange w:id="148" w:author="Baltic RA" w:date="2025-10-07T18:56:00Z" w16du:dateUtc="2025-10-07T15:56:00Z">
                <w:rPr>
                  <w:noProof w:val="0"/>
                </w:rPr>
              </w:rPrChange>
            </w:rPr>
            <w:delText>ge</w:delText>
          </w:r>
        </w:del>
      </w:ins>
      <w:ins w:id="149" w:author="Estonian Vendor – Translator" w:date="2025-09-15T13:38:00Z">
        <w:r w:rsidRPr="00937D52">
          <w:rPr>
            <w:noProof w:val="0"/>
          </w:rPr>
          <w:t xml:space="preserve"> süstla sisu veendumaks, </w:t>
        </w:r>
      </w:ins>
      <w:ins w:id="150" w:author="Estonian Vendor – Translator" w:date="2025-09-15T13:39:00Z">
        <w:r w:rsidRPr="00937D52">
          <w:rPr>
            <w:noProof w:val="0"/>
          </w:rPr>
          <w:t xml:space="preserve">et selles ei ole </w:t>
        </w:r>
      </w:ins>
      <w:ins w:id="151" w:author="Estonian Vendor - QC" w:date="2025-09-16T10:14:00Z">
        <w:r w:rsidRPr="00937D52">
          <w:rPr>
            <w:noProof w:val="0"/>
          </w:rPr>
          <w:t>tahkeid</w:t>
        </w:r>
      </w:ins>
      <w:ins w:id="152" w:author="Estonian Vendor – Translator" w:date="2025-09-15T13:39:00Z">
        <w:r w:rsidRPr="00937D52">
          <w:rPr>
            <w:noProof w:val="0"/>
          </w:rPr>
          <w:t xml:space="preserve"> osakesi, värvimuutusi ega teisi võõrkeh</w:t>
        </w:r>
      </w:ins>
      <w:ins w:id="153" w:author="Estonian Vendor - QC" w:date="2025-09-16T10:14:00Z">
        <w:r w:rsidRPr="00937D52">
          <w:rPr>
            <w:noProof w:val="0"/>
          </w:rPr>
          <w:t>i</w:t>
        </w:r>
      </w:ins>
      <w:ins w:id="154" w:author="Estonian Vendor – Translator" w:date="2025-09-15T13:39:00Z">
        <w:r w:rsidRPr="00937D52">
          <w:rPr>
            <w:noProof w:val="0"/>
          </w:rPr>
          <w:t>.</w:t>
        </w:r>
      </w:ins>
    </w:p>
    <w:p w14:paraId="1D56FC1C" w14:textId="77777777" w:rsidR="002646B7" w:rsidRPr="00937D52" w:rsidRDefault="002646B7" w:rsidP="00D57D4A">
      <w:pPr>
        <w:numPr>
          <w:ilvl w:val="0"/>
          <w:numId w:val="5"/>
        </w:numPr>
        <w:ind w:left="567" w:hanging="567"/>
        <w:rPr>
          <w:noProof w:val="0"/>
        </w:rPr>
      </w:pPr>
      <w:r w:rsidRPr="00937D52">
        <w:rPr>
          <w:noProof w:val="0"/>
        </w:rPr>
        <w:t xml:space="preserve">Nõela ummistumise vältimiseks ühendage </w:t>
      </w:r>
      <w:proofErr w:type="spellStart"/>
      <w:r w:rsidRPr="00937D52">
        <w:rPr>
          <w:noProof w:val="0"/>
        </w:rPr>
        <w:t>hüpodermiline</w:t>
      </w:r>
      <w:proofErr w:type="spellEnd"/>
      <w:r w:rsidRPr="00937D52">
        <w:rPr>
          <w:noProof w:val="0"/>
        </w:rPr>
        <w:t xml:space="preserve"> süstenõel või subkutaanse infusiooni komplekt süstlaga vahetult enne süstimist.</w:t>
      </w:r>
    </w:p>
    <w:p w14:paraId="2D12777E" w14:textId="77777777" w:rsidR="002646B7" w:rsidRDefault="002646B7" w:rsidP="00D57D4A">
      <w:pPr>
        <w:tabs>
          <w:tab w:val="clear" w:pos="567"/>
        </w:tabs>
        <w:rPr>
          <w:noProof w:val="0"/>
        </w:rPr>
      </w:pPr>
    </w:p>
    <w:p w14:paraId="387EF4E4" w14:textId="77777777" w:rsidR="002646B7" w:rsidRDefault="002646B7" w:rsidP="00D57D4A">
      <w:pPr>
        <w:keepNext/>
        <w:tabs>
          <w:tab w:val="clear" w:pos="567"/>
        </w:tabs>
        <w:rPr>
          <w:noProof w:val="0"/>
          <w:u w:val="single"/>
        </w:rPr>
      </w:pPr>
      <w:r>
        <w:rPr>
          <w:noProof w:val="0"/>
          <w:u w:val="single"/>
        </w:rPr>
        <w:t>Ettevalmistatud süstla säilitamine</w:t>
      </w:r>
    </w:p>
    <w:p w14:paraId="798599AE" w14:textId="77777777" w:rsidR="002646B7" w:rsidRDefault="002646B7" w:rsidP="00D57D4A">
      <w:pPr>
        <w:numPr>
          <w:ilvl w:val="0"/>
          <w:numId w:val="5"/>
        </w:numPr>
        <w:ind w:left="567" w:hanging="567"/>
        <w:rPr>
          <w:noProof w:val="0"/>
        </w:rPr>
      </w:pPr>
      <w:r>
        <w:rPr>
          <w:noProof w:val="0"/>
        </w:rPr>
        <w:t xml:space="preserve">Kui DARZALEX’i sisaldavat süstalt ei kasutata kohe, võib DARZALEX’i lahust säilitada kuni </w:t>
      </w:r>
      <w:r w:rsidR="00F73E52">
        <w:rPr>
          <w:noProof w:val="0"/>
        </w:rPr>
        <w:t>2</w:t>
      </w:r>
      <w:r>
        <w:rPr>
          <w:noProof w:val="0"/>
        </w:rPr>
        <w:t>4 tundi</w:t>
      </w:r>
      <w:r w:rsidR="00F73E52">
        <w:rPr>
          <w:noProof w:val="0"/>
        </w:rPr>
        <w:t xml:space="preserve"> külmkapis ja seejärel kuni 12 tundi temperatuuril </w:t>
      </w:r>
      <w:r w:rsidR="00F73E52" w:rsidRPr="00F73E52">
        <w:rPr>
          <w:noProof w:val="0"/>
        </w:rPr>
        <w:t>15</w:t>
      </w:r>
      <w:r w:rsidR="00F73E52">
        <w:rPr>
          <w:noProof w:val="0"/>
        </w:rPr>
        <w:t> </w:t>
      </w:r>
      <w:r w:rsidR="00F73E52" w:rsidRPr="00F73E52">
        <w:rPr>
          <w:noProof w:val="0"/>
        </w:rPr>
        <w:t>°C</w:t>
      </w:r>
      <w:r w:rsidR="00F73E52">
        <w:rPr>
          <w:noProof w:val="0"/>
        </w:rPr>
        <w:t>…</w:t>
      </w:r>
      <w:r w:rsidR="00F73E52" w:rsidRPr="00F73E52">
        <w:rPr>
          <w:noProof w:val="0"/>
        </w:rPr>
        <w:t>25</w:t>
      </w:r>
      <w:r w:rsidR="00F73E52">
        <w:rPr>
          <w:noProof w:val="0"/>
        </w:rPr>
        <w:t> </w:t>
      </w:r>
      <w:r w:rsidR="00F73E52" w:rsidRPr="00F73E52">
        <w:rPr>
          <w:noProof w:val="0"/>
        </w:rPr>
        <w:t>°C</w:t>
      </w:r>
      <w:r>
        <w:rPr>
          <w:noProof w:val="0"/>
        </w:rPr>
        <w:t xml:space="preserve"> ja tubases valguses.</w:t>
      </w:r>
      <w:r w:rsidR="00F73E52" w:rsidRPr="00F73E52">
        <w:rPr>
          <w:noProof w:val="0"/>
        </w:rPr>
        <w:t xml:space="preserve"> </w:t>
      </w:r>
      <w:r w:rsidR="00F73E52">
        <w:rPr>
          <w:noProof w:val="0"/>
        </w:rPr>
        <w:t>Kui s</w:t>
      </w:r>
      <w:r w:rsidR="00F73E52" w:rsidRPr="00372E46">
        <w:rPr>
          <w:noProof w:val="0"/>
        </w:rPr>
        <w:t xml:space="preserve">üstalt on hoitud külmkapis, </w:t>
      </w:r>
      <w:r w:rsidR="00496D19">
        <w:rPr>
          <w:noProof w:val="0"/>
        </w:rPr>
        <w:t>laske lahusel</w:t>
      </w:r>
      <w:r w:rsidR="00F73E52" w:rsidRPr="00372E46">
        <w:rPr>
          <w:noProof w:val="0"/>
        </w:rPr>
        <w:t xml:space="preserve"> enne manustamist </w:t>
      </w:r>
      <w:r w:rsidR="00496D19">
        <w:rPr>
          <w:noProof w:val="0"/>
        </w:rPr>
        <w:t xml:space="preserve">soojeneda </w:t>
      </w:r>
      <w:r w:rsidR="00F73E52" w:rsidRPr="00372E46">
        <w:rPr>
          <w:noProof w:val="0"/>
        </w:rPr>
        <w:t>toatemperatuur</w:t>
      </w:r>
      <w:r w:rsidR="00496D19">
        <w:rPr>
          <w:noProof w:val="0"/>
        </w:rPr>
        <w:t>ini</w:t>
      </w:r>
      <w:r w:rsidR="00F73E52" w:rsidRPr="00372E46">
        <w:rPr>
          <w:noProof w:val="0"/>
        </w:rPr>
        <w:t>.</w:t>
      </w:r>
    </w:p>
    <w:p w14:paraId="156593A9" w14:textId="77777777" w:rsidR="002646B7" w:rsidRDefault="002646B7" w:rsidP="00D57D4A">
      <w:pPr>
        <w:tabs>
          <w:tab w:val="clear" w:pos="567"/>
        </w:tabs>
        <w:rPr>
          <w:noProof w:val="0"/>
        </w:rPr>
      </w:pPr>
    </w:p>
    <w:p w14:paraId="74DE8026" w14:textId="77777777" w:rsidR="002646B7" w:rsidRDefault="002646B7" w:rsidP="00D57D4A">
      <w:pPr>
        <w:keepNext/>
        <w:tabs>
          <w:tab w:val="clear" w:pos="567"/>
        </w:tabs>
        <w:rPr>
          <w:noProof w:val="0"/>
          <w:u w:val="single"/>
        </w:rPr>
      </w:pPr>
      <w:r>
        <w:rPr>
          <w:noProof w:val="0"/>
          <w:u w:val="single"/>
        </w:rPr>
        <w:t>Manustamine</w:t>
      </w:r>
    </w:p>
    <w:p w14:paraId="16E73622" w14:textId="77777777" w:rsidR="002646B7" w:rsidRDefault="002646B7" w:rsidP="00D57D4A">
      <w:pPr>
        <w:numPr>
          <w:ilvl w:val="0"/>
          <w:numId w:val="5"/>
        </w:numPr>
        <w:ind w:left="567" w:hanging="567"/>
        <w:rPr>
          <w:noProof w:val="0"/>
        </w:rPr>
      </w:pPr>
      <w:r>
        <w:rPr>
          <w:noProof w:val="0"/>
        </w:rPr>
        <w:t>Süstige 15 ml DARZALEX’i subkutaanset süstelahust kõhu nahaalusesse koesse ligikaudu 7,5 cm nabast paremal või vasakul ligikaudu 3...5 minuti jooksul. DARZALEX’i subkutaanset süstelahust ei tohi süstida teistesse kehaosadesse, sest andmed puuduvad.</w:t>
      </w:r>
    </w:p>
    <w:p w14:paraId="3F146170" w14:textId="77777777" w:rsidR="002646B7" w:rsidRDefault="002646B7" w:rsidP="00D57D4A">
      <w:pPr>
        <w:numPr>
          <w:ilvl w:val="0"/>
          <w:numId w:val="5"/>
        </w:numPr>
        <w:ind w:left="567" w:hanging="567"/>
        <w:rPr>
          <w:noProof w:val="0"/>
        </w:rPr>
      </w:pPr>
      <w:r>
        <w:rPr>
          <w:noProof w:val="0"/>
        </w:rPr>
        <w:t>Süstekohti tuleb järjestikustel süstimistel vahetada.</w:t>
      </w:r>
    </w:p>
    <w:p w14:paraId="0BEACA2D" w14:textId="77777777" w:rsidR="002646B7" w:rsidRDefault="002646B7" w:rsidP="00D57D4A">
      <w:pPr>
        <w:numPr>
          <w:ilvl w:val="0"/>
          <w:numId w:val="5"/>
        </w:numPr>
        <w:ind w:left="567" w:hanging="567"/>
        <w:rPr>
          <w:noProof w:val="0"/>
        </w:rPr>
      </w:pPr>
      <w:r>
        <w:rPr>
          <w:noProof w:val="0"/>
        </w:rPr>
        <w:t>DARZALEX’i subkutaanset süstelahust ei tohi kunagi süstida piirkondadesse, kus nahk on punetav, verevalumitega, hell, kõvastunud või piirkondadesse, kus on armid.</w:t>
      </w:r>
    </w:p>
    <w:p w14:paraId="495AD493" w14:textId="77777777" w:rsidR="002646B7" w:rsidRDefault="002646B7" w:rsidP="00D57D4A">
      <w:pPr>
        <w:numPr>
          <w:ilvl w:val="0"/>
          <w:numId w:val="5"/>
        </w:numPr>
        <w:ind w:left="567" w:hanging="567"/>
        <w:rPr>
          <w:noProof w:val="0"/>
        </w:rPr>
      </w:pPr>
      <w:r>
        <w:rPr>
          <w:noProof w:val="0"/>
        </w:rPr>
        <w:lastRenderedPageBreak/>
        <w:t>Kui patsient tunneb valu, peab süstimise katkestama või vähendama süstimise kiirust. Kui süstimise aeglustamisel valu ei leevene, tuleb valida teine süstekoht kõhu vastasküljel, et manustada allesjäänud annus.</w:t>
      </w:r>
    </w:p>
    <w:p w14:paraId="3C99D608" w14:textId="77777777" w:rsidR="002646B7" w:rsidRDefault="002646B7" w:rsidP="00D57D4A">
      <w:pPr>
        <w:numPr>
          <w:ilvl w:val="0"/>
          <w:numId w:val="5"/>
        </w:numPr>
        <w:ind w:left="567" w:hanging="567"/>
        <w:rPr>
          <w:noProof w:val="0"/>
        </w:rPr>
      </w:pPr>
      <w:r>
        <w:rPr>
          <w:noProof w:val="0"/>
        </w:rPr>
        <w:t>Ravi ajal DARZALEX’i subkutaanse süstelahusega ei tohi teisi subkutaanselt manustatavaid ravimeid manustada DARZALEX’iga samasse kohta.</w:t>
      </w:r>
    </w:p>
    <w:p w14:paraId="74B4C772" w14:textId="77777777" w:rsidR="002646B7" w:rsidRDefault="002646B7" w:rsidP="00D57D4A">
      <w:pPr>
        <w:numPr>
          <w:ilvl w:val="0"/>
          <w:numId w:val="5"/>
        </w:numPr>
        <w:ind w:left="567" w:hanging="567"/>
        <w:rPr>
          <w:noProof w:val="0"/>
          <w:szCs w:val="24"/>
        </w:rPr>
      </w:pPr>
      <w:r>
        <w:rPr>
          <w:noProof w:val="0"/>
          <w:szCs w:val="24"/>
        </w:rPr>
        <w:t>Kasutamata ravimpreparaat või jäätmematerjal tuleb hävitada vastavalt kohalikele nõuetele.</w:t>
      </w:r>
    </w:p>
    <w:p w14:paraId="565458BF" w14:textId="77777777" w:rsidR="002646B7" w:rsidRDefault="002646B7" w:rsidP="00D57D4A">
      <w:pPr>
        <w:rPr>
          <w:noProof w:val="0"/>
          <w:szCs w:val="24"/>
        </w:rPr>
      </w:pPr>
    </w:p>
    <w:p w14:paraId="7CDD8CCC" w14:textId="77777777" w:rsidR="002646B7" w:rsidRDefault="002646B7" w:rsidP="00D57D4A">
      <w:pPr>
        <w:keepNext/>
        <w:rPr>
          <w:noProof w:val="0"/>
          <w:szCs w:val="24"/>
          <w:u w:val="single"/>
        </w:rPr>
      </w:pPr>
      <w:r>
        <w:rPr>
          <w:noProof w:val="0"/>
          <w:szCs w:val="24"/>
          <w:u w:val="single"/>
        </w:rPr>
        <w:t>Jälgitavus</w:t>
      </w:r>
    </w:p>
    <w:p w14:paraId="5A6F6026" w14:textId="77777777" w:rsidR="002646B7" w:rsidRDefault="002646B7" w:rsidP="00D57D4A">
      <w:pPr>
        <w:rPr>
          <w:noProof w:val="0"/>
          <w:szCs w:val="24"/>
        </w:rPr>
      </w:pPr>
      <w:r>
        <w:rPr>
          <w:noProof w:val="0"/>
          <w:szCs w:val="24"/>
        </w:rPr>
        <w:t>Bioloogiliste ravimpreparaatide jälgitavuse parandamiseks tuleb manustatava ravimi nimi ja partii number selgelt dokumenteerida.</w:t>
      </w:r>
    </w:p>
    <w:p w14:paraId="7DC87D53" w14:textId="77777777" w:rsidR="002646B7" w:rsidRDefault="002646B7" w:rsidP="00D57D4A">
      <w:pPr>
        <w:rPr>
          <w:noProof w:val="0"/>
          <w:szCs w:val="22"/>
        </w:rPr>
      </w:pPr>
    </w:p>
    <w:sectPr w:rsidR="002646B7">
      <w:footerReference w:type="default" r:id="rId37"/>
      <w:footerReference w:type="first" r:id="rId38"/>
      <w:endnotePr>
        <w:numFmt w:val="decimal"/>
      </w:endnotePr>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8B1CD" w14:textId="77777777" w:rsidR="00900BD7" w:rsidRDefault="00900BD7">
      <w:pPr>
        <w:rPr>
          <w:szCs w:val="24"/>
        </w:rPr>
      </w:pPr>
      <w:r>
        <w:rPr>
          <w:szCs w:val="24"/>
        </w:rPr>
        <w:separator/>
      </w:r>
    </w:p>
  </w:endnote>
  <w:endnote w:type="continuationSeparator" w:id="0">
    <w:p w14:paraId="3D8844CD" w14:textId="77777777" w:rsidR="00900BD7" w:rsidRDefault="00900BD7">
      <w:pPr>
        <w:rPr>
          <w:szCs w:val="24"/>
        </w:rPr>
      </w:pPr>
      <w:r>
        <w:rPr>
          <w:szCs w:val="24"/>
        </w:rPr>
        <w:continuationSeparator/>
      </w:r>
    </w:p>
  </w:endnote>
  <w:endnote w:type="continuationNotice" w:id="1">
    <w:p w14:paraId="19346C71" w14:textId="77777777" w:rsidR="00900BD7" w:rsidRDefault="00900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442F" w14:textId="4FB27687" w:rsidR="00DD4389" w:rsidRDefault="00DD4389">
    <w:pPr>
      <w:tabs>
        <w:tab w:val="right" w:pos="8931"/>
      </w:tabs>
      <w:ind w:right="96"/>
      <w:jc w:val="center"/>
      <w:rPr>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A6185E">
      <w:rPr>
        <w:rStyle w:val="PageNumber"/>
        <w:rFonts w:ascii="Arial" w:hAnsi="Arial" w:cs="Arial"/>
        <w:sz w:val="16"/>
        <w:szCs w:val="16"/>
      </w:rPr>
      <w:t>116</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4D61" w14:textId="77777777" w:rsidR="00DD4389" w:rsidRDefault="00DD4389">
    <w:pPr>
      <w:tabs>
        <w:tab w:val="right" w:pos="8931"/>
      </w:tabs>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AA92" w14:textId="77777777" w:rsidR="00900BD7" w:rsidRDefault="00900BD7">
      <w:pPr>
        <w:rPr>
          <w:szCs w:val="24"/>
        </w:rPr>
      </w:pPr>
      <w:r>
        <w:rPr>
          <w:szCs w:val="24"/>
        </w:rPr>
        <w:separator/>
      </w:r>
    </w:p>
  </w:footnote>
  <w:footnote w:type="continuationSeparator" w:id="0">
    <w:p w14:paraId="6B5FE560" w14:textId="77777777" w:rsidR="00900BD7" w:rsidRDefault="00900BD7">
      <w:pPr>
        <w:rPr>
          <w:szCs w:val="24"/>
        </w:rPr>
      </w:pPr>
      <w:r>
        <w:rPr>
          <w:szCs w:val="24"/>
        </w:rPr>
        <w:continuationSeparator/>
      </w:r>
    </w:p>
  </w:footnote>
  <w:footnote w:type="continuationNotice" w:id="1">
    <w:p w14:paraId="75846976" w14:textId="77777777" w:rsidR="00900BD7" w:rsidRDefault="00900B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6D5"/>
    <w:multiLevelType w:val="hybridMultilevel"/>
    <w:tmpl w:val="1CB830B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42F248F"/>
    <w:multiLevelType w:val="hybridMultilevel"/>
    <w:tmpl w:val="8EFE4170"/>
    <w:lvl w:ilvl="0" w:tplc="BA086B88">
      <w:start w:val="1"/>
      <w:numFmt w:val="bullet"/>
      <w:lvlText w:val="-"/>
      <w:lvlJc w:val="left"/>
      <w:pPr>
        <w:ind w:left="1287" w:hanging="360"/>
      </w:pPr>
      <w:rPr>
        <w:rFonts w:ascii="Times New Roman" w:hAnsi="Times New Roman" w:cs="Times New Roman" w:hint="default"/>
      </w:rPr>
    </w:lvl>
    <w:lvl w:ilvl="1" w:tplc="04250003" w:tentative="1">
      <w:start w:val="1"/>
      <w:numFmt w:val="bullet"/>
      <w:lvlText w:val="o"/>
      <w:lvlJc w:val="left"/>
      <w:pPr>
        <w:ind w:left="2007" w:hanging="360"/>
      </w:pPr>
      <w:rPr>
        <w:rFonts w:ascii="Courier New" w:hAnsi="Courier New" w:cs="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cs="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cs="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2" w15:restartNumberingAfterBreak="0">
    <w:nsid w:val="047103FA"/>
    <w:multiLevelType w:val="hybridMultilevel"/>
    <w:tmpl w:val="85CEB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F70C3"/>
    <w:multiLevelType w:val="hybridMultilevel"/>
    <w:tmpl w:val="78A006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DD859E9"/>
    <w:multiLevelType w:val="hybridMultilevel"/>
    <w:tmpl w:val="EF28713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99515D0"/>
    <w:multiLevelType w:val="hybridMultilevel"/>
    <w:tmpl w:val="FCC6D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27E17"/>
    <w:multiLevelType w:val="hybridMultilevel"/>
    <w:tmpl w:val="0F441C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E035C33"/>
    <w:multiLevelType w:val="hybridMultilevel"/>
    <w:tmpl w:val="95B2413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1ED52B8"/>
    <w:multiLevelType w:val="hybridMultilevel"/>
    <w:tmpl w:val="427271D0"/>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0" w15:restartNumberingAfterBreak="0">
    <w:nsid w:val="42F5000F"/>
    <w:multiLevelType w:val="hybridMultilevel"/>
    <w:tmpl w:val="ED2EB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290BDC"/>
    <w:multiLevelType w:val="hybridMultilevel"/>
    <w:tmpl w:val="39526B0E"/>
    <w:lvl w:ilvl="0" w:tplc="08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DF5009F"/>
    <w:multiLevelType w:val="hybridMultilevel"/>
    <w:tmpl w:val="25BCE9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0052091"/>
    <w:multiLevelType w:val="hybridMultilevel"/>
    <w:tmpl w:val="10DAFF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cs="Wingdings" w:hint="default"/>
      </w:rPr>
    </w:lvl>
    <w:lvl w:ilvl="3" w:tplc="04250001" w:tentative="1">
      <w:start w:val="1"/>
      <w:numFmt w:val="bullet"/>
      <w:lvlText w:val=""/>
      <w:lvlJc w:val="left"/>
      <w:pPr>
        <w:ind w:left="2880" w:hanging="360"/>
      </w:pPr>
      <w:rPr>
        <w:rFonts w:ascii="Symbol" w:hAnsi="Symbol" w:cs="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cs="Wingdings" w:hint="default"/>
      </w:rPr>
    </w:lvl>
    <w:lvl w:ilvl="6" w:tplc="04250001" w:tentative="1">
      <w:start w:val="1"/>
      <w:numFmt w:val="bullet"/>
      <w:lvlText w:val=""/>
      <w:lvlJc w:val="left"/>
      <w:pPr>
        <w:ind w:left="5040" w:hanging="360"/>
      </w:pPr>
      <w:rPr>
        <w:rFonts w:ascii="Symbol" w:hAnsi="Symbol" w:cs="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5DE7711"/>
    <w:multiLevelType w:val="hybridMultilevel"/>
    <w:tmpl w:val="9D903B7A"/>
    <w:lvl w:ilvl="0" w:tplc="D498883C">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400A91"/>
    <w:multiLevelType w:val="hybridMultilevel"/>
    <w:tmpl w:val="2272E4E2"/>
    <w:lvl w:ilvl="0" w:tplc="E8DE33C0">
      <w:start w:val="1"/>
      <w:numFmt w:val="upperLetter"/>
      <w:lvlText w:val="%1."/>
      <w:lvlJc w:val="left"/>
      <w:pPr>
        <w:ind w:left="1701" w:hanging="708"/>
      </w:pPr>
    </w:lvl>
    <w:lvl w:ilvl="1" w:tplc="3192171C">
      <w:start w:val="1"/>
      <w:numFmt w:val="decimal"/>
      <w:lvlText w:val="%2."/>
      <w:lvlJc w:val="left"/>
      <w:pPr>
        <w:ind w:left="2283" w:hanging="570"/>
      </w:pPr>
    </w:lvl>
    <w:lvl w:ilvl="2" w:tplc="140C001B">
      <w:start w:val="1"/>
      <w:numFmt w:val="lowerRoman"/>
      <w:lvlText w:val="%3."/>
      <w:lvlJc w:val="right"/>
      <w:pPr>
        <w:ind w:left="2793" w:hanging="180"/>
      </w:pPr>
    </w:lvl>
    <w:lvl w:ilvl="3" w:tplc="140C000F">
      <w:start w:val="1"/>
      <w:numFmt w:val="decimal"/>
      <w:lvlText w:val="%4."/>
      <w:lvlJc w:val="left"/>
      <w:pPr>
        <w:ind w:left="3513" w:hanging="360"/>
      </w:pPr>
    </w:lvl>
    <w:lvl w:ilvl="4" w:tplc="140C0019">
      <w:start w:val="1"/>
      <w:numFmt w:val="lowerLetter"/>
      <w:lvlText w:val="%5."/>
      <w:lvlJc w:val="left"/>
      <w:pPr>
        <w:ind w:left="4233" w:hanging="360"/>
      </w:pPr>
    </w:lvl>
    <w:lvl w:ilvl="5" w:tplc="140C001B">
      <w:start w:val="1"/>
      <w:numFmt w:val="lowerRoman"/>
      <w:lvlText w:val="%6."/>
      <w:lvlJc w:val="right"/>
      <w:pPr>
        <w:ind w:left="4953" w:hanging="180"/>
      </w:pPr>
    </w:lvl>
    <w:lvl w:ilvl="6" w:tplc="140C000F">
      <w:start w:val="1"/>
      <w:numFmt w:val="decimal"/>
      <w:lvlText w:val="%7."/>
      <w:lvlJc w:val="left"/>
      <w:pPr>
        <w:ind w:left="5673" w:hanging="360"/>
      </w:pPr>
    </w:lvl>
    <w:lvl w:ilvl="7" w:tplc="140C0019">
      <w:start w:val="1"/>
      <w:numFmt w:val="lowerLetter"/>
      <w:lvlText w:val="%8."/>
      <w:lvlJc w:val="left"/>
      <w:pPr>
        <w:ind w:left="6393" w:hanging="360"/>
      </w:pPr>
    </w:lvl>
    <w:lvl w:ilvl="8" w:tplc="140C001B">
      <w:start w:val="1"/>
      <w:numFmt w:val="lowerRoman"/>
      <w:lvlText w:val="%9."/>
      <w:lvlJc w:val="right"/>
      <w:pPr>
        <w:ind w:left="7113" w:hanging="180"/>
      </w:pPr>
    </w:lvl>
  </w:abstractNum>
  <w:abstractNum w:abstractNumId="16" w15:restartNumberingAfterBreak="0">
    <w:nsid w:val="59264848"/>
    <w:multiLevelType w:val="hybridMultilevel"/>
    <w:tmpl w:val="8D34B01A"/>
    <w:lvl w:ilvl="0" w:tplc="FFFFFFFF">
      <w:start w:val="1"/>
      <w:numFmt w:val="bullet"/>
      <w:lvlText w:val="-"/>
      <w:lvlJc w:val="left"/>
      <w:pPr>
        <w:ind w:left="1287" w:hanging="360"/>
      </w:pPr>
    </w:lvl>
    <w:lvl w:ilvl="1" w:tplc="04250003" w:tentative="1">
      <w:start w:val="1"/>
      <w:numFmt w:val="bullet"/>
      <w:lvlText w:val="o"/>
      <w:lvlJc w:val="left"/>
      <w:pPr>
        <w:ind w:left="2007" w:hanging="360"/>
      </w:pPr>
      <w:rPr>
        <w:rFonts w:ascii="Courier New" w:hAnsi="Courier New" w:cs="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cs="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cs="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17" w15:restartNumberingAfterBreak="0">
    <w:nsid w:val="5D931890"/>
    <w:multiLevelType w:val="hybridMultilevel"/>
    <w:tmpl w:val="0464D5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5705156"/>
    <w:multiLevelType w:val="hybridMultilevel"/>
    <w:tmpl w:val="7C2E8394"/>
    <w:lvl w:ilvl="0" w:tplc="D498883C">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95A54"/>
    <w:multiLevelType w:val="hybridMultilevel"/>
    <w:tmpl w:val="EDE059A0"/>
    <w:lvl w:ilvl="0" w:tplc="42147094">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8F1EEC"/>
    <w:multiLevelType w:val="hybridMultilevel"/>
    <w:tmpl w:val="028C29A8"/>
    <w:lvl w:ilvl="0" w:tplc="D498883C">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60DE7"/>
    <w:multiLevelType w:val="hybridMultilevel"/>
    <w:tmpl w:val="1BE8E6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7E5B0C"/>
    <w:multiLevelType w:val="hybridMultilevel"/>
    <w:tmpl w:val="321CDD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5" w15:restartNumberingAfterBreak="0">
    <w:nsid w:val="7A473949"/>
    <w:multiLevelType w:val="hybridMultilevel"/>
    <w:tmpl w:val="DC1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2248DE"/>
    <w:multiLevelType w:val="hybridMultilevel"/>
    <w:tmpl w:val="564E7358"/>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0005840">
    <w:abstractNumId w:val="10"/>
  </w:num>
  <w:num w:numId="2" w16cid:durableId="333728874">
    <w:abstractNumId w:val="26"/>
  </w:num>
  <w:num w:numId="3" w16cid:durableId="510099032">
    <w:abstractNumId w:val="2"/>
  </w:num>
  <w:num w:numId="4" w16cid:durableId="641271338">
    <w:abstractNumId w:val="11"/>
  </w:num>
  <w:num w:numId="5" w16cid:durableId="809441431">
    <w:abstractNumId w:val="5"/>
  </w:num>
  <w:num w:numId="6" w16cid:durableId="809174056">
    <w:abstractNumId w:val="23"/>
  </w:num>
  <w:num w:numId="7" w16cid:durableId="1523278027">
    <w:abstractNumId w:val="17"/>
  </w:num>
  <w:num w:numId="8" w16cid:durableId="1038047001">
    <w:abstractNumId w:val="8"/>
  </w:num>
  <w:num w:numId="9" w16cid:durableId="789786024">
    <w:abstractNumId w:val="21"/>
  </w:num>
  <w:num w:numId="10" w16cid:durableId="559483335">
    <w:abstractNumId w:val="4"/>
  </w:num>
  <w:num w:numId="11" w16cid:durableId="1949389163">
    <w:abstractNumId w:val="24"/>
  </w:num>
  <w:num w:numId="12" w16cid:durableId="547492070">
    <w:abstractNumId w:val="9"/>
  </w:num>
  <w:num w:numId="13" w16cid:durableId="17753193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36228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9160204">
    <w:abstractNumId w:val="22"/>
  </w:num>
  <w:num w:numId="16" w16cid:durableId="1430193983">
    <w:abstractNumId w:val="3"/>
  </w:num>
  <w:num w:numId="17" w16cid:durableId="870534772">
    <w:abstractNumId w:val="0"/>
  </w:num>
  <w:num w:numId="18" w16cid:durableId="634218756">
    <w:abstractNumId w:val="25"/>
  </w:num>
  <w:num w:numId="19" w16cid:durableId="1533610005">
    <w:abstractNumId w:val="12"/>
  </w:num>
  <w:num w:numId="20" w16cid:durableId="1822457628">
    <w:abstractNumId w:val="7"/>
  </w:num>
  <w:num w:numId="21" w16cid:durableId="10034792">
    <w:abstractNumId w:val="19"/>
  </w:num>
  <w:num w:numId="22" w16cid:durableId="479883252">
    <w:abstractNumId w:val="16"/>
  </w:num>
  <w:num w:numId="23" w16cid:durableId="1922058851">
    <w:abstractNumId w:val="13"/>
  </w:num>
  <w:num w:numId="24" w16cid:durableId="903417719">
    <w:abstractNumId w:val="22"/>
  </w:num>
  <w:num w:numId="25" w16cid:durableId="1705861088">
    <w:abstractNumId w:val="1"/>
  </w:num>
  <w:num w:numId="26" w16cid:durableId="1135757085">
    <w:abstractNumId w:val="6"/>
  </w:num>
  <w:num w:numId="27" w16cid:durableId="92170420">
    <w:abstractNumId w:val="14"/>
  </w:num>
  <w:num w:numId="28" w16cid:durableId="1684895321">
    <w:abstractNumId w:val="20"/>
  </w:num>
  <w:num w:numId="29" w16cid:durableId="1014454777">
    <w:abstractNumId w:val="18"/>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onian Vendor – Translator">
    <w15:presenceInfo w15:providerId="None" w15:userId="Estonian Vendor – Translator"/>
  </w15:person>
  <w15:person w15:author="Estonian Vendor - QC">
    <w15:presenceInfo w15:providerId="None" w15:userId="Estonian Vendor - QC"/>
  </w15:person>
  <w15:person w15:author="Baltic RA">
    <w15:presenceInfo w15:providerId="None" w15:userId="Baltic RA"/>
  </w15:person>
  <w15:person w15:author="EE_TLP">
    <w15:presenceInfo w15:providerId="None" w15:userId="EE_TL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87936"/>
    <w:rsid w:val="00000312"/>
    <w:rsid w:val="00000F82"/>
    <w:rsid w:val="000033A7"/>
    <w:rsid w:val="00003759"/>
    <w:rsid w:val="00004512"/>
    <w:rsid w:val="0000540E"/>
    <w:rsid w:val="00007075"/>
    <w:rsid w:val="00010DB5"/>
    <w:rsid w:val="000114BE"/>
    <w:rsid w:val="00011FD6"/>
    <w:rsid w:val="000202D0"/>
    <w:rsid w:val="00022C43"/>
    <w:rsid w:val="0002454F"/>
    <w:rsid w:val="00026E8F"/>
    <w:rsid w:val="00027BE7"/>
    <w:rsid w:val="000304A6"/>
    <w:rsid w:val="00032DED"/>
    <w:rsid w:val="00032E02"/>
    <w:rsid w:val="00033AFA"/>
    <w:rsid w:val="00035699"/>
    <w:rsid w:val="00035CF3"/>
    <w:rsid w:val="000366F1"/>
    <w:rsid w:val="000434D5"/>
    <w:rsid w:val="00051256"/>
    <w:rsid w:val="00051E4C"/>
    <w:rsid w:val="00051EDA"/>
    <w:rsid w:val="00052479"/>
    <w:rsid w:val="000528A8"/>
    <w:rsid w:val="00052C9E"/>
    <w:rsid w:val="0005404E"/>
    <w:rsid w:val="0005459B"/>
    <w:rsid w:val="0005723A"/>
    <w:rsid w:val="000605A2"/>
    <w:rsid w:val="00062B2E"/>
    <w:rsid w:val="000655F4"/>
    <w:rsid w:val="00066EED"/>
    <w:rsid w:val="000819EC"/>
    <w:rsid w:val="00081D33"/>
    <w:rsid w:val="000828A6"/>
    <w:rsid w:val="000843C2"/>
    <w:rsid w:val="000854BB"/>
    <w:rsid w:val="00085E63"/>
    <w:rsid w:val="0008627E"/>
    <w:rsid w:val="00090EC7"/>
    <w:rsid w:val="00091A75"/>
    <w:rsid w:val="00094145"/>
    <w:rsid w:val="00094305"/>
    <w:rsid w:val="00095C88"/>
    <w:rsid w:val="000A2C89"/>
    <w:rsid w:val="000A3287"/>
    <w:rsid w:val="000A4847"/>
    <w:rsid w:val="000A4B6B"/>
    <w:rsid w:val="000B04B4"/>
    <w:rsid w:val="000B0675"/>
    <w:rsid w:val="000B0857"/>
    <w:rsid w:val="000B153B"/>
    <w:rsid w:val="000B1689"/>
    <w:rsid w:val="000B1DF5"/>
    <w:rsid w:val="000B4AFD"/>
    <w:rsid w:val="000B501B"/>
    <w:rsid w:val="000B7140"/>
    <w:rsid w:val="000C2DC4"/>
    <w:rsid w:val="000C4476"/>
    <w:rsid w:val="000C6284"/>
    <w:rsid w:val="000D0805"/>
    <w:rsid w:val="000D16F5"/>
    <w:rsid w:val="000D2DCC"/>
    <w:rsid w:val="000D3358"/>
    <w:rsid w:val="000D4159"/>
    <w:rsid w:val="000E060C"/>
    <w:rsid w:val="000E4F78"/>
    <w:rsid w:val="000E7799"/>
    <w:rsid w:val="000E78C4"/>
    <w:rsid w:val="000F05F1"/>
    <w:rsid w:val="000F3AE6"/>
    <w:rsid w:val="000F7ACA"/>
    <w:rsid w:val="000F7C3D"/>
    <w:rsid w:val="001015F2"/>
    <w:rsid w:val="00103C6D"/>
    <w:rsid w:val="0010517C"/>
    <w:rsid w:val="001068BC"/>
    <w:rsid w:val="00107763"/>
    <w:rsid w:val="0011206B"/>
    <w:rsid w:val="001126C2"/>
    <w:rsid w:val="001150A4"/>
    <w:rsid w:val="001201C9"/>
    <w:rsid w:val="00122C35"/>
    <w:rsid w:val="00122F3C"/>
    <w:rsid w:val="00123670"/>
    <w:rsid w:val="00123E21"/>
    <w:rsid w:val="00124067"/>
    <w:rsid w:val="00125608"/>
    <w:rsid w:val="00125F9E"/>
    <w:rsid w:val="00127623"/>
    <w:rsid w:val="00131D68"/>
    <w:rsid w:val="001320D2"/>
    <w:rsid w:val="001327E2"/>
    <w:rsid w:val="0013433D"/>
    <w:rsid w:val="001345C7"/>
    <w:rsid w:val="0013472C"/>
    <w:rsid w:val="00134E63"/>
    <w:rsid w:val="00136083"/>
    <w:rsid w:val="0013616F"/>
    <w:rsid w:val="00137528"/>
    <w:rsid w:val="00142514"/>
    <w:rsid w:val="0014307A"/>
    <w:rsid w:val="001436EE"/>
    <w:rsid w:val="0014423F"/>
    <w:rsid w:val="00150D83"/>
    <w:rsid w:val="001562F9"/>
    <w:rsid w:val="00157268"/>
    <w:rsid w:val="0016030B"/>
    <w:rsid w:val="00162217"/>
    <w:rsid w:val="00162DAA"/>
    <w:rsid w:val="0016370F"/>
    <w:rsid w:val="00163C9E"/>
    <w:rsid w:val="00165414"/>
    <w:rsid w:val="00166159"/>
    <w:rsid w:val="00166E3C"/>
    <w:rsid w:val="00172523"/>
    <w:rsid w:val="00172651"/>
    <w:rsid w:val="00173B8B"/>
    <w:rsid w:val="00174D22"/>
    <w:rsid w:val="00177346"/>
    <w:rsid w:val="0018413B"/>
    <w:rsid w:val="001841CF"/>
    <w:rsid w:val="00190F7B"/>
    <w:rsid w:val="001931DC"/>
    <w:rsid w:val="001959B0"/>
    <w:rsid w:val="001A016C"/>
    <w:rsid w:val="001A09B9"/>
    <w:rsid w:val="001A0BB8"/>
    <w:rsid w:val="001A17A1"/>
    <w:rsid w:val="001A3A45"/>
    <w:rsid w:val="001A56A5"/>
    <w:rsid w:val="001A6AAD"/>
    <w:rsid w:val="001B0D3C"/>
    <w:rsid w:val="001C0400"/>
    <w:rsid w:val="001C1CF6"/>
    <w:rsid w:val="001C2D25"/>
    <w:rsid w:val="001C3154"/>
    <w:rsid w:val="001C3295"/>
    <w:rsid w:val="001C33F3"/>
    <w:rsid w:val="001C419A"/>
    <w:rsid w:val="001C425C"/>
    <w:rsid w:val="001C6694"/>
    <w:rsid w:val="001C7297"/>
    <w:rsid w:val="001D3260"/>
    <w:rsid w:val="001D3B28"/>
    <w:rsid w:val="001D530A"/>
    <w:rsid w:val="001D5BE8"/>
    <w:rsid w:val="001D6604"/>
    <w:rsid w:val="001D7309"/>
    <w:rsid w:val="001D7B4C"/>
    <w:rsid w:val="001E244E"/>
    <w:rsid w:val="001E7204"/>
    <w:rsid w:val="001F028B"/>
    <w:rsid w:val="001F767E"/>
    <w:rsid w:val="00204A99"/>
    <w:rsid w:val="00206B3A"/>
    <w:rsid w:val="00215191"/>
    <w:rsid w:val="00216BE1"/>
    <w:rsid w:val="002207F7"/>
    <w:rsid w:val="002213FC"/>
    <w:rsid w:val="00224E51"/>
    <w:rsid w:val="002305EE"/>
    <w:rsid w:val="00233A86"/>
    <w:rsid w:val="002348E6"/>
    <w:rsid w:val="002365F7"/>
    <w:rsid w:val="00237DA7"/>
    <w:rsid w:val="00244452"/>
    <w:rsid w:val="0024541F"/>
    <w:rsid w:val="002471DF"/>
    <w:rsid w:val="00251673"/>
    <w:rsid w:val="00251ADB"/>
    <w:rsid w:val="00256938"/>
    <w:rsid w:val="002646B7"/>
    <w:rsid w:val="00265C05"/>
    <w:rsid w:val="00266411"/>
    <w:rsid w:val="00266C2D"/>
    <w:rsid w:val="00267ECE"/>
    <w:rsid w:val="002714D4"/>
    <w:rsid w:val="00272B09"/>
    <w:rsid w:val="00272DDE"/>
    <w:rsid w:val="0027355D"/>
    <w:rsid w:val="00275156"/>
    <w:rsid w:val="00277462"/>
    <w:rsid w:val="002827C3"/>
    <w:rsid w:val="002830CF"/>
    <w:rsid w:val="002871BC"/>
    <w:rsid w:val="002941A3"/>
    <w:rsid w:val="002947C2"/>
    <w:rsid w:val="0029481E"/>
    <w:rsid w:val="00295495"/>
    <w:rsid w:val="00297EF0"/>
    <w:rsid w:val="002A3D99"/>
    <w:rsid w:val="002A4AD9"/>
    <w:rsid w:val="002A4E72"/>
    <w:rsid w:val="002B0F64"/>
    <w:rsid w:val="002B3EF7"/>
    <w:rsid w:val="002B7983"/>
    <w:rsid w:val="002C046E"/>
    <w:rsid w:val="002C0BA1"/>
    <w:rsid w:val="002C4833"/>
    <w:rsid w:val="002D2AFB"/>
    <w:rsid w:val="002D55C4"/>
    <w:rsid w:val="002E01F3"/>
    <w:rsid w:val="002E070E"/>
    <w:rsid w:val="002E077F"/>
    <w:rsid w:val="002E4223"/>
    <w:rsid w:val="002E6371"/>
    <w:rsid w:val="002E7DA3"/>
    <w:rsid w:val="002F0125"/>
    <w:rsid w:val="002F23EE"/>
    <w:rsid w:val="002F3D7A"/>
    <w:rsid w:val="003012DA"/>
    <w:rsid w:val="00303D2A"/>
    <w:rsid w:val="00304487"/>
    <w:rsid w:val="00306A40"/>
    <w:rsid w:val="00306DE7"/>
    <w:rsid w:val="00306FFB"/>
    <w:rsid w:val="003104C7"/>
    <w:rsid w:val="00310AE4"/>
    <w:rsid w:val="0031211C"/>
    <w:rsid w:val="003143EE"/>
    <w:rsid w:val="00314ADD"/>
    <w:rsid w:val="00320697"/>
    <w:rsid w:val="003228CC"/>
    <w:rsid w:val="00323F8D"/>
    <w:rsid w:val="0032407C"/>
    <w:rsid w:val="003244D1"/>
    <w:rsid w:val="003247AC"/>
    <w:rsid w:val="0032490F"/>
    <w:rsid w:val="003264DE"/>
    <w:rsid w:val="003270CC"/>
    <w:rsid w:val="003361E9"/>
    <w:rsid w:val="00337D42"/>
    <w:rsid w:val="00340135"/>
    <w:rsid w:val="003411D9"/>
    <w:rsid w:val="00341B0F"/>
    <w:rsid w:val="00341E06"/>
    <w:rsid w:val="00343B5E"/>
    <w:rsid w:val="00345ACB"/>
    <w:rsid w:val="003475FE"/>
    <w:rsid w:val="00353380"/>
    <w:rsid w:val="00357E3C"/>
    <w:rsid w:val="003604E6"/>
    <w:rsid w:val="00361D06"/>
    <w:rsid w:val="00362EE0"/>
    <w:rsid w:val="00363400"/>
    <w:rsid w:val="003651E5"/>
    <w:rsid w:val="00365B6C"/>
    <w:rsid w:val="00366EA9"/>
    <w:rsid w:val="00367014"/>
    <w:rsid w:val="00370561"/>
    <w:rsid w:val="00370C89"/>
    <w:rsid w:val="00372E46"/>
    <w:rsid w:val="00375864"/>
    <w:rsid w:val="003767AE"/>
    <w:rsid w:val="00377092"/>
    <w:rsid w:val="00386380"/>
    <w:rsid w:val="00386C5C"/>
    <w:rsid w:val="0038797D"/>
    <w:rsid w:val="0039059D"/>
    <w:rsid w:val="00391014"/>
    <w:rsid w:val="0039672A"/>
    <w:rsid w:val="00396B25"/>
    <w:rsid w:val="00397037"/>
    <w:rsid w:val="003A0E29"/>
    <w:rsid w:val="003A1185"/>
    <w:rsid w:val="003A1A93"/>
    <w:rsid w:val="003A2502"/>
    <w:rsid w:val="003A46AB"/>
    <w:rsid w:val="003A712F"/>
    <w:rsid w:val="003B26FE"/>
    <w:rsid w:val="003B27AF"/>
    <w:rsid w:val="003B3C02"/>
    <w:rsid w:val="003B606E"/>
    <w:rsid w:val="003B706B"/>
    <w:rsid w:val="003B7B1E"/>
    <w:rsid w:val="003B7C94"/>
    <w:rsid w:val="003C0071"/>
    <w:rsid w:val="003C0BB9"/>
    <w:rsid w:val="003C1950"/>
    <w:rsid w:val="003C7EE9"/>
    <w:rsid w:val="003D3FC7"/>
    <w:rsid w:val="003D4AB5"/>
    <w:rsid w:val="003E3041"/>
    <w:rsid w:val="003E4B39"/>
    <w:rsid w:val="003E7843"/>
    <w:rsid w:val="003F092F"/>
    <w:rsid w:val="003F1E16"/>
    <w:rsid w:val="003F1F3E"/>
    <w:rsid w:val="003F299F"/>
    <w:rsid w:val="003F3062"/>
    <w:rsid w:val="003F3F55"/>
    <w:rsid w:val="003F748D"/>
    <w:rsid w:val="003F74F8"/>
    <w:rsid w:val="004004FF"/>
    <w:rsid w:val="004058D0"/>
    <w:rsid w:val="00406877"/>
    <w:rsid w:val="00406D12"/>
    <w:rsid w:val="0041247C"/>
    <w:rsid w:val="00413142"/>
    <w:rsid w:val="00415221"/>
    <w:rsid w:val="004208BE"/>
    <w:rsid w:val="004216F3"/>
    <w:rsid w:val="00423515"/>
    <w:rsid w:val="004265E8"/>
    <w:rsid w:val="00426954"/>
    <w:rsid w:val="00426A48"/>
    <w:rsid w:val="00426E04"/>
    <w:rsid w:val="00427031"/>
    <w:rsid w:val="00430350"/>
    <w:rsid w:val="00432194"/>
    <w:rsid w:val="00433B24"/>
    <w:rsid w:val="0043473D"/>
    <w:rsid w:val="00437519"/>
    <w:rsid w:val="00441094"/>
    <w:rsid w:val="00441325"/>
    <w:rsid w:val="00445DE5"/>
    <w:rsid w:val="004460A3"/>
    <w:rsid w:val="00447BD3"/>
    <w:rsid w:val="004546F4"/>
    <w:rsid w:val="00454715"/>
    <w:rsid w:val="00456BA0"/>
    <w:rsid w:val="00460749"/>
    <w:rsid w:val="004633DA"/>
    <w:rsid w:val="00466AA9"/>
    <w:rsid w:val="00466B64"/>
    <w:rsid w:val="00472604"/>
    <w:rsid w:val="00473047"/>
    <w:rsid w:val="00473B0C"/>
    <w:rsid w:val="00475B5E"/>
    <w:rsid w:val="004775DA"/>
    <w:rsid w:val="004778FD"/>
    <w:rsid w:val="004800FA"/>
    <w:rsid w:val="004819EF"/>
    <w:rsid w:val="00481A1E"/>
    <w:rsid w:val="00482E14"/>
    <w:rsid w:val="00483918"/>
    <w:rsid w:val="004866BC"/>
    <w:rsid w:val="004873D7"/>
    <w:rsid w:val="004874FE"/>
    <w:rsid w:val="00493DD4"/>
    <w:rsid w:val="00496D19"/>
    <w:rsid w:val="004A02BA"/>
    <w:rsid w:val="004A0D4F"/>
    <w:rsid w:val="004A1170"/>
    <w:rsid w:val="004A2CBF"/>
    <w:rsid w:val="004A2E30"/>
    <w:rsid w:val="004A51E6"/>
    <w:rsid w:val="004A5C0C"/>
    <w:rsid w:val="004A5F52"/>
    <w:rsid w:val="004A6637"/>
    <w:rsid w:val="004A74CD"/>
    <w:rsid w:val="004B0661"/>
    <w:rsid w:val="004B0703"/>
    <w:rsid w:val="004B4374"/>
    <w:rsid w:val="004B66AF"/>
    <w:rsid w:val="004C02D3"/>
    <w:rsid w:val="004C318B"/>
    <w:rsid w:val="004C36A2"/>
    <w:rsid w:val="004C3904"/>
    <w:rsid w:val="004C45BB"/>
    <w:rsid w:val="004C48A5"/>
    <w:rsid w:val="004C6A9E"/>
    <w:rsid w:val="004D4A1E"/>
    <w:rsid w:val="004D6656"/>
    <w:rsid w:val="004D7427"/>
    <w:rsid w:val="004E3FBD"/>
    <w:rsid w:val="004E510E"/>
    <w:rsid w:val="004E5B6F"/>
    <w:rsid w:val="004E5D6D"/>
    <w:rsid w:val="004F5245"/>
    <w:rsid w:val="004F74D7"/>
    <w:rsid w:val="00502EEE"/>
    <w:rsid w:val="00505EEF"/>
    <w:rsid w:val="00507052"/>
    <w:rsid w:val="00512D94"/>
    <w:rsid w:val="00515294"/>
    <w:rsid w:val="00526B14"/>
    <w:rsid w:val="00526D7E"/>
    <w:rsid w:val="00530C3F"/>
    <w:rsid w:val="0053119F"/>
    <w:rsid w:val="00531B17"/>
    <w:rsid w:val="0053200B"/>
    <w:rsid w:val="0053665A"/>
    <w:rsid w:val="00536839"/>
    <w:rsid w:val="00536CF5"/>
    <w:rsid w:val="005424BF"/>
    <w:rsid w:val="00542C48"/>
    <w:rsid w:val="005437F9"/>
    <w:rsid w:val="005446EE"/>
    <w:rsid w:val="005453EA"/>
    <w:rsid w:val="00545C97"/>
    <w:rsid w:val="00546E6D"/>
    <w:rsid w:val="005471E1"/>
    <w:rsid w:val="005505F4"/>
    <w:rsid w:val="00551BA2"/>
    <w:rsid w:val="0056173F"/>
    <w:rsid w:val="00561776"/>
    <w:rsid w:val="005618CD"/>
    <w:rsid w:val="005633EA"/>
    <w:rsid w:val="00564345"/>
    <w:rsid w:val="005703A3"/>
    <w:rsid w:val="00570D45"/>
    <w:rsid w:val="00573026"/>
    <w:rsid w:val="005739A9"/>
    <w:rsid w:val="00580442"/>
    <w:rsid w:val="00581497"/>
    <w:rsid w:val="00585ED9"/>
    <w:rsid w:val="0058612B"/>
    <w:rsid w:val="0058640D"/>
    <w:rsid w:val="00586580"/>
    <w:rsid w:val="00586AB2"/>
    <w:rsid w:val="00596075"/>
    <w:rsid w:val="005964FB"/>
    <w:rsid w:val="005974FE"/>
    <w:rsid w:val="0059784E"/>
    <w:rsid w:val="005A175D"/>
    <w:rsid w:val="005A4C5C"/>
    <w:rsid w:val="005A5762"/>
    <w:rsid w:val="005B1760"/>
    <w:rsid w:val="005B3646"/>
    <w:rsid w:val="005B410E"/>
    <w:rsid w:val="005C16F2"/>
    <w:rsid w:val="005C447A"/>
    <w:rsid w:val="005C7566"/>
    <w:rsid w:val="005C7DDE"/>
    <w:rsid w:val="005D10C8"/>
    <w:rsid w:val="005D22E7"/>
    <w:rsid w:val="005D7470"/>
    <w:rsid w:val="005E1B51"/>
    <w:rsid w:val="005E1F56"/>
    <w:rsid w:val="005E23F7"/>
    <w:rsid w:val="005E7CC7"/>
    <w:rsid w:val="005F0477"/>
    <w:rsid w:val="005F3F5A"/>
    <w:rsid w:val="005F4EA4"/>
    <w:rsid w:val="005F5C71"/>
    <w:rsid w:val="005F5D63"/>
    <w:rsid w:val="005F5E07"/>
    <w:rsid w:val="00603FF9"/>
    <w:rsid w:val="00607780"/>
    <w:rsid w:val="00607C77"/>
    <w:rsid w:val="00607FB9"/>
    <w:rsid w:val="006107CF"/>
    <w:rsid w:val="00612AE1"/>
    <w:rsid w:val="0061380F"/>
    <w:rsid w:val="00613A82"/>
    <w:rsid w:val="00613E86"/>
    <w:rsid w:val="006152CB"/>
    <w:rsid w:val="00617B8C"/>
    <w:rsid w:val="00621236"/>
    <w:rsid w:val="00622AFF"/>
    <w:rsid w:val="00624EC2"/>
    <w:rsid w:val="0062507F"/>
    <w:rsid w:val="00625822"/>
    <w:rsid w:val="006277C5"/>
    <w:rsid w:val="00627B6E"/>
    <w:rsid w:val="00627FB4"/>
    <w:rsid w:val="00634008"/>
    <w:rsid w:val="00634FB0"/>
    <w:rsid w:val="00641040"/>
    <w:rsid w:val="00644654"/>
    <w:rsid w:val="00644E6C"/>
    <w:rsid w:val="00646EE4"/>
    <w:rsid w:val="0064784A"/>
    <w:rsid w:val="00647CAB"/>
    <w:rsid w:val="006560B9"/>
    <w:rsid w:val="006603D1"/>
    <w:rsid w:val="00660599"/>
    <w:rsid w:val="00662673"/>
    <w:rsid w:val="0066725E"/>
    <w:rsid w:val="006706A1"/>
    <w:rsid w:val="00681E0B"/>
    <w:rsid w:val="00684F45"/>
    <w:rsid w:val="0069074F"/>
    <w:rsid w:val="00691931"/>
    <w:rsid w:val="006923EF"/>
    <w:rsid w:val="00693755"/>
    <w:rsid w:val="00693FD7"/>
    <w:rsid w:val="006942BD"/>
    <w:rsid w:val="00695F9D"/>
    <w:rsid w:val="00696087"/>
    <w:rsid w:val="00697994"/>
    <w:rsid w:val="006A335A"/>
    <w:rsid w:val="006A55A4"/>
    <w:rsid w:val="006A5D17"/>
    <w:rsid w:val="006A6249"/>
    <w:rsid w:val="006A6E45"/>
    <w:rsid w:val="006B25B5"/>
    <w:rsid w:val="006B34BC"/>
    <w:rsid w:val="006B39D1"/>
    <w:rsid w:val="006B6A10"/>
    <w:rsid w:val="006C0457"/>
    <w:rsid w:val="006C1A01"/>
    <w:rsid w:val="006C6411"/>
    <w:rsid w:val="006C673A"/>
    <w:rsid w:val="006C6C89"/>
    <w:rsid w:val="006C74CC"/>
    <w:rsid w:val="006D1D13"/>
    <w:rsid w:val="006D1DA8"/>
    <w:rsid w:val="006D2BDC"/>
    <w:rsid w:val="006D2D08"/>
    <w:rsid w:val="006D3287"/>
    <w:rsid w:val="006D6CC9"/>
    <w:rsid w:val="006D6D5C"/>
    <w:rsid w:val="006D74EA"/>
    <w:rsid w:val="006D75D6"/>
    <w:rsid w:val="006E0BE6"/>
    <w:rsid w:val="006E40CD"/>
    <w:rsid w:val="006E41E0"/>
    <w:rsid w:val="006E5BC1"/>
    <w:rsid w:val="006F17AC"/>
    <w:rsid w:val="006F1F93"/>
    <w:rsid w:val="006F2811"/>
    <w:rsid w:val="006F28CF"/>
    <w:rsid w:val="006F3721"/>
    <w:rsid w:val="006F55C6"/>
    <w:rsid w:val="006F5685"/>
    <w:rsid w:val="006F6104"/>
    <w:rsid w:val="006F68C3"/>
    <w:rsid w:val="007027BC"/>
    <w:rsid w:val="0070640F"/>
    <w:rsid w:val="007102D3"/>
    <w:rsid w:val="00711136"/>
    <w:rsid w:val="00711886"/>
    <w:rsid w:val="007153AC"/>
    <w:rsid w:val="00716036"/>
    <w:rsid w:val="00716516"/>
    <w:rsid w:val="00716737"/>
    <w:rsid w:val="00721111"/>
    <w:rsid w:val="00721E4B"/>
    <w:rsid w:val="00724502"/>
    <w:rsid w:val="00727149"/>
    <w:rsid w:val="0073572E"/>
    <w:rsid w:val="007367D8"/>
    <w:rsid w:val="007379AA"/>
    <w:rsid w:val="00741C61"/>
    <w:rsid w:val="00743E07"/>
    <w:rsid w:val="00745115"/>
    <w:rsid w:val="00750678"/>
    <w:rsid w:val="00750EEE"/>
    <w:rsid w:val="00752ADE"/>
    <w:rsid w:val="00755392"/>
    <w:rsid w:val="00757409"/>
    <w:rsid w:val="00760534"/>
    <w:rsid w:val="007609AB"/>
    <w:rsid w:val="00762ABD"/>
    <w:rsid w:val="00763D6D"/>
    <w:rsid w:val="00764BD6"/>
    <w:rsid w:val="00767406"/>
    <w:rsid w:val="00772013"/>
    <w:rsid w:val="007723C0"/>
    <w:rsid w:val="00773E7C"/>
    <w:rsid w:val="0077420C"/>
    <w:rsid w:val="00776ADA"/>
    <w:rsid w:val="00781E89"/>
    <w:rsid w:val="007849D5"/>
    <w:rsid w:val="0078760A"/>
    <w:rsid w:val="00790372"/>
    <w:rsid w:val="00791A15"/>
    <w:rsid w:val="007940D8"/>
    <w:rsid w:val="00794DBD"/>
    <w:rsid w:val="007958A2"/>
    <w:rsid w:val="007970F7"/>
    <w:rsid w:val="007A3441"/>
    <w:rsid w:val="007A39A2"/>
    <w:rsid w:val="007A3B89"/>
    <w:rsid w:val="007A4AF6"/>
    <w:rsid w:val="007A5341"/>
    <w:rsid w:val="007A77DB"/>
    <w:rsid w:val="007B0AB7"/>
    <w:rsid w:val="007B22B8"/>
    <w:rsid w:val="007B70FC"/>
    <w:rsid w:val="007C2846"/>
    <w:rsid w:val="007C64DA"/>
    <w:rsid w:val="007C6FE7"/>
    <w:rsid w:val="007C7177"/>
    <w:rsid w:val="007D1050"/>
    <w:rsid w:val="007D1939"/>
    <w:rsid w:val="007D1A4A"/>
    <w:rsid w:val="007D1E7E"/>
    <w:rsid w:val="007D2D09"/>
    <w:rsid w:val="007D2D78"/>
    <w:rsid w:val="007D7982"/>
    <w:rsid w:val="007E3011"/>
    <w:rsid w:val="007E3E63"/>
    <w:rsid w:val="007E5DB8"/>
    <w:rsid w:val="007E7F5F"/>
    <w:rsid w:val="007F748F"/>
    <w:rsid w:val="007F7A4C"/>
    <w:rsid w:val="00803D0E"/>
    <w:rsid w:val="008045BF"/>
    <w:rsid w:val="0080686E"/>
    <w:rsid w:val="00806C8C"/>
    <w:rsid w:val="00807B02"/>
    <w:rsid w:val="00812FC9"/>
    <w:rsid w:val="008146BC"/>
    <w:rsid w:val="00820DA1"/>
    <w:rsid w:val="00821E57"/>
    <w:rsid w:val="00821FAD"/>
    <w:rsid w:val="008236EB"/>
    <w:rsid w:val="00824314"/>
    <w:rsid w:val="008244EC"/>
    <w:rsid w:val="00824D35"/>
    <w:rsid w:val="0082577E"/>
    <w:rsid w:val="00825F70"/>
    <w:rsid w:val="00831D72"/>
    <w:rsid w:val="00835C61"/>
    <w:rsid w:val="008365C9"/>
    <w:rsid w:val="00841D4C"/>
    <w:rsid w:val="00841ED2"/>
    <w:rsid w:val="0084298A"/>
    <w:rsid w:val="00845318"/>
    <w:rsid w:val="00850AD1"/>
    <w:rsid w:val="00851A25"/>
    <w:rsid w:val="008527CC"/>
    <w:rsid w:val="0085283B"/>
    <w:rsid w:val="00852FCE"/>
    <w:rsid w:val="00853CA1"/>
    <w:rsid w:val="008553A6"/>
    <w:rsid w:val="008569A6"/>
    <w:rsid w:val="00861E7D"/>
    <w:rsid w:val="008632D5"/>
    <w:rsid w:val="0086378B"/>
    <w:rsid w:val="00864AA8"/>
    <w:rsid w:val="00867AAC"/>
    <w:rsid w:val="0087075A"/>
    <w:rsid w:val="008721C2"/>
    <w:rsid w:val="008731B4"/>
    <w:rsid w:val="0087390E"/>
    <w:rsid w:val="0088068F"/>
    <w:rsid w:val="00880D3F"/>
    <w:rsid w:val="00882693"/>
    <w:rsid w:val="00883C2C"/>
    <w:rsid w:val="0088557D"/>
    <w:rsid w:val="00887936"/>
    <w:rsid w:val="0089202A"/>
    <w:rsid w:val="00892C0C"/>
    <w:rsid w:val="0089323F"/>
    <w:rsid w:val="00897AE1"/>
    <w:rsid w:val="008A14F8"/>
    <w:rsid w:val="008A4D28"/>
    <w:rsid w:val="008A4FA0"/>
    <w:rsid w:val="008A51A3"/>
    <w:rsid w:val="008A726D"/>
    <w:rsid w:val="008A7284"/>
    <w:rsid w:val="008A7FCA"/>
    <w:rsid w:val="008B1B28"/>
    <w:rsid w:val="008B2DFA"/>
    <w:rsid w:val="008B3924"/>
    <w:rsid w:val="008B434C"/>
    <w:rsid w:val="008B5F41"/>
    <w:rsid w:val="008D0316"/>
    <w:rsid w:val="008D25B1"/>
    <w:rsid w:val="008D273D"/>
    <w:rsid w:val="008D38C6"/>
    <w:rsid w:val="008D4FA5"/>
    <w:rsid w:val="008D5953"/>
    <w:rsid w:val="008D6F46"/>
    <w:rsid w:val="008D712E"/>
    <w:rsid w:val="008D7512"/>
    <w:rsid w:val="008E0957"/>
    <w:rsid w:val="008E3AC3"/>
    <w:rsid w:val="008E50DE"/>
    <w:rsid w:val="008E5DFD"/>
    <w:rsid w:val="008E5E70"/>
    <w:rsid w:val="008E6539"/>
    <w:rsid w:val="008E735C"/>
    <w:rsid w:val="008F1EE2"/>
    <w:rsid w:val="008F5CCE"/>
    <w:rsid w:val="00900B85"/>
    <w:rsid w:val="00900BD7"/>
    <w:rsid w:val="00901D4D"/>
    <w:rsid w:val="00902274"/>
    <w:rsid w:val="00902989"/>
    <w:rsid w:val="009067AA"/>
    <w:rsid w:val="009142D0"/>
    <w:rsid w:val="00914A6B"/>
    <w:rsid w:val="0091555A"/>
    <w:rsid w:val="00917065"/>
    <w:rsid w:val="00920E3A"/>
    <w:rsid w:val="00921E00"/>
    <w:rsid w:val="00926D2E"/>
    <w:rsid w:val="00927583"/>
    <w:rsid w:val="00930CF3"/>
    <w:rsid w:val="009324F5"/>
    <w:rsid w:val="00933575"/>
    <w:rsid w:val="00933A0E"/>
    <w:rsid w:val="00934243"/>
    <w:rsid w:val="00936CEE"/>
    <w:rsid w:val="00937D52"/>
    <w:rsid w:val="00940C0F"/>
    <w:rsid w:val="00947829"/>
    <w:rsid w:val="00951DCC"/>
    <w:rsid w:val="00954CC0"/>
    <w:rsid w:val="009572EE"/>
    <w:rsid w:val="00957B5A"/>
    <w:rsid w:val="009606C3"/>
    <w:rsid w:val="00965F29"/>
    <w:rsid w:val="00974D29"/>
    <w:rsid w:val="009752DD"/>
    <w:rsid w:val="0098000C"/>
    <w:rsid w:val="00984D70"/>
    <w:rsid w:val="00985061"/>
    <w:rsid w:val="009856D0"/>
    <w:rsid w:val="0099295D"/>
    <w:rsid w:val="00997806"/>
    <w:rsid w:val="009A4135"/>
    <w:rsid w:val="009A5115"/>
    <w:rsid w:val="009B6388"/>
    <w:rsid w:val="009C321A"/>
    <w:rsid w:val="009C4279"/>
    <w:rsid w:val="009C4521"/>
    <w:rsid w:val="009D1797"/>
    <w:rsid w:val="009D1EB0"/>
    <w:rsid w:val="009D3473"/>
    <w:rsid w:val="009D376D"/>
    <w:rsid w:val="009D4E32"/>
    <w:rsid w:val="009D560F"/>
    <w:rsid w:val="009E020E"/>
    <w:rsid w:val="009E04D5"/>
    <w:rsid w:val="009E26F7"/>
    <w:rsid w:val="009E4102"/>
    <w:rsid w:val="009F4175"/>
    <w:rsid w:val="009F5E49"/>
    <w:rsid w:val="00A003F2"/>
    <w:rsid w:val="00A0133E"/>
    <w:rsid w:val="00A03110"/>
    <w:rsid w:val="00A05235"/>
    <w:rsid w:val="00A065F4"/>
    <w:rsid w:val="00A07888"/>
    <w:rsid w:val="00A11F95"/>
    <w:rsid w:val="00A167C2"/>
    <w:rsid w:val="00A17D79"/>
    <w:rsid w:val="00A17F36"/>
    <w:rsid w:val="00A208BD"/>
    <w:rsid w:val="00A2316E"/>
    <w:rsid w:val="00A23BEB"/>
    <w:rsid w:val="00A24179"/>
    <w:rsid w:val="00A2589E"/>
    <w:rsid w:val="00A2743B"/>
    <w:rsid w:val="00A27502"/>
    <w:rsid w:val="00A275A6"/>
    <w:rsid w:val="00A3003D"/>
    <w:rsid w:val="00A30518"/>
    <w:rsid w:val="00A3448E"/>
    <w:rsid w:val="00A35727"/>
    <w:rsid w:val="00A35A05"/>
    <w:rsid w:val="00A37ACC"/>
    <w:rsid w:val="00A44E13"/>
    <w:rsid w:val="00A46AE7"/>
    <w:rsid w:val="00A46E4E"/>
    <w:rsid w:val="00A47A35"/>
    <w:rsid w:val="00A505C8"/>
    <w:rsid w:val="00A51081"/>
    <w:rsid w:val="00A51AA3"/>
    <w:rsid w:val="00A5294B"/>
    <w:rsid w:val="00A54000"/>
    <w:rsid w:val="00A5419E"/>
    <w:rsid w:val="00A55BCF"/>
    <w:rsid w:val="00A55BD4"/>
    <w:rsid w:val="00A57404"/>
    <w:rsid w:val="00A6185E"/>
    <w:rsid w:val="00A63AA7"/>
    <w:rsid w:val="00A66D09"/>
    <w:rsid w:val="00A6724F"/>
    <w:rsid w:val="00A6778B"/>
    <w:rsid w:val="00A72C3B"/>
    <w:rsid w:val="00A77A07"/>
    <w:rsid w:val="00A824E2"/>
    <w:rsid w:val="00A8458C"/>
    <w:rsid w:val="00A857D6"/>
    <w:rsid w:val="00A9332F"/>
    <w:rsid w:val="00A9446C"/>
    <w:rsid w:val="00AA176E"/>
    <w:rsid w:val="00AA24A9"/>
    <w:rsid w:val="00AA4F68"/>
    <w:rsid w:val="00AB09F4"/>
    <w:rsid w:val="00AB11C5"/>
    <w:rsid w:val="00AB393A"/>
    <w:rsid w:val="00AB76B7"/>
    <w:rsid w:val="00AC0C13"/>
    <w:rsid w:val="00AC19E4"/>
    <w:rsid w:val="00AC33B0"/>
    <w:rsid w:val="00AC3805"/>
    <w:rsid w:val="00AC5AAD"/>
    <w:rsid w:val="00AD0E4F"/>
    <w:rsid w:val="00AD2736"/>
    <w:rsid w:val="00AD47A3"/>
    <w:rsid w:val="00AD4979"/>
    <w:rsid w:val="00AD5489"/>
    <w:rsid w:val="00AD728F"/>
    <w:rsid w:val="00AE0BC9"/>
    <w:rsid w:val="00AE4F74"/>
    <w:rsid w:val="00AF48F8"/>
    <w:rsid w:val="00AF54DB"/>
    <w:rsid w:val="00AF7A11"/>
    <w:rsid w:val="00B006FC"/>
    <w:rsid w:val="00B01CC6"/>
    <w:rsid w:val="00B027EE"/>
    <w:rsid w:val="00B0480A"/>
    <w:rsid w:val="00B05832"/>
    <w:rsid w:val="00B107AA"/>
    <w:rsid w:val="00B12E4D"/>
    <w:rsid w:val="00B15B3A"/>
    <w:rsid w:val="00B169D4"/>
    <w:rsid w:val="00B17EAB"/>
    <w:rsid w:val="00B20317"/>
    <w:rsid w:val="00B231EB"/>
    <w:rsid w:val="00B25C56"/>
    <w:rsid w:val="00B25ED2"/>
    <w:rsid w:val="00B26EC9"/>
    <w:rsid w:val="00B34196"/>
    <w:rsid w:val="00B3495E"/>
    <w:rsid w:val="00B34A8C"/>
    <w:rsid w:val="00B412CF"/>
    <w:rsid w:val="00B42970"/>
    <w:rsid w:val="00B43835"/>
    <w:rsid w:val="00B467A7"/>
    <w:rsid w:val="00B4793B"/>
    <w:rsid w:val="00B51422"/>
    <w:rsid w:val="00B518EE"/>
    <w:rsid w:val="00B53E18"/>
    <w:rsid w:val="00B54135"/>
    <w:rsid w:val="00B54872"/>
    <w:rsid w:val="00B55358"/>
    <w:rsid w:val="00B56892"/>
    <w:rsid w:val="00B56952"/>
    <w:rsid w:val="00B60243"/>
    <w:rsid w:val="00B63C3C"/>
    <w:rsid w:val="00B641F5"/>
    <w:rsid w:val="00B656E1"/>
    <w:rsid w:val="00B70656"/>
    <w:rsid w:val="00B723C5"/>
    <w:rsid w:val="00B72872"/>
    <w:rsid w:val="00B73749"/>
    <w:rsid w:val="00B737A1"/>
    <w:rsid w:val="00B756B9"/>
    <w:rsid w:val="00B758AC"/>
    <w:rsid w:val="00B76DB0"/>
    <w:rsid w:val="00B774B0"/>
    <w:rsid w:val="00B77606"/>
    <w:rsid w:val="00B80FDD"/>
    <w:rsid w:val="00B82335"/>
    <w:rsid w:val="00B82A41"/>
    <w:rsid w:val="00B862AD"/>
    <w:rsid w:val="00B9192B"/>
    <w:rsid w:val="00B92DC0"/>
    <w:rsid w:val="00B94C54"/>
    <w:rsid w:val="00B97298"/>
    <w:rsid w:val="00B97334"/>
    <w:rsid w:val="00B975B8"/>
    <w:rsid w:val="00BA03B5"/>
    <w:rsid w:val="00BA166B"/>
    <w:rsid w:val="00BA1FA9"/>
    <w:rsid w:val="00BA4EF7"/>
    <w:rsid w:val="00BA5157"/>
    <w:rsid w:val="00BA695A"/>
    <w:rsid w:val="00BA782B"/>
    <w:rsid w:val="00BB226F"/>
    <w:rsid w:val="00BB4E0C"/>
    <w:rsid w:val="00BB53AA"/>
    <w:rsid w:val="00BB6C84"/>
    <w:rsid w:val="00BC1099"/>
    <w:rsid w:val="00BC78C9"/>
    <w:rsid w:val="00BD2673"/>
    <w:rsid w:val="00BD6CB1"/>
    <w:rsid w:val="00BE1346"/>
    <w:rsid w:val="00BE4729"/>
    <w:rsid w:val="00BE636E"/>
    <w:rsid w:val="00BE779B"/>
    <w:rsid w:val="00BF458C"/>
    <w:rsid w:val="00C00530"/>
    <w:rsid w:val="00C0164E"/>
    <w:rsid w:val="00C02F1D"/>
    <w:rsid w:val="00C04680"/>
    <w:rsid w:val="00C04C85"/>
    <w:rsid w:val="00C101C3"/>
    <w:rsid w:val="00C20BF4"/>
    <w:rsid w:val="00C20EE2"/>
    <w:rsid w:val="00C236F2"/>
    <w:rsid w:val="00C23B72"/>
    <w:rsid w:val="00C24FB3"/>
    <w:rsid w:val="00C33EC5"/>
    <w:rsid w:val="00C41F14"/>
    <w:rsid w:val="00C434F3"/>
    <w:rsid w:val="00C450CD"/>
    <w:rsid w:val="00C45506"/>
    <w:rsid w:val="00C464EB"/>
    <w:rsid w:val="00C53C89"/>
    <w:rsid w:val="00C551CD"/>
    <w:rsid w:val="00C61E8B"/>
    <w:rsid w:val="00C678D1"/>
    <w:rsid w:val="00C71121"/>
    <w:rsid w:val="00C7154A"/>
    <w:rsid w:val="00C777B3"/>
    <w:rsid w:val="00C7788C"/>
    <w:rsid w:val="00C83973"/>
    <w:rsid w:val="00C856AD"/>
    <w:rsid w:val="00C90026"/>
    <w:rsid w:val="00C91C72"/>
    <w:rsid w:val="00C93680"/>
    <w:rsid w:val="00C959B8"/>
    <w:rsid w:val="00C96387"/>
    <w:rsid w:val="00C97B8A"/>
    <w:rsid w:val="00C97D52"/>
    <w:rsid w:val="00CA26A2"/>
    <w:rsid w:val="00CA5C5B"/>
    <w:rsid w:val="00CA68BB"/>
    <w:rsid w:val="00CB068C"/>
    <w:rsid w:val="00CB06D6"/>
    <w:rsid w:val="00CB0FCD"/>
    <w:rsid w:val="00CB11CB"/>
    <w:rsid w:val="00CB25B7"/>
    <w:rsid w:val="00CB283B"/>
    <w:rsid w:val="00CB288A"/>
    <w:rsid w:val="00CB3CA5"/>
    <w:rsid w:val="00CB4558"/>
    <w:rsid w:val="00CB67F7"/>
    <w:rsid w:val="00CC04AC"/>
    <w:rsid w:val="00CC1077"/>
    <w:rsid w:val="00CC3519"/>
    <w:rsid w:val="00CD23C3"/>
    <w:rsid w:val="00CD47C0"/>
    <w:rsid w:val="00CD5ECF"/>
    <w:rsid w:val="00CD606E"/>
    <w:rsid w:val="00CD6710"/>
    <w:rsid w:val="00CE0906"/>
    <w:rsid w:val="00CE19C0"/>
    <w:rsid w:val="00CE2451"/>
    <w:rsid w:val="00CE3E94"/>
    <w:rsid w:val="00CE3FE4"/>
    <w:rsid w:val="00CE4A6A"/>
    <w:rsid w:val="00CE7A18"/>
    <w:rsid w:val="00CF05C5"/>
    <w:rsid w:val="00CF5830"/>
    <w:rsid w:val="00CF7E8D"/>
    <w:rsid w:val="00D00105"/>
    <w:rsid w:val="00D007F0"/>
    <w:rsid w:val="00D00E12"/>
    <w:rsid w:val="00D012D2"/>
    <w:rsid w:val="00D05BB2"/>
    <w:rsid w:val="00D05F2D"/>
    <w:rsid w:val="00D0656B"/>
    <w:rsid w:val="00D107CD"/>
    <w:rsid w:val="00D12462"/>
    <w:rsid w:val="00D12BA5"/>
    <w:rsid w:val="00D136B0"/>
    <w:rsid w:val="00D16E22"/>
    <w:rsid w:val="00D2046F"/>
    <w:rsid w:val="00D21661"/>
    <w:rsid w:val="00D226B3"/>
    <w:rsid w:val="00D246A4"/>
    <w:rsid w:val="00D25C7C"/>
    <w:rsid w:val="00D25FEA"/>
    <w:rsid w:val="00D26450"/>
    <w:rsid w:val="00D30564"/>
    <w:rsid w:val="00D31FF0"/>
    <w:rsid w:val="00D32DB7"/>
    <w:rsid w:val="00D369C2"/>
    <w:rsid w:val="00D40652"/>
    <w:rsid w:val="00D40F91"/>
    <w:rsid w:val="00D40FAC"/>
    <w:rsid w:val="00D41080"/>
    <w:rsid w:val="00D47B4A"/>
    <w:rsid w:val="00D518C2"/>
    <w:rsid w:val="00D52AB3"/>
    <w:rsid w:val="00D54896"/>
    <w:rsid w:val="00D5730C"/>
    <w:rsid w:val="00D57D4A"/>
    <w:rsid w:val="00D605B2"/>
    <w:rsid w:val="00D61925"/>
    <w:rsid w:val="00D62DF9"/>
    <w:rsid w:val="00D6407D"/>
    <w:rsid w:val="00D642C1"/>
    <w:rsid w:val="00D66CF5"/>
    <w:rsid w:val="00D71E85"/>
    <w:rsid w:val="00D7306B"/>
    <w:rsid w:val="00D73FBA"/>
    <w:rsid w:val="00D77BD2"/>
    <w:rsid w:val="00D82A99"/>
    <w:rsid w:val="00D82E08"/>
    <w:rsid w:val="00D84690"/>
    <w:rsid w:val="00D84B59"/>
    <w:rsid w:val="00D9006F"/>
    <w:rsid w:val="00D92951"/>
    <w:rsid w:val="00D92A58"/>
    <w:rsid w:val="00D92B2F"/>
    <w:rsid w:val="00DA1963"/>
    <w:rsid w:val="00DA4EF4"/>
    <w:rsid w:val="00DA759E"/>
    <w:rsid w:val="00DB62FB"/>
    <w:rsid w:val="00DB6B3B"/>
    <w:rsid w:val="00DB70ED"/>
    <w:rsid w:val="00DC4180"/>
    <w:rsid w:val="00DC45EA"/>
    <w:rsid w:val="00DC48C6"/>
    <w:rsid w:val="00DC6071"/>
    <w:rsid w:val="00DC64AE"/>
    <w:rsid w:val="00DD2C02"/>
    <w:rsid w:val="00DD2D55"/>
    <w:rsid w:val="00DD369F"/>
    <w:rsid w:val="00DD4389"/>
    <w:rsid w:val="00DD4B38"/>
    <w:rsid w:val="00DD5F36"/>
    <w:rsid w:val="00DD6B92"/>
    <w:rsid w:val="00DD7E82"/>
    <w:rsid w:val="00DE2755"/>
    <w:rsid w:val="00DE3327"/>
    <w:rsid w:val="00DE6DE4"/>
    <w:rsid w:val="00DE736F"/>
    <w:rsid w:val="00DE7494"/>
    <w:rsid w:val="00DF03DE"/>
    <w:rsid w:val="00DF0771"/>
    <w:rsid w:val="00DF093F"/>
    <w:rsid w:val="00DF22BE"/>
    <w:rsid w:val="00DF5C4E"/>
    <w:rsid w:val="00DF6541"/>
    <w:rsid w:val="00DF7386"/>
    <w:rsid w:val="00E011BF"/>
    <w:rsid w:val="00E028B2"/>
    <w:rsid w:val="00E03D37"/>
    <w:rsid w:val="00E03D69"/>
    <w:rsid w:val="00E045FE"/>
    <w:rsid w:val="00E072C4"/>
    <w:rsid w:val="00E11264"/>
    <w:rsid w:val="00E13C00"/>
    <w:rsid w:val="00E14888"/>
    <w:rsid w:val="00E14B63"/>
    <w:rsid w:val="00E17E17"/>
    <w:rsid w:val="00E20EFE"/>
    <w:rsid w:val="00E2192C"/>
    <w:rsid w:val="00E25AC5"/>
    <w:rsid w:val="00E275A2"/>
    <w:rsid w:val="00E31F16"/>
    <w:rsid w:val="00E36A40"/>
    <w:rsid w:val="00E40E2F"/>
    <w:rsid w:val="00E4201A"/>
    <w:rsid w:val="00E43990"/>
    <w:rsid w:val="00E43DF6"/>
    <w:rsid w:val="00E45183"/>
    <w:rsid w:val="00E518AF"/>
    <w:rsid w:val="00E56175"/>
    <w:rsid w:val="00E60AA7"/>
    <w:rsid w:val="00E61E2C"/>
    <w:rsid w:val="00E6286F"/>
    <w:rsid w:val="00E63190"/>
    <w:rsid w:val="00E63E6F"/>
    <w:rsid w:val="00E66723"/>
    <w:rsid w:val="00E66CAD"/>
    <w:rsid w:val="00E66F4B"/>
    <w:rsid w:val="00E67B7C"/>
    <w:rsid w:val="00E70D16"/>
    <w:rsid w:val="00E72AB2"/>
    <w:rsid w:val="00E72EFE"/>
    <w:rsid w:val="00E76EEC"/>
    <w:rsid w:val="00E81177"/>
    <w:rsid w:val="00E81B56"/>
    <w:rsid w:val="00E83057"/>
    <w:rsid w:val="00E839C8"/>
    <w:rsid w:val="00E8415C"/>
    <w:rsid w:val="00E846EB"/>
    <w:rsid w:val="00E85631"/>
    <w:rsid w:val="00E865C8"/>
    <w:rsid w:val="00E86770"/>
    <w:rsid w:val="00E86CC7"/>
    <w:rsid w:val="00E87333"/>
    <w:rsid w:val="00E93DC0"/>
    <w:rsid w:val="00E94AFE"/>
    <w:rsid w:val="00E94BBB"/>
    <w:rsid w:val="00E95EBB"/>
    <w:rsid w:val="00EA0F8B"/>
    <w:rsid w:val="00EA230B"/>
    <w:rsid w:val="00EA289E"/>
    <w:rsid w:val="00EA314C"/>
    <w:rsid w:val="00EA5D6B"/>
    <w:rsid w:val="00EB0924"/>
    <w:rsid w:val="00EB0A1E"/>
    <w:rsid w:val="00EB38B0"/>
    <w:rsid w:val="00EB4936"/>
    <w:rsid w:val="00EC07F0"/>
    <w:rsid w:val="00EC0F9D"/>
    <w:rsid w:val="00EC27EB"/>
    <w:rsid w:val="00EC47C8"/>
    <w:rsid w:val="00EC50D7"/>
    <w:rsid w:val="00ED0DBC"/>
    <w:rsid w:val="00ED228A"/>
    <w:rsid w:val="00ED2F60"/>
    <w:rsid w:val="00ED5B91"/>
    <w:rsid w:val="00ED62EB"/>
    <w:rsid w:val="00ED7581"/>
    <w:rsid w:val="00ED7FA4"/>
    <w:rsid w:val="00EE2012"/>
    <w:rsid w:val="00EE32AE"/>
    <w:rsid w:val="00EE5E61"/>
    <w:rsid w:val="00EE62B4"/>
    <w:rsid w:val="00EE6F7F"/>
    <w:rsid w:val="00EE78B2"/>
    <w:rsid w:val="00EF02BB"/>
    <w:rsid w:val="00EF388C"/>
    <w:rsid w:val="00EF6256"/>
    <w:rsid w:val="00EF7F43"/>
    <w:rsid w:val="00F01A06"/>
    <w:rsid w:val="00F023D2"/>
    <w:rsid w:val="00F03784"/>
    <w:rsid w:val="00F041CE"/>
    <w:rsid w:val="00F06C38"/>
    <w:rsid w:val="00F144CE"/>
    <w:rsid w:val="00F16204"/>
    <w:rsid w:val="00F1621D"/>
    <w:rsid w:val="00F20ED9"/>
    <w:rsid w:val="00F211FD"/>
    <w:rsid w:val="00F22537"/>
    <w:rsid w:val="00F275C2"/>
    <w:rsid w:val="00F33FAD"/>
    <w:rsid w:val="00F368C8"/>
    <w:rsid w:val="00F407BC"/>
    <w:rsid w:val="00F41260"/>
    <w:rsid w:val="00F422AF"/>
    <w:rsid w:val="00F4457F"/>
    <w:rsid w:val="00F45FA5"/>
    <w:rsid w:val="00F4772A"/>
    <w:rsid w:val="00F50CD7"/>
    <w:rsid w:val="00F5160E"/>
    <w:rsid w:val="00F51EE2"/>
    <w:rsid w:val="00F529B0"/>
    <w:rsid w:val="00F52F87"/>
    <w:rsid w:val="00F56D59"/>
    <w:rsid w:val="00F61F4A"/>
    <w:rsid w:val="00F62424"/>
    <w:rsid w:val="00F630A0"/>
    <w:rsid w:val="00F64134"/>
    <w:rsid w:val="00F65603"/>
    <w:rsid w:val="00F70A35"/>
    <w:rsid w:val="00F73E52"/>
    <w:rsid w:val="00F74533"/>
    <w:rsid w:val="00F7532A"/>
    <w:rsid w:val="00F77101"/>
    <w:rsid w:val="00F775D1"/>
    <w:rsid w:val="00F77B92"/>
    <w:rsid w:val="00F814B6"/>
    <w:rsid w:val="00F82C2B"/>
    <w:rsid w:val="00F82D17"/>
    <w:rsid w:val="00F83047"/>
    <w:rsid w:val="00F84849"/>
    <w:rsid w:val="00F8518C"/>
    <w:rsid w:val="00F900F3"/>
    <w:rsid w:val="00F93427"/>
    <w:rsid w:val="00F94538"/>
    <w:rsid w:val="00F95D6C"/>
    <w:rsid w:val="00F97322"/>
    <w:rsid w:val="00FA0F85"/>
    <w:rsid w:val="00FA13B9"/>
    <w:rsid w:val="00FA500A"/>
    <w:rsid w:val="00FA5B09"/>
    <w:rsid w:val="00FA5E41"/>
    <w:rsid w:val="00FB2CDE"/>
    <w:rsid w:val="00FB49AE"/>
    <w:rsid w:val="00FB7F0A"/>
    <w:rsid w:val="00FC1781"/>
    <w:rsid w:val="00FC37CC"/>
    <w:rsid w:val="00FC4325"/>
    <w:rsid w:val="00FC50B9"/>
    <w:rsid w:val="00FC5C3C"/>
    <w:rsid w:val="00FC6708"/>
    <w:rsid w:val="00FC7525"/>
    <w:rsid w:val="00FD05C8"/>
    <w:rsid w:val="00FD10CF"/>
    <w:rsid w:val="00FD23F5"/>
    <w:rsid w:val="00FD3373"/>
    <w:rsid w:val="00FD6AE8"/>
    <w:rsid w:val="00FD720D"/>
    <w:rsid w:val="00FD79D4"/>
    <w:rsid w:val="00FD7F2F"/>
    <w:rsid w:val="00FE0346"/>
    <w:rsid w:val="00FE14EB"/>
    <w:rsid w:val="00FE5021"/>
    <w:rsid w:val="00FE65ED"/>
    <w:rsid w:val="00FF0F29"/>
    <w:rsid w:val="00FF1E16"/>
    <w:rsid w:val="00FF34F7"/>
    <w:rsid w:val="00FF3895"/>
    <w:rsid w:val="00FF78B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80EA50"/>
  <w15:chartTrackingRefBased/>
  <w15:docId w15:val="{1C8F0CF9-EFED-4C53-BA16-8ED34B5CB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annotation text" w:uiPriority="99" w:qFormat="1"/>
    <w:lsdException w:name="footer" w:locked="1"/>
    <w:lsdException w:name="caption" w:locked="1" w:semiHidden="1" w:uiPriority="99" w:unhideWhenUsed="1" w:qFormat="1"/>
    <w:lsdException w:name="annotation reference" w:uiPriority="99"/>
    <w:lsdException w:name="page number" w:locked="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6541"/>
    <w:pPr>
      <w:tabs>
        <w:tab w:val="left" w:pos="567"/>
      </w:tabs>
    </w:pPr>
    <w:rPr>
      <w:noProof/>
      <w:color w:val="00000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locked/>
    <w:pPr>
      <w:tabs>
        <w:tab w:val="clear" w:pos="567"/>
        <w:tab w:val="center" w:pos="4513"/>
        <w:tab w:val="right" w:pos="9026"/>
      </w:tabs>
    </w:pPr>
  </w:style>
  <w:style w:type="character" w:customStyle="1" w:styleId="FooterChar">
    <w:name w:val="Footer Char"/>
    <w:link w:val="Footer"/>
    <w:rPr>
      <w:noProof/>
      <w:sz w:val="22"/>
      <w:lang w:val="et-EE" w:eastAsia="en-US"/>
    </w:rPr>
  </w:style>
  <w:style w:type="character" w:styleId="PageNumber">
    <w:name w:val="page number"/>
    <w:basedOn w:val="DefaultParagraphFont"/>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jc w:val="both"/>
    </w:pPr>
    <w:rPr>
      <w:lang w:val="en-US"/>
    </w:rPr>
  </w:style>
  <w:style w:type="paragraph" w:customStyle="1" w:styleId="BodytextAgency">
    <w:name w:val="Body text (Agency)"/>
    <w:basedOn w:val="Normal"/>
    <w:link w:val="BodytextAgencyChar"/>
    <w:pPr>
      <w:tabs>
        <w:tab w:val="clear" w:pos="567"/>
      </w:tabs>
      <w:spacing w:after="140" w:line="280" w:lineRule="atLeast"/>
    </w:pPr>
    <w:rPr>
      <w:rFonts w:ascii="Verdana" w:hAnsi="Verdana"/>
      <w:sz w:val="18"/>
      <w:lang w:val="x-none"/>
    </w:rPr>
  </w:style>
  <w:style w:type="paragraph" w:customStyle="1" w:styleId="NormalAgency">
    <w:name w:val="Normal (Agency)"/>
    <w:link w:val="NormalAgencyChar"/>
    <w:rPr>
      <w:rFonts w:ascii="Verdana" w:hAnsi="Verdana"/>
      <w:sz w:val="18"/>
      <w:lang w:val="en-GB" w:eastAsia="en-US"/>
    </w:rPr>
  </w:style>
  <w:style w:type="paragraph" w:customStyle="1" w:styleId="TabletextrowsAgency">
    <w:name w:val="Table text rows (Agency)"/>
    <w:basedOn w:val="Normal"/>
    <w:pPr>
      <w:tabs>
        <w:tab w:val="clear" w:pos="567"/>
      </w:tabs>
      <w:spacing w:line="280" w:lineRule="exact"/>
    </w:pPr>
    <w:rPr>
      <w:rFonts w:ascii="Verdana" w:hAnsi="Verdana"/>
      <w:sz w:val="18"/>
    </w:rPr>
  </w:style>
  <w:style w:type="character" w:customStyle="1" w:styleId="tw4winMark">
    <w:name w:val="tw4winMark"/>
    <w:rPr>
      <w:rFonts w:ascii="Courier New" w:hAnsi="Courier New"/>
      <w:vanish/>
      <w:color w:val="800080"/>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BalloonText">
    <w:name w:val="Balloon Text"/>
    <w:basedOn w:val="Normal"/>
    <w:link w:val="BalloonTextChar"/>
    <w:rPr>
      <w:rFonts w:ascii="Tahoma" w:hAnsi="Tahoma"/>
      <w:noProof w:val="0"/>
      <w:snapToGrid w:val="0"/>
      <w:sz w:val="16"/>
      <w:lang w:val="en-GB"/>
    </w:rPr>
  </w:style>
  <w:style w:type="character" w:customStyle="1" w:styleId="BalloonTextChar">
    <w:name w:val="Balloon Text Char"/>
    <w:link w:val="BalloonText"/>
    <w:locked/>
    <w:rPr>
      <w:rFonts w:ascii="Tahoma" w:hAnsi="Tahoma"/>
      <w:snapToGrid w:val="0"/>
      <w:sz w:val="16"/>
      <w:lang w:val="en-GB" w:eastAsia="en-US"/>
    </w:rPr>
  </w:style>
  <w:style w:type="paragraph" w:styleId="Header">
    <w:name w:val="header"/>
    <w:basedOn w:val="Normal"/>
    <w:link w:val="HeaderChar"/>
    <w:pPr>
      <w:tabs>
        <w:tab w:val="clear" w:pos="567"/>
        <w:tab w:val="center" w:pos="4320"/>
        <w:tab w:val="right" w:pos="8640"/>
      </w:tabs>
    </w:pPr>
  </w:style>
  <w:style w:type="paragraph" w:styleId="Revision">
    <w:name w:val="Revision"/>
    <w:hidden/>
    <w:semiHidden/>
    <w:rPr>
      <w:sz w:val="22"/>
      <w:lang w:val="en-GB" w:eastAsia="en-US"/>
    </w:rPr>
  </w:style>
  <w:style w:type="character" w:styleId="CommentReference">
    <w:name w:val="annotation reference"/>
    <w:aliases w:val="-H18"/>
    <w:uiPriority w:val="99"/>
    <w:rPr>
      <w:sz w:val="16"/>
      <w:szCs w:val="16"/>
    </w:rPr>
  </w:style>
  <w:style w:type="paragraph" w:styleId="CommentText">
    <w:name w:val="annotation text"/>
    <w:aliases w:val="Annotationtext,Comment Text Char Char,Comment Text Char1 Char Char,Comment Text Char Char Char Char,Comment Text Char Char1,- H19"/>
    <w:basedOn w:val="Normal"/>
    <w:link w:val="CommentTextChar"/>
    <w:uiPriority w:val="99"/>
    <w:qFormat/>
    <w:rPr>
      <w:sz w:val="20"/>
      <w:lang w:val="x-none"/>
    </w:rPr>
  </w:style>
  <w:style w:type="character" w:customStyle="1" w:styleId="CommentTextChar">
    <w:name w:val="Comment Text Char"/>
    <w:aliases w:val="Annotationtext Char,Comment Text Char Char Char,Comment Text Char1 Char Char Char,Comment Text Char Char Char Char Char,Comment Text Char Char1 Char,- H19 Char"/>
    <w:link w:val="CommentText"/>
    <w:uiPriority w:val="99"/>
    <w:rPr>
      <w:noProof/>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AgencyChar">
    <w:name w:val="Body text (Agency) Char"/>
    <w:link w:val="BodytextAgency"/>
    <w:locked/>
    <w:rPr>
      <w:rFonts w:ascii="Verdana" w:hAnsi="Verdana"/>
      <w:noProof/>
      <w:sz w:val="18"/>
      <w:lang w:eastAsia="en-US"/>
    </w:rPr>
  </w:style>
  <w:style w:type="character" w:customStyle="1" w:styleId="NormalAgencyChar">
    <w:name w:val="Normal (Agency) Char"/>
    <w:link w:val="NormalAgency"/>
    <w:locked/>
    <w:rPr>
      <w:rFonts w:ascii="Verdana" w:hAnsi="Verdana"/>
      <w:sz w:val="18"/>
      <w:lang w:val="en-GB" w:eastAsia="en-US" w:bidi="ar-SA"/>
    </w:rPr>
  </w:style>
  <w:style w:type="character" w:customStyle="1" w:styleId="DoNotTranslateExternal1">
    <w:name w:val="DoNotTranslateExternal1"/>
    <w:qFormat/>
    <w:rPr>
      <w:b/>
      <w:bCs w:val="0"/>
      <w:noProof/>
      <w:szCs w:val="22"/>
    </w:rPr>
  </w:style>
  <w:style w:type="table" w:customStyle="1" w:styleId="Kontuurtabel1">
    <w:name w:val="Kontuurtabel1"/>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cs="Courier New"/>
      <w:i/>
      <w:iCs/>
      <w:noProof w:val="0"/>
      <w:color w:val="339966"/>
      <w:szCs w:val="22"/>
      <w:lang w:val="en-GB"/>
    </w:rPr>
  </w:style>
  <w:style w:type="paragraph" w:customStyle="1" w:styleId="No-numheading3Agency">
    <w:name w:val="No-num heading 3 (Agency)"/>
    <w:basedOn w:val="Normal"/>
    <w:next w:val="BodytextAgency"/>
    <w:pPr>
      <w:keepNext/>
      <w:tabs>
        <w:tab w:val="clear" w:pos="567"/>
      </w:tabs>
      <w:spacing w:before="280" w:after="220"/>
      <w:outlineLvl w:val="2"/>
    </w:pPr>
    <w:rPr>
      <w:rFonts w:ascii="Verdana" w:hAnsi="Verdana" w:cs="Verdana"/>
      <w:b/>
      <w:bCs/>
      <w:noProof w:val="0"/>
      <w:kern w:val="32"/>
      <w:szCs w:val="22"/>
      <w:lang w:val="en-GB"/>
    </w:rPr>
  </w:style>
  <w:style w:type="character" w:customStyle="1" w:styleId="DraftingNotesAgencyChar">
    <w:name w:val="Drafting Notes (Agency) Char"/>
    <w:locked/>
    <w:rPr>
      <w:rFonts w:ascii="Courier New" w:hAnsi="Courier New"/>
      <w:i/>
      <w:color w:val="339966"/>
      <w:sz w:val="18"/>
      <w:lang w:val="en-GB" w:eastAsia="x-none"/>
    </w:rPr>
  </w:style>
  <w:style w:type="paragraph" w:customStyle="1" w:styleId="TableParagraph">
    <w:name w:val="Table Paragraph"/>
    <w:basedOn w:val="Normal"/>
    <w:uiPriority w:val="1"/>
    <w:pPr>
      <w:tabs>
        <w:tab w:val="clear" w:pos="567"/>
      </w:tabs>
    </w:pPr>
    <w:rPr>
      <w:rFonts w:ascii="Calibri" w:eastAsia="Calibri" w:hAnsi="Calibri" w:cs="Calibri"/>
      <w:noProof w:val="0"/>
      <w:szCs w:val="22"/>
      <w:lang w:val="en-AU" w:eastAsia="en-AU"/>
    </w:rPr>
  </w:style>
  <w:style w:type="character" w:customStyle="1" w:styleId="HeaderChar">
    <w:name w:val="Header Char"/>
    <w:link w:val="Header"/>
    <w:rPr>
      <w:noProof/>
      <w:sz w:val="22"/>
      <w:lang w:eastAsia="en-US"/>
    </w:rPr>
  </w:style>
  <w:style w:type="paragraph" w:customStyle="1" w:styleId="EUCP-Heading-1">
    <w:name w:val="EUCP-Heading-1"/>
    <w:basedOn w:val="Normal"/>
    <w:qFormat/>
    <w:rsid w:val="00CD47C0"/>
    <w:pPr>
      <w:tabs>
        <w:tab w:val="left" w:pos="-1440"/>
        <w:tab w:val="left" w:pos="-720"/>
      </w:tabs>
      <w:jc w:val="center"/>
    </w:pPr>
    <w:rPr>
      <w:b/>
      <w:noProof w:val="0"/>
    </w:rPr>
  </w:style>
  <w:style w:type="paragraph" w:customStyle="1" w:styleId="EUCP-Heading-2">
    <w:name w:val="EUCP-Heading-2"/>
    <w:basedOn w:val="Normal"/>
    <w:qFormat/>
    <w:rsid w:val="00CD47C0"/>
    <w:pPr>
      <w:keepNext/>
      <w:ind w:left="567" w:hanging="567"/>
    </w:pPr>
    <w:rPr>
      <w:b/>
      <w:bCs/>
    </w:rPr>
  </w:style>
  <w:style w:type="paragraph" w:styleId="Caption">
    <w:name w:val="caption"/>
    <w:aliases w:val="Caption 3,c,appendix,Caption 1,appendix Cha,Caption Char Char Char,Caption Char Char,Caption Char Char Char Char Char Char,Char,Caption Char1 Char,Caption Table...,Caption Char1 + 8 pt,Not B....,Caption Table,...,Ref,Caption-FUSA,Bayer Caption"/>
    <w:basedOn w:val="Normal"/>
    <w:next w:val="Normal"/>
    <w:link w:val="CaptionChar"/>
    <w:uiPriority w:val="99"/>
    <w:unhideWhenUsed/>
    <w:qFormat/>
    <w:locked/>
    <w:rsid w:val="006C673A"/>
    <w:pPr>
      <w:keepNext/>
      <w:tabs>
        <w:tab w:val="left" w:pos="1152"/>
      </w:tabs>
      <w:spacing w:before="60" w:after="60"/>
      <w:ind w:left="567" w:hanging="567"/>
    </w:pPr>
    <w:rPr>
      <w:b/>
      <w:bCs/>
      <w:noProof w:val="0"/>
      <w:sz w:val="20"/>
      <w:lang w:val="en-US"/>
    </w:rPr>
  </w:style>
  <w:style w:type="character" w:customStyle="1" w:styleId="CaptionChar">
    <w:name w:val="Caption Char"/>
    <w:aliases w:val="Caption 3 Char,c Char,appendix Char,Caption 1 Char,appendix Cha Char,Caption Char Char Char Char,Caption Char Char Char1,Caption Char Char Char Char Char Char Char,Char Char,Caption Char1 Char Char,Caption Table... Char,Not B.... Char"/>
    <w:link w:val="Caption"/>
    <w:uiPriority w:val="99"/>
    <w:rsid w:val="006C673A"/>
    <w:rPr>
      <w:b/>
      <w:bCs/>
      <w:lang w:val="en-US" w:eastAsia="en-US"/>
    </w:rPr>
  </w:style>
  <w:style w:type="paragraph" w:customStyle="1" w:styleId="Basic12">
    <w:name w:val="Basic 12"/>
    <w:qFormat/>
    <w:rsid w:val="00A77A07"/>
    <w:pPr>
      <w:spacing w:after="200"/>
      <w:jc w:val="both"/>
    </w:pPr>
    <w:rPr>
      <w:sz w:val="24"/>
      <w:lang w:val="en-US" w:eastAsia="en-US"/>
    </w:rPr>
  </w:style>
  <w:style w:type="paragraph" w:styleId="ListParagraph">
    <w:name w:val="List Paragraph"/>
    <w:basedOn w:val="Normal"/>
    <w:uiPriority w:val="34"/>
    <w:qFormat/>
    <w:rsid w:val="00343B5E"/>
    <w:pPr>
      <w:ind w:left="720"/>
      <w:contextualSpacing/>
    </w:pPr>
  </w:style>
  <w:style w:type="paragraph" w:customStyle="1" w:styleId="BodyText12">
    <w:name w:val="Body Text 12"/>
    <w:link w:val="BodyText12Char"/>
    <w:qFormat/>
    <w:rsid w:val="00FF1E16"/>
    <w:pPr>
      <w:spacing w:after="240" w:line="264" w:lineRule="auto"/>
      <w:jc w:val="both"/>
    </w:pPr>
    <w:rPr>
      <w:sz w:val="24"/>
      <w:lang w:val="en-US" w:eastAsia="en-US"/>
    </w:rPr>
  </w:style>
  <w:style w:type="character" w:customStyle="1" w:styleId="BodyText12Char">
    <w:name w:val="Body Text 12 Char"/>
    <w:link w:val="BodyText12"/>
    <w:qFormat/>
    <w:locked/>
    <w:rsid w:val="00FF1E16"/>
    <w:rPr>
      <w:sz w:val="24"/>
      <w:lang w:val="en-US" w:eastAsia="en-US"/>
    </w:rPr>
  </w:style>
  <w:style w:type="paragraph" w:customStyle="1" w:styleId="TableText">
    <w:name w:val="Table Text"/>
    <w:link w:val="TableTextChar"/>
    <w:qFormat/>
    <w:rsid w:val="00FF1E16"/>
    <w:pPr>
      <w:tabs>
        <w:tab w:val="left" w:pos="288"/>
        <w:tab w:val="left" w:pos="576"/>
        <w:tab w:val="left" w:pos="864"/>
      </w:tabs>
    </w:pPr>
    <w:rPr>
      <w:lang w:val="en-US" w:eastAsia="en-US"/>
    </w:rPr>
  </w:style>
  <w:style w:type="character" w:customStyle="1" w:styleId="TableTextChar">
    <w:name w:val="Table Text Char"/>
    <w:link w:val="TableText"/>
    <w:locked/>
    <w:rsid w:val="00FF1E16"/>
    <w:rPr>
      <w:lang w:val="en-US" w:eastAsia="en-US"/>
    </w:rPr>
  </w:style>
  <w:style w:type="character" w:styleId="UnresolvedMention">
    <w:name w:val="Unresolved Mention"/>
    <w:basedOn w:val="DefaultParagraphFont"/>
    <w:uiPriority w:val="99"/>
    <w:semiHidden/>
    <w:unhideWhenUsed/>
    <w:rsid w:val="00477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63573412">
      <w:bodyDiv w:val="1"/>
      <w:marLeft w:val="0"/>
      <w:marRight w:val="0"/>
      <w:marTop w:val="0"/>
      <w:marBottom w:val="0"/>
      <w:divBdr>
        <w:top w:val="none" w:sz="0" w:space="0" w:color="auto"/>
        <w:left w:val="none" w:sz="0" w:space="0" w:color="auto"/>
        <w:bottom w:val="none" w:sz="0" w:space="0" w:color="auto"/>
        <w:right w:val="none" w:sz="0" w:space="0" w:color="auto"/>
      </w:divBdr>
    </w:div>
    <w:div w:id="108480118">
      <w:bodyDiv w:val="1"/>
      <w:marLeft w:val="0"/>
      <w:marRight w:val="0"/>
      <w:marTop w:val="0"/>
      <w:marBottom w:val="0"/>
      <w:divBdr>
        <w:top w:val="none" w:sz="0" w:space="0" w:color="auto"/>
        <w:left w:val="none" w:sz="0" w:space="0" w:color="auto"/>
        <w:bottom w:val="none" w:sz="0" w:space="0" w:color="auto"/>
        <w:right w:val="none" w:sz="0" w:space="0" w:color="auto"/>
      </w:divBdr>
    </w:div>
    <w:div w:id="149250553">
      <w:bodyDiv w:val="1"/>
      <w:marLeft w:val="0"/>
      <w:marRight w:val="0"/>
      <w:marTop w:val="0"/>
      <w:marBottom w:val="0"/>
      <w:divBdr>
        <w:top w:val="none" w:sz="0" w:space="0" w:color="auto"/>
        <w:left w:val="none" w:sz="0" w:space="0" w:color="auto"/>
        <w:bottom w:val="none" w:sz="0" w:space="0" w:color="auto"/>
        <w:right w:val="none" w:sz="0" w:space="0" w:color="auto"/>
      </w:divBdr>
    </w:div>
    <w:div w:id="182060095">
      <w:bodyDiv w:val="1"/>
      <w:marLeft w:val="0"/>
      <w:marRight w:val="0"/>
      <w:marTop w:val="0"/>
      <w:marBottom w:val="0"/>
      <w:divBdr>
        <w:top w:val="none" w:sz="0" w:space="0" w:color="auto"/>
        <w:left w:val="none" w:sz="0" w:space="0" w:color="auto"/>
        <w:bottom w:val="none" w:sz="0" w:space="0" w:color="auto"/>
        <w:right w:val="none" w:sz="0" w:space="0" w:color="auto"/>
      </w:divBdr>
    </w:div>
    <w:div w:id="188954782">
      <w:bodyDiv w:val="1"/>
      <w:marLeft w:val="0"/>
      <w:marRight w:val="0"/>
      <w:marTop w:val="0"/>
      <w:marBottom w:val="0"/>
      <w:divBdr>
        <w:top w:val="none" w:sz="0" w:space="0" w:color="auto"/>
        <w:left w:val="none" w:sz="0" w:space="0" w:color="auto"/>
        <w:bottom w:val="none" w:sz="0" w:space="0" w:color="auto"/>
        <w:right w:val="none" w:sz="0" w:space="0" w:color="auto"/>
      </w:divBdr>
    </w:div>
    <w:div w:id="261567762">
      <w:bodyDiv w:val="1"/>
      <w:marLeft w:val="0"/>
      <w:marRight w:val="0"/>
      <w:marTop w:val="0"/>
      <w:marBottom w:val="0"/>
      <w:divBdr>
        <w:top w:val="none" w:sz="0" w:space="0" w:color="auto"/>
        <w:left w:val="none" w:sz="0" w:space="0" w:color="auto"/>
        <w:bottom w:val="none" w:sz="0" w:space="0" w:color="auto"/>
        <w:right w:val="none" w:sz="0" w:space="0" w:color="auto"/>
      </w:divBdr>
    </w:div>
    <w:div w:id="360134669">
      <w:bodyDiv w:val="1"/>
      <w:marLeft w:val="0"/>
      <w:marRight w:val="0"/>
      <w:marTop w:val="0"/>
      <w:marBottom w:val="0"/>
      <w:divBdr>
        <w:top w:val="none" w:sz="0" w:space="0" w:color="auto"/>
        <w:left w:val="none" w:sz="0" w:space="0" w:color="auto"/>
        <w:bottom w:val="none" w:sz="0" w:space="0" w:color="auto"/>
        <w:right w:val="none" w:sz="0" w:space="0" w:color="auto"/>
      </w:divBdr>
    </w:div>
    <w:div w:id="380600228">
      <w:bodyDiv w:val="1"/>
      <w:marLeft w:val="0"/>
      <w:marRight w:val="0"/>
      <w:marTop w:val="0"/>
      <w:marBottom w:val="0"/>
      <w:divBdr>
        <w:top w:val="none" w:sz="0" w:space="0" w:color="auto"/>
        <w:left w:val="none" w:sz="0" w:space="0" w:color="auto"/>
        <w:bottom w:val="none" w:sz="0" w:space="0" w:color="auto"/>
        <w:right w:val="none" w:sz="0" w:space="0" w:color="auto"/>
      </w:divBdr>
    </w:div>
    <w:div w:id="384791608">
      <w:bodyDiv w:val="1"/>
      <w:marLeft w:val="0"/>
      <w:marRight w:val="0"/>
      <w:marTop w:val="0"/>
      <w:marBottom w:val="0"/>
      <w:divBdr>
        <w:top w:val="none" w:sz="0" w:space="0" w:color="auto"/>
        <w:left w:val="none" w:sz="0" w:space="0" w:color="auto"/>
        <w:bottom w:val="none" w:sz="0" w:space="0" w:color="auto"/>
        <w:right w:val="none" w:sz="0" w:space="0" w:color="auto"/>
      </w:divBdr>
    </w:div>
    <w:div w:id="403377529">
      <w:bodyDiv w:val="1"/>
      <w:marLeft w:val="0"/>
      <w:marRight w:val="0"/>
      <w:marTop w:val="0"/>
      <w:marBottom w:val="0"/>
      <w:divBdr>
        <w:top w:val="none" w:sz="0" w:space="0" w:color="auto"/>
        <w:left w:val="none" w:sz="0" w:space="0" w:color="auto"/>
        <w:bottom w:val="none" w:sz="0" w:space="0" w:color="auto"/>
        <w:right w:val="none" w:sz="0" w:space="0" w:color="auto"/>
      </w:divBdr>
    </w:div>
    <w:div w:id="408619357">
      <w:bodyDiv w:val="1"/>
      <w:marLeft w:val="0"/>
      <w:marRight w:val="0"/>
      <w:marTop w:val="0"/>
      <w:marBottom w:val="0"/>
      <w:divBdr>
        <w:top w:val="none" w:sz="0" w:space="0" w:color="auto"/>
        <w:left w:val="none" w:sz="0" w:space="0" w:color="auto"/>
        <w:bottom w:val="none" w:sz="0" w:space="0" w:color="auto"/>
        <w:right w:val="none" w:sz="0" w:space="0" w:color="auto"/>
      </w:divBdr>
    </w:div>
    <w:div w:id="518937218">
      <w:bodyDiv w:val="1"/>
      <w:marLeft w:val="0"/>
      <w:marRight w:val="0"/>
      <w:marTop w:val="0"/>
      <w:marBottom w:val="0"/>
      <w:divBdr>
        <w:top w:val="none" w:sz="0" w:space="0" w:color="auto"/>
        <w:left w:val="none" w:sz="0" w:space="0" w:color="auto"/>
        <w:bottom w:val="none" w:sz="0" w:space="0" w:color="auto"/>
        <w:right w:val="none" w:sz="0" w:space="0" w:color="auto"/>
      </w:divBdr>
    </w:div>
    <w:div w:id="528303651">
      <w:bodyDiv w:val="1"/>
      <w:marLeft w:val="0"/>
      <w:marRight w:val="0"/>
      <w:marTop w:val="0"/>
      <w:marBottom w:val="0"/>
      <w:divBdr>
        <w:top w:val="none" w:sz="0" w:space="0" w:color="auto"/>
        <w:left w:val="none" w:sz="0" w:space="0" w:color="auto"/>
        <w:bottom w:val="none" w:sz="0" w:space="0" w:color="auto"/>
        <w:right w:val="none" w:sz="0" w:space="0" w:color="auto"/>
      </w:divBdr>
    </w:div>
    <w:div w:id="607544896">
      <w:bodyDiv w:val="1"/>
      <w:marLeft w:val="0"/>
      <w:marRight w:val="0"/>
      <w:marTop w:val="0"/>
      <w:marBottom w:val="0"/>
      <w:divBdr>
        <w:top w:val="none" w:sz="0" w:space="0" w:color="auto"/>
        <w:left w:val="none" w:sz="0" w:space="0" w:color="auto"/>
        <w:bottom w:val="none" w:sz="0" w:space="0" w:color="auto"/>
        <w:right w:val="none" w:sz="0" w:space="0" w:color="auto"/>
      </w:divBdr>
    </w:div>
    <w:div w:id="607659836">
      <w:bodyDiv w:val="1"/>
      <w:marLeft w:val="0"/>
      <w:marRight w:val="0"/>
      <w:marTop w:val="0"/>
      <w:marBottom w:val="0"/>
      <w:divBdr>
        <w:top w:val="none" w:sz="0" w:space="0" w:color="auto"/>
        <w:left w:val="none" w:sz="0" w:space="0" w:color="auto"/>
        <w:bottom w:val="none" w:sz="0" w:space="0" w:color="auto"/>
        <w:right w:val="none" w:sz="0" w:space="0" w:color="auto"/>
      </w:divBdr>
    </w:div>
    <w:div w:id="664355330">
      <w:bodyDiv w:val="1"/>
      <w:marLeft w:val="0"/>
      <w:marRight w:val="0"/>
      <w:marTop w:val="0"/>
      <w:marBottom w:val="0"/>
      <w:divBdr>
        <w:top w:val="none" w:sz="0" w:space="0" w:color="auto"/>
        <w:left w:val="none" w:sz="0" w:space="0" w:color="auto"/>
        <w:bottom w:val="none" w:sz="0" w:space="0" w:color="auto"/>
        <w:right w:val="none" w:sz="0" w:space="0" w:color="auto"/>
      </w:divBdr>
    </w:div>
    <w:div w:id="682895793">
      <w:bodyDiv w:val="1"/>
      <w:marLeft w:val="0"/>
      <w:marRight w:val="0"/>
      <w:marTop w:val="0"/>
      <w:marBottom w:val="0"/>
      <w:divBdr>
        <w:top w:val="none" w:sz="0" w:space="0" w:color="auto"/>
        <w:left w:val="none" w:sz="0" w:space="0" w:color="auto"/>
        <w:bottom w:val="none" w:sz="0" w:space="0" w:color="auto"/>
        <w:right w:val="none" w:sz="0" w:space="0" w:color="auto"/>
      </w:divBdr>
    </w:div>
    <w:div w:id="710500423">
      <w:bodyDiv w:val="1"/>
      <w:marLeft w:val="0"/>
      <w:marRight w:val="0"/>
      <w:marTop w:val="0"/>
      <w:marBottom w:val="0"/>
      <w:divBdr>
        <w:top w:val="none" w:sz="0" w:space="0" w:color="auto"/>
        <w:left w:val="none" w:sz="0" w:space="0" w:color="auto"/>
        <w:bottom w:val="none" w:sz="0" w:space="0" w:color="auto"/>
        <w:right w:val="none" w:sz="0" w:space="0" w:color="auto"/>
      </w:divBdr>
    </w:div>
    <w:div w:id="721365807">
      <w:bodyDiv w:val="1"/>
      <w:marLeft w:val="0"/>
      <w:marRight w:val="0"/>
      <w:marTop w:val="0"/>
      <w:marBottom w:val="0"/>
      <w:divBdr>
        <w:top w:val="none" w:sz="0" w:space="0" w:color="auto"/>
        <w:left w:val="none" w:sz="0" w:space="0" w:color="auto"/>
        <w:bottom w:val="none" w:sz="0" w:space="0" w:color="auto"/>
        <w:right w:val="none" w:sz="0" w:space="0" w:color="auto"/>
      </w:divBdr>
    </w:div>
    <w:div w:id="733503130">
      <w:bodyDiv w:val="1"/>
      <w:marLeft w:val="0"/>
      <w:marRight w:val="0"/>
      <w:marTop w:val="0"/>
      <w:marBottom w:val="0"/>
      <w:divBdr>
        <w:top w:val="none" w:sz="0" w:space="0" w:color="auto"/>
        <w:left w:val="none" w:sz="0" w:space="0" w:color="auto"/>
        <w:bottom w:val="none" w:sz="0" w:space="0" w:color="auto"/>
        <w:right w:val="none" w:sz="0" w:space="0" w:color="auto"/>
      </w:divBdr>
    </w:div>
    <w:div w:id="781994348">
      <w:bodyDiv w:val="1"/>
      <w:marLeft w:val="0"/>
      <w:marRight w:val="0"/>
      <w:marTop w:val="0"/>
      <w:marBottom w:val="0"/>
      <w:divBdr>
        <w:top w:val="none" w:sz="0" w:space="0" w:color="auto"/>
        <w:left w:val="none" w:sz="0" w:space="0" w:color="auto"/>
        <w:bottom w:val="none" w:sz="0" w:space="0" w:color="auto"/>
        <w:right w:val="none" w:sz="0" w:space="0" w:color="auto"/>
      </w:divBdr>
    </w:div>
    <w:div w:id="791897483">
      <w:bodyDiv w:val="1"/>
      <w:marLeft w:val="0"/>
      <w:marRight w:val="0"/>
      <w:marTop w:val="0"/>
      <w:marBottom w:val="0"/>
      <w:divBdr>
        <w:top w:val="none" w:sz="0" w:space="0" w:color="auto"/>
        <w:left w:val="none" w:sz="0" w:space="0" w:color="auto"/>
        <w:bottom w:val="none" w:sz="0" w:space="0" w:color="auto"/>
        <w:right w:val="none" w:sz="0" w:space="0" w:color="auto"/>
      </w:divBdr>
    </w:div>
    <w:div w:id="806162682">
      <w:bodyDiv w:val="1"/>
      <w:marLeft w:val="0"/>
      <w:marRight w:val="0"/>
      <w:marTop w:val="0"/>
      <w:marBottom w:val="0"/>
      <w:divBdr>
        <w:top w:val="none" w:sz="0" w:space="0" w:color="auto"/>
        <w:left w:val="none" w:sz="0" w:space="0" w:color="auto"/>
        <w:bottom w:val="none" w:sz="0" w:space="0" w:color="auto"/>
        <w:right w:val="none" w:sz="0" w:space="0" w:color="auto"/>
      </w:divBdr>
    </w:div>
    <w:div w:id="858394354">
      <w:bodyDiv w:val="1"/>
      <w:marLeft w:val="0"/>
      <w:marRight w:val="0"/>
      <w:marTop w:val="0"/>
      <w:marBottom w:val="0"/>
      <w:divBdr>
        <w:top w:val="none" w:sz="0" w:space="0" w:color="auto"/>
        <w:left w:val="none" w:sz="0" w:space="0" w:color="auto"/>
        <w:bottom w:val="none" w:sz="0" w:space="0" w:color="auto"/>
        <w:right w:val="none" w:sz="0" w:space="0" w:color="auto"/>
      </w:divBdr>
    </w:div>
    <w:div w:id="871914442">
      <w:bodyDiv w:val="1"/>
      <w:marLeft w:val="0"/>
      <w:marRight w:val="0"/>
      <w:marTop w:val="0"/>
      <w:marBottom w:val="0"/>
      <w:divBdr>
        <w:top w:val="none" w:sz="0" w:space="0" w:color="auto"/>
        <w:left w:val="none" w:sz="0" w:space="0" w:color="auto"/>
        <w:bottom w:val="none" w:sz="0" w:space="0" w:color="auto"/>
        <w:right w:val="none" w:sz="0" w:space="0" w:color="auto"/>
      </w:divBdr>
    </w:div>
    <w:div w:id="924729807">
      <w:bodyDiv w:val="1"/>
      <w:marLeft w:val="0"/>
      <w:marRight w:val="0"/>
      <w:marTop w:val="0"/>
      <w:marBottom w:val="0"/>
      <w:divBdr>
        <w:top w:val="none" w:sz="0" w:space="0" w:color="auto"/>
        <w:left w:val="none" w:sz="0" w:space="0" w:color="auto"/>
        <w:bottom w:val="none" w:sz="0" w:space="0" w:color="auto"/>
        <w:right w:val="none" w:sz="0" w:space="0" w:color="auto"/>
      </w:divBdr>
    </w:div>
    <w:div w:id="942153308">
      <w:bodyDiv w:val="1"/>
      <w:marLeft w:val="0"/>
      <w:marRight w:val="0"/>
      <w:marTop w:val="0"/>
      <w:marBottom w:val="0"/>
      <w:divBdr>
        <w:top w:val="none" w:sz="0" w:space="0" w:color="auto"/>
        <w:left w:val="none" w:sz="0" w:space="0" w:color="auto"/>
        <w:bottom w:val="none" w:sz="0" w:space="0" w:color="auto"/>
        <w:right w:val="none" w:sz="0" w:space="0" w:color="auto"/>
      </w:divBdr>
    </w:div>
    <w:div w:id="982083466">
      <w:bodyDiv w:val="1"/>
      <w:marLeft w:val="0"/>
      <w:marRight w:val="0"/>
      <w:marTop w:val="0"/>
      <w:marBottom w:val="0"/>
      <w:divBdr>
        <w:top w:val="none" w:sz="0" w:space="0" w:color="auto"/>
        <w:left w:val="none" w:sz="0" w:space="0" w:color="auto"/>
        <w:bottom w:val="none" w:sz="0" w:space="0" w:color="auto"/>
        <w:right w:val="none" w:sz="0" w:space="0" w:color="auto"/>
      </w:divBdr>
    </w:div>
    <w:div w:id="1068072942">
      <w:bodyDiv w:val="1"/>
      <w:marLeft w:val="0"/>
      <w:marRight w:val="0"/>
      <w:marTop w:val="0"/>
      <w:marBottom w:val="0"/>
      <w:divBdr>
        <w:top w:val="none" w:sz="0" w:space="0" w:color="auto"/>
        <w:left w:val="none" w:sz="0" w:space="0" w:color="auto"/>
        <w:bottom w:val="none" w:sz="0" w:space="0" w:color="auto"/>
        <w:right w:val="none" w:sz="0" w:space="0" w:color="auto"/>
      </w:divBdr>
    </w:div>
    <w:div w:id="1142770281">
      <w:bodyDiv w:val="1"/>
      <w:marLeft w:val="0"/>
      <w:marRight w:val="0"/>
      <w:marTop w:val="0"/>
      <w:marBottom w:val="0"/>
      <w:divBdr>
        <w:top w:val="none" w:sz="0" w:space="0" w:color="auto"/>
        <w:left w:val="none" w:sz="0" w:space="0" w:color="auto"/>
        <w:bottom w:val="none" w:sz="0" w:space="0" w:color="auto"/>
        <w:right w:val="none" w:sz="0" w:space="0" w:color="auto"/>
      </w:divBdr>
    </w:div>
    <w:div w:id="1233197728">
      <w:bodyDiv w:val="1"/>
      <w:marLeft w:val="0"/>
      <w:marRight w:val="0"/>
      <w:marTop w:val="0"/>
      <w:marBottom w:val="0"/>
      <w:divBdr>
        <w:top w:val="none" w:sz="0" w:space="0" w:color="auto"/>
        <w:left w:val="none" w:sz="0" w:space="0" w:color="auto"/>
        <w:bottom w:val="none" w:sz="0" w:space="0" w:color="auto"/>
        <w:right w:val="none" w:sz="0" w:space="0" w:color="auto"/>
      </w:divBdr>
    </w:div>
    <w:div w:id="1249921009">
      <w:bodyDiv w:val="1"/>
      <w:marLeft w:val="0"/>
      <w:marRight w:val="0"/>
      <w:marTop w:val="0"/>
      <w:marBottom w:val="0"/>
      <w:divBdr>
        <w:top w:val="none" w:sz="0" w:space="0" w:color="auto"/>
        <w:left w:val="none" w:sz="0" w:space="0" w:color="auto"/>
        <w:bottom w:val="none" w:sz="0" w:space="0" w:color="auto"/>
        <w:right w:val="none" w:sz="0" w:space="0" w:color="auto"/>
      </w:divBdr>
    </w:div>
    <w:div w:id="1263875103">
      <w:bodyDiv w:val="1"/>
      <w:marLeft w:val="0"/>
      <w:marRight w:val="0"/>
      <w:marTop w:val="0"/>
      <w:marBottom w:val="0"/>
      <w:divBdr>
        <w:top w:val="none" w:sz="0" w:space="0" w:color="auto"/>
        <w:left w:val="none" w:sz="0" w:space="0" w:color="auto"/>
        <w:bottom w:val="none" w:sz="0" w:space="0" w:color="auto"/>
        <w:right w:val="none" w:sz="0" w:space="0" w:color="auto"/>
      </w:divBdr>
    </w:div>
    <w:div w:id="1276522541">
      <w:bodyDiv w:val="1"/>
      <w:marLeft w:val="0"/>
      <w:marRight w:val="0"/>
      <w:marTop w:val="0"/>
      <w:marBottom w:val="0"/>
      <w:divBdr>
        <w:top w:val="none" w:sz="0" w:space="0" w:color="auto"/>
        <w:left w:val="none" w:sz="0" w:space="0" w:color="auto"/>
        <w:bottom w:val="none" w:sz="0" w:space="0" w:color="auto"/>
        <w:right w:val="none" w:sz="0" w:space="0" w:color="auto"/>
      </w:divBdr>
    </w:div>
    <w:div w:id="1285621556">
      <w:bodyDiv w:val="1"/>
      <w:marLeft w:val="0"/>
      <w:marRight w:val="0"/>
      <w:marTop w:val="0"/>
      <w:marBottom w:val="0"/>
      <w:divBdr>
        <w:top w:val="none" w:sz="0" w:space="0" w:color="auto"/>
        <w:left w:val="none" w:sz="0" w:space="0" w:color="auto"/>
        <w:bottom w:val="none" w:sz="0" w:space="0" w:color="auto"/>
        <w:right w:val="none" w:sz="0" w:space="0" w:color="auto"/>
      </w:divBdr>
    </w:div>
    <w:div w:id="1292983519">
      <w:bodyDiv w:val="1"/>
      <w:marLeft w:val="0"/>
      <w:marRight w:val="0"/>
      <w:marTop w:val="0"/>
      <w:marBottom w:val="0"/>
      <w:divBdr>
        <w:top w:val="none" w:sz="0" w:space="0" w:color="auto"/>
        <w:left w:val="none" w:sz="0" w:space="0" w:color="auto"/>
        <w:bottom w:val="none" w:sz="0" w:space="0" w:color="auto"/>
        <w:right w:val="none" w:sz="0" w:space="0" w:color="auto"/>
      </w:divBdr>
    </w:div>
    <w:div w:id="1306591286">
      <w:bodyDiv w:val="1"/>
      <w:marLeft w:val="0"/>
      <w:marRight w:val="0"/>
      <w:marTop w:val="0"/>
      <w:marBottom w:val="0"/>
      <w:divBdr>
        <w:top w:val="none" w:sz="0" w:space="0" w:color="auto"/>
        <w:left w:val="none" w:sz="0" w:space="0" w:color="auto"/>
        <w:bottom w:val="none" w:sz="0" w:space="0" w:color="auto"/>
        <w:right w:val="none" w:sz="0" w:space="0" w:color="auto"/>
      </w:divBdr>
    </w:div>
    <w:div w:id="1312245959">
      <w:bodyDiv w:val="1"/>
      <w:marLeft w:val="0"/>
      <w:marRight w:val="0"/>
      <w:marTop w:val="0"/>
      <w:marBottom w:val="0"/>
      <w:divBdr>
        <w:top w:val="none" w:sz="0" w:space="0" w:color="auto"/>
        <w:left w:val="none" w:sz="0" w:space="0" w:color="auto"/>
        <w:bottom w:val="none" w:sz="0" w:space="0" w:color="auto"/>
        <w:right w:val="none" w:sz="0" w:space="0" w:color="auto"/>
      </w:divBdr>
    </w:div>
    <w:div w:id="1328165862">
      <w:bodyDiv w:val="1"/>
      <w:marLeft w:val="0"/>
      <w:marRight w:val="0"/>
      <w:marTop w:val="0"/>
      <w:marBottom w:val="0"/>
      <w:divBdr>
        <w:top w:val="none" w:sz="0" w:space="0" w:color="auto"/>
        <w:left w:val="none" w:sz="0" w:space="0" w:color="auto"/>
        <w:bottom w:val="none" w:sz="0" w:space="0" w:color="auto"/>
        <w:right w:val="none" w:sz="0" w:space="0" w:color="auto"/>
      </w:divBdr>
    </w:div>
    <w:div w:id="1348948074">
      <w:bodyDiv w:val="1"/>
      <w:marLeft w:val="0"/>
      <w:marRight w:val="0"/>
      <w:marTop w:val="0"/>
      <w:marBottom w:val="0"/>
      <w:divBdr>
        <w:top w:val="none" w:sz="0" w:space="0" w:color="auto"/>
        <w:left w:val="none" w:sz="0" w:space="0" w:color="auto"/>
        <w:bottom w:val="none" w:sz="0" w:space="0" w:color="auto"/>
        <w:right w:val="none" w:sz="0" w:space="0" w:color="auto"/>
      </w:divBdr>
    </w:div>
    <w:div w:id="1366369857">
      <w:bodyDiv w:val="1"/>
      <w:marLeft w:val="0"/>
      <w:marRight w:val="0"/>
      <w:marTop w:val="0"/>
      <w:marBottom w:val="0"/>
      <w:divBdr>
        <w:top w:val="none" w:sz="0" w:space="0" w:color="auto"/>
        <w:left w:val="none" w:sz="0" w:space="0" w:color="auto"/>
        <w:bottom w:val="none" w:sz="0" w:space="0" w:color="auto"/>
        <w:right w:val="none" w:sz="0" w:space="0" w:color="auto"/>
      </w:divBdr>
    </w:div>
    <w:div w:id="1367634161">
      <w:bodyDiv w:val="1"/>
      <w:marLeft w:val="0"/>
      <w:marRight w:val="0"/>
      <w:marTop w:val="0"/>
      <w:marBottom w:val="0"/>
      <w:divBdr>
        <w:top w:val="none" w:sz="0" w:space="0" w:color="auto"/>
        <w:left w:val="none" w:sz="0" w:space="0" w:color="auto"/>
        <w:bottom w:val="none" w:sz="0" w:space="0" w:color="auto"/>
        <w:right w:val="none" w:sz="0" w:space="0" w:color="auto"/>
      </w:divBdr>
    </w:div>
    <w:div w:id="1423141938">
      <w:bodyDiv w:val="1"/>
      <w:marLeft w:val="0"/>
      <w:marRight w:val="0"/>
      <w:marTop w:val="0"/>
      <w:marBottom w:val="0"/>
      <w:divBdr>
        <w:top w:val="none" w:sz="0" w:space="0" w:color="auto"/>
        <w:left w:val="none" w:sz="0" w:space="0" w:color="auto"/>
        <w:bottom w:val="none" w:sz="0" w:space="0" w:color="auto"/>
        <w:right w:val="none" w:sz="0" w:space="0" w:color="auto"/>
      </w:divBdr>
    </w:div>
    <w:div w:id="1425489420">
      <w:bodyDiv w:val="1"/>
      <w:marLeft w:val="0"/>
      <w:marRight w:val="0"/>
      <w:marTop w:val="0"/>
      <w:marBottom w:val="0"/>
      <w:divBdr>
        <w:top w:val="none" w:sz="0" w:space="0" w:color="auto"/>
        <w:left w:val="none" w:sz="0" w:space="0" w:color="auto"/>
        <w:bottom w:val="none" w:sz="0" w:space="0" w:color="auto"/>
        <w:right w:val="none" w:sz="0" w:space="0" w:color="auto"/>
      </w:divBdr>
    </w:div>
    <w:div w:id="1514610185">
      <w:bodyDiv w:val="1"/>
      <w:marLeft w:val="0"/>
      <w:marRight w:val="0"/>
      <w:marTop w:val="0"/>
      <w:marBottom w:val="0"/>
      <w:divBdr>
        <w:top w:val="none" w:sz="0" w:space="0" w:color="auto"/>
        <w:left w:val="none" w:sz="0" w:space="0" w:color="auto"/>
        <w:bottom w:val="none" w:sz="0" w:space="0" w:color="auto"/>
        <w:right w:val="none" w:sz="0" w:space="0" w:color="auto"/>
      </w:divBdr>
    </w:div>
    <w:div w:id="1536624533">
      <w:bodyDiv w:val="1"/>
      <w:marLeft w:val="0"/>
      <w:marRight w:val="0"/>
      <w:marTop w:val="0"/>
      <w:marBottom w:val="0"/>
      <w:divBdr>
        <w:top w:val="none" w:sz="0" w:space="0" w:color="auto"/>
        <w:left w:val="none" w:sz="0" w:space="0" w:color="auto"/>
        <w:bottom w:val="none" w:sz="0" w:space="0" w:color="auto"/>
        <w:right w:val="none" w:sz="0" w:space="0" w:color="auto"/>
      </w:divBdr>
    </w:div>
    <w:div w:id="1540126377">
      <w:bodyDiv w:val="1"/>
      <w:marLeft w:val="0"/>
      <w:marRight w:val="0"/>
      <w:marTop w:val="0"/>
      <w:marBottom w:val="0"/>
      <w:divBdr>
        <w:top w:val="none" w:sz="0" w:space="0" w:color="auto"/>
        <w:left w:val="none" w:sz="0" w:space="0" w:color="auto"/>
        <w:bottom w:val="none" w:sz="0" w:space="0" w:color="auto"/>
        <w:right w:val="none" w:sz="0" w:space="0" w:color="auto"/>
      </w:divBdr>
    </w:div>
    <w:div w:id="1794784702">
      <w:bodyDiv w:val="1"/>
      <w:marLeft w:val="0"/>
      <w:marRight w:val="0"/>
      <w:marTop w:val="0"/>
      <w:marBottom w:val="0"/>
      <w:divBdr>
        <w:top w:val="none" w:sz="0" w:space="0" w:color="auto"/>
        <w:left w:val="none" w:sz="0" w:space="0" w:color="auto"/>
        <w:bottom w:val="none" w:sz="0" w:space="0" w:color="auto"/>
        <w:right w:val="none" w:sz="0" w:space="0" w:color="auto"/>
      </w:divBdr>
    </w:div>
    <w:div w:id="1820875242">
      <w:bodyDiv w:val="1"/>
      <w:marLeft w:val="0"/>
      <w:marRight w:val="0"/>
      <w:marTop w:val="0"/>
      <w:marBottom w:val="0"/>
      <w:divBdr>
        <w:top w:val="none" w:sz="0" w:space="0" w:color="auto"/>
        <w:left w:val="none" w:sz="0" w:space="0" w:color="auto"/>
        <w:bottom w:val="none" w:sz="0" w:space="0" w:color="auto"/>
        <w:right w:val="none" w:sz="0" w:space="0" w:color="auto"/>
      </w:divBdr>
    </w:div>
    <w:div w:id="1828783724">
      <w:bodyDiv w:val="1"/>
      <w:marLeft w:val="0"/>
      <w:marRight w:val="0"/>
      <w:marTop w:val="0"/>
      <w:marBottom w:val="0"/>
      <w:divBdr>
        <w:top w:val="none" w:sz="0" w:space="0" w:color="auto"/>
        <w:left w:val="none" w:sz="0" w:space="0" w:color="auto"/>
        <w:bottom w:val="none" w:sz="0" w:space="0" w:color="auto"/>
        <w:right w:val="none" w:sz="0" w:space="0" w:color="auto"/>
      </w:divBdr>
    </w:div>
    <w:div w:id="1882522145">
      <w:bodyDiv w:val="1"/>
      <w:marLeft w:val="0"/>
      <w:marRight w:val="0"/>
      <w:marTop w:val="0"/>
      <w:marBottom w:val="0"/>
      <w:divBdr>
        <w:top w:val="none" w:sz="0" w:space="0" w:color="auto"/>
        <w:left w:val="none" w:sz="0" w:space="0" w:color="auto"/>
        <w:bottom w:val="none" w:sz="0" w:space="0" w:color="auto"/>
        <w:right w:val="none" w:sz="0" w:space="0" w:color="auto"/>
      </w:divBdr>
    </w:div>
    <w:div w:id="1911381253">
      <w:bodyDiv w:val="1"/>
      <w:marLeft w:val="0"/>
      <w:marRight w:val="0"/>
      <w:marTop w:val="0"/>
      <w:marBottom w:val="0"/>
      <w:divBdr>
        <w:top w:val="none" w:sz="0" w:space="0" w:color="auto"/>
        <w:left w:val="none" w:sz="0" w:space="0" w:color="auto"/>
        <w:bottom w:val="none" w:sz="0" w:space="0" w:color="auto"/>
        <w:right w:val="none" w:sz="0" w:space="0" w:color="auto"/>
      </w:divBdr>
    </w:div>
    <w:div w:id="1927226268">
      <w:bodyDiv w:val="1"/>
      <w:marLeft w:val="0"/>
      <w:marRight w:val="0"/>
      <w:marTop w:val="0"/>
      <w:marBottom w:val="0"/>
      <w:divBdr>
        <w:top w:val="none" w:sz="0" w:space="0" w:color="auto"/>
        <w:left w:val="none" w:sz="0" w:space="0" w:color="auto"/>
        <w:bottom w:val="none" w:sz="0" w:space="0" w:color="auto"/>
        <w:right w:val="none" w:sz="0" w:space="0" w:color="auto"/>
      </w:divBdr>
    </w:div>
    <w:div w:id="1975479042">
      <w:bodyDiv w:val="1"/>
      <w:marLeft w:val="0"/>
      <w:marRight w:val="0"/>
      <w:marTop w:val="0"/>
      <w:marBottom w:val="0"/>
      <w:divBdr>
        <w:top w:val="none" w:sz="0" w:space="0" w:color="auto"/>
        <w:left w:val="none" w:sz="0" w:space="0" w:color="auto"/>
        <w:bottom w:val="none" w:sz="0" w:space="0" w:color="auto"/>
        <w:right w:val="none" w:sz="0" w:space="0" w:color="auto"/>
      </w:divBdr>
    </w:div>
    <w:div w:id="1992364235">
      <w:bodyDiv w:val="1"/>
      <w:marLeft w:val="0"/>
      <w:marRight w:val="0"/>
      <w:marTop w:val="0"/>
      <w:marBottom w:val="0"/>
      <w:divBdr>
        <w:top w:val="none" w:sz="0" w:space="0" w:color="auto"/>
        <w:left w:val="none" w:sz="0" w:space="0" w:color="auto"/>
        <w:bottom w:val="none" w:sz="0" w:space="0" w:color="auto"/>
        <w:right w:val="none" w:sz="0" w:space="0" w:color="auto"/>
      </w:divBdr>
    </w:div>
    <w:div w:id="2005011287">
      <w:bodyDiv w:val="1"/>
      <w:marLeft w:val="0"/>
      <w:marRight w:val="0"/>
      <w:marTop w:val="0"/>
      <w:marBottom w:val="0"/>
      <w:divBdr>
        <w:top w:val="none" w:sz="0" w:space="0" w:color="auto"/>
        <w:left w:val="none" w:sz="0" w:space="0" w:color="auto"/>
        <w:bottom w:val="none" w:sz="0" w:space="0" w:color="auto"/>
        <w:right w:val="none" w:sz="0" w:space="0" w:color="auto"/>
      </w:divBdr>
    </w:div>
    <w:div w:id="2018456039">
      <w:bodyDiv w:val="1"/>
      <w:marLeft w:val="0"/>
      <w:marRight w:val="0"/>
      <w:marTop w:val="0"/>
      <w:marBottom w:val="0"/>
      <w:divBdr>
        <w:top w:val="none" w:sz="0" w:space="0" w:color="auto"/>
        <w:left w:val="none" w:sz="0" w:space="0" w:color="auto"/>
        <w:bottom w:val="none" w:sz="0" w:space="0" w:color="auto"/>
        <w:right w:val="none" w:sz="0" w:space="0" w:color="auto"/>
      </w:divBdr>
    </w:div>
    <w:div w:id="2081563681">
      <w:bodyDiv w:val="1"/>
      <w:marLeft w:val="0"/>
      <w:marRight w:val="0"/>
      <w:marTop w:val="0"/>
      <w:marBottom w:val="0"/>
      <w:divBdr>
        <w:top w:val="none" w:sz="0" w:space="0" w:color="auto"/>
        <w:left w:val="none" w:sz="0" w:space="0" w:color="auto"/>
        <w:bottom w:val="none" w:sz="0" w:space="0" w:color="auto"/>
        <w:right w:val="none" w:sz="0" w:space="0" w:color="auto"/>
      </w:divBdr>
    </w:div>
    <w:div w:id="2098164049">
      <w:bodyDiv w:val="1"/>
      <w:marLeft w:val="0"/>
      <w:marRight w:val="0"/>
      <w:marTop w:val="0"/>
      <w:marBottom w:val="0"/>
      <w:divBdr>
        <w:top w:val="none" w:sz="0" w:space="0" w:color="auto"/>
        <w:left w:val="none" w:sz="0" w:space="0" w:color="auto"/>
        <w:bottom w:val="none" w:sz="0" w:space="0" w:color="auto"/>
        <w:right w:val="none" w:sz="0" w:space="0" w:color="auto"/>
      </w:divBdr>
    </w:div>
    <w:div w:id="2103716682">
      <w:bodyDiv w:val="1"/>
      <w:marLeft w:val="0"/>
      <w:marRight w:val="0"/>
      <w:marTop w:val="0"/>
      <w:marBottom w:val="0"/>
      <w:divBdr>
        <w:top w:val="none" w:sz="0" w:space="0" w:color="auto"/>
        <w:left w:val="none" w:sz="0" w:space="0" w:color="auto"/>
        <w:bottom w:val="none" w:sz="0" w:space="0" w:color="auto"/>
        <w:right w:val="none" w:sz="0" w:space="0" w:color="auto"/>
      </w:divBdr>
    </w:div>
    <w:div w:id="2106535305">
      <w:bodyDiv w:val="1"/>
      <w:marLeft w:val="0"/>
      <w:marRight w:val="0"/>
      <w:marTop w:val="0"/>
      <w:marBottom w:val="0"/>
      <w:divBdr>
        <w:top w:val="none" w:sz="0" w:space="0" w:color="auto"/>
        <w:left w:val="none" w:sz="0" w:space="0" w:color="auto"/>
        <w:bottom w:val="none" w:sz="0" w:space="0" w:color="auto"/>
        <w:right w:val="none" w:sz="0" w:space="0" w:color="auto"/>
      </w:divBdr>
    </w:div>
    <w:div w:id="212075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hyperlink" Target="https://www.ema.europa.eu/documents/template-form/qrd-appendix-v-adverse-drug-reaction-reporting-details_en.docx" TargetMode="Externa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image" Target="media/image5.emf"/><Relationship Id="rId25" Type="http://schemas.openxmlformats.org/officeDocument/2006/relationships/image" Target="media/image11.png"/><Relationship Id="rId33" Type="http://schemas.openxmlformats.org/officeDocument/2006/relationships/hyperlink" Target="https://www.ema.europa.eu"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arzalex" TargetMode="External"/><Relationship Id="rId24" Type="http://schemas.openxmlformats.org/officeDocument/2006/relationships/image" Target="media/image10.png"/><Relationship Id="rId32" Type="http://schemas.openxmlformats.org/officeDocument/2006/relationships/hyperlink" Target="mailto:janssenita@its.jnj.com" TargetMode="External"/><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image" Target="media/image14.png"/><Relationship Id="rId36"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ema.europa.eu/documents/template-form/qrd-appendix-v-adverse-drug-reaction-reporting-details_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ema.europa.eu" TargetMode="External"/><Relationship Id="rId27" Type="http://schemas.openxmlformats.org/officeDocument/2006/relationships/image" Target="media/image13.PNG"/><Relationship Id="rId30" Type="http://schemas.openxmlformats.org/officeDocument/2006/relationships/hyperlink" Target="https://www.ema.europa.eu" TargetMode="External"/><Relationship Id="rId35" Type="http://schemas.openxmlformats.org/officeDocument/2006/relationships/hyperlink" Target="mailto:janssenita@its.jn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3D9DD18A901B409972A0FF1E3F622B" ma:contentTypeVersion="0" ma:contentTypeDescription="Create a new document." ma:contentTypeScope="" ma:versionID="d14e40ccdf5a5d3181c517addc7c649f">
  <xsd:schema xmlns:xsd="http://www.w3.org/2001/XMLSchema" xmlns:xs="http://www.w3.org/2001/XMLSchema" xmlns:p="http://schemas.microsoft.com/office/2006/metadata/properties" targetNamespace="http://schemas.microsoft.com/office/2006/metadata/properties" ma:root="true" ma:fieldsID="0f0b3b7daf34a9de039550537692f9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0211A-531A-4C8A-8CF0-CE19751B0F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2E997F-9164-4A01-94BE-E01A900D1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98CBCE0-DD9B-48C0-B99C-3497801C08D2}">
  <ds:schemaRefs>
    <ds:schemaRef ds:uri="http://schemas.microsoft.com/sharepoint/v3/contenttype/forms"/>
  </ds:schemaRefs>
</ds:datastoreItem>
</file>

<file path=customXml/itemProps4.xml><?xml version="1.0" encoding="utf-8"?>
<ds:datastoreItem xmlns:ds="http://schemas.openxmlformats.org/officeDocument/2006/customXml" ds:itemID="{9EFD0C83-D9E2-4A89-8CDA-0B5D3096AA1E}">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117</Pages>
  <Words>37372</Words>
  <Characters>213022</Characters>
  <Application>Microsoft Office Word</Application>
  <DocSecurity>0</DocSecurity>
  <Lines>1775</Lines>
  <Paragraphs>499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Darzalex - EPAR – Product information - tracked changes</vt:lpstr>
      <vt:lpstr>Darzalex - EPAR – Product information - tracked changes</vt:lpstr>
    </vt:vector>
  </TitlesOfParts>
  <Company/>
  <LinksUpToDate>false</LinksUpToDate>
  <CharactersWithSpaces>249895</CharactersWithSpaces>
  <SharedDoc>false</SharedDoc>
  <HLinks>
    <vt:vector size="60" baseType="variant">
      <vt:variant>
        <vt:i4>3801208</vt:i4>
      </vt:variant>
      <vt:variant>
        <vt:i4>27</vt:i4>
      </vt:variant>
      <vt:variant>
        <vt:i4>0</vt:i4>
      </vt:variant>
      <vt:variant>
        <vt:i4>5</vt:i4>
      </vt:variant>
      <vt:variant>
        <vt:lpwstr>https://www.ema.europa.eu/</vt:lpwstr>
      </vt:variant>
      <vt:variant>
        <vt:lpwstr/>
      </vt:variant>
      <vt:variant>
        <vt:i4>3801164</vt:i4>
      </vt:variant>
      <vt:variant>
        <vt:i4>24</vt:i4>
      </vt:variant>
      <vt:variant>
        <vt:i4>0</vt:i4>
      </vt:variant>
      <vt:variant>
        <vt:i4>5</vt:i4>
      </vt:variant>
      <vt:variant>
        <vt:lpwstr>mailto:janssenita@its.jnj.com</vt:lpwstr>
      </vt:variant>
      <vt:variant>
        <vt:lpwstr/>
      </vt:variant>
      <vt:variant>
        <vt:i4>65582</vt:i4>
      </vt:variant>
      <vt:variant>
        <vt:i4>21</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18</vt:i4>
      </vt:variant>
      <vt:variant>
        <vt:i4>0</vt:i4>
      </vt:variant>
      <vt:variant>
        <vt:i4>5</vt:i4>
      </vt:variant>
      <vt:variant>
        <vt:lpwstr>https://www.ema.europa.eu/</vt:lpwstr>
      </vt:variant>
      <vt:variant>
        <vt:lpwstr/>
      </vt:variant>
      <vt:variant>
        <vt:i4>3801164</vt:i4>
      </vt:variant>
      <vt:variant>
        <vt:i4>15</vt:i4>
      </vt:variant>
      <vt:variant>
        <vt:i4>0</vt:i4>
      </vt:variant>
      <vt:variant>
        <vt:i4>5</vt:i4>
      </vt:variant>
      <vt:variant>
        <vt:lpwstr>mailto:janssenita@its.jnj.com</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9</vt:i4>
      </vt:variant>
      <vt:variant>
        <vt:i4>0</vt:i4>
      </vt:variant>
      <vt:variant>
        <vt:i4>5</vt:i4>
      </vt:variant>
      <vt:variant>
        <vt:lpwstr>https://www.ema.europa.eu/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3</vt:i4>
      </vt:variant>
      <vt:variant>
        <vt:i4>0</vt:i4>
      </vt:variant>
      <vt:variant>
        <vt:i4>5</vt:i4>
      </vt:variant>
      <vt:variant>
        <vt:lpwstr>https://www.ema.europa.eu/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Darzalex - EPAR – Product information - tracked changes</dc:title>
  <dc:subject>EPAR</dc:subject>
  <dc:creator>CHMP</dc:creator>
  <cp:keywords>Darzalex, INN-daratumumab</cp:keywords>
  <dc:description/>
  <cp:lastModifiedBy>Baltic RA</cp:lastModifiedBy>
  <cp:revision>2</cp:revision>
  <dcterms:created xsi:type="dcterms:W3CDTF">2025-10-10T08:00:00Z</dcterms:created>
  <dcterms:modified xsi:type="dcterms:W3CDTF">2025-10-10T08:00:00Z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0x010100B23D9DD18A901B409972A0FF1E3F622B</vt:lpwstr>
  </property>
  <property fmtid="{D5CDD505-2E9C-101B-9397-08002B2CF9AE}" pid="4" name="_activity">
    <vt:lpwstr/>
  </property>
</Properties>
</file>