
<file path=[Content_Types].xml><?xml version="1.0" encoding="utf-8"?>
<Types xmlns="http://schemas.openxmlformats.org/package/2006/content-types">
  <Default Extension="doc" ContentType="application/msword"/>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041C19" w14:paraId="50E746E0" w14:textId="77777777" w:rsidTr="00041C19">
        <w:trPr>
          <w:ins w:id="0" w:author="Author"/>
        </w:trPr>
        <w:tc>
          <w:tcPr>
            <w:tcW w:w="9061" w:type="dxa"/>
          </w:tcPr>
          <w:p w14:paraId="3C9C4088" w14:textId="039047BB" w:rsidR="00041C19" w:rsidRPr="00041C19" w:rsidRDefault="00041C19" w:rsidP="00041C19">
            <w:pPr>
              <w:rPr>
                <w:ins w:id="1" w:author="Author"/>
                <w:szCs w:val="22"/>
                <w:lang w:val="en-IE" w:eastAsia="en-IE"/>
                <w:rPrChange w:id="2" w:author="Author">
                  <w:rPr>
                    <w:ins w:id="3" w:author="Author"/>
                    <w:color w:val="000000"/>
                    <w:sz w:val="27"/>
                    <w:szCs w:val="27"/>
                  </w:rPr>
                </w:rPrChange>
              </w:rPr>
            </w:pPr>
            <w:ins w:id="4" w:author="Author">
              <w:r w:rsidRPr="00041C19">
                <w:rPr>
                  <w:color w:val="000000"/>
                  <w:szCs w:val="22"/>
                  <w:rPrChange w:id="5" w:author="Author">
                    <w:rPr>
                      <w:color w:val="000000"/>
                      <w:sz w:val="27"/>
                      <w:szCs w:val="27"/>
                    </w:rPr>
                  </w:rPrChange>
                </w:rPr>
                <w:t>See dokument on ravimi Effentora heakskiidetud ravimiteave, milles kuvatakse märgituna pärast eelmist menetlust (</w:t>
              </w:r>
              <w:r w:rsidRPr="00041C19">
                <w:rPr>
                  <w:szCs w:val="22"/>
                  <w:lang w:val="en-IE" w:eastAsia="en-IE"/>
                  <w:rPrChange w:id="6" w:author="Author">
                    <w:rPr>
                      <w:rFonts w:ascii="Calibri" w:hAnsi="Calibri" w:cs="Calibri"/>
                      <w:szCs w:val="22"/>
                      <w:lang w:val="en-IE" w:eastAsia="en-IE"/>
                    </w:rPr>
                  </w:rPrChange>
                </w:rPr>
                <w:t>EMA/VR/0000262256</w:t>
              </w:r>
              <w:r w:rsidRPr="00041C19">
                <w:rPr>
                  <w:color w:val="000000"/>
                  <w:szCs w:val="22"/>
                  <w:rPrChange w:id="7" w:author="Author">
                    <w:rPr>
                      <w:color w:val="000000"/>
                      <w:sz w:val="27"/>
                      <w:szCs w:val="27"/>
                    </w:rPr>
                  </w:rPrChange>
                </w:rPr>
                <w:t xml:space="preserve">) tehtud muudatused, mis mõjutavad ravimiteavet. </w:t>
              </w:r>
            </w:ins>
          </w:p>
          <w:p w14:paraId="377B5DF2" w14:textId="77777777" w:rsidR="00041C19" w:rsidRPr="00041C19" w:rsidRDefault="00041C19" w:rsidP="00041C19">
            <w:pPr>
              <w:rPr>
                <w:ins w:id="8" w:author="Author"/>
                <w:color w:val="000000"/>
                <w:szCs w:val="22"/>
                <w:rPrChange w:id="9" w:author="Author">
                  <w:rPr>
                    <w:ins w:id="10" w:author="Author"/>
                    <w:color w:val="000000"/>
                    <w:sz w:val="27"/>
                    <w:szCs w:val="27"/>
                  </w:rPr>
                </w:rPrChange>
              </w:rPr>
            </w:pPr>
          </w:p>
          <w:p w14:paraId="37E7C116" w14:textId="4BEE7F98" w:rsidR="00041C19" w:rsidRDefault="00041C19">
            <w:pPr>
              <w:rPr>
                <w:ins w:id="11" w:author="Author"/>
                <w:szCs w:val="22"/>
              </w:rPr>
              <w:pPrChange w:id="12" w:author="Author">
                <w:pPr>
                  <w:jc w:val="center"/>
                </w:pPr>
              </w:pPrChange>
            </w:pPr>
            <w:ins w:id="13" w:author="Author">
              <w:r w:rsidRPr="00041C19">
                <w:rPr>
                  <w:color w:val="000000"/>
                  <w:szCs w:val="22"/>
                  <w:rPrChange w:id="14" w:author="Author">
                    <w:rPr>
                      <w:color w:val="000000"/>
                      <w:sz w:val="27"/>
                      <w:szCs w:val="27"/>
                    </w:rPr>
                  </w:rPrChange>
                </w:rPr>
                <w:t>Lisateave on Euroopa Ravimiameti veebilehel: https://www.ema.europa.eu/en/medicines/human/EPAR/Effentora</w:t>
              </w:r>
            </w:ins>
          </w:p>
        </w:tc>
      </w:tr>
    </w:tbl>
    <w:p w14:paraId="03D99323" w14:textId="77777777" w:rsidR="00F56D6D" w:rsidRPr="00E156B0" w:rsidRDefault="00F56D6D">
      <w:pPr>
        <w:jc w:val="center"/>
        <w:rPr>
          <w:szCs w:val="22"/>
        </w:rPr>
      </w:pPr>
    </w:p>
    <w:p w14:paraId="4CEE5B37" w14:textId="77777777" w:rsidR="00F56D6D" w:rsidRPr="00E156B0" w:rsidRDefault="00F56D6D">
      <w:pPr>
        <w:jc w:val="center"/>
        <w:rPr>
          <w:szCs w:val="22"/>
        </w:rPr>
      </w:pPr>
    </w:p>
    <w:p w14:paraId="6F2E1AFA" w14:textId="77777777" w:rsidR="00F56D6D" w:rsidRPr="00E156B0" w:rsidRDefault="00F56D6D">
      <w:pPr>
        <w:jc w:val="center"/>
        <w:rPr>
          <w:szCs w:val="22"/>
        </w:rPr>
      </w:pPr>
    </w:p>
    <w:p w14:paraId="56CDEC65" w14:textId="77777777" w:rsidR="00F56D6D" w:rsidRPr="00E156B0" w:rsidRDefault="00F56D6D">
      <w:pPr>
        <w:jc w:val="center"/>
        <w:rPr>
          <w:szCs w:val="22"/>
        </w:rPr>
      </w:pPr>
    </w:p>
    <w:p w14:paraId="34F2B708" w14:textId="77777777" w:rsidR="00F56D6D" w:rsidRPr="00E156B0" w:rsidRDefault="00F56D6D">
      <w:pPr>
        <w:jc w:val="center"/>
        <w:rPr>
          <w:szCs w:val="22"/>
        </w:rPr>
      </w:pPr>
    </w:p>
    <w:p w14:paraId="5E648DAA" w14:textId="77777777" w:rsidR="00F56D6D" w:rsidRPr="00E156B0" w:rsidRDefault="00F56D6D">
      <w:pPr>
        <w:jc w:val="center"/>
        <w:rPr>
          <w:szCs w:val="22"/>
        </w:rPr>
      </w:pPr>
    </w:p>
    <w:p w14:paraId="529B91D7" w14:textId="77777777" w:rsidR="00F56D6D" w:rsidRPr="00E156B0" w:rsidRDefault="00F56D6D">
      <w:pPr>
        <w:jc w:val="center"/>
        <w:rPr>
          <w:szCs w:val="22"/>
        </w:rPr>
      </w:pPr>
    </w:p>
    <w:p w14:paraId="3536D234" w14:textId="77777777" w:rsidR="00F56D6D" w:rsidRPr="00E156B0" w:rsidRDefault="00F56D6D">
      <w:pPr>
        <w:jc w:val="center"/>
        <w:rPr>
          <w:szCs w:val="22"/>
        </w:rPr>
      </w:pPr>
    </w:p>
    <w:p w14:paraId="132ADA5A" w14:textId="77777777" w:rsidR="00F56D6D" w:rsidRPr="00E156B0" w:rsidRDefault="00F56D6D">
      <w:pPr>
        <w:jc w:val="center"/>
        <w:rPr>
          <w:szCs w:val="22"/>
        </w:rPr>
      </w:pPr>
    </w:p>
    <w:p w14:paraId="6E0770C8" w14:textId="77777777" w:rsidR="00F56D6D" w:rsidRPr="00E156B0" w:rsidRDefault="00F56D6D">
      <w:pPr>
        <w:jc w:val="center"/>
        <w:rPr>
          <w:szCs w:val="22"/>
        </w:rPr>
      </w:pPr>
    </w:p>
    <w:p w14:paraId="2E7E8A70" w14:textId="77777777" w:rsidR="00F56D6D" w:rsidRPr="00E156B0" w:rsidRDefault="00F56D6D">
      <w:pPr>
        <w:jc w:val="center"/>
        <w:rPr>
          <w:szCs w:val="22"/>
        </w:rPr>
      </w:pPr>
    </w:p>
    <w:p w14:paraId="4791C62D" w14:textId="77777777" w:rsidR="00F56D6D" w:rsidRPr="00E156B0" w:rsidRDefault="00F56D6D">
      <w:pPr>
        <w:jc w:val="center"/>
        <w:rPr>
          <w:szCs w:val="22"/>
        </w:rPr>
      </w:pPr>
    </w:p>
    <w:p w14:paraId="3E6C7DDF" w14:textId="77777777" w:rsidR="00F56D6D" w:rsidRPr="00E156B0" w:rsidRDefault="00F56D6D">
      <w:pPr>
        <w:jc w:val="center"/>
        <w:rPr>
          <w:szCs w:val="22"/>
        </w:rPr>
      </w:pPr>
    </w:p>
    <w:p w14:paraId="63259F76" w14:textId="77777777" w:rsidR="00F56D6D" w:rsidRPr="00E156B0" w:rsidRDefault="00F56D6D">
      <w:pPr>
        <w:jc w:val="center"/>
        <w:rPr>
          <w:szCs w:val="22"/>
        </w:rPr>
      </w:pPr>
    </w:p>
    <w:p w14:paraId="35636EB3" w14:textId="77777777" w:rsidR="00F56D6D" w:rsidRPr="00E156B0" w:rsidRDefault="00F56D6D">
      <w:pPr>
        <w:jc w:val="center"/>
        <w:rPr>
          <w:szCs w:val="22"/>
        </w:rPr>
      </w:pPr>
    </w:p>
    <w:p w14:paraId="429A9408" w14:textId="77777777" w:rsidR="00F56D6D" w:rsidRPr="00E156B0" w:rsidRDefault="00F56D6D">
      <w:pPr>
        <w:jc w:val="center"/>
        <w:rPr>
          <w:szCs w:val="22"/>
        </w:rPr>
      </w:pPr>
    </w:p>
    <w:p w14:paraId="3F2DC9ED" w14:textId="77777777" w:rsidR="00F56D6D" w:rsidRPr="00E156B0" w:rsidRDefault="00F56D6D">
      <w:pPr>
        <w:jc w:val="center"/>
        <w:rPr>
          <w:szCs w:val="22"/>
        </w:rPr>
      </w:pPr>
    </w:p>
    <w:p w14:paraId="5AA86CD3" w14:textId="77777777" w:rsidR="00F56D6D" w:rsidRPr="00E156B0" w:rsidRDefault="00F56D6D">
      <w:pPr>
        <w:jc w:val="center"/>
        <w:rPr>
          <w:szCs w:val="22"/>
        </w:rPr>
      </w:pPr>
    </w:p>
    <w:p w14:paraId="0A63D1CB" w14:textId="77777777" w:rsidR="00F56D6D" w:rsidRPr="00E156B0" w:rsidRDefault="00F56D6D">
      <w:pPr>
        <w:jc w:val="center"/>
        <w:rPr>
          <w:szCs w:val="22"/>
        </w:rPr>
      </w:pPr>
    </w:p>
    <w:p w14:paraId="327404E1" w14:textId="77777777" w:rsidR="00F56D6D" w:rsidRPr="00E156B0" w:rsidRDefault="00F56D6D">
      <w:pPr>
        <w:jc w:val="center"/>
        <w:rPr>
          <w:szCs w:val="22"/>
        </w:rPr>
      </w:pPr>
    </w:p>
    <w:p w14:paraId="27EC050E" w14:textId="77777777" w:rsidR="00F56D6D" w:rsidRPr="00E156B0" w:rsidRDefault="00F56D6D">
      <w:pPr>
        <w:jc w:val="center"/>
        <w:rPr>
          <w:szCs w:val="22"/>
        </w:rPr>
      </w:pPr>
    </w:p>
    <w:p w14:paraId="248AB158" w14:textId="77777777" w:rsidR="00F56D6D" w:rsidRPr="00E156B0" w:rsidRDefault="00F56D6D">
      <w:pPr>
        <w:jc w:val="center"/>
        <w:rPr>
          <w:szCs w:val="22"/>
        </w:rPr>
      </w:pPr>
    </w:p>
    <w:p w14:paraId="77C24CD7" w14:textId="77777777" w:rsidR="00F56D6D" w:rsidRPr="00E156B0" w:rsidRDefault="00F56D6D">
      <w:pPr>
        <w:tabs>
          <w:tab w:val="left" w:pos="-1440"/>
          <w:tab w:val="left" w:pos="-720"/>
        </w:tabs>
        <w:jc w:val="center"/>
        <w:rPr>
          <w:szCs w:val="22"/>
        </w:rPr>
      </w:pPr>
      <w:r w:rsidRPr="00E156B0">
        <w:rPr>
          <w:b/>
          <w:szCs w:val="22"/>
        </w:rPr>
        <w:t>I LISA</w:t>
      </w:r>
    </w:p>
    <w:p w14:paraId="740AC612" w14:textId="77777777" w:rsidR="00F56D6D" w:rsidRPr="00E156B0" w:rsidRDefault="00F56D6D">
      <w:pPr>
        <w:tabs>
          <w:tab w:val="left" w:pos="-1440"/>
          <w:tab w:val="left" w:pos="-720"/>
        </w:tabs>
        <w:jc w:val="center"/>
        <w:rPr>
          <w:szCs w:val="22"/>
        </w:rPr>
      </w:pPr>
    </w:p>
    <w:p w14:paraId="5C5D8504" w14:textId="77777777" w:rsidR="00F56D6D" w:rsidRPr="00E156B0" w:rsidRDefault="00F56D6D" w:rsidP="005C6365">
      <w:pPr>
        <w:pStyle w:val="TitleA"/>
        <w:rPr>
          <w:lang w:val="et-EE"/>
        </w:rPr>
      </w:pPr>
      <w:r w:rsidRPr="00E156B0">
        <w:rPr>
          <w:lang w:val="et-EE"/>
        </w:rPr>
        <w:t>RAVIMI OMADUSTE KOKKUVÕTE</w:t>
      </w:r>
    </w:p>
    <w:p w14:paraId="0AC4DAA0" w14:textId="77777777" w:rsidR="00F56D6D" w:rsidRPr="00E156B0" w:rsidRDefault="00F56D6D">
      <w:pPr>
        <w:tabs>
          <w:tab w:val="left" w:pos="-1440"/>
          <w:tab w:val="left" w:pos="-720"/>
        </w:tabs>
        <w:jc w:val="center"/>
        <w:rPr>
          <w:szCs w:val="22"/>
        </w:rPr>
      </w:pPr>
    </w:p>
    <w:p w14:paraId="3D03DC61" w14:textId="77777777" w:rsidR="00F56D6D" w:rsidRPr="00E156B0" w:rsidRDefault="00F56D6D">
      <w:pPr>
        <w:pStyle w:val="Heading1"/>
      </w:pPr>
      <w:r w:rsidRPr="00E156B0">
        <w:br w:type="page"/>
      </w:r>
      <w:r w:rsidRPr="00E156B0">
        <w:lastRenderedPageBreak/>
        <w:t>RAVIMPREPARAADI NIMETUS</w:t>
      </w:r>
    </w:p>
    <w:p w14:paraId="582A4E2D" w14:textId="77777777" w:rsidR="00F56D6D" w:rsidRPr="00E156B0" w:rsidRDefault="00F56D6D">
      <w:pPr>
        <w:tabs>
          <w:tab w:val="left" w:pos="1620"/>
        </w:tabs>
        <w:rPr>
          <w:szCs w:val="22"/>
        </w:rPr>
      </w:pPr>
    </w:p>
    <w:p w14:paraId="6A06057D" w14:textId="77777777" w:rsidR="00F56D6D" w:rsidRPr="00E156B0" w:rsidRDefault="00F56D6D">
      <w:pPr>
        <w:widowControl w:val="0"/>
        <w:rPr>
          <w:szCs w:val="22"/>
        </w:rPr>
      </w:pPr>
      <w:r w:rsidRPr="00E156B0">
        <w:rPr>
          <w:szCs w:val="22"/>
        </w:rPr>
        <w:t>Effentora 100 mikrogrammi bukaaltabletid</w:t>
      </w:r>
    </w:p>
    <w:p w14:paraId="040D70E5" w14:textId="77777777" w:rsidR="00F56D6D" w:rsidRPr="00E156B0" w:rsidRDefault="00F56D6D">
      <w:pPr>
        <w:widowControl w:val="0"/>
        <w:rPr>
          <w:szCs w:val="22"/>
        </w:rPr>
      </w:pPr>
      <w:r w:rsidRPr="00E156B0">
        <w:rPr>
          <w:szCs w:val="22"/>
        </w:rPr>
        <w:t>Effentora 200 mikrogrammi bukaaltabletid</w:t>
      </w:r>
    </w:p>
    <w:p w14:paraId="12B0A490" w14:textId="77777777" w:rsidR="00F56D6D" w:rsidRPr="00E156B0" w:rsidRDefault="00F56D6D">
      <w:pPr>
        <w:widowControl w:val="0"/>
        <w:rPr>
          <w:szCs w:val="22"/>
        </w:rPr>
      </w:pPr>
      <w:r w:rsidRPr="00E156B0">
        <w:rPr>
          <w:szCs w:val="22"/>
        </w:rPr>
        <w:t>Effentora 400 mikrogrammi bukaaltabletid</w:t>
      </w:r>
    </w:p>
    <w:p w14:paraId="1DA5D19A" w14:textId="77777777" w:rsidR="00F56D6D" w:rsidRPr="00E156B0" w:rsidRDefault="00F56D6D">
      <w:pPr>
        <w:widowControl w:val="0"/>
        <w:rPr>
          <w:szCs w:val="22"/>
        </w:rPr>
      </w:pPr>
      <w:r w:rsidRPr="00E156B0">
        <w:rPr>
          <w:szCs w:val="22"/>
        </w:rPr>
        <w:t>Effentora 600 mikrogrammi bukaaltabletid</w:t>
      </w:r>
    </w:p>
    <w:p w14:paraId="7D66B7A4" w14:textId="77777777" w:rsidR="00F56D6D" w:rsidRPr="00E156B0" w:rsidRDefault="00F56D6D">
      <w:pPr>
        <w:widowControl w:val="0"/>
        <w:rPr>
          <w:szCs w:val="22"/>
        </w:rPr>
      </w:pPr>
      <w:r w:rsidRPr="00E156B0">
        <w:rPr>
          <w:szCs w:val="22"/>
        </w:rPr>
        <w:t>Effentora 800 mikrogrammi bukaaltabletid</w:t>
      </w:r>
    </w:p>
    <w:p w14:paraId="689FFF58" w14:textId="77777777" w:rsidR="00F56D6D" w:rsidRPr="00E156B0" w:rsidRDefault="00F56D6D">
      <w:pPr>
        <w:tabs>
          <w:tab w:val="left" w:pos="1620"/>
        </w:tabs>
        <w:rPr>
          <w:szCs w:val="22"/>
        </w:rPr>
      </w:pPr>
    </w:p>
    <w:p w14:paraId="5D13BB0B" w14:textId="77777777" w:rsidR="00F56D6D" w:rsidRPr="00E156B0" w:rsidRDefault="00F56D6D">
      <w:pPr>
        <w:tabs>
          <w:tab w:val="left" w:pos="1620"/>
        </w:tabs>
        <w:rPr>
          <w:szCs w:val="22"/>
        </w:rPr>
      </w:pPr>
    </w:p>
    <w:p w14:paraId="58FB7A4C" w14:textId="77777777" w:rsidR="00F56D6D" w:rsidRPr="00E156B0" w:rsidRDefault="00F56D6D">
      <w:pPr>
        <w:pStyle w:val="Heading1"/>
      </w:pPr>
      <w:r w:rsidRPr="00E156B0">
        <w:t>KVALITATIIVNE JA KVANTITATIIVNE KOOSTIS</w:t>
      </w:r>
    </w:p>
    <w:p w14:paraId="428FA5A1" w14:textId="77777777" w:rsidR="00F56D6D" w:rsidRPr="00E156B0" w:rsidRDefault="00F56D6D">
      <w:pPr>
        <w:widowControl w:val="0"/>
        <w:rPr>
          <w:szCs w:val="22"/>
        </w:rPr>
      </w:pPr>
    </w:p>
    <w:p w14:paraId="1BD1DA2C" w14:textId="77777777" w:rsidR="00F56D6D" w:rsidRPr="00E156B0" w:rsidRDefault="00F56D6D">
      <w:pPr>
        <w:widowControl w:val="0"/>
        <w:rPr>
          <w:szCs w:val="22"/>
          <w:u w:val="single"/>
        </w:rPr>
      </w:pPr>
      <w:r w:rsidRPr="00E156B0">
        <w:rPr>
          <w:szCs w:val="22"/>
          <w:u w:val="single"/>
        </w:rPr>
        <w:t>Effentora 100 mikrogrammi bukaaltabletid</w:t>
      </w:r>
    </w:p>
    <w:p w14:paraId="5CAB84CD" w14:textId="77777777" w:rsidR="00F56D6D" w:rsidRPr="00E156B0" w:rsidRDefault="00F56D6D">
      <w:pPr>
        <w:tabs>
          <w:tab w:val="left" w:pos="1620"/>
        </w:tabs>
        <w:rPr>
          <w:szCs w:val="22"/>
        </w:rPr>
      </w:pPr>
      <w:r w:rsidRPr="00E156B0">
        <w:rPr>
          <w:szCs w:val="22"/>
        </w:rPr>
        <w:t>Iga bukaaltablett sisaldab 100 mikrogrammi fentanüüli (tsitraadina).</w:t>
      </w:r>
    </w:p>
    <w:p w14:paraId="3B129CDE" w14:textId="77777777" w:rsidR="00F56D6D" w:rsidRPr="00E156B0" w:rsidRDefault="00F56D6D">
      <w:pPr>
        <w:tabs>
          <w:tab w:val="left" w:pos="1620"/>
        </w:tabs>
        <w:rPr>
          <w:szCs w:val="22"/>
        </w:rPr>
      </w:pPr>
      <w:r w:rsidRPr="00E156B0">
        <w:rPr>
          <w:szCs w:val="22"/>
        </w:rPr>
        <w:t>Teadaolevat toimet omav abiaine: iga tablett sisaldab 10 mg naatriumi.</w:t>
      </w:r>
    </w:p>
    <w:p w14:paraId="5418B5CE" w14:textId="77777777" w:rsidR="00F56D6D" w:rsidRPr="00E156B0" w:rsidRDefault="00F56D6D">
      <w:pPr>
        <w:tabs>
          <w:tab w:val="left" w:pos="1620"/>
        </w:tabs>
        <w:rPr>
          <w:szCs w:val="22"/>
        </w:rPr>
      </w:pPr>
    </w:p>
    <w:p w14:paraId="530392C6" w14:textId="77777777" w:rsidR="00F56D6D" w:rsidRPr="00E156B0" w:rsidRDefault="00F56D6D">
      <w:pPr>
        <w:widowControl w:val="0"/>
        <w:rPr>
          <w:szCs w:val="22"/>
          <w:u w:val="single"/>
        </w:rPr>
      </w:pPr>
      <w:r w:rsidRPr="00E156B0">
        <w:rPr>
          <w:szCs w:val="22"/>
          <w:u w:val="single"/>
        </w:rPr>
        <w:t>Effentora 200 mikrogrammi bukaaltabletid</w:t>
      </w:r>
    </w:p>
    <w:p w14:paraId="4B22A832" w14:textId="77777777" w:rsidR="00F56D6D" w:rsidRPr="00E156B0" w:rsidRDefault="00F56D6D">
      <w:pPr>
        <w:tabs>
          <w:tab w:val="left" w:pos="1620"/>
        </w:tabs>
        <w:rPr>
          <w:szCs w:val="22"/>
        </w:rPr>
      </w:pPr>
      <w:r w:rsidRPr="00E156B0">
        <w:rPr>
          <w:szCs w:val="22"/>
        </w:rPr>
        <w:t>Iga bukaaltablett sisaldab 200 mikrogrammi fentanüüli (tsitraadina).</w:t>
      </w:r>
    </w:p>
    <w:p w14:paraId="0B9B6015" w14:textId="77777777" w:rsidR="00F56D6D" w:rsidRPr="00E156B0" w:rsidRDefault="00F56D6D">
      <w:pPr>
        <w:tabs>
          <w:tab w:val="left" w:pos="1620"/>
        </w:tabs>
        <w:rPr>
          <w:szCs w:val="22"/>
        </w:rPr>
      </w:pPr>
      <w:r w:rsidRPr="00E156B0">
        <w:rPr>
          <w:szCs w:val="22"/>
        </w:rPr>
        <w:t>Teadaolevat toimet omav abiaine: iga tablett sisaldab 20 mg naatriumi.</w:t>
      </w:r>
    </w:p>
    <w:p w14:paraId="62C1B7E7" w14:textId="77777777" w:rsidR="00F56D6D" w:rsidRPr="00E156B0" w:rsidRDefault="00F56D6D">
      <w:pPr>
        <w:tabs>
          <w:tab w:val="left" w:pos="1620"/>
        </w:tabs>
        <w:rPr>
          <w:szCs w:val="22"/>
        </w:rPr>
      </w:pPr>
    </w:p>
    <w:p w14:paraId="3CB9148D" w14:textId="77777777" w:rsidR="00F56D6D" w:rsidRPr="00E156B0" w:rsidRDefault="00F56D6D">
      <w:pPr>
        <w:widowControl w:val="0"/>
        <w:rPr>
          <w:szCs w:val="22"/>
          <w:u w:val="single"/>
        </w:rPr>
      </w:pPr>
      <w:r w:rsidRPr="00E156B0">
        <w:rPr>
          <w:szCs w:val="22"/>
          <w:u w:val="single"/>
        </w:rPr>
        <w:t>Effentora 400 mikrogrammi bukaaltabletid</w:t>
      </w:r>
    </w:p>
    <w:p w14:paraId="235633D3" w14:textId="77777777" w:rsidR="00F56D6D" w:rsidRPr="00E156B0" w:rsidRDefault="00F56D6D">
      <w:pPr>
        <w:tabs>
          <w:tab w:val="left" w:pos="1620"/>
        </w:tabs>
        <w:rPr>
          <w:szCs w:val="22"/>
        </w:rPr>
      </w:pPr>
      <w:r w:rsidRPr="00E156B0">
        <w:rPr>
          <w:szCs w:val="22"/>
        </w:rPr>
        <w:t>Iga bukaaltablett sisaldab 400 mikrogrammi fentanüüli (tsitraadina).</w:t>
      </w:r>
    </w:p>
    <w:p w14:paraId="3D0EEDE2" w14:textId="77777777" w:rsidR="00F56D6D" w:rsidRPr="00E156B0" w:rsidRDefault="00F56D6D">
      <w:pPr>
        <w:tabs>
          <w:tab w:val="left" w:pos="1620"/>
        </w:tabs>
        <w:rPr>
          <w:szCs w:val="22"/>
        </w:rPr>
      </w:pPr>
      <w:r w:rsidRPr="00E156B0">
        <w:rPr>
          <w:szCs w:val="22"/>
        </w:rPr>
        <w:t>Teadaolevat toimet omav abiaine: iga tablett sisaldab 20 mg naatriumi.</w:t>
      </w:r>
    </w:p>
    <w:p w14:paraId="00C8D4D7" w14:textId="77777777" w:rsidR="00F56D6D" w:rsidRPr="00E156B0" w:rsidRDefault="00F56D6D">
      <w:pPr>
        <w:widowControl w:val="0"/>
        <w:rPr>
          <w:szCs w:val="22"/>
          <w:u w:val="single"/>
        </w:rPr>
      </w:pPr>
    </w:p>
    <w:p w14:paraId="3399F880" w14:textId="77777777" w:rsidR="00F56D6D" w:rsidRPr="00E156B0" w:rsidRDefault="00F56D6D">
      <w:pPr>
        <w:widowControl w:val="0"/>
        <w:rPr>
          <w:szCs w:val="22"/>
          <w:u w:val="single"/>
        </w:rPr>
      </w:pPr>
      <w:r w:rsidRPr="00E156B0">
        <w:rPr>
          <w:szCs w:val="22"/>
          <w:u w:val="single"/>
        </w:rPr>
        <w:t>Effentora 600 mikrogrammi bukaaltabletid</w:t>
      </w:r>
    </w:p>
    <w:p w14:paraId="34DF096A" w14:textId="77777777" w:rsidR="00F56D6D" w:rsidRPr="00E156B0" w:rsidRDefault="00F56D6D">
      <w:pPr>
        <w:tabs>
          <w:tab w:val="left" w:pos="1620"/>
        </w:tabs>
        <w:rPr>
          <w:szCs w:val="22"/>
        </w:rPr>
      </w:pPr>
      <w:r w:rsidRPr="00E156B0">
        <w:rPr>
          <w:szCs w:val="22"/>
        </w:rPr>
        <w:t>Iga bukaaltablett sisaldab 600 mikrogrammi fentanüüli (tsitraadina).</w:t>
      </w:r>
    </w:p>
    <w:p w14:paraId="6B78EE5A" w14:textId="77777777" w:rsidR="00F56D6D" w:rsidRPr="00E156B0" w:rsidRDefault="00F56D6D">
      <w:pPr>
        <w:tabs>
          <w:tab w:val="left" w:pos="1620"/>
        </w:tabs>
        <w:rPr>
          <w:szCs w:val="22"/>
        </w:rPr>
      </w:pPr>
      <w:r w:rsidRPr="00E156B0">
        <w:rPr>
          <w:szCs w:val="22"/>
        </w:rPr>
        <w:t>Teadaolevat toimet omav abiaine: iga tablett sisaldab 20 mg naatriumi.</w:t>
      </w:r>
    </w:p>
    <w:p w14:paraId="195CD5CA" w14:textId="77777777" w:rsidR="00F56D6D" w:rsidRPr="00E156B0" w:rsidRDefault="00F56D6D">
      <w:pPr>
        <w:widowControl w:val="0"/>
        <w:rPr>
          <w:szCs w:val="22"/>
          <w:u w:val="single"/>
        </w:rPr>
      </w:pPr>
    </w:p>
    <w:p w14:paraId="19827596" w14:textId="77777777" w:rsidR="00F56D6D" w:rsidRPr="00E156B0" w:rsidRDefault="00F56D6D">
      <w:pPr>
        <w:widowControl w:val="0"/>
        <w:rPr>
          <w:szCs w:val="22"/>
          <w:u w:val="single"/>
        </w:rPr>
      </w:pPr>
      <w:r w:rsidRPr="00E156B0">
        <w:rPr>
          <w:szCs w:val="22"/>
          <w:u w:val="single"/>
        </w:rPr>
        <w:t>Effentora 800 mikrogrammi bukaaltabletid</w:t>
      </w:r>
    </w:p>
    <w:p w14:paraId="3CE5AEBE" w14:textId="77777777" w:rsidR="00F56D6D" w:rsidRPr="00E156B0" w:rsidRDefault="00F56D6D">
      <w:pPr>
        <w:tabs>
          <w:tab w:val="left" w:pos="1620"/>
        </w:tabs>
        <w:rPr>
          <w:szCs w:val="22"/>
        </w:rPr>
      </w:pPr>
      <w:r w:rsidRPr="00E156B0">
        <w:rPr>
          <w:szCs w:val="22"/>
        </w:rPr>
        <w:t>Iga bukaaltablett sisaldab 800 mikrogrammi fentanüüli (tsitraadina).</w:t>
      </w:r>
    </w:p>
    <w:p w14:paraId="526D9227" w14:textId="77777777" w:rsidR="00F56D6D" w:rsidRPr="00E156B0" w:rsidRDefault="00F56D6D">
      <w:pPr>
        <w:tabs>
          <w:tab w:val="left" w:pos="1620"/>
        </w:tabs>
        <w:rPr>
          <w:szCs w:val="22"/>
        </w:rPr>
      </w:pPr>
      <w:r w:rsidRPr="00E156B0">
        <w:rPr>
          <w:szCs w:val="22"/>
        </w:rPr>
        <w:t>Teadaolevat toimet omav abiaine: iga tablett sisaldab 20 mg naatriumi.</w:t>
      </w:r>
    </w:p>
    <w:p w14:paraId="508CC7EB" w14:textId="77777777" w:rsidR="00F56D6D" w:rsidRPr="00E156B0" w:rsidRDefault="00F56D6D">
      <w:pPr>
        <w:tabs>
          <w:tab w:val="left" w:pos="1620"/>
        </w:tabs>
        <w:rPr>
          <w:szCs w:val="22"/>
        </w:rPr>
      </w:pPr>
    </w:p>
    <w:p w14:paraId="43DE75D6" w14:textId="77777777" w:rsidR="00F56D6D" w:rsidRPr="00E156B0" w:rsidRDefault="00F56D6D">
      <w:pPr>
        <w:tabs>
          <w:tab w:val="left" w:pos="1620"/>
        </w:tabs>
        <w:rPr>
          <w:szCs w:val="22"/>
        </w:rPr>
      </w:pPr>
      <w:r w:rsidRPr="00E156B0">
        <w:rPr>
          <w:szCs w:val="22"/>
        </w:rPr>
        <w:t>Abiainete täielik loetelu vt lõik 6.1.</w:t>
      </w:r>
    </w:p>
    <w:p w14:paraId="485B690F" w14:textId="77777777" w:rsidR="00F56D6D" w:rsidRPr="00E156B0" w:rsidRDefault="00F56D6D">
      <w:pPr>
        <w:tabs>
          <w:tab w:val="left" w:pos="1620"/>
        </w:tabs>
        <w:rPr>
          <w:szCs w:val="22"/>
        </w:rPr>
      </w:pPr>
    </w:p>
    <w:p w14:paraId="75DA47E0" w14:textId="77777777" w:rsidR="00F56D6D" w:rsidRPr="00E156B0" w:rsidRDefault="00F56D6D">
      <w:pPr>
        <w:rPr>
          <w:szCs w:val="22"/>
        </w:rPr>
      </w:pPr>
    </w:p>
    <w:p w14:paraId="52045E00" w14:textId="77777777" w:rsidR="00F56D6D" w:rsidRPr="00E156B0" w:rsidRDefault="00F56D6D">
      <w:pPr>
        <w:pStyle w:val="Heading1"/>
      </w:pPr>
      <w:r w:rsidRPr="00E156B0">
        <w:t>RAVIMVORM</w:t>
      </w:r>
    </w:p>
    <w:p w14:paraId="0C970922" w14:textId="77777777" w:rsidR="00F56D6D" w:rsidRPr="00E156B0" w:rsidRDefault="00F56D6D">
      <w:pPr>
        <w:rPr>
          <w:szCs w:val="22"/>
        </w:rPr>
      </w:pPr>
    </w:p>
    <w:p w14:paraId="19461CBE" w14:textId="77777777" w:rsidR="00F56D6D" w:rsidRPr="00E156B0" w:rsidRDefault="00F56D6D">
      <w:pPr>
        <w:rPr>
          <w:szCs w:val="22"/>
        </w:rPr>
      </w:pPr>
      <w:r w:rsidRPr="00E156B0">
        <w:rPr>
          <w:szCs w:val="22"/>
        </w:rPr>
        <w:t>Bukaaltablett.</w:t>
      </w:r>
    </w:p>
    <w:p w14:paraId="31C97220" w14:textId="77777777" w:rsidR="00F56D6D" w:rsidRPr="00E156B0" w:rsidRDefault="00F56D6D">
      <w:pPr>
        <w:rPr>
          <w:szCs w:val="22"/>
        </w:rPr>
      </w:pPr>
    </w:p>
    <w:p w14:paraId="182C0BF2" w14:textId="77777777" w:rsidR="00F56D6D" w:rsidRPr="00E156B0" w:rsidRDefault="00F56D6D">
      <w:pPr>
        <w:widowControl w:val="0"/>
        <w:rPr>
          <w:szCs w:val="22"/>
          <w:u w:val="single"/>
        </w:rPr>
      </w:pPr>
      <w:r w:rsidRPr="00E156B0">
        <w:rPr>
          <w:szCs w:val="22"/>
          <w:u w:val="single"/>
        </w:rPr>
        <w:t>Effentora 100 mikrogrammi bukaaltabletid</w:t>
      </w:r>
    </w:p>
    <w:p w14:paraId="6CD2FFFA" w14:textId="77777777" w:rsidR="00F56D6D" w:rsidRPr="00E156B0" w:rsidRDefault="00F56D6D">
      <w:pPr>
        <w:rPr>
          <w:szCs w:val="22"/>
        </w:rPr>
      </w:pPr>
      <w:r w:rsidRPr="00E156B0">
        <w:rPr>
          <w:szCs w:val="22"/>
        </w:rPr>
        <w:t>Lame, valge, ümar, kaldservadega tablett, ühele küljele pressitud “C” ja teisele küljele</w:t>
      </w:r>
    </w:p>
    <w:p w14:paraId="75B31B71" w14:textId="77777777" w:rsidR="00F56D6D" w:rsidRPr="00E156B0" w:rsidRDefault="00F56D6D">
      <w:pPr>
        <w:rPr>
          <w:szCs w:val="22"/>
        </w:rPr>
      </w:pPr>
      <w:r w:rsidRPr="00E156B0">
        <w:rPr>
          <w:szCs w:val="22"/>
        </w:rPr>
        <w:t>“</w:t>
      </w:r>
      <w:smartTag w:uri="urn:schemas-microsoft-com:office:smarttags" w:element="metricconverter">
        <w:smartTagPr>
          <w:attr w:name="ProductID" w:val="1”"/>
        </w:smartTagPr>
        <w:r w:rsidRPr="00E156B0">
          <w:rPr>
            <w:szCs w:val="22"/>
          </w:rPr>
          <w:t>1”</w:t>
        </w:r>
      </w:smartTag>
    </w:p>
    <w:p w14:paraId="7330C78B" w14:textId="77777777" w:rsidR="00F56D6D" w:rsidRPr="00E156B0" w:rsidRDefault="00F56D6D">
      <w:pPr>
        <w:rPr>
          <w:szCs w:val="22"/>
        </w:rPr>
      </w:pPr>
    </w:p>
    <w:p w14:paraId="31640553" w14:textId="77777777" w:rsidR="00F56D6D" w:rsidRPr="00E156B0" w:rsidRDefault="00F56D6D">
      <w:pPr>
        <w:widowControl w:val="0"/>
        <w:rPr>
          <w:szCs w:val="22"/>
          <w:u w:val="single"/>
        </w:rPr>
      </w:pPr>
      <w:r w:rsidRPr="00E156B0">
        <w:rPr>
          <w:szCs w:val="22"/>
          <w:u w:val="single"/>
        </w:rPr>
        <w:t>Effentora 200 mikrogrammi bukaaltabletid</w:t>
      </w:r>
    </w:p>
    <w:p w14:paraId="652D154B" w14:textId="77777777" w:rsidR="00F56D6D" w:rsidRPr="00E156B0" w:rsidRDefault="00F56D6D">
      <w:pPr>
        <w:rPr>
          <w:szCs w:val="22"/>
        </w:rPr>
      </w:pPr>
      <w:r w:rsidRPr="00E156B0">
        <w:rPr>
          <w:szCs w:val="22"/>
        </w:rPr>
        <w:t>Lame, valge, ümar, kaldservadega tablett, ühele küljele pressitud “C” ja teisele küljele “2”.</w:t>
      </w:r>
    </w:p>
    <w:p w14:paraId="0D96DDC7" w14:textId="77777777" w:rsidR="00F56D6D" w:rsidRPr="00E156B0" w:rsidRDefault="00F56D6D">
      <w:pPr>
        <w:rPr>
          <w:szCs w:val="22"/>
        </w:rPr>
      </w:pPr>
    </w:p>
    <w:p w14:paraId="6FC6D49C" w14:textId="77777777" w:rsidR="00F56D6D" w:rsidRPr="00E156B0" w:rsidRDefault="00F56D6D">
      <w:pPr>
        <w:widowControl w:val="0"/>
        <w:rPr>
          <w:szCs w:val="22"/>
          <w:u w:val="single"/>
        </w:rPr>
      </w:pPr>
      <w:r w:rsidRPr="00E156B0">
        <w:rPr>
          <w:szCs w:val="22"/>
          <w:u w:val="single"/>
        </w:rPr>
        <w:t>Effentora 400 mikrogrammi bukaaltabletid</w:t>
      </w:r>
    </w:p>
    <w:p w14:paraId="39D76327" w14:textId="77777777" w:rsidR="00F56D6D" w:rsidRPr="00E156B0" w:rsidRDefault="00F56D6D">
      <w:pPr>
        <w:rPr>
          <w:szCs w:val="22"/>
        </w:rPr>
      </w:pPr>
      <w:r w:rsidRPr="00E156B0">
        <w:rPr>
          <w:szCs w:val="22"/>
        </w:rPr>
        <w:t>Lame, valge, ümar, kaldservadega tablett, ühele küljele pressitud “C” ja teisele küljele “4”.</w:t>
      </w:r>
    </w:p>
    <w:p w14:paraId="17039A06" w14:textId="77777777" w:rsidR="00F56D6D" w:rsidRPr="00E156B0" w:rsidRDefault="00F56D6D">
      <w:pPr>
        <w:rPr>
          <w:szCs w:val="22"/>
        </w:rPr>
      </w:pPr>
    </w:p>
    <w:p w14:paraId="00389D45" w14:textId="77777777" w:rsidR="00F56D6D" w:rsidRPr="00E156B0" w:rsidRDefault="00F56D6D">
      <w:pPr>
        <w:widowControl w:val="0"/>
        <w:rPr>
          <w:szCs w:val="22"/>
          <w:u w:val="single"/>
        </w:rPr>
      </w:pPr>
      <w:r w:rsidRPr="00E156B0">
        <w:rPr>
          <w:szCs w:val="22"/>
          <w:u w:val="single"/>
        </w:rPr>
        <w:t>Effentora 600 mikrogrammi bukaaltabletid</w:t>
      </w:r>
    </w:p>
    <w:p w14:paraId="16F5FF50" w14:textId="77777777" w:rsidR="00F56D6D" w:rsidRPr="00E156B0" w:rsidRDefault="00F56D6D">
      <w:pPr>
        <w:rPr>
          <w:szCs w:val="22"/>
        </w:rPr>
      </w:pPr>
      <w:r w:rsidRPr="00E156B0">
        <w:rPr>
          <w:szCs w:val="22"/>
        </w:rPr>
        <w:t>Lame, valge, ümar, kaldservadega tablett, ühele küljele pressitud “C” ja teisele küljele “6”.</w:t>
      </w:r>
    </w:p>
    <w:p w14:paraId="76507016" w14:textId="77777777" w:rsidR="00F56D6D" w:rsidRPr="00E156B0" w:rsidRDefault="00F56D6D">
      <w:pPr>
        <w:rPr>
          <w:szCs w:val="22"/>
        </w:rPr>
      </w:pPr>
    </w:p>
    <w:p w14:paraId="06E8E3E7" w14:textId="77777777" w:rsidR="00F56D6D" w:rsidRPr="00E156B0" w:rsidRDefault="00F56D6D" w:rsidP="00361469">
      <w:pPr>
        <w:keepNext/>
        <w:widowControl w:val="0"/>
        <w:rPr>
          <w:szCs w:val="22"/>
          <w:u w:val="single"/>
        </w:rPr>
      </w:pPr>
      <w:r w:rsidRPr="00E156B0">
        <w:rPr>
          <w:szCs w:val="22"/>
          <w:u w:val="single"/>
        </w:rPr>
        <w:t>Effentora 800 mikrogrammi bukaaltabletid</w:t>
      </w:r>
    </w:p>
    <w:p w14:paraId="2F7BCDCA" w14:textId="77777777" w:rsidR="00F56D6D" w:rsidRPr="00E156B0" w:rsidRDefault="00F56D6D" w:rsidP="00361469">
      <w:pPr>
        <w:keepNext/>
        <w:rPr>
          <w:szCs w:val="22"/>
        </w:rPr>
      </w:pPr>
      <w:r w:rsidRPr="00E156B0">
        <w:rPr>
          <w:szCs w:val="22"/>
        </w:rPr>
        <w:t>Lame, valge, ümar, kaldservadega tablett, ühele küljele pressitud “C” ja teisele küljele “8”.</w:t>
      </w:r>
    </w:p>
    <w:p w14:paraId="3B92930D" w14:textId="77777777" w:rsidR="00F56D6D" w:rsidRPr="00E156B0" w:rsidRDefault="00F56D6D">
      <w:pPr>
        <w:widowControl w:val="0"/>
        <w:rPr>
          <w:szCs w:val="22"/>
          <w:u w:val="single"/>
        </w:rPr>
      </w:pPr>
    </w:p>
    <w:p w14:paraId="01203D4E" w14:textId="77777777" w:rsidR="00F56D6D" w:rsidRPr="00E156B0" w:rsidRDefault="00F56D6D">
      <w:pPr>
        <w:rPr>
          <w:szCs w:val="22"/>
        </w:rPr>
      </w:pPr>
    </w:p>
    <w:p w14:paraId="4CDC9C2C" w14:textId="77777777" w:rsidR="00F56D6D" w:rsidRPr="00E156B0" w:rsidRDefault="00F56D6D" w:rsidP="00806FD4">
      <w:pPr>
        <w:pStyle w:val="Heading1"/>
      </w:pPr>
      <w:r w:rsidRPr="00E156B0">
        <w:lastRenderedPageBreak/>
        <w:t>KLIINILISED ANDMED</w:t>
      </w:r>
    </w:p>
    <w:p w14:paraId="46601EB9" w14:textId="77777777" w:rsidR="00F56D6D" w:rsidRPr="00E156B0" w:rsidRDefault="00F56D6D" w:rsidP="00806FD4">
      <w:pPr>
        <w:keepNext/>
        <w:rPr>
          <w:szCs w:val="22"/>
        </w:rPr>
      </w:pPr>
    </w:p>
    <w:p w14:paraId="7087833C" w14:textId="77777777" w:rsidR="00F56D6D" w:rsidRPr="00E156B0" w:rsidRDefault="00F56D6D" w:rsidP="00806FD4">
      <w:pPr>
        <w:pStyle w:val="Heading2"/>
        <w:rPr>
          <w:szCs w:val="22"/>
        </w:rPr>
      </w:pPr>
      <w:r w:rsidRPr="00E156B0">
        <w:rPr>
          <w:szCs w:val="22"/>
        </w:rPr>
        <w:t>Näidustused</w:t>
      </w:r>
    </w:p>
    <w:p w14:paraId="19C28172" w14:textId="77777777" w:rsidR="00F56D6D" w:rsidRPr="00E156B0" w:rsidRDefault="00F56D6D">
      <w:pPr>
        <w:rPr>
          <w:szCs w:val="22"/>
        </w:rPr>
      </w:pPr>
    </w:p>
    <w:p w14:paraId="55ECB493" w14:textId="77777777" w:rsidR="00F56D6D" w:rsidRPr="00E156B0" w:rsidRDefault="00F56D6D">
      <w:pPr>
        <w:rPr>
          <w:szCs w:val="22"/>
        </w:rPr>
      </w:pPr>
      <w:r w:rsidRPr="00E156B0">
        <w:rPr>
          <w:szCs w:val="22"/>
        </w:rPr>
        <w:t xml:space="preserve">Effentora </w:t>
      </w:r>
      <w:r w:rsidRPr="00E156B0">
        <w:t>on näidustatud</w:t>
      </w:r>
      <w:r w:rsidRPr="00E156B0">
        <w:rPr>
          <w:szCs w:val="22"/>
        </w:rPr>
        <w:t xml:space="preserve"> läbilöögivalu (LLV) raviks vähihaigetel täiskasvanutel, kes juba kasutavad säilitusravi opioididega kroonilise vähivalu raviks.</w:t>
      </w:r>
    </w:p>
    <w:p w14:paraId="74D85426" w14:textId="77777777" w:rsidR="00F56D6D" w:rsidRPr="00E156B0" w:rsidRDefault="00F56D6D">
      <w:pPr>
        <w:rPr>
          <w:b/>
          <w:szCs w:val="22"/>
        </w:rPr>
      </w:pPr>
      <w:r w:rsidRPr="00E156B0">
        <w:rPr>
          <w:szCs w:val="22"/>
        </w:rPr>
        <w:t>LLV on mööduv valu ägenemine, mis tekib kontrollitud valu taustal</w:t>
      </w:r>
      <w:r w:rsidRPr="00E156B0">
        <w:rPr>
          <w:b/>
          <w:szCs w:val="22"/>
        </w:rPr>
        <w:t>.</w:t>
      </w:r>
    </w:p>
    <w:p w14:paraId="2A213376" w14:textId="77777777" w:rsidR="00F56D6D" w:rsidRPr="00E156B0" w:rsidRDefault="00F56D6D">
      <w:pPr>
        <w:rPr>
          <w:szCs w:val="22"/>
        </w:rPr>
      </w:pPr>
      <w:r w:rsidRPr="00E156B0">
        <w:rPr>
          <w:szCs w:val="22"/>
        </w:rPr>
        <w:t>Opioidsäilitusravi tähendab, et patsient kasutab vähemalt 60 mg suukaudset morfiini päevas, vähemalt 25 mikrogrammi transdermaalset fentanüüli tunnis, vähemalt 30 mg oksükodooni päevas, vähemalt 8 mg hüdromorfiini päevas või mõnda teist vastavas valuvaigistavas annuses opioidi ühe nädala jooksul või kauem.</w:t>
      </w:r>
    </w:p>
    <w:p w14:paraId="56C000DF" w14:textId="77777777" w:rsidR="00F56D6D" w:rsidRPr="00E156B0" w:rsidRDefault="00F56D6D">
      <w:pPr>
        <w:rPr>
          <w:szCs w:val="22"/>
        </w:rPr>
      </w:pPr>
    </w:p>
    <w:p w14:paraId="1EEE3E09" w14:textId="77777777" w:rsidR="00F56D6D" w:rsidRPr="00E156B0" w:rsidRDefault="00F56D6D">
      <w:pPr>
        <w:pStyle w:val="Heading2"/>
        <w:rPr>
          <w:szCs w:val="22"/>
        </w:rPr>
      </w:pPr>
      <w:r w:rsidRPr="00E156B0">
        <w:rPr>
          <w:szCs w:val="22"/>
        </w:rPr>
        <w:t>Annustamine ja manustamisviis</w:t>
      </w:r>
    </w:p>
    <w:p w14:paraId="34CE9CA3" w14:textId="77777777" w:rsidR="00F56D6D" w:rsidRPr="00E156B0" w:rsidRDefault="00F56D6D">
      <w:pPr>
        <w:rPr>
          <w:szCs w:val="22"/>
        </w:rPr>
      </w:pPr>
    </w:p>
    <w:p w14:paraId="755BE9FC" w14:textId="77777777" w:rsidR="00F56D6D" w:rsidRPr="00E156B0" w:rsidRDefault="00F56D6D">
      <w:pPr>
        <w:rPr>
          <w:szCs w:val="22"/>
        </w:rPr>
      </w:pPr>
      <w:r w:rsidRPr="00E156B0">
        <w:rPr>
          <w:szCs w:val="22"/>
        </w:rPr>
        <w:t xml:space="preserve">Ravi peab alustama vähihaigete opioidravis kogenud arst ning see peab toimuma tema järelevalve all. Arst peab võtma arvesse fentanüüli kuritarvitamise ohtu. Patsientidele tuleb anda juhis mitte kasutada läbilöögivalu raviks samaaegselt kahte eri tugevusega fentanüüli ning võimalikud muud läbilöögivalu raviks määratud fentanüültooted Effentora kasutamisele üleminekul ära visata. Segaduste ja võimalike üleannustamiste vältimiseks peaks patsiendile korraga kättesaadavaid eri tabletitugevusi olema minimaalselt. </w:t>
      </w:r>
    </w:p>
    <w:p w14:paraId="622C6168" w14:textId="77777777" w:rsidR="00F56D6D" w:rsidRPr="00E156B0" w:rsidRDefault="00F56D6D">
      <w:pPr>
        <w:rPr>
          <w:szCs w:val="22"/>
        </w:rPr>
      </w:pPr>
    </w:p>
    <w:p w14:paraId="5BA1AC2B" w14:textId="77777777" w:rsidR="00F56D6D" w:rsidRPr="00E156B0" w:rsidRDefault="00F56D6D">
      <w:pPr>
        <w:rPr>
          <w:szCs w:val="22"/>
          <w:u w:val="single"/>
        </w:rPr>
      </w:pPr>
      <w:r w:rsidRPr="00E156B0">
        <w:rPr>
          <w:szCs w:val="22"/>
          <w:u w:val="single"/>
        </w:rPr>
        <w:t>Annustamine</w:t>
      </w:r>
    </w:p>
    <w:p w14:paraId="6456E235" w14:textId="77777777" w:rsidR="00F56D6D" w:rsidRPr="00E156B0" w:rsidRDefault="00F56D6D">
      <w:pPr>
        <w:rPr>
          <w:szCs w:val="22"/>
        </w:rPr>
      </w:pPr>
    </w:p>
    <w:p w14:paraId="7430FD5E" w14:textId="77777777" w:rsidR="00F56D6D" w:rsidRPr="00E156B0" w:rsidRDefault="00F56D6D">
      <w:pPr>
        <w:rPr>
          <w:i/>
          <w:szCs w:val="22"/>
        </w:rPr>
      </w:pPr>
      <w:r w:rsidRPr="00E156B0">
        <w:rPr>
          <w:i/>
          <w:szCs w:val="22"/>
        </w:rPr>
        <w:t>Annuse tiitrimine</w:t>
      </w:r>
    </w:p>
    <w:p w14:paraId="1674F17E" w14:textId="77777777" w:rsidR="00F56D6D" w:rsidRPr="00E156B0" w:rsidRDefault="00F56D6D">
      <w:pPr>
        <w:rPr>
          <w:szCs w:val="22"/>
        </w:rPr>
      </w:pPr>
    </w:p>
    <w:p w14:paraId="1F612972" w14:textId="77777777" w:rsidR="00F56D6D" w:rsidRPr="00E156B0" w:rsidRDefault="00F56D6D">
      <w:pPr>
        <w:rPr>
          <w:szCs w:val="22"/>
        </w:rPr>
      </w:pPr>
      <w:r w:rsidRPr="00E156B0">
        <w:rPr>
          <w:szCs w:val="22"/>
        </w:rPr>
        <w:t>Effentora tuleb individuaalselt tiitrida “efektiivse” annuseni, mis tagab adekvaatse analgeesia ja põhjustab võimalikult vähe kõrvaltoimeid. Kliinilistes uuringutes ei olnud Effentora efektiivne annus LLV ravis tuletatav päevase opioidsäilitusravi annuse põhjal.</w:t>
      </w:r>
    </w:p>
    <w:p w14:paraId="6D7FB681" w14:textId="77777777" w:rsidR="00F56D6D" w:rsidRPr="00E156B0" w:rsidRDefault="00F56D6D">
      <w:pPr>
        <w:rPr>
          <w:szCs w:val="22"/>
        </w:rPr>
      </w:pPr>
      <w:r w:rsidRPr="00E156B0">
        <w:rPr>
          <w:szCs w:val="22"/>
        </w:rPr>
        <w:t>Patsiente tuleb hoolikalt jälgida, kuni efektiivne annus on leitud.</w:t>
      </w:r>
    </w:p>
    <w:p w14:paraId="578966A0" w14:textId="77777777" w:rsidR="00F56D6D" w:rsidRPr="00E156B0" w:rsidRDefault="00F56D6D">
      <w:pPr>
        <w:rPr>
          <w:szCs w:val="22"/>
          <w:u w:val="single"/>
        </w:rPr>
      </w:pPr>
    </w:p>
    <w:p w14:paraId="4D32FA64" w14:textId="77777777" w:rsidR="00F56D6D" w:rsidRPr="00E156B0" w:rsidRDefault="00F56D6D">
      <w:pPr>
        <w:rPr>
          <w:szCs w:val="22"/>
          <w:u w:val="single"/>
        </w:rPr>
      </w:pPr>
      <w:r w:rsidRPr="00E156B0">
        <w:rPr>
          <w:szCs w:val="22"/>
          <w:u w:val="single"/>
        </w:rPr>
        <w:t>Tiitrimine patsientidel, kes ei ole varem saanud ravi teiste fentanüüli sisaldavate ravimitega</w:t>
      </w:r>
    </w:p>
    <w:p w14:paraId="37BCA83E" w14:textId="77777777" w:rsidR="00F56D6D" w:rsidRPr="00E156B0" w:rsidRDefault="00F56D6D">
      <w:pPr>
        <w:rPr>
          <w:szCs w:val="22"/>
        </w:rPr>
      </w:pPr>
      <w:r w:rsidRPr="00E156B0">
        <w:rPr>
          <w:szCs w:val="22"/>
        </w:rPr>
        <w:t>Effentora algannus on 100 mikrogrammi, tiitrides annust ülespoole olemasolevate tabletitugevustega (100, 200, 400, 600, 800 mkg).</w:t>
      </w:r>
    </w:p>
    <w:p w14:paraId="5B8F2B2A" w14:textId="77777777" w:rsidR="00F56D6D" w:rsidRPr="00E156B0" w:rsidRDefault="00F56D6D">
      <w:pPr>
        <w:tabs>
          <w:tab w:val="left" w:pos="1620"/>
        </w:tabs>
        <w:rPr>
          <w:szCs w:val="22"/>
        </w:rPr>
      </w:pPr>
    </w:p>
    <w:p w14:paraId="1E77BF87" w14:textId="77777777" w:rsidR="00F56D6D" w:rsidRPr="00E156B0" w:rsidRDefault="00F56D6D">
      <w:pPr>
        <w:rPr>
          <w:szCs w:val="22"/>
          <w:u w:val="single"/>
        </w:rPr>
      </w:pPr>
      <w:r w:rsidRPr="00E156B0">
        <w:rPr>
          <w:szCs w:val="22"/>
          <w:u w:val="single"/>
        </w:rPr>
        <w:t>Tiitrimine patsientidel, kes on eelnevalt saanud ravi fentanüüli sisaldavate ravimitega</w:t>
      </w:r>
    </w:p>
    <w:p w14:paraId="72FB6CA4" w14:textId="77777777" w:rsidR="00F56D6D" w:rsidRPr="00E156B0" w:rsidRDefault="00F56D6D">
      <w:pPr>
        <w:rPr>
          <w:szCs w:val="22"/>
        </w:rPr>
      </w:pPr>
      <w:r w:rsidRPr="00E156B0">
        <w:rPr>
          <w:szCs w:val="22"/>
        </w:rPr>
        <w:t>Erinevate imendumisprofiilide tõttu ei tohi vahetust teha üks-ühele. Kui üleminek toimub teiselt suukaudselt fentanüültsitraati sisaldavalt preparaadilt, tuleb Effentora annust tiitrida eelmisest preparaadist sõltumatult, sest eri preparaatide biosaadavused võivad oluliselt erineda. Siiski võib nende patsientide puhul kaaluda suuremat algannust kui 100 mikrogrammi.</w:t>
      </w:r>
    </w:p>
    <w:p w14:paraId="3283BE2C" w14:textId="77777777" w:rsidR="00F56D6D" w:rsidRPr="00E156B0" w:rsidRDefault="00F56D6D">
      <w:pPr>
        <w:rPr>
          <w:szCs w:val="22"/>
        </w:rPr>
      </w:pPr>
    </w:p>
    <w:p w14:paraId="03237BB9" w14:textId="77777777" w:rsidR="00F56D6D" w:rsidRPr="00E156B0" w:rsidRDefault="00F56D6D">
      <w:pPr>
        <w:tabs>
          <w:tab w:val="left" w:pos="1620"/>
        </w:tabs>
        <w:rPr>
          <w:i/>
          <w:szCs w:val="22"/>
        </w:rPr>
      </w:pPr>
      <w:r w:rsidRPr="00E156B0">
        <w:rPr>
          <w:i/>
          <w:szCs w:val="22"/>
        </w:rPr>
        <w:t>Tiitrimise meetod</w:t>
      </w:r>
    </w:p>
    <w:p w14:paraId="034E249A" w14:textId="77777777" w:rsidR="00F56D6D" w:rsidRPr="00E156B0" w:rsidRDefault="00F56D6D">
      <w:pPr>
        <w:tabs>
          <w:tab w:val="left" w:pos="1620"/>
        </w:tabs>
        <w:rPr>
          <w:i/>
          <w:szCs w:val="22"/>
        </w:rPr>
      </w:pPr>
    </w:p>
    <w:p w14:paraId="67DEEADB" w14:textId="77777777" w:rsidR="00F56D6D" w:rsidRPr="00E156B0" w:rsidRDefault="00F56D6D">
      <w:pPr>
        <w:tabs>
          <w:tab w:val="left" w:pos="1620"/>
        </w:tabs>
        <w:rPr>
          <w:szCs w:val="22"/>
        </w:rPr>
      </w:pPr>
      <w:r w:rsidRPr="00E156B0">
        <w:rPr>
          <w:szCs w:val="22"/>
        </w:rPr>
        <w:t>Kui tiitrimise ajal ei ole 30 minuti jooksul pärast ühe tableti manustamist saavutatud piisav analgeesia, võib manustada teise sama tugeva tableti.</w:t>
      </w:r>
    </w:p>
    <w:p w14:paraId="6DE4CC43" w14:textId="77777777" w:rsidR="00F56D6D" w:rsidRPr="00E156B0" w:rsidRDefault="00F56D6D">
      <w:pPr>
        <w:rPr>
          <w:szCs w:val="22"/>
        </w:rPr>
      </w:pPr>
    </w:p>
    <w:p w14:paraId="7D7D106F" w14:textId="77777777" w:rsidR="00F56D6D" w:rsidRPr="00E156B0" w:rsidRDefault="00F56D6D">
      <w:pPr>
        <w:rPr>
          <w:szCs w:val="22"/>
        </w:rPr>
      </w:pPr>
      <w:r w:rsidRPr="00E156B0">
        <w:rPr>
          <w:szCs w:val="22"/>
        </w:rPr>
        <w:t>Kui LLV episoodi raviks on vaja rohkem kui ühte tabletti, tuleb järgmise LLV episoodi raviks kaaluda annuse tõstmist järgmise olemasoleva tabletitugevuseni.</w:t>
      </w:r>
    </w:p>
    <w:p w14:paraId="41EC7A52" w14:textId="77777777" w:rsidR="00F56D6D" w:rsidRPr="00E156B0" w:rsidRDefault="00F56D6D">
      <w:pPr>
        <w:rPr>
          <w:szCs w:val="22"/>
        </w:rPr>
      </w:pPr>
    </w:p>
    <w:p w14:paraId="281D6957" w14:textId="77777777" w:rsidR="00F56D6D" w:rsidRPr="00E156B0" w:rsidRDefault="00F56D6D">
      <w:pPr>
        <w:rPr>
          <w:szCs w:val="22"/>
        </w:rPr>
      </w:pPr>
      <w:r w:rsidRPr="00E156B0">
        <w:rPr>
          <w:szCs w:val="22"/>
        </w:rPr>
        <w:t>Tiitrimise ajal võib kasutada mitut tabletti: ühe LLV episoodi raviks võib annuse tiitrimise ajal kasutada kuni nelja 100-mikrogrammist või kuni nelja 200-mikrogrammist tabletti vastavalt järgnevale annustamisskeemile.</w:t>
      </w:r>
    </w:p>
    <w:p w14:paraId="0B5F0860" w14:textId="77777777" w:rsidR="00F56D6D" w:rsidRPr="00E156B0" w:rsidRDefault="00F56D6D">
      <w:pPr>
        <w:numPr>
          <w:ilvl w:val="0"/>
          <w:numId w:val="2"/>
        </w:numPr>
        <w:rPr>
          <w:szCs w:val="22"/>
        </w:rPr>
      </w:pPr>
      <w:r w:rsidRPr="00E156B0">
        <w:rPr>
          <w:szCs w:val="22"/>
        </w:rPr>
        <w:t>Kui esmane 100-mikrogrammine tablett ei ole tõhus, võib patsienti juhendada kasutama järgmise LLV episoodi ajal kahte 100-mikrogrammist tabletti. On soovitatav, et ühte põske asetataks üks tablett. Kui see annus on efektiivne, võib järgnevate LLV episoodide ravi jätkata ühe 200-mikrogrammise Effentora tabletiga.</w:t>
      </w:r>
    </w:p>
    <w:p w14:paraId="57D0EF37" w14:textId="77777777" w:rsidR="00F56D6D" w:rsidRPr="00E156B0" w:rsidRDefault="00F56D6D">
      <w:pPr>
        <w:numPr>
          <w:ilvl w:val="0"/>
          <w:numId w:val="2"/>
        </w:numPr>
        <w:rPr>
          <w:szCs w:val="22"/>
        </w:rPr>
      </w:pPr>
      <w:r w:rsidRPr="00E156B0">
        <w:rPr>
          <w:szCs w:val="22"/>
        </w:rPr>
        <w:t xml:space="preserve">Kui üks 200-mikrogrammine (või kaks 100-mikrogrammist) Effentora tabletti ei ole tõhusad, võib patsienti juhendada kasutama kahte 200-mikrogrammist (või nelja 100-mikrogrammist) tabletti </w:t>
      </w:r>
      <w:r w:rsidRPr="00E156B0">
        <w:rPr>
          <w:szCs w:val="22"/>
        </w:rPr>
        <w:lastRenderedPageBreak/>
        <w:t>järgmise LLV episoodi raviks. On soovitatav, et kaks tabletti asetataks eri suupooltesse. Kui see annus on tõhus, võib järgnevate LLV episoodide ravi jätkata ühe 400-mikrogrammise Effentora tabletiga.</w:t>
      </w:r>
    </w:p>
    <w:p w14:paraId="0575EE7F" w14:textId="77777777" w:rsidR="00F56D6D" w:rsidRPr="00E156B0" w:rsidRDefault="00F56D6D">
      <w:pPr>
        <w:numPr>
          <w:ilvl w:val="0"/>
          <w:numId w:val="2"/>
        </w:numPr>
        <w:rPr>
          <w:szCs w:val="22"/>
        </w:rPr>
      </w:pPr>
      <w:r w:rsidRPr="00E156B0">
        <w:rPr>
          <w:szCs w:val="22"/>
        </w:rPr>
        <w:t>600 ja 800 mikrogrammini tiitrimisel tuleks kasutada 200-mikrogrammiseid tablette.</w:t>
      </w:r>
    </w:p>
    <w:p w14:paraId="184B25A0" w14:textId="77777777" w:rsidR="00F56D6D" w:rsidRPr="00E156B0" w:rsidRDefault="00F56D6D">
      <w:pPr>
        <w:rPr>
          <w:szCs w:val="22"/>
        </w:rPr>
      </w:pPr>
      <w:bookmarkStart w:id="15" w:name="OLE_LINK9"/>
    </w:p>
    <w:p w14:paraId="15EF3A67" w14:textId="77777777" w:rsidR="00F56D6D" w:rsidRPr="00E156B0" w:rsidRDefault="00F56D6D">
      <w:pPr>
        <w:rPr>
          <w:szCs w:val="22"/>
        </w:rPr>
      </w:pPr>
      <w:r w:rsidRPr="00E156B0">
        <w:rPr>
          <w:szCs w:val="22"/>
          <w:lang w:eastAsia="de-DE"/>
        </w:rPr>
        <w:t>Üle 800-mikrogrammiseid annuseid ei ole kliinilistes uuringutes hinnatud</w:t>
      </w:r>
      <w:bookmarkEnd w:id="15"/>
      <w:r w:rsidRPr="00E156B0">
        <w:rPr>
          <w:szCs w:val="22"/>
          <w:lang w:eastAsia="de-DE"/>
        </w:rPr>
        <w:t>.</w:t>
      </w:r>
    </w:p>
    <w:p w14:paraId="15A03BA4" w14:textId="77777777" w:rsidR="00F56D6D" w:rsidRPr="00E156B0" w:rsidRDefault="00F56D6D">
      <w:pPr>
        <w:rPr>
          <w:szCs w:val="22"/>
        </w:rPr>
      </w:pPr>
    </w:p>
    <w:p w14:paraId="3F1CBB39" w14:textId="77777777" w:rsidR="00F56D6D" w:rsidRPr="00E156B0" w:rsidRDefault="00F56D6D">
      <w:pPr>
        <w:tabs>
          <w:tab w:val="left" w:pos="1620"/>
        </w:tabs>
        <w:rPr>
          <w:szCs w:val="22"/>
        </w:rPr>
      </w:pPr>
      <w:bookmarkStart w:id="16" w:name="_Toc173834324"/>
      <w:r w:rsidRPr="00E156B0">
        <w:rPr>
          <w:szCs w:val="22"/>
        </w:rPr>
        <w:t>Ühe LLV episoodi raviks ei tohi kasutada enam kui kahte tabletti, välja arvatud tiitrimise ajal, kui kasutatakse kuni nelja tabletti ülalpool kirjeldatud viisil.</w:t>
      </w:r>
    </w:p>
    <w:bookmarkEnd w:id="16"/>
    <w:p w14:paraId="4C475FD5" w14:textId="77777777" w:rsidR="00F56D6D" w:rsidRPr="00E156B0" w:rsidRDefault="00F56D6D">
      <w:pPr>
        <w:rPr>
          <w:szCs w:val="22"/>
        </w:rPr>
      </w:pPr>
      <w:r w:rsidRPr="00E156B0">
        <w:rPr>
          <w:szCs w:val="22"/>
        </w:rPr>
        <w:t>Tiitrimisfaasis peavad patsiendid ootama vähemalt 4 tundi, enne kui hakatakse järgmist LLV episoodi ravima Effentoraga.</w:t>
      </w:r>
    </w:p>
    <w:p w14:paraId="69345E52" w14:textId="77777777" w:rsidR="00F56D6D" w:rsidRPr="00E156B0" w:rsidRDefault="00F56D6D">
      <w:pPr>
        <w:rPr>
          <w:szCs w:val="22"/>
        </w:rPr>
      </w:pPr>
    </w:p>
    <w:p w14:paraId="191357DE" w14:textId="77777777" w:rsidR="00F56D6D" w:rsidRPr="00E156B0" w:rsidRDefault="00F56D6D">
      <w:pPr>
        <w:rPr>
          <w:i/>
          <w:szCs w:val="22"/>
        </w:rPr>
      </w:pPr>
      <w:r w:rsidRPr="00E156B0">
        <w:rPr>
          <w:i/>
          <w:szCs w:val="22"/>
        </w:rPr>
        <w:t>Säilitusravi</w:t>
      </w:r>
    </w:p>
    <w:p w14:paraId="161E9E97" w14:textId="77777777" w:rsidR="00F56D6D" w:rsidRPr="00E156B0" w:rsidRDefault="00F56D6D">
      <w:pPr>
        <w:rPr>
          <w:szCs w:val="22"/>
        </w:rPr>
      </w:pPr>
    </w:p>
    <w:p w14:paraId="2FB6D083" w14:textId="77777777" w:rsidR="00F56D6D" w:rsidRPr="00E156B0" w:rsidRDefault="00F56D6D">
      <w:pPr>
        <w:rPr>
          <w:szCs w:val="22"/>
        </w:rPr>
      </w:pPr>
      <w:r w:rsidRPr="00E156B0">
        <w:rPr>
          <w:szCs w:val="22"/>
        </w:rPr>
        <w:t>Kui efektiivne annus on tiitrimise teel kindlaks tehtud, peaksid patsiendid jätkama selle annuse kasutamist ühe vastava tugevusega tabletiga. Läbilöögivalu episoodid võivad olla erineva tugevusega ning vajalik Effentora annus võib olemasoleva vähi progresseerumise tulemusena aja jooksul suureneda. Neil juhtudel võib kasutada teist sama tugevusega Effentora tabletti. Kui Effentora teist tabletti on vajatud mitu korda järjest, tuleb tavalist säilitavat annust uuesti kohandada (vt allpool).</w:t>
      </w:r>
    </w:p>
    <w:p w14:paraId="1369FA46" w14:textId="77777777" w:rsidR="00F56D6D" w:rsidRPr="00E156B0" w:rsidRDefault="00F56D6D">
      <w:pPr>
        <w:rPr>
          <w:szCs w:val="22"/>
        </w:rPr>
      </w:pPr>
      <w:r w:rsidRPr="00E156B0">
        <w:rPr>
          <w:szCs w:val="22"/>
        </w:rPr>
        <w:t>Säilitusravi ajal peavad patsiendid ootama vähemalt 4 tundi, enne kui hakatakse järgmist LLV episoodi ravima Effentoraga.</w:t>
      </w:r>
    </w:p>
    <w:p w14:paraId="63B30A3F" w14:textId="77777777" w:rsidR="00F56D6D" w:rsidRPr="00E156B0" w:rsidRDefault="00F56D6D">
      <w:pPr>
        <w:rPr>
          <w:szCs w:val="22"/>
        </w:rPr>
      </w:pPr>
    </w:p>
    <w:p w14:paraId="669D0347" w14:textId="77777777" w:rsidR="00F56D6D" w:rsidRPr="00E156B0" w:rsidRDefault="00F56D6D">
      <w:pPr>
        <w:rPr>
          <w:i/>
          <w:szCs w:val="22"/>
        </w:rPr>
      </w:pPr>
      <w:r w:rsidRPr="00E156B0">
        <w:rPr>
          <w:i/>
          <w:szCs w:val="22"/>
        </w:rPr>
        <w:t>Annuse korduv kohandamine</w:t>
      </w:r>
    </w:p>
    <w:p w14:paraId="3093A651" w14:textId="77777777" w:rsidR="00F56D6D" w:rsidRPr="00E156B0" w:rsidRDefault="00F56D6D">
      <w:pPr>
        <w:rPr>
          <w:szCs w:val="22"/>
        </w:rPr>
      </w:pPr>
    </w:p>
    <w:p w14:paraId="2B603E01" w14:textId="77777777" w:rsidR="00F56D6D" w:rsidRPr="00E156B0" w:rsidRDefault="00F56D6D">
      <w:pPr>
        <w:rPr>
          <w:szCs w:val="22"/>
        </w:rPr>
      </w:pPr>
      <w:r w:rsidRPr="00E156B0">
        <w:rPr>
          <w:szCs w:val="22"/>
        </w:rPr>
        <w:t>Effentora säilitusravi annust tuleb tõsta, kui patsient vajab ühe LLV episoodi raviks rohkem kui ühte tabletti mitme järjestikuse LLV episoodi jooksul. Annuse korduval kohandamisel kohaldatakse samu põhimõtteid, kui on märgitud annuse tiitrimise kohta (vt eespool).</w:t>
      </w:r>
    </w:p>
    <w:p w14:paraId="26377844" w14:textId="77777777" w:rsidR="00F56D6D" w:rsidRPr="00E156B0" w:rsidRDefault="00F56D6D">
      <w:pPr>
        <w:rPr>
          <w:szCs w:val="22"/>
        </w:rPr>
      </w:pPr>
      <w:r w:rsidRPr="00E156B0">
        <w:rPr>
          <w:szCs w:val="22"/>
        </w:rPr>
        <w:t>Taustal oleva opioidravi annuste kohandamine võib osutuda vajalikuks, kui patsiendil esineb püsivalt rohkem kui neli LLV episoodi 24 tunni jooksul.</w:t>
      </w:r>
    </w:p>
    <w:p w14:paraId="390DA29E" w14:textId="77777777" w:rsidR="00F56D6D" w:rsidRPr="00E156B0" w:rsidRDefault="00F56D6D">
      <w:pPr>
        <w:rPr>
          <w:szCs w:val="22"/>
        </w:rPr>
      </w:pPr>
    </w:p>
    <w:p w14:paraId="5B24600A" w14:textId="77777777" w:rsidR="00F56D6D" w:rsidRPr="00E156B0" w:rsidRDefault="00F56D6D">
      <w:pPr>
        <w:rPr>
          <w:szCs w:val="22"/>
        </w:rPr>
      </w:pPr>
      <w:r w:rsidRPr="00E156B0">
        <w:t>Ebapiisava valuvaigistava toime korral tuleb kaaluda hüperalgeesia, ravimi suhtes väljakujunenud tolerantsuse või olemasoleva haiguse progresseerumise võimalust (vt lõik 4.4).</w:t>
      </w:r>
    </w:p>
    <w:p w14:paraId="1D8534E7" w14:textId="77777777" w:rsidR="00F56D6D" w:rsidRPr="00E156B0" w:rsidRDefault="00F56D6D">
      <w:pPr>
        <w:rPr>
          <w:szCs w:val="22"/>
        </w:rPr>
      </w:pPr>
    </w:p>
    <w:p w14:paraId="6B57B1E7" w14:textId="77777777" w:rsidR="00927921" w:rsidRPr="00E156B0" w:rsidRDefault="00927921" w:rsidP="00AE1DCE">
      <w:pPr>
        <w:keepNext/>
        <w:rPr>
          <w:i/>
          <w:iCs/>
          <w:noProof/>
          <w:szCs w:val="22"/>
          <w:lang w:eastAsia="en-US"/>
        </w:rPr>
      </w:pPr>
      <w:r w:rsidRPr="00E156B0">
        <w:rPr>
          <w:i/>
          <w:iCs/>
          <w:noProof/>
          <w:szCs w:val="22"/>
          <w:lang w:eastAsia="en-US"/>
        </w:rPr>
        <w:t>Ravi kestus ja eesmärgid</w:t>
      </w:r>
    </w:p>
    <w:p w14:paraId="5896E9CC" w14:textId="77777777" w:rsidR="00927921" w:rsidRPr="00E156B0" w:rsidRDefault="00927921" w:rsidP="00AE1DCE">
      <w:pPr>
        <w:keepNext/>
        <w:rPr>
          <w:i/>
          <w:iCs/>
          <w:noProof/>
          <w:szCs w:val="22"/>
          <w:lang w:eastAsia="en-US"/>
        </w:rPr>
      </w:pPr>
    </w:p>
    <w:p w14:paraId="1E50E85A" w14:textId="6E820B51" w:rsidR="00927921" w:rsidRPr="00E156B0" w:rsidRDefault="00927921" w:rsidP="00927921">
      <w:pPr>
        <w:rPr>
          <w:noProof/>
          <w:szCs w:val="22"/>
          <w:lang w:eastAsia="en-US"/>
        </w:rPr>
      </w:pPr>
      <w:r w:rsidRPr="00E156B0">
        <w:rPr>
          <w:noProof/>
          <w:szCs w:val="22"/>
          <w:lang w:eastAsia="en-US"/>
        </w:rPr>
        <w:t xml:space="preserve">Enne ravi alustamist </w:t>
      </w:r>
      <w:r w:rsidRPr="00E156B0">
        <w:rPr>
          <w:szCs w:val="22"/>
        </w:rPr>
        <w:t>Effentora</w:t>
      </w:r>
      <w:r w:rsidRPr="00E156B0">
        <w:rPr>
          <w:noProof/>
          <w:szCs w:val="22"/>
          <w:lang w:eastAsia="en-US"/>
        </w:rPr>
        <w:t xml:space="preserve">ga tuleb patsiendiga kokku leppida ravistrateegia, sealhulgas ravi kestus ja eesmärgid, ning ravi lõpetamise kava kooskõlas valuravi ravijuhenditega. Ravi ajal peavad arst ja patsient omavahel sageli suhtlema, et hinnata ravi jätkamise vajadust, kaaluda ravi lõpetamist ja kohandada vajaduse korral annuseid. Piisava valuvaigistava toime puudumisel tuleb arvestada hüperalgeesia, tolerantsuse ja põhihaiguse progresseerumise võimalust (vt lõik 4.4). </w:t>
      </w:r>
      <w:r w:rsidRPr="00E156B0">
        <w:rPr>
          <w:szCs w:val="22"/>
        </w:rPr>
        <w:t>Effentorat</w:t>
      </w:r>
      <w:r w:rsidRPr="00E156B0">
        <w:rPr>
          <w:noProof/>
          <w:szCs w:val="22"/>
          <w:lang w:eastAsia="en-US"/>
        </w:rPr>
        <w:t xml:space="preserve"> ei tohi kasutada kauem kui vajalik.</w:t>
      </w:r>
    </w:p>
    <w:p w14:paraId="17E14560" w14:textId="77777777" w:rsidR="00927921" w:rsidRPr="00E156B0" w:rsidRDefault="00927921">
      <w:pPr>
        <w:rPr>
          <w:szCs w:val="22"/>
        </w:rPr>
      </w:pPr>
    </w:p>
    <w:p w14:paraId="1A4B5085" w14:textId="77777777" w:rsidR="00F56D6D" w:rsidRPr="00E156B0" w:rsidRDefault="00F56D6D">
      <w:pPr>
        <w:rPr>
          <w:i/>
          <w:szCs w:val="22"/>
        </w:rPr>
      </w:pPr>
      <w:r w:rsidRPr="00E156B0">
        <w:rPr>
          <w:i/>
          <w:szCs w:val="22"/>
        </w:rPr>
        <w:t>Ravi lõpetamine</w:t>
      </w:r>
    </w:p>
    <w:p w14:paraId="565CC68C" w14:textId="77777777" w:rsidR="00F56D6D" w:rsidRPr="00E156B0" w:rsidRDefault="00F56D6D">
      <w:pPr>
        <w:rPr>
          <w:szCs w:val="22"/>
        </w:rPr>
      </w:pPr>
    </w:p>
    <w:p w14:paraId="4039C698" w14:textId="77777777" w:rsidR="00F56D6D" w:rsidRPr="00E156B0" w:rsidRDefault="00F56D6D">
      <w:pPr>
        <w:rPr>
          <w:szCs w:val="22"/>
        </w:rPr>
      </w:pPr>
      <w:r w:rsidRPr="00E156B0">
        <w:rPr>
          <w:szCs w:val="22"/>
        </w:rPr>
        <w:t>Effentora tuleb katkestada kohe pärast läbilöögivalu episoodide lõppemist. Püsiva taustvalu ravi tuleb jätkata vastavalt ettekirjutusele.</w:t>
      </w:r>
    </w:p>
    <w:p w14:paraId="038497FA" w14:textId="77777777" w:rsidR="00F56D6D" w:rsidRPr="00E156B0" w:rsidRDefault="00F56D6D">
      <w:pPr>
        <w:rPr>
          <w:szCs w:val="22"/>
        </w:rPr>
      </w:pPr>
      <w:r w:rsidRPr="00E156B0">
        <w:rPr>
          <w:szCs w:val="22"/>
        </w:rPr>
        <w:t>Kui vajalikuks osutub opioidravi täielik lõpetamine, peab arst patsienti hoolikalt jälgima tagamaks ootamatult tekkida võivate ärajätusümptomite ravi.</w:t>
      </w:r>
    </w:p>
    <w:p w14:paraId="10C714BC" w14:textId="77777777" w:rsidR="00F56D6D" w:rsidRPr="00E156B0" w:rsidRDefault="00F56D6D">
      <w:pPr>
        <w:tabs>
          <w:tab w:val="left" w:pos="0"/>
        </w:tabs>
        <w:rPr>
          <w:szCs w:val="22"/>
        </w:rPr>
      </w:pPr>
    </w:p>
    <w:p w14:paraId="40732BA4" w14:textId="77777777" w:rsidR="00F56D6D" w:rsidRPr="00E156B0" w:rsidRDefault="00F56D6D">
      <w:pPr>
        <w:rPr>
          <w:i/>
          <w:szCs w:val="22"/>
        </w:rPr>
      </w:pPr>
      <w:r w:rsidRPr="00E156B0">
        <w:rPr>
          <w:i/>
          <w:szCs w:val="22"/>
        </w:rPr>
        <w:t>Maksa või neerukahjustus</w:t>
      </w:r>
    </w:p>
    <w:p w14:paraId="1D5E0706" w14:textId="77777777" w:rsidR="00F56D6D" w:rsidRPr="00E156B0" w:rsidRDefault="00F56D6D">
      <w:pPr>
        <w:rPr>
          <w:i/>
          <w:szCs w:val="22"/>
          <w:u w:val="single"/>
        </w:rPr>
      </w:pPr>
    </w:p>
    <w:p w14:paraId="3B403FDB" w14:textId="77777777" w:rsidR="00F56D6D" w:rsidRPr="00E156B0" w:rsidRDefault="00F56D6D">
      <w:pPr>
        <w:tabs>
          <w:tab w:val="left" w:pos="0"/>
        </w:tabs>
        <w:rPr>
          <w:szCs w:val="22"/>
        </w:rPr>
      </w:pPr>
      <w:r w:rsidRPr="00E156B0">
        <w:rPr>
          <w:szCs w:val="22"/>
        </w:rPr>
        <w:t>Effentorat tuleb keskmise või raske maksa- või neerukahjustusega patsientidel kasutada ettevaatlikult (vt lõik 4.4).</w:t>
      </w:r>
    </w:p>
    <w:p w14:paraId="2ADE83C2" w14:textId="77777777" w:rsidR="00F56D6D" w:rsidRPr="00E156B0" w:rsidRDefault="00F56D6D">
      <w:pPr>
        <w:tabs>
          <w:tab w:val="left" w:pos="0"/>
        </w:tabs>
        <w:rPr>
          <w:szCs w:val="22"/>
        </w:rPr>
      </w:pPr>
    </w:p>
    <w:p w14:paraId="35718317" w14:textId="77777777" w:rsidR="00F56D6D" w:rsidRPr="00E156B0" w:rsidRDefault="00F56D6D" w:rsidP="00361469">
      <w:pPr>
        <w:keepNext/>
        <w:rPr>
          <w:i/>
          <w:szCs w:val="22"/>
        </w:rPr>
      </w:pPr>
      <w:r w:rsidRPr="00E156B0">
        <w:rPr>
          <w:i/>
          <w:szCs w:val="22"/>
        </w:rPr>
        <w:lastRenderedPageBreak/>
        <w:t>Kserostoomiaga patsiendid</w:t>
      </w:r>
    </w:p>
    <w:p w14:paraId="5EBEEC7C" w14:textId="77777777" w:rsidR="00F56D6D" w:rsidRPr="00E156B0" w:rsidRDefault="00F56D6D" w:rsidP="00361469">
      <w:pPr>
        <w:keepNext/>
        <w:rPr>
          <w:szCs w:val="22"/>
        </w:rPr>
      </w:pPr>
    </w:p>
    <w:p w14:paraId="5D8336CC" w14:textId="77777777" w:rsidR="00F56D6D" w:rsidRPr="00E156B0" w:rsidRDefault="00F56D6D">
      <w:pPr>
        <w:tabs>
          <w:tab w:val="left" w:pos="0"/>
        </w:tabs>
        <w:rPr>
          <w:szCs w:val="22"/>
        </w:rPr>
      </w:pPr>
      <w:r w:rsidRPr="00E156B0">
        <w:rPr>
          <w:szCs w:val="22"/>
        </w:rPr>
        <w:t>Kserostoomia all kannatavatel patsientidel soovitatakse enne Effentora manustamist juua suuõõne niisutamiseks vett. Kui see soovitus ei ole piisav tableti lahustumiseks, võib olla vajalik ravimit vahetada.</w:t>
      </w:r>
    </w:p>
    <w:p w14:paraId="0DDA2394" w14:textId="77777777" w:rsidR="00F56D6D" w:rsidRPr="00E156B0" w:rsidRDefault="00F56D6D">
      <w:pPr>
        <w:rPr>
          <w:szCs w:val="22"/>
        </w:rPr>
      </w:pPr>
    </w:p>
    <w:p w14:paraId="049394B9" w14:textId="77777777" w:rsidR="00F56D6D" w:rsidRPr="00E156B0" w:rsidRDefault="00F56D6D">
      <w:pPr>
        <w:rPr>
          <w:i/>
          <w:szCs w:val="22"/>
        </w:rPr>
      </w:pPr>
      <w:r w:rsidRPr="00E156B0">
        <w:rPr>
          <w:i/>
          <w:szCs w:val="22"/>
        </w:rPr>
        <w:t>Kasutamine vanuritel (üle 65 eluaasta)</w:t>
      </w:r>
    </w:p>
    <w:p w14:paraId="2CBD3A46" w14:textId="77777777" w:rsidR="00F56D6D" w:rsidRPr="00E156B0" w:rsidRDefault="00F56D6D">
      <w:pPr>
        <w:rPr>
          <w:szCs w:val="22"/>
        </w:rPr>
      </w:pPr>
    </w:p>
    <w:p w14:paraId="72716AB1" w14:textId="77777777" w:rsidR="00F56D6D" w:rsidRPr="00E156B0" w:rsidRDefault="00F56D6D">
      <w:pPr>
        <w:rPr>
          <w:szCs w:val="22"/>
        </w:rPr>
      </w:pPr>
      <w:r w:rsidRPr="00E156B0">
        <w:rPr>
          <w:szCs w:val="22"/>
        </w:rPr>
        <w:t>Kliinilistes uuringus olid üle 65-aastastel patsientidel tiitritud madalaimad efektiivsed annused väiksemad kui noorematel patsientidel. Vanuritel on soovitatav Effentora annust tiitrida ettevaatlikult.</w:t>
      </w:r>
    </w:p>
    <w:p w14:paraId="0416EB49" w14:textId="77777777" w:rsidR="00F56D6D" w:rsidRPr="00E156B0" w:rsidRDefault="00F56D6D">
      <w:pPr>
        <w:rPr>
          <w:szCs w:val="22"/>
        </w:rPr>
      </w:pPr>
    </w:p>
    <w:p w14:paraId="7E4D010B" w14:textId="77777777" w:rsidR="00F56D6D" w:rsidRPr="00E156B0" w:rsidRDefault="00F56D6D" w:rsidP="001B0566">
      <w:pPr>
        <w:keepNext/>
        <w:rPr>
          <w:i/>
          <w:szCs w:val="22"/>
        </w:rPr>
      </w:pPr>
      <w:r w:rsidRPr="00E156B0">
        <w:rPr>
          <w:i/>
          <w:szCs w:val="22"/>
        </w:rPr>
        <w:t>Lapsed</w:t>
      </w:r>
    </w:p>
    <w:p w14:paraId="6B2E05AB" w14:textId="77777777" w:rsidR="00F56D6D" w:rsidRPr="00E156B0" w:rsidRDefault="00F56D6D" w:rsidP="001B0566">
      <w:pPr>
        <w:keepNext/>
        <w:rPr>
          <w:szCs w:val="22"/>
        </w:rPr>
      </w:pPr>
      <w:r w:rsidRPr="00E156B0">
        <w:rPr>
          <w:noProof/>
          <w:szCs w:val="22"/>
        </w:rPr>
        <w:t>Effentora ohutus ja efektiivsus lastel vanuses 0 kuni 18 aastat ei ole veel tõestatud. Andmed puuduvad.</w:t>
      </w:r>
    </w:p>
    <w:p w14:paraId="5F9C68EE" w14:textId="77777777" w:rsidR="00F56D6D" w:rsidRPr="00E156B0" w:rsidRDefault="00F56D6D">
      <w:pPr>
        <w:tabs>
          <w:tab w:val="left" w:pos="0"/>
        </w:tabs>
        <w:rPr>
          <w:szCs w:val="22"/>
        </w:rPr>
      </w:pPr>
    </w:p>
    <w:p w14:paraId="0E725D63" w14:textId="77777777" w:rsidR="00F56D6D" w:rsidRPr="00E156B0" w:rsidRDefault="00F56D6D">
      <w:pPr>
        <w:rPr>
          <w:szCs w:val="22"/>
          <w:u w:val="single"/>
        </w:rPr>
      </w:pPr>
      <w:r w:rsidRPr="00E156B0">
        <w:rPr>
          <w:szCs w:val="22"/>
          <w:u w:val="single"/>
        </w:rPr>
        <w:t>Manustamiseviis</w:t>
      </w:r>
    </w:p>
    <w:p w14:paraId="54755A28" w14:textId="77777777" w:rsidR="00F56D6D" w:rsidRPr="00E156B0" w:rsidRDefault="00F56D6D">
      <w:pPr>
        <w:rPr>
          <w:szCs w:val="22"/>
        </w:rPr>
      </w:pPr>
    </w:p>
    <w:p w14:paraId="35109D67" w14:textId="77777777" w:rsidR="00F56D6D" w:rsidRPr="00E156B0" w:rsidRDefault="00F56D6D">
      <w:pPr>
        <w:rPr>
          <w:szCs w:val="22"/>
        </w:rPr>
      </w:pPr>
      <w:r w:rsidRPr="00E156B0">
        <w:rPr>
          <w:szCs w:val="22"/>
        </w:rPr>
        <w:t>Effentora tablett lahustub niiskusega kokkupuutel ja vabastab aktiivse toimeaine. Seetõttu tuleb patsiente juhe</w:t>
      </w:r>
      <w:r w:rsidR="00C722F8" w:rsidRPr="00E156B0">
        <w:rPr>
          <w:szCs w:val="22"/>
        </w:rPr>
        <w:t>n</w:t>
      </w:r>
      <w:r w:rsidRPr="00E156B0">
        <w:rPr>
          <w:szCs w:val="22"/>
        </w:rPr>
        <w:t>dada, et blisterpakendit ei tohi avada enne, kui nad on valmis asetama tableti suhu.</w:t>
      </w:r>
    </w:p>
    <w:p w14:paraId="59734F55" w14:textId="77777777" w:rsidR="00F56D6D" w:rsidRPr="00E156B0" w:rsidRDefault="00F56D6D">
      <w:pPr>
        <w:rPr>
          <w:szCs w:val="22"/>
        </w:rPr>
      </w:pPr>
    </w:p>
    <w:p w14:paraId="37B764B1" w14:textId="77777777" w:rsidR="00F56D6D" w:rsidRPr="00E156B0" w:rsidRDefault="00F56D6D">
      <w:pPr>
        <w:rPr>
          <w:i/>
          <w:szCs w:val="22"/>
        </w:rPr>
      </w:pPr>
      <w:r w:rsidRPr="00E156B0">
        <w:rPr>
          <w:i/>
          <w:szCs w:val="22"/>
        </w:rPr>
        <w:t>Blisterpakendi avamine</w:t>
      </w:r>
    </w:p>
    <w:p w14:paraId="119EBAF6" w14:textId="77777777" w:rsidR="00F56D6D" w:rsidRPr="00E156B0" w:rsidRDefault="00F56D6D">
      <w:pPr>
        <w:rPr>
          <w:i/>
          <w:szCs w:val="22"/>
        </w:rPr>
      </w:pPr>
    </w:p>
    <w:p w14:paraId="11772EFC" w14:textId="77777777" w:rsidR="00F56D6D" w:rsidRPr="00E156B0" w:rsidRDefault="00F56D6D">
      <w:pPr>
        <w:rPr>
          <w:szCs w:val="22"/>
        </w:rPr>
      </w:pPr>
      <w:r w:rsidRPr="00E156B0">
        <w:rPr>
          <w:szCs w:val="22"/>
        </w:rPr>
        <w:t>Patsiente tuleb nõustada, et tabletti EI TOHI läbi blistri suruda, sest see võib bukaaltabletti kahjustada. Tableti blistrist vabastamise õige meetod on järgmine:</w:t>
      </w:r>
    </w:p>
    <w:p w14:paraId="24523531" w14:textId="77777777" w:rsidR="00F56D6D" w:rsidRPr="00E156B0" w:rsidRDefault="00F56D6D">
      <w:pPr>
        <w:rPr>
          <w:szCs w:val="22"/>
        </w:rPr>
      </w:pPr>
      <w:r w:rsidRPr="00E156B0">
        <w:rPr>
          <w:szCs w:val="22"/>
        </w:rPr>
        <w:t>üks blistri ühik tuleb eemaldada tervest blistrist, rebides see lahti perforeeritud kohast. Seejärel tuleb blistri ühikut painutada mööda tagaosa fooliumile trükitud joont. Tagaosa foolium tuleb tableti vabastamiseks eemaldada.</w:t>
      </w:r>
    </w:p>
    <w:p w14:paraId="00CF62C2" w14:textId="77777777" w:rsidR="00F56D6D" w:rsidRPr="00E156B0" w:rsidRDefault="00F56D6D">
      <w:pPr>
        <w:rPr>
          <w:szCs w:val="22"/>
        </w:rPr>
      </w:pPr>
      <w:r w:rsidRPr="00E156B0">
        <w:rPr>
          <w:szCs w:val="22"/>
        </w:rPr>
        <w:t>Patsiente tuleb juhendada, et tablette ei tohi purustada ega poolitada.</w:t>
      </w:r>
    </w:p>
    <w:p w14:paraId="2F0C6AAB" w14:textId="77777777" w:rsidR="00F56D6D" w:rsidRPr="00E156B0" w:rsidRDefault="00F56D6D">
      <w:pPr>
        <w:tabs>
          <w:tab w:val="num" w:pos="1843"/>
        </w:tabs>
        <w:rPr>
          <w:szCs w:val="22"/>
        </w:rPr>
      </w:pPr>
    </w:p>
    <w:p w14:paraId="0A64F2D3" w14:textId="77777777" w:rsidR="00F56D6D" w:rsidRPr="00E156B0" w:rsidRDefault="00F56D6D">
      <w:pPr>
        <w:tabs>
          <w:tab w:val="num" w:pos="1843"/>
        </w:tabs>
        <w:rPr>
          <w:szCs w:val="22"/>
        </w:rPr>
      </w:pPr>
      <w:r w:rsidRPr="00E156B0">
        <w:rPr>
          <w:szCs w:val="22"/>
        </w:rPr>
        <w:t>Tabletti ei tohi pärast blistrist eemaldamist alles hoida, sest tableti terviklikkus ei ole tagatud ja on olemas risk, et tablett võidakse manustada juhuslikult.</w:t>
      </w:r>
    </w:p>
    <w:p w14:paraId="5DC43951" w14:textId="77777777" w:rsidR="00F56D6D" w:rsidRPr="00E156B0" w:rsidRDefault="00F56D6D">
      <w:pPr>
        <w:rPr>
          <w:szCs w:val="22"/>
        </w:rPr>
      </w:pPr>
    </w:p>
    <w:p w14:paraId="4BD7C482" w14:textId="77777777" w:rsidR="00F56D6D" w:rsidRPr="00E156B0" w:rsidRDefault="00F56D6D">
      <w:pPr>
        <w:rPr>
          <w:i/>
          <w:szCs w:val="22"/>
        </w:rPr>
      </w:pPr>
      <w:r w:rsidRPr="00E156B0">
        <w:rPr>
          <w:i/>
          <w:szCs w:val="22"/>
        </w:rPr>
        <w:t>Tableti manustamine</w:t>
      </w:r>
    </w:p>
    <w:p w14:paraId="2F9A9CEC" w14:textId="77777777" w:rsidR="00F56D6D" w:rsidRPr="00E156B0" w:rsidRDefault="00F56D6D">
      <w:pPr>
        <w:rPr>
          <w:i/>
          <w:szCs w:val="22"/>
        </w:rPr>
      </w:pPr>
    </w:p>
    <w:p w14:paraId="5982E093" w14:textId="77777777" w:rsidR="00F56D6D" w:rsidRPr="00E156B0" w:rsidRDefault="00F56D6D">
      <w:pPr>
        <w:rPr>
          <w:szCs w:val="22"/>
        </w:rPr>
      </w:pPr>
      <w:r w:rsidRPr="00E156B0">
        <w:rPr>
          <w:szCs w:val="22"/>
        </w:rPr>
        <w:t>Patsiendid peavad eemaldama tableti blisterpakendist ja kohe asetama terve Effentora tableti suuõõnde (purihamba lähedale põse ja igeme vahele).</w:t>
      </w:r>
    </w:p>
    <w:p w14:paraId="0CEE5540" w14:textId="77777777" w:rsidR="00F56D6D" w:rsidRPr="00E156B0" w:rsidRDefault="00F56D6D">
      <w:pPr>
        <w:rPr>
          <w:szCs w:val="22"/>
        </w:rPr>
      </w:pPr>
    </w:p>
    <w:p w14:paraId="2E4936AB" w14:textId="77777777" w:rsidR="00F56D6D" w:rsidRPr="00E156B0" w:rsidRDefault="00F56D6D">
      <w:pPr>
        <w:rPr>
          <w:szCs w:val="22"/>
        </w:rPr>
      </w:pPr>
      <w:r w:rsidRPr="00E156B0">
        <w:rPr>
          <w:szCs w:val="22"/>
        </w:rPr>
        <w:t xml:space="preserve">Effentora tabletti ei tohi imeda, närida või alla neelata, sest siis saavutatakse madalamad plasmakontsentratsioonid kui nõuetekohaselt võttes. </w:t>
      </w:r>
    </w:p>
    <w:p w14:paraId="49C2FD5C" w14:textId="77777777" w:rsidR="00F56D6D" w:rsidRPr="00E156B0" w:rsidRDefault="00F56D6D">
      <w:pPr>
        <w:rPr>
          <w:szCs w:val="22"/>
        </w:rPr>
      </w:pPr>
    </w:p>
    <w:p w14:paraId="587E97F3" w14:textId="77777777" w:rsidR="00F56D6D" w:rsidRPr="00E156B0" w:rsidRDefault="00F56D6D">
      <w:pPr>
        <w:rPr>
          <w:szCs w:val="22"/>
        </w:rPr>
      </w:pPr>
      <w:r w:rsidRPr="00E156B0">
        <w:rPr>
          <w:szCs w:val="22"/>
        </w:rPr>
        <w:t xml:space="preserve">Effentora tuleb asetada suhu ja hoida seal tableti lahustumist võimaldava aja jooksul, mis tavaliselt kestab umbes 14-25 minutit. </w:t>
      </w:r>
    </w:p>
    <w:p w14:paraId="0B9823D7" w14:textId="77777777" w:rsidR="00F56D6D" w:rsidRPr="00E156B0" w:rsidRDefault="00F56D6D">
      <w:pPr>
        <w:rPr>
          <w:szCs w:val="22"/>
        </w:rPr>
      </w:pPr>
      <w:r w:rsidRPr="00E156B0">
        <w:rPr>
          <w:szCs w:val="22"/>
        </w:rPr>
        <w:t>Teine võimalus on asetada tablett keele alla (vt lõik 5.2).</w:t>
      </w:r>
    </w:p>
    <w:p w14:paraId="66A3AB6C" w14:textId="77777777" w:rsidR="00F56D6D" w:rsidRPr="00E156B0" w:rsidRDefault="00F56D6D">
      <w:pPr>
        <w:rPr>
          <w:szCs w:val="22"/>
        </w:rPr>
      </w:pPr>
    </w:p>
    <w:p w14:paraId="2FF4308B" w14:textId="77777777" w:rsidR="00F56D6D" w:rsidRPr="00E156B0" w:rsidRDefault="00F56D6D">
      <w:pPr>
        <w:rPr>
          <w:szCs w:val="22"/>
        </w:rPr>
      </w:pPr>
      <w:r w:rsidRPr="00E156B0">
        <w:rPr>
          <w:szCs w:val="22"/>
        </w:rPr>
        <w:t>30 minuti möödumisel võib tableti jäänused alla neelata klaasi veega.</w:t>
      </w:r>
    </w:p>
    <w:p w14:paraId="45F703F6" w14:textId="77777777" w:rsidR="00F56D6D" w:rsidRPr="00E156B0" w:rsidRDefault="00F56D6D">
      <w:pPr>
        <w:rPr>
          <w:szCs w:val="22"/>
        </w:rPr>
      </w:pPr>
    </w:p>
    <w:p w14:paraId="305FC870" w14:textId="77777777" w:rsidR="00F56D6D" w:rsidRPr="00E156B0" w:rsidRDefault="00F56D6D">
      <w:pPr>
        <w:rPr>
          <w:szCs w:val="22"/>
        </w:rPr>
      </w:pPr>
      <w:r w:rsidRPr="00E156B0">
        <w:rPr>
          <w:szCs w:val="22"/>
        </w:rPr>
        <w:t>Oromukosaalsele manustamisele järgnev tableti täielikuks lahustumiseks kuluv aeg ei mõjuta fentanüüli varast süsteemset ekspositsiooni.</w:t>
      </w:r>
    </w:p>
    <w:p w14:paraId="659942E2" w14:textId="77777777" w:rsidR="00F56D6D" w:rsidRPr="00E156B0" w:rsidRDefault="00F56D6D">
      <w:pPr>
        <w:rPr>
          <w:szCs w:val="22"/>
        </w:rPr>
      </w:pPr>
    </w:p>
    <w:p w14:paraId="43A7BBE8" w14:textId="77777777" w:rsidR="00F56D6D" w:rsidRPr="00E156B0" w:rsidRDefault="00F56D6D">
      <w:pPr>
        <w:tabs>
          <w:tab w:val="left" w:pos="0"/>
        </w:tabs>
        <w:rPr>
          <w:szCs w:val="22"/>
        </w:rPr>
      </w:pPr>
      <w:r w:rsidRPr="00E156B0">
        <w:rPr>
          <w:szCs w:val="22"/>
        </w:rPr>
        <w:t>Patsiendid ei tohi süüa ega juua ajal, mil tablett on suuõõnes.</w:t>
      </w:r>
    </w:p>
    <w:p w14:paraId="14E08B06" w14:textId="77777777" w:rsidR="00F56D6D" w:rsidRPr="00E156B0" w:rsidRDefault="00F56D6D">
      <w:pPr>
        <w:rPr>
          <w:szCs w:val="22"/>
        </w:rPr>
      </w:pPr>
      <w:r w:rsidRPr="00E156B0">
        <w:rPr>
          <w:szCs w:val="22"/>
        </w:rPr>
        <w:t>Põse limaskesta ärrituse korral on soovitatav vahetada tableti asetust suuõõnes.</w:t>
      </w:r>
    </w:p>
    <w:p w14:paraId="0542338F" w14:textId="77777777" w:rsidR="00F56D6D" w:rsidRPr="00E156B0" w:rsidRDefault="00F56D6D">
      <w:pPr>
        <w:rPr>
          <w:szCs w:val="22"/>
        </w:rPr>
      </w:pPr>
    </w:p>
    <w:p w14:paraId="57C0A846" w14:textId="77777777" w:rsidR="00F56D6D" w:rsidRPr="00E156B0" w:rsidRDefault="00F56D6D">
      <w:pPr>
        <w:pStyle w:val="Heading2"/>
        <w:keepLines/>
        <w:rPr>
          <w:szCs w:val="22"/>
        </w:rPr>
      </w:pPr>
      <w:r w:rsidRPr="00E156B0">
        <w:rPr>
          <w:szCs w:val="22"/>
        </w:rPr>
        <w:t>Vastunäidustused</w:t>
      </w:r>
    </w:p>
    <w:p w14:paraId="15046F88" w14:textId="77777777" w:rsidR="00F56D6D" w:rsidRPr="00E156B0" w:rsidRDefault="00F56D6D">
      <w:pPr>
        <w:keepNext/>
        <w:keepLines/>
        <w:rPr>
          <w:szCs w:val="22"/>
        </w:rPr>
      </w:pPr>
    </w:p>
    <w:p w14:paraId="66376FAC" w14:textId="77777777" w:rsidR="00F56D6D" w:rsidRPr="00E156B0" w:rsidRDefault="00F56D6D">
      <w:pPr>
        <w:keepNext/>
        <w:keepLines/>
        <w:numPr>
          <w:ilvl w:val="0"/>
          <w:numId w:val="36"/>
        </w:numPr>
        <w:tabs>
          <w:tab w:val="left" w:pos="567"/>
        </w:tabs>
        <w:ind w:left="567" w:hanging="567"/>
        <w:rPr>
          <w:szCs w:val="22"/>
        </w:rPr>
      </w:pPr>
      <w:r w:rsidRPr="00E156B0">
        <w:rPr>
          <w:szCs w:val="22"/>
        </w:rPr>
        <w:t>Ülitundlikkus toimeaine või lõigus 6.1 loetletud mis tahes abiainete suhtes.</w:t>
      </w:r>
    </w:p>
    <w:p w14:paraId="77C40D52" w14:textId="77777777" w:rsidR="00F56D6D" w:rsidRPr="00E156B0" w:rsidRDefault="00F56D6D">
      <w:pPr>
        <w:numPr>
          <w:ilvl w:val="0"/>
          <w:numId w:val="36"/>
        </w:numPr>
        <w:tabs>
          <w:tab w:val="left" w:pos="567"/>
        </w:tabs>
        <w:ind w:left="567" w:hanging="567"/>
        <w:rPr>
          <w:szCs w:val="22"/>
        </w:rPr>
      </w:pPr>
      <w:r w:rsidRPr="00E156B0">
        <w:rPr>
          <w:szCs w:val="22"/>
        </w:rPr>
        <w:t>Opioidsäilitusravi mittesaavad patsiendid, sest neil on suurem risk respiratoorseks depressiooniks.</w:t>
      </w:r>
    </w:p>
    <w:p w14:paraId="373FFBF3" w14:textId="77777777" w:rsidR="00F56D6D" w:rsidRPr="00E156B0" w:rsidRDefault="00F56D6D">
      <w:pPr>
        <w:numPr>
          <w:ilvl w:val="0"/>
          <w:numId w:val="36"/>
        </w:numPr>
        <w:tabs>
          <w:tab w:val="left" w:pos="0"/>
          <w:tab w:val="left" w:pos="567"/>
        </w:tabs>
        <w:ind w:left="567" w:hanging="567"/>
        <w:rPr>
          <w:szCs w:val="22"/>
        </w:rPr>
      </w:pPr>
      <w:r w:rsidRPr="00E156B0">
        <w:rPr>
          <w:szCs w:val="22"/>
        </w:rPr>
        <w:t>Raske hingamispuudulikkus või raske obstruktiivne kopsuhaigus.</w:t>
      </w:r>
    </w:p>
    <w:p w14:paraId="2CB1682E" w14:textId="04B88F4B" w:rsidR="00F56D6D" w:rsidRPr="00E156B0" w:rsidRDefault="00F56D6D" w:rsidP="00D440CB">
      <w:pPr>
        <w:numPr>
          <w:ilvl w:val="0"/>
          <w:numId w:val="36"/>
        </w:numPr>
        <w:tabs>
          <w:tab w:val="left" w:pos="0"/>
          <w:tab w:val="left" w:pos="567"/>
        </w:tabs>
        <w:ind w:left="567" w:hanging="567"/>
        <w:rPr>
          <w:szCs w:val="22"/>
        </w:rPr>
      </w:pPr>
      <w:r w:rsidRPr="00E156B0">
        <w:rPr>
          <w:szCs w:val="22"/>
        </w:rPr>
        <w:lastRenderedPageBreak/>
        <w:t>Muu ägeda valu ravi, välja arvatud läbilöögivalu.</w:t>
      </w:r>
    </w:p>
    <w:p w14:paraId="375DD4E3" w14:textId="3D12C003" w:rsidR="00D440CB" w:rsidRPr="00E156B0" w:rsidRDefault="00D440CB" w:rsidP="00D440CB">
      <w:pPr>
        <w:numPr>
          <w:ilvl w:val="0"/>
          <w:numId w:val="36"/>
        </w:numPr>
        <w:tabs>
          <w:tab w:val="left" w:pos="0"/>
          <w:tab w:val="left" w:pos="567"/>
        </w:tabs>
        <w:ind w:left="567" w:hanging="567"/>
        <w:rPr>
          <w:szCs w:val="22"/>
        </w:rPr>
      </w:pPr>
      <w:r w:rsidRPr="00E156B0">
        <w:rPr>
          <w:szCs w:val="22"/>
        </w:rPr>
        <w:t>Patsiendid, keda ravitakse naatriumoksübaati sisaldavate ravimitega.</w:t>
      </w:r>
    </w:p>
    <w:p w14:paraId="2CF66A74" w14:textId="77777777" w:rsidR="00F56D6D" w:rsidRPr="00E156B0" w:rsidRDefault="00F56D6D">
      <w:pPr>
        <w:tabs>
          <w:tab w:val="left" w:pos="567"/>
        </w:tabs>
        <w:rPr>
          <w:szCs w:val="22"/>
        </w:rPr>
      </w:pPr>
    </w:p>
    <w:p w14:paraId="045EB165" w14:textId="77777777" w:rsidR="00F56D6D" w:rsidRPr="00E156B0" w:rsidRDefault="00F56D6D">
      <w:pPr>
        <w:pStyle w:val="Heading2"/>
        <w:rPr>
          <w:szCs w:val="22"/>
        </w:rPr>
      </w:pPr>
      <w:r w:rsidRPr="00E156B0">
        <w:rPr>
          <w:szCs w:val="22"/>
        </w:rPr>
        <w:t>Erihoiatused ja ettevaatusabinõud kasutamisel</w:t>
      </w:r>
    </w:p>
    <w:p w14:paraId="3FC82D95" w14:textId="77777777" w:rsidR="00F56D6D" w:rsidRPr="00E156B0" w:rsidRDefault="00F56D6D">
      <w:pPr>
        <w:rPr>
          <w:szCs w:val="22"/>
        </w:rPr>
      </w:pPr>
    </w:p>
    <w:p w14:paraId="47EA5CA3" w14:textId="17BDCAF9" w:rsidR="00927921" w:rsidRPr="00E156B0" w:rsidRDefault="00927921" w:rsidP="00927921">
      <w:pPr>
        <w:keepNext/>
        <w:rPr>
          <w:iCs/>
          <w:noProof/>
          <w:szCs w:val="22"/>
          <w:lang w:eastAsia="en-US"/>
        </w:rPr>
      </w:pPr>
      <w:r w:rsidRPr="00E156B0">
        <w:rPr>
          <w:iCs/>
          <w:noProof/>
          <w:szCs w:val="22"/>
          <w:lang w:eastAsia="en-US"/>
        </w:rPr>
        <w:t xml:space="preserve">Juhusliku kokkupuute, väärkasutuse ja kuritarvitamisega seotud riskide, sealhulgas surmlõppe riski tõttu, tuleb patsientidele ja nende hooldajatele soovitada, et nad hoiaksid </w:t>
      </w:r>
      <w:r w:rsidRPr="00E156B0">
        <w:rPr>
          <w:szCs w:val="22"/>
        </w:rPr>
        <w:t>Effentorat</w:t>
      </w:r>
      <w:r w:rsidRPr="00E156B0">
        <w:rPr>
          <w:iCs/>
          <w:noProof/>
          <w:szCs w:val="22"/>
          <w:lang w:eastAsia="en-US"/>
        </w:rPr>
        <w:t xml:space="preserve"> ohutus ja turvalises ning teistele kättesaamatus kohas.</w:t>
      </w:r>
    </w:p>
    <w:p w14:paraId="0FA6DFFC" w14:textId="77777777" w:rsidR="00927921" w:rsidRPr="00E156B0" w:rsidRDefault="00927921">
      <w:pPr>
        <w:rPr>
          <w:szCs w:val="22"/>
        </w:rPr>
      </w:pPr>
    </w:p>
    <w:p w14:paraId="7D898850" w14:textId="77777777" w:rsidR="00F56D6D" w:rsidRPr="00E156B0" w:rsidRDefault="00F56D6D">
      <w:pPr>
        <w:rPr>
          <w:szCs w:val="22"/>
          <w:u w:val="single"/>
        </w:rPr>
      </w:pPr>
      <w:r w:rsidRPr="00E156B0">
        <w:rPr>
          <w:szCs w:val="22"/>
          <w:u w:val="single"/>
        </w:rPr>
        <w:t>Ravimi ekslik kasutamine lastel</w:t>
      </w:r>
    </w:p>
    <w:p w14:paraId="203F6771" w14:textId="77777777" w:rsidR="00F56D6D" w:rsidRPr="00E156B0" w:rsidRDefault="00F56D6D">
      <w:pPr>
        <w:tabs>
          <w:tab w:val="num" w:pos="1843"/>
        </w:tabs>
        <w:rPr>
          <w:szCs w:val="22"/>
        </w:rPr>
      </w:pPr>
      <w:r w:rsidRPr="00E156B0">
        <w:rPr>
          <w:szCs w:val="22"/>
        </w:rPr>
        <w:t>Patsiente ja nende hooldajaid tuleb teavitada, et Effentora sisaldab toimeainet koguses, mis võib olla surmav, eriti lapsele. Seetõttu tuleb ravimit hoida laste eest varjatud ja kättesaamatus kohas.</w:t>
      </w:r>
    </w:p>
    <w:p w14:paraId="3B700FA0" w14:textId="77777777" w:rsidR="00F56D6D" w:rsidRPr="00E156B0" w:rsidRDefault="00F56D6D">
      <w:pPr>
        <w:tabs>
          <w:tab w:val="left" w:pos="1620"/>
        </w:tabs>
        <w:rPr>
          <w:szCs w:val="22"/>
          <w:u w:val="single"/>
        </w:rPr>
      </w:pPr>
    </w:p>
    <w:p w14:paraId="55144218" w14:textId="77777777" w:rsidR="00F56D6D" w:rsidRPr="00E156B0" w:rsidRDefault="00F56D6D" w:rsidP="00D440CB">
      <w:pPr>
        <w:keepNext/>
        <w:tabs>
          <w:tab w:val="left" w:pos="1620"/>
        </w:tabs>
        <w:rPr>
          <w:szCs w:val="22"/>
          <w:u w:val="single"/>
        </w:rPr>
      </w:pPr>
      <w:r w:rsidRPr="00E156B0">
        <w:rPr>
          <w:szCs w:val="22"/>
          <w:u w:val="single"/>
        </w:rPr>
        <w:t>Jälgimine</w:t>
      </w:r>
    </w:p>
    <w:p w14:paraId="05386BD0" w14:textId="77777777" w:rsidR="00F56D6D" w:rsidRPr="00E156B0" w:rsidRDefault="00F56D6D">
      <w:pPr>
        <w:tabs>
          <w:tab w:val="left" w:pos="1620"/>
        </w:tabs>
        <w:rPr>
          <w:szCs w:val="22"/>
        </w:rPr>
      </w:pPr>
      <w:r w:rsidRPr="00E156B0">
        <w:rPr>
          <w:szCs w:val="22"/>
        </w:rPr>
        <w:t xml:space="preserve">Opioididega seotud kõrvaltoimete riski vähendamiseks ja efektiivse annuse kindlakstegemiseks on ülioluline, et tiitrimisfaasis jälgiks </w:t>
      </w:r>
      <w:r w:rsidRPr="00E156B0">
        <w:t>tervishoiu</w:t>
      </w:r>
      <w:r w:rsidRPr="00E156B0">
        <w:rPr>
          <w:szCs w:val="22"/>
        </w:rPr>
        <w:t>töötaja patsienti hoolikalt.</w:t>
      </w:r>
    </w:p>
    <w:p w14:paraId="608CBCEA" w14:textId="77777777" w:rsidR="00F56D6D" w:rsidRPr="00E156B0" w:rsidRDefault="00F56D6D">
      <w:pPr>
        <w:rPr>
          <w:szCs w:val="22"/>
        </w:rPr>
      </w:pPr>
    </w:p>
    <w:p w14:paraId="1238393F" w14:textId="77777777" w:rsidR="00F56D6D" w:rsidRPr="00E156B0" w:rsidRDefault="00F56D6D">
      <w:pPr>
        <w:rPr>
          <w:szCs w:val="22"/>
          <w:u w:val="single"/>
        </w:rPr>
      </w:pPr>
      <w:r w:rsidRPr="00E156B0">
        <w:rPr>
          <w:szCs w:val="22"/>
          <w:u w:val="single"/>
        </w:rPr>
        <w:t>Opioidide säilitusravi</w:t>
      </w:r>
    </w:p>
    <w:p w14:paraId="11F8F05E" w14:textId="77777777" w:rsidR="00F56D6D" w:rsidRPr="00E156B0" w:rsidRDefault="00F56D6D">
      <w:pPr>
        <w:rPr>
          <w:szCs w:val="22"/>
        </w:rPr>
      </w:pPr>
      <w:r w:rsidRPr="00E156B0">
        <w:rPr>
          <w:szCs w:val="22"/>
        </w:rPr>
        <w:t>On tähtis, et püsiva valu ravis kasutatavad opioidide säilitusravi annused on stabiilsed enne ravi alustamist Effentoraga ning et Effentora kasutamise ajal jätkatakse patsiendi ravi opioidide säilitusraviga.</w:t>
      </w:r>
      <w:r w:rsidR="00DE7A39" w:rsidRPr="00E156B0">
        <w:rPr>
          <w:szCs w:val="22"/>
        </w:rPr>
        <w:t xml:space="preserve"> Ravimit ei tohi manustada patsientidele ilma opioidide säilitusravita, sest suureneb respiratoorse depressiooni tekke ja surma risk.</w:t>
      </w:r>
    </w:p>
    <w:p w14:paraId="162A0EC2" w14:textId="77777777" w:rsidR="00F56D6D" w:rsidRPr="00E156B0" w:rsidRDefault="00F56D6D">
      <w:pPr>
        <w:rPr>
          <w:szCs w:val="22"/>
        </w:rPr>
      </w:pPr>
    </w:p>
    <w:p w14:paraId="6684DC53" w14:textId="77777777" w:rsidR="00F56D6D" w:rsidRPr="00E156B0" w:rsidRDefault="00F56D6D">
      <w:pPr>
        <w:rPr>
          <w:szCs w:val="22"/>
          <w:u w:val="single"/>
        </w:rPr>
      </w:pPr>
      <w:r w:rsidRPr="00E156B0">
        <w:rPr>
          <w:szCs w:val="22"/>
          <w:u w:val="single"/>
        </w:rPr>
        <w:t>Hingamise pärssimine</w:t>
      </w:r>
    </w:p>
    <w:p w14:paraId="120550AB" w14:textId="77777777" w:rsidR="00F56D6D" w:rsidRPr="00E156B0" w:rsidRDefault="00F56D6D">
      <w:pPr>
        <w:rPr>
          <w:szCs w:val="22"/>
        </w:rPr>
      </w:pPr>
      <w:r w:rsidRPr="00E156B0">
        <w:rPr>
          <w:szCs w:val="22"/>
        </w:rPr>
        <w:t>Nagu kõikide opioidide korral, kaasneb ka fentanüüli kasutamisel risk kliiniliselt olulise respiratoorse depressiooni tekkeks. Patsientide ebaõige valik (nt kasutamine patsientidel ilma opioidide säilitusravita) ja/või ebaõige annustamine on põhjustanud surmajuhtumeid Effentora, kuid ka teiste fentanüülipreparaatidega.</w:t>
      </w:r>
    </w:p>
    <w:p w14:paraId="70F474E7" w14:textId="77777777" w:rsidR="00F56D6D" w:rsidRPr="00E156B0" w:rsidRDefault="00F56D6D">
      <w:pPr>
        <w:rPr>
          <w:szCs w:val="22"/>
        </w:rPr>
      </w:pPr>
      <w:r w:rsidRPr="00E156B0">
        <w:rPr>
          <w:szCs w:val="22"/>
        </w:rPr>
        <w:t>Effentorat tohib kasutada ainult lõigus 4.1 täpsustatud seisundite korral.</w:t>
      </w:r>
    </w:p>
    <w:p w14:paraId="6D35B861" w14:textId="77777777" w:rsidR="00F56D6D" w:rsidRPr="00E156B0" w:rsidRDefault="00F56D6D">
      <w:pPr>
        <w:rPr>
          <w:szCs w:val="22"/>
        </w:rPr>
      </w:pPr>
    </w:p>
    <w:p w14:paraId="40EF41D2" w14:textId="77777777" w:rsidR="00F56D6D" w:rsidRPr="00E156B0" w:rsidRDefault="00F56D6D">
      <w:pPr>
        <w:rPr>
          <w:szCs w:val="22"/>
          <w:u w:val="single"/>
        </w:rPr>
      </w:pPr>
      <w:r w:rsidRPr="00E156B0">
        <w:rPr>
          <w:szCs w:val="22"/>
          <w:u w:val="single"/>
        </w:rPr>
        <w:t>Krooniline obstruktiivne kopsuhaigus</w:t>
      </w:r>
    </w:p>
    <w:p w14:paraId="35BCF460" w14:textId="77777777" w:rsidR="00F56D6D" w:rsidRPr="00E156B0" w:rsidRDefault="00F56D6D">
      <w:pPr>
        <w:rPr>
          <w:szCs w:val="22"/>
        </w:rPr>
      </w:pPr>
      <w:r w:rsidRPr="00E156B0">
        <w:rPr>
          <w:szCs w:val="22"/>
        </w:rPr>
        <w:t>Eriti ettevaatlik tuleb olla Effentora tiitrimisel patsientidel, kellel on mõõdukas krooniline obstruktiivne kopshaigus või muud respiratoorset depressiooni soodustavad meditsiinilised seisundid, sest isegi Effentora normaalsed raviannused võivad veelgi süvendada respiratoorset depressiooni kuni hingamispuudulikkuse tekkeni.</w:t>
      </w:r>
    </w:p>
    <w:p w14:paraId="2CF7CD9C" w14:textId="77777777" w:rsidR="002357AA" w:rsidRPr="00E156B0" w:rsidRDefault="002357AA">
      <w:pPr>
        <w:rPr>
          <w:szCs w:val="22"/>
        </w:rPr>
      </w:pPr>
    </w:p>
    <w:p w14:paraId="39979F22" w14:textId="77777777" w:rsidR="002357AA" w:rsidRPr="00E156B0" w:rsidRDefault="002357AA">
      <w:pPr>
        <w:rPr>
          <w:szCs w:val="22"/>
        </w:rPr>
      </w:pPr>
      <w:r w:rsidRPr="00E156B0">
        <w:rPr>
          <w:szCs w:val="22"/>
          <w:u w:val="single"/>
        </w:rPr>
        <w:t>Unega seotud hingamishäired</w:t>
      </w:r>
    </w:p>
    <w:p w14:paraId="08C09D71" w14:textId="3025098D" w:rsidR="002357AA" w:rsidRPr="00E156B0" w:rsidRDefault="002357AA">
      <w:pPr>
        <w:rPr>
          <w:szCs w:val="22"/>
        </w:rPr>
      </w:pPr>
      <w:r w:rsidRPr="00E156B0">
        <w:rPr>
          <w:szCs w:val="22"/>
        </w:rPr>
        <w:t xml:space="preserve">Opioidid võivad põhjustada unega seotud hingamishäireid, sh tsentraalset uneapnoed ja unega seotud hüpokseemiat. Opioidide kasutamine suurendab tsentraalse uneapnoe tekkeriski annusest sõltuvalt. </w:t>
      </w:r>
      <w:r w:rsidR="0097022B" w:rsidRPr="00E156B0">
        <w:rPr>
          <w:szCs w:val="22"/>
        </w:rPr>
        <w:t>T</w:t>
      </w:r>
      <w:r w:rsidRPr="00E156B0">
        <w:rPr>
          <w:szCs w:val="22"/>
        </w:rPr>
        <w:t>sentraal</w:t>
      </w:r>
      <w:r w:rsidR="00B55574" w:rsidRPr="00E156B0">
        <w:rPr>
          <w:szCs w:val="22"/>
        </w:rPr>
        <w:t>s</w:t>
      </w:r>
      <w:r w:rsidRPr="00E156B0">
        <w:rPr>
          <w:szCs w:val="22"/>
        </w:rPr>
        <w:t>e uneapnoe</w:t>
      </w:r>
      <w:r w:rsidR="0097022B" w:rsidRPr="00E156B0">
        <w:rPr>
          <w:szCs w:val="22"/>
        </w:rPr>
        <w:t>ga patsientidel</w:t>
      </w:r>
      <w:r w:rsidRPr="00E156B0">
        <w:rPr>
          <w:szCs w:val="22"/>
        </w:rPr>
        <w:t xml:space="preserve"> tuleb kaaluda opioidide koguannuse vähendamist.</w:t>
      </w:r>
    </w:p>
    <w:p w14:paraId="6064B378" w14:textId="77777777" w:rsidR="002357AA" w:rsidRPr="00E156B0" w:rsidRDefault="002357AA">
      <w:pPr>
        <w:rPr>
          <w:szCs w:val="22"/>
        </w:rPr>
      </w:pPr>
    </w:p>
    <w:p w14:paraId="1245DE02" w14:textId="77777777" w:rsidR="00F56D6D" w:rsidRPr="00E156B0" w:rsidRDefault="00F56D6D">
      <w:pPr>
        <w:rPr>
          <w:u w:val="single"/>
        </w:rPr>
      </w:pPr>
      <w:r w:rsidRPr="00E156B0">
        <w:rPr>
          <w:u w:val="single"/>
        </w:rPr>
        <w:t>Alkohol</w:t>
      </w:r>
    </w:p>
    <w:p w14:paraId="1D62BD48" w14:textId="77777777" w:rsidR="00F56D6D" w:rsidRPr="00E156B0" w:rsidRDefault="00F56D6D">
      <w:r w:rsidRPr="00E156B0">
        <w:t>Alkoholi tarbimine samaaegselt fentanüüli kasutamisega võib põhjustada depressiivsete toimete tugevnemist, mille tagajärjel võib esineda surmajuhtumeid (vt lõik 4.5).</w:t>
      </w:r>
    </w:p>
    <w:p w14:paraId="700442BA" w14:textId="77777777" w:rsidR="00F56D6D" w:rsidRPr="00E156B0" w:rsidRDefault="00F56D6D">
      <w:pPr>
        <w:rPr>
          <w:szCs w:val="22"/>
        </w:rPr>
      </w:pPr>
    </w:p>
    <w:p w14:paraId="6E80D606" w14:textId="77777777" w:rsidR="00F56D6D" w:rsidRPr="00E156B0" w:rsidRDefault="00F56D6D">
      <w:r w:rsidRPr="00E156B0">
        <w:rPr>
          <w:u w:val="single"/>
        </w:rPr>
        <w:t>Samaaegse kasutamise risk bensodiasepiinidega või sarnaste ravimitega</w:t>
      </w:r>
      <w:r w:rsidRPr="00E156B0">
        <w:br/>
        <w:t>Opioidide, sh Effentora, samaaegne kasutamine koos bensodiasepiinidega või sarnaste ravimitega võib lõppeda sügava sedatsiooni, respiratoorse depressiooni, kooma ja surmaga. Nende riskide tõttu võib opioide ja bensodiasepiine või sarnaseid ravimeid samaaegselt määrata ainult patsientidele, kellele on alternatiivsed ravivõimalused ebapiisavad.</w:t>
      </w:r>
    </w:p>
    <w:p w14:paraId="5F9F9924" w14:textId="77777777" w:rsidR="00F56D6D" w:rsidRPr="00E156B0" w:rsidRDefault="00F56D6D">
      <w:r w:rsidRPr="00E156B0">
        <w:t>Kui otsustatakse määrata Effentorat samaaegselt bensodiasepiinide või sarnaste ravimitega, tuleb valida väikseimad efektiivsed annused ja minimaalne samaaegse kasutamise kestus. Patsiente tuleb hoolikalt jälgida respiratoorse depressiooni ja sedatsiooni nähtude ja sümptomite suhtes (vt lõik 4.5).</w:t>
      </w:r>
    </w:p>
    <w:p w14:paraId="08C2E8C0" w14:textId="77777777" w:rsidR="00F56D6D" w:rsidRPr="00E156B0" w:rsidRDefault="00F56D6D">
      <w:pPr>
        <w:rPr>
          <w:szCs w:val="22"/>
        </w:rPr>
      </w:pPr>
    </w:p>
    <w:p w14:paraId="3867CC17" w14:textId="77777777" w:rsidR="00F56D6D" w:rsidRPr="00E156B0" w:rsidRDefault="00F56D6D">
      <w:pPr>
        <w:keepNext/>
        <w:rPr>
          <w:szCs w:val="22"/>
          <w:u w:val="single"/>
        </w:rPr>
      </w:pPr>
      <w:r w:rsidRPr="00E156B0">
        <w:rPr>
          <w:szCs w:val="22"/>
          <w:u w:val="single"/>
        </w:rPr>
        <w:t>Intrakraniaalse rõhu tõus, teadvusehäire</w:t>
      </w:r>
    </w:p>
    <w:p w14:paraId="010D6CFE" w14:textId="77777777" w:rsidR="00F56D6D" w:rsidRPr="00E156B0" w:rsidRDefault="00F56D6D">
      <w:pPr>
        <w:rPr>
          <w:szCs w:val="22"/>
        </w:rPr>
      </w:pPr>
      <w:r w:rsidRPr="00E156B0">
        <w:rPr>
          <w:szCs w:val="22"/>
        </w:rPr>
        <w:t xml:space="preserve">Patsientidele, kes on eriti tundlikud CO2 retentsiooni intrakraniaalsete toimete suhtes (tõusnud intrakraniaalse rõhu sümptomitega patsiendid, teadvushäiretega patsiendid), tohib Effentorat </w:t>
      </w:r>
      <w:r w:rsidRPr="00E156B0">
        <w:rPr>
          <w:szCs w:val="22"/>
        </w:rPr>
        <w:lastRenderedPageBreak/>
        <w:t>manustada ainult äärmise ettevaatlikkusega. Opioidid võivad varjata peatraumaga haige tegelikku kliinilist seisundit ning neid tohib kasutada ainult selgel kliinilisel näidustusel.</w:t>
      </w:r>
    </w:p>
    <w:p w14:paraId="7B1B0F8E" w14:textId="77777777" w:rsidR="00F56D6D" w:rsidRPr="00E156B0" w:rsidRDefault="00F56D6D">
      <w:pPr>
        <w:rPr>
          <w:szCs w:val="22"/>
        </w:rPr>
      </w:pPr>
    </w:p>
    <w:p w14:paraId="5830BF22" w14:textId="77777777" w:rsidR="00F56D6D" w:rsidRPr="00E156B0" w:rsidRDefault="00F56D6D">
      <w:pPr>
        <w:rPr>
          <w:szCs w:val="22"/>
          <w:u w:val="single"/>
        </w:rPr>
      </w:pPr>
      <w:r w:rsidRPr="00E156B0">
        <w:rPr>
          <w:szCs w:val="22"/>
          <w:u w:val="single"/>
        </w:rPr>
        <w:t>Bradüarütmiad</w:t>
      </w:r>
    </w:p>
    <w:p w14:paraId="61216D2A" w14:textId="77777777" w:rsidR="00F56D6D" w:rsidRPr="00E156B0" w:rsidRDefault="00F56D6D">
      <w:pPr>
        <w:keepNext/>
        <w:rPr>
          <w:szCs w:val="22"/>
        </w:rPr>
      </w:pPr>
      <w:r w:rsidRPr="00E156B0">
        <w:rPr>
          <w:szCs w:val="22"/>
        </w:rPr>
        <w:t>Fentanüül võib põhjustada bradükardiat. Fentanüüli tuleb kasutada eelnevalt teadaolevate bradüarütmiatega patsientidel ettevaatusega.</w:t>
      </w:r>
    </w:p>
    <w:p w14:paraId="5A65E116" w14:textId="77777777" w:rsidR="00F56D6D" w:rsidRPr="00E156B0" w:rsidRDefault="00F56D6D">
      <w:pPr>
        <w:rPr>
          <w:szCs w:val="22"/>
        </w:rPr>
      </w:pPr>
    </w:p>
    <w:p w14:paraId="1178FA5D" w14:textId="77777777" w:rsidR="00F56D6D" w:rsidRPr="00E156B0" w:rsidRDefault="00F56D6D">
      <w:pPr>
        <w:rPr>
          <w:szCs w:val="22"/>
          <w:u w:val="single"/>
        </w:rPr>
      </w:pPr>
      <w:r w:rsidRPr="00E156B0">
        <w:rPr>
          <w:szCs w:val="22"/>
          <w:u w:val="single"/>
        </w:rPr>
        <w:t>Maksa- või neerupuudulikkus</w:t>
      </w:r>
    </w:p>
    <w:p w14:paraId="69296E71" w14:textId="77777777" w:rsidR="00F56D6D" w:rsidRPr="00E156B0" w:rsidRDefault="00F56D6D">
      <w:pPr>
        <w:rPr>
          <w:szCs w:val="22"/>
        </w:rPr>
      </w:pPr>
      <w:r w:rsidRPr="00E156B0">
        <w:rPr>
          <w:szCs w:val="22"/>
        </w:rPr>
        <w:t>Lisaks tuleb Effentorat kasutada ettevaatusega maksa- või neerukahjustusega patsientidel. Maksa- ja neerupuudulikkuse mõju ravimi farmakokineetikale ei ole hinnatud, kuid fentanüüli intravenoossel manustamisel maksa- ja neerukahjustuse korral on leitud fentanüüli kliirensi muutuseid, mis on tingitud metaboolse kliirensi ning plasmavalkude muutustest. Pärast Effentora manustamist võivad nii kahjustatud maksa- kui ka neerufunktsioon suurendada allaneelatud fentanüüli biosaadavust ja vähendada süsteemset eliminatsiooni, mis võib viia opioidide toime tugevnemisele ja pikenemisele. Seetõttu on maksa või neerukahjustusega patsientide korral tiitrimisprotsessi ajal vajalik eriline tähelepanelikkus.</w:t>
      </w:r>
    </w:p>
    <w:p w14:paraId="757EC8C7" w14:textId="77777777" w:rsidR="00F56D6D" w:rsidRPr="00E156B0" w:rsidRDefault="00F56D6D">
      <w:pPr>
        <w:rPr>
          <w:szCs w:val="22"/>
        </w:rPr>
      </w:pPr>
    </w:p>
    <w:p w14:paraId="1BE9716E" w14:textId="77777777" w:rsidR="00F56D6D" w:rsidRPr="00E156B0" w:rsidRDefault="00F56D6D">
      <w:pPr>
        <w:rPr>
          <w:szCs w:val="22"/>
        </w:rPr>
      </w:pPr>
      <w:r w:rsidRPr="00E156B0">
        <w:rPr>
          <w:szCs w:val="22"/>
        </w:rPr>
        <w:t>Hoolikalt tuleb kaaluda ravi sobivust hüpovoleemilistele ja hüpotensiivsetele patsientidele.</w:t>
      </w:r>
    </w:p>
    <w:p w14:paraId="65B15B9B" w14:textId="77777777" w:rsidR="00F56D6D" w:rsidRPr="00E156B0" w:rsidRDefault="00F56D6D">
      <w:pPr>
        <w:rPr>
          <w:szCs w:val="22"/>
        </w:rPr>
      </w:pPr>
    </w:p>
    <w:p w14:paraId="6014308F" w14:textId="77777777" w:rsidR="00F56D6D" w:rsidRPr="00E156B0" w:rsidRDefault="00F56D6D" w:rsidP="001B0566">
      <w:pPr>
        <w:keepNext/>
        <w:rPr>
          <w:szCs w:val="22"/>
        </w:rPr>
      </w:pPr>
      <w:r w:rsidRPr="00E156B0">
        <w:rPr>
          <w:iCs/>
          <w:szCs w:val="22"/>
          <w:u w:val="single"/>
        </w:rPr>
        <w:t>Serotoniini sündroom</w:t>
      </w:r>
    </w:p>
    <w:p w14:paraId="0197C355" w14:textId="77777777" w:rsidR="00F56D6D" w:rsidRPr="00E156B0" w:rsidRDefault="00F56D6D" w:rsidP="001B0566">
      <w:pPr>
        <w:keepNext/>
        <w:rPr>
          <w:iCs/>
          <w:szCs w:val="22"/>
        </w:rPr>
      </w:pPr>
      <w:r w:rsidRPr="00E156B0">
        <w:rPr>
          <w:iCs/>
          <w:szCs w:val="22"/>
        </w:rPr>
        <w:t>Effentora manustamisel koos ravimitega, mis mõjutavad serotoninergilist neurotransmitterite süsteemi, tuleb olla ettevaatlik.</w:t>
      </w:r>
    </w:p>
    <w:p w14:paraId="362D3E24" w14:textId="77777777" w:rsidR="00F56D6D" w:rsidRPr="00E156B0" w:rsidRDefault="00F56D6D">
      <w:pPr>
        <w:rPr>
          <w:iCs/>
          <w:szCs w:val="22"/>
        </w:rPr>
      </w:pPr>
    </w:p>
    <w:p w14:paraId="00B5AFA5" w14:textId="77777777" w:rsidR="00F56D6D" w:rsidRPr="00E156B0" w:rsidRDefault="00F56D6D">
      <w:pPr>
        <w:rPr>
          <w:iCs/>
          <w:szCs w:val="22"/>
        </w:rPr>
      </w:pPr>
      <w:r w:rsidRPr="00E156B0">
        <w:rPr>
          <w:iCs/>
          <w:szCs w:val="22"/>
        </w:rPr>
        <w:t>Kasutamisel koos serotoninergiliste ravimitega, nt selektiivsed serotoniini tagasihaarde inhibiitorid (SSRI</w:t>
      </w:r>
      <w:r w:rsidRPr="00E156B0">
        <w:rPr>
          <w:iCs/>
          <w:szCs w:val="22"/>
        </w:rPr>
        <w:noBreakHyphen/>
        <w:t>d) ja serotoniini-norepinefriini tagasihaarde inhibiitorid (SNRI</w:t>
      </w:r>
      <w:r w:rsidRPr="00E156B0">
        <w:rPr>
          <w:iCs/>
          <w:szCs w:val="22"/>
        </w:rPr>
        <w:noBreakHyphen/>
        <w:t>d), ja ravimitega, mis kahjustavad serotoniini metabolismi (sh monoamiini oksüdaasi inhibiitorid [MAOI</w:t>
      </w:r>
      <w:r w:rsidRPr="00E156B0">
        <w:rPr>
          <w:iCs/>
          <w:szCs w:val="22"/>
        </w:rPr>
        <w:noBreakHyphen/>
        <w:t>d]), võib tekkida potentsiaalselt eluohtlik serotoniini sündroom. See võib tekkida soovitatud annuse kasutamisel.</w:t>
      </w:r>
    </w:p>
    <w:p w14:paraId="551FED3C" w14:textId="77777777" w:rsidR="00F56D6D" w:rsidRPr="00E156B0" w:rsidRDefault="00F56D6D">
      <w:pPr>
        <w:rPr>
          <w:iCs/>
          <w:szCs w:val="22"/>
        </w:rPr>
      </w:pPr>
    </w:p>
    <w:p w14:paraId="44DCFBA7" w14:textId="77777777" w:rsidR="00F56D6D" w:rsidRPr="00E156B0" w:rsidRDefault="00F56D6D">
      <w:pPr>
        <w:rPr>
          <w:iCs/>
          <w:szCs w:val="22"/>
        </w:rPr>
      </w:pPr>
      <w:r w:rsidRPr="00E156B0">
        <w:rPr>
          <w:iCs/>
          <w:szCs w:val="22"/>
        </w:rPr>
        <w:t>Serotoniini sündroom võib hõlmata muutusi vaimses seisundis (nt agitatsioon, hallutsinatsioonid, kooma), autonoomset ebastabiilsust (nt tahhükardia, labiilne vererõhk, hüpertermia), neuromuskulaarseid häireid (nt hüperrefleksia, koordinatsioonihäired, jäikus) ja/või seedetrakti sümptomeid (nt iiveldus, oksendamine, kõhulahtisus).</w:t>
      </w:r>
    </w:p>
    <w:p w14:paraId="6CAF0756" w14:textId="77777777" w:rsidR="00F56D6D" w:rsidRPr="00E156B0" w:rsidRDefault="00F56D6D">
      <w:pPr>
        <w:rPr>
          <w:iCs/>
          <w:szCs w:val="22"/>
        </w:rPr>
      </w:pPr>
    </w:p>
    <w:p w14:paraId="11B96E00" w14:textId="77777777" w:rsidR="00F56D6D" w:rsidRPr="00E156B0" w:rsidRDefault="00F56D6D">
      <w:pPr>
        <w:rPr>
          <w:szCs w:val="22"/>
          <w:u w:val="single"/>
        </w:rPr>
      </w:pPr>
      <w:r w:rsidRPr="00E156B0">
        <w:rPr>
          <w:iCs/>
          <w:szCs w:val="22"/>
        </w:rPr>
        <w:t>Serotoniini sündroomi kahtluse korral tuleb Effentora-ravi katkestada.</w:t>
      </w:r>
    </w:p>
    <w:p w14:paraId="11BD9DF1" w14:textId="77777777" w:rsidR="00F56D6D" w:rsidRPr="00E156B0" w:rsidRDefault="00F56D6D">
      <w:pPr>
        <w:rPr>
          <w:szCs w:val="22"/>
          <w:u w:val="single"/>
        </w:rPr>
      </w:pPr>
    </w:p>
    <w:p w14:paraId="3214CA0B" w14:textId="77777777" w:rsidR="00927921" w:rsidRPr="00E156B0" w:rsidRDefault="00927921">
      <w:pPr>
        <w:rPr>
          <w:szCs w:val="22"/>
          <w:u w:val="single"/>
        </w:rPr>
      </w:pPr>
    </w:p>
    <w:p w14:paraId="2CD65A9A" w14:textId="77777777" w:rsidR="00927921" w:rsidRPr="00E156B0" w:rsidRDefault="00927921">
      <w:pPr>
        <w:rPr>
          <w:szCs w:val="22"/>
          <w:u w:val="single"/>
        </w:rPr>
      </w:pPr>
      <w:r w:rsidRPr="00E156B0">
        <w:rPr>
          <w:szCs w:val="22"/>
          <w:u w:val="single"/>
        </w:rPr>
        <w:t>Tolerantsus ja opioidide tarvitamise häire (kuritarvitamine ja sõltuvus)</w:t>
      </w:r>
    </w:p>
    <w:p w14:paraId="4787FC80" w14:textId="0458B2C7" w:rsidR="00F56D6D" w:rsidRPr="00E156B0" w:rsidRDefault="00F56D6D">
      <w:pPr>
        <w:rPr>
          <w:szCs w:val="22"/>
        </w:rPr>
      </w:pPr>
      <w:r w:rsidRPr="00E156B0">
        <w:rPr>
          <w:szCs w:val="22"/>
        </w:rPr>
        <w:t xml:space="preserve">Korduval opioidide manustamisel võib tekkida tolerantsus, füüsiline </w:t>
      </w:r>
      <w:r w:rsidR="00DE7A39" w:rsidRPr="00E156B0">
        <w:rPr>
          <w:szCs w:val="22"/>
        </w:rPr>
        <w:t xml:space="preserve">sõltuvus </w:t>
      </w:r>
      <w:r w:rsidRPr="00E156B0">
        <w:rPr>
          <w:szCs w:val="22"/>
        </w:rPr>
        <w:t xml:space="preserve">ja psühholoogiline sõltuvus. </w:t>
      </w:r>
      <w:r w:rsidR="00DE7A39" w:rsidRPr="00E156B0">
        <w:rPr>
          <w:szCs w:val="22"/>
        </w:rPr>
        <w:t xml:space="preserve">Fentanüüli saab kuritarvitada nagu kõiki opioide ja kõiki opioididega ravitavaid patsiente tuleb jälgida kuritarvitamise ja sõltuvuse nähtude suhtes. </w:t>
      </w:r>
      <w:r w:rsidR="00F14CF8" w:rsidRPr="00E156B0">
        <w:rPr>
          <w:szCs w:val="22"/>
        </w:rPr>
        <w:t>Patsiente, kellel on opioidide kuritarvitamise risk suurem, võib opioididega siiski nõuetekohaselt ravida, kuid neid patsiente tuleb täiendavalt jälgida väärkasutuse, kuritarvitamise või sõltuvuse nähtude suhtes.</w:t>
      </w:r>
    </w:p>
    <w:p w14:paraId="46EE9BC2" w14:textId="77777777" w:rsidR="002357AA" w:rsidRPr="00E156B0" w:rsidRDefault="002357AA">
      <w:pPr>
        <w:rPr>
          <w:szCs w:val="22"/>
        </w:rPr>
      </w:pPr>
    </w:p>
    <w:p w14:paraId="4ADA3279" w14:textId="16412B7B" w:rsidR="002357AA" w:rsidRPr="00E156B0" w:rsidRDefault="002357AA">
      <w:pPr>
        <w:rPr>
          <w:szCs w:val="22"/>
        </w:rPr>
      </w:pPr>
      <w:r w:rsidRPr="00E156B0">
        <w:rPr>
          <w:szCs w:val="22"/>
        </w:rPr>
        <w:t xml:space="preserve">Effentora korduv kasutamine võib viia opiodide </w:t>
      </w:r>
      <w:r w:rsidR="005D77B2" w:rsidRPr="00E156B0">
        <w:rPr>
          <w:szCs w:val="22"/>
        </w:rPr>
        <w:t xml:space="preserve">tarvitamise </w:t>
      </w:r>
      <w:r w:rsidR="0097022B" w:rsidRPr="00E156B0">
        <w:rPr>
          <w:szCs w:val="22"/>
        </w:rPr>
        <w:t>häire (OTH)</w:t>
      </w:r>
      <w:r w:rsidR="005D77B2" w:rsidRPr="00E156B0">
        <w:rPr>
          <w:szCs w:val="22"/>
        </w:rPr>
        <w:t xml:space="preserve"> </w:t>
      </w:r>
      <w:r w:rsidRPr="00E156B0">
        <w:rPr>
          <w:szCs w:val="22"/>
        </w:rPr>
        <w:t>tekkeni.</w:t>
      </w:r>
      <w:r w:rsidR="005D77B2" w:rsidRPr="00E156B0">
        <w:rPr>
          <w:szCs w:val="22"/>
        </w:rPr>
        <w:t xml:space="preserve"> </w:t>
      </w:r>
      <w:r w:rsidR="00927921" w:rsidRPr="00E156B0">
        <w:rPr>
          <w:lang w:bidi="et-EE"/>
        </w:rPr>
        <w:t xml:space="preserve">Suurem annus ja pikem opioidravi võivad suurendada opioidide tarvitamise häire tekke riski. </w:t>
      </w:r>
      <w:r w:rsidR="005D77B2" w:rsidRPr="00E156B0">
        <w:rPr>
          <w:szCs w:val="22"/>
        </w:rPr>
        <w:t>Effentora kuritarvitamine või tahtlik väärkasut</w:t>
      </w:r>
      <w:r w:rsidR="0097022B" w:rsidRPr="00E156B0">
        <w:rPr>
          <w:szCs w:val="22"/>
        </w:rPr>
        <w:t>amine</w:t>
      </w:r>
      <w:r w:rsidR="005D77B2" w:rsidRPr="00E156B0">
        <w:rPr>
          <w:szCs w:val="22"/>
        </w:rPr>
        <w:t xml:space="preserve"> võib lõppeda üleannustamise ja/või surmaga. </w:t>
      </w:r>
      <w:r w:rsidR="0097022B" w:rsidRPr="00E156B0">
        <w:rPr>
          <w:szCs w:val="22"/>
        </w:rPr>
        <w:t>OTH</w:t>
      </w:r>
      <w:r w:rsidR="005D77B2" w:rsidRPr="00E156B0">
        <w:rPr>
          <w:szCs w:val="22"/>
        </w:rPr>
        <w:t xml:space="preserve"> tekkeoht on suurem patsientidel, kellel on isiklikus või pereanamneesis (vanemad või õed-vennad) </w:t>
      </w:r>
      <w:r w:rsidR="00A20897" w:rsidRPr="00E156B0">
        <w:rPr>
          <w:szCs w:val="22"/>
        </w:rPr>
        <w:t>sõltuvusainete</w:t>
      </w:r>
      <w:r w:rsidR="005D77B2" w:rsidRPr="00E156B0">
        <w:rPr>
          <w:szCs w:val="22"/>
        </w:rPr>
        <w:t xml:space="preserve"> tarvitamisest tingitud tervisehäired (sealhulgas alkoholi tarvitamisest tingitud häired), praegustel tubakatarbijatel või patsientidel, kellel on isiklikult esinenud muid vaimse tervise häireid (nt depressioon, ärevus ja isiksushäired).</w:t>
      </w:r>
    </w:p>
    <w:p w14:paraId="2FCF335C" w14:textId="77777777" w:rsidR="005D77B2" w:rsidRPr="00E156B0" w:rsidRDefault="005D77B2">
      <w:pPr>
        <w:rPr>
          <w:szCs w:val="22"/>
        </w:rPr>
      </w:pPr>
    </w:p>
    <w:p w14:paraId="281BC124" w14:textId="13E69093" w:rsidR="00927921" w:rsidRPr="00E156B0" w:rsidRDefault="00927921" w:rsidP="00927921">
      <w:pPr>
        <w:rPr>
          <w:lang w:eastAsia="en-US"/>
        </w:rPr>
      </w:pPr>
      <w:r w:rsidRPr="00E156B0">
        <w:rPr>
          <w:lang w:eastAsia="en-US"/>
        </w:rPr>
        <w:t xml:space="preserve">Enne </w:t>
      </w:r>
      <w:r w:rsidRPr="00E156B0">
        <w:rPr>
          <w:szCs w:val="22"/>
        </w:rPr>
        <w:t>Effentora</w:t>
      </w:r>
      <w:r w:rsidRPr="00E156B0">
        <w:rPr>
          <w:lang w:eastAsia="en-US"/>
        </w:rPr>
        <w:t>ga ravi alustamist ja selle ajal tuleb patsiendiga kokku leppida ravi eesmärgid ja ravi lõpetamise kava (vt lõik 4.2). Enne ravi ja ravi ajal tuleb patsienti teavitada ka opioidide tarvitamise häire tekke riskist ja nähtudest. Patsiendile tuleb soovitada pöörduda nende nähtude ilmnemisel arsti poole.</w:t>
      </w:r>
    </w:p>
    <w:p w14:paraId="76E1D69E" w14:textId="77777777" w:rsidR="00927921" w:rsidRPr="00E156B0" w:rsidRDefault="00927921">
      <w:pPr>
        <w:rPr>
          <w:szCs w:val="22"/>
        </w:rPr>
      </w:pPr>
    </w:p>
    <w:p w14:paraId="3AF21D60" w14:textId="6E00FE5A" w:rsidR="005D77B2" w:rsidRPr="00E156B0" w:rsidRDefault="005D77B2">
      <w:pPr>
        <w:rPr>
          <w:szCs w:val="22"/>
        </w:rPr>
      </w:pPr>
      <w:r w:rsidRPr="00E156B0">
        <w:rPr>
          <w:szCs w:val="22"/>
        </w:rPr>
        <w:lastRenderedPageBreak/>
        <w:t xml:space="preserve">Patsiente tuleb jälgida ravimisõltlastele omase käitumise (nt enneaegne uue retsepti taotlemine) suhtes. </w:t>
      </w:r>
      <w:r w:rsidR="00B730BD" w:rsidRPr="00E156B0">
        <w:rPr>
          <w:szCs w:val="22"/>
        </w:rPr>
        <w:t>See hõlmab kooskasutatavate opioidide ja selliste psühhoaktiivsete ravimite nagu bensodiasepiinide üle</w:t>
      </w:r>
      <w:r w:rsidR="0097022B" w:rsidRPr="00E156B0">
        <w:rPr>
          <w:szCs w:val="22"/>
        </w:rPr>
        <w:t xml:space="preserve"> </w:t>
      </w:r>
      <w:r w:rsidR="00B730BD" w:rsidRPr="00E156B0">
        <w:rPr>
          <w:szCs w:val="22"/>
        </w:rPr>
        <w:t>vaat</w:t>
      </w:r>
      <w:r w:rsidR="0097022B" w:rsidRPr="00E156B0">
        <w:rPr>
          <w:szCs w:val="22"/>
        </w:rPr>
        <w:t>amist</w:t>
      </w:r>
      <w:r w:rsidR="00B730BD" w:rsidRPr="00E156B0">
        <w:rPr>
          <w:szCs w:val="22"/>
        </w:rPr>
        <w:t xml:space="preserve">. Patsientidel, kellel ilmnevad opioidide tarvitamisest tingitud tervisehäirete nähud ja sümptomid, tuleb kaaluda konsultatsiooni </w:t>
      </w:r>
      <w:r w:rsidR="004E08B8" w:rsidRPr="00E156B0">
        <w:rPr>
          <w:szCs w:val="22"/>
        </w:rPr>
        <w:t>sõltuvusravi spetsialistiga</w:t>
      </w:r>
      <w:r w:rsidR="00B730BD" w:rsidRPr="00E156B0">
        <w:rPr>
          <w:szCs w:val="22"/>
        </w:rPr>
        <w:t>.</w:t>
      </w:r>
    </w:p>
    <w:p w14:paraId="755DB441" w14:textId="77777777" w:rsidR="00993403" w:rsidRPr="00E156B0" w:rsidRDefault="00993403">
      <w:pPr>
        <w:rPr>
          <w:szCs w:val="22"/>
        </w:rPr>
      </w:pPr>
    </w:p>
    <w:p w14:paraId="26D90D49" w14:textId="77777777" w:rsidR="00993403" w:rsidRPr="00E156B0" w:rsidRDefault="00993403">
      <w:pPr>
        <w:rPr>
          <w:szCs w:val="22"/>
          <w:u w:val="single"/>
        </w:rPr>
      </w:pPr>
      <w:r w:rsidRPr="00E156B0">
        <w:rPr>
          <w:szCs w:val="22"/>
          <w:u w:val="single"/>
        </w:rPr>
        <w:t>Endokriinsed toimed</w:t>
      </w:r>
    </w:p>
    <w:p w14:paraId="6FDF841B" w14:textId="77777777" w:rsidR="00993403" w:rsidRPr="00E156B0" w:rsidRDefault="00993403">
      <w:pPr>
        <w:rPr>
          <w:szCs w:val="22"/>
        </w:rPr>
      </w:pPr>
      <w:r w:rsidRPr="00E156B0">
        <w:rPr>
          <w:szCs w:val="22"/>
        </w:rPr>
        <w:t xml:space="preserve">Opioidid võivad mõjutada hüpotaalamuse-hüpofüüsi-neerupealiste või </w:t>
      </w:r>
      <w:r w:rsidR="00645105" w:rsidRPr="00E156B0">
        <w:rPr>
          <w:szCs w:val="22"/>
        </w:rPr>
        <w:t>-</w:t>
      </w:r>
      <w:r w:rsidRPr="00E156B0">
        <w:rPr>
          <w:szCs w:val="22"/>
        </w:rPr>
        <w:t>sugunäärmete telge. Esinevate muutuste hulka võivad kuuluda prolaktiinisisalduse suurenemine seerumis ja kortisooli- ning testosteroonisisalduse vähenemine vereplasmas. Need hormonaalsed muutused võivad avalduda kliiniliste nähtude ja sümptomitena.</w:t>
      </w:r>
    </w:p>
    <w:p w14:paraId="6CDBF0CC" w14:textId="77777777" w:rsidR="00F56D6D" w:rsidRPr="00E156B0" w:rsidRDefault="00F56D6D">
      <w:pPr>
        <w:rPr>
          <w:szCs w:val="22"/>
        </w:rPr>
      </w:pPr>
    </w:p>
    <w:p w14:paraId="4CB1BF04" w14:textId="77777777" w:rsidR="00F56D6D" w:rsidRPr="00E156B0" w:rsidRDefault="00F56D6D">
      <w:pPr>
        <w:rPr>
          <w:szCs w:val="22"/>
          <w:u w:val="single"/>
        </w:rPr>
      </w:pPr>
      <w:r w:rsidRPr="00E156B0">
        <w:rPr>
          <w:szCs w:val="22"/>
          <w:u w:val="single"/>
        </w:rPr>
        <w:t>Hüperalgeesia</w:t>
      </w:r>
    </w:p>
    <w:p w14:paraId="59F9CE80" w14:textId="77777777" w:rsidR="00F56D6D" w:rsidRPr="00E156B0" w:rsidRDefault="00F56D6D">
      <w:pPr>
        <w:outlineLvl w:val="0"/>
        <w:rPr>
          <w:szCs w:val="22"/>
        </w:rPr>
      </w:pPr>
      <w:r w:rsidRPr="00E156B0">
        <w:t>Nagu teistegi opioidide puhul, tuleb ebapiisava valuvaigistava toime korral pärast fentanüüli annuse suurendamist kaaluda opioididest põhjustatud hüperalgeesia võimalust. Näidustatud võib olla fentanüüli annuse vähendamine või fentanüülravi lõpetamine või ravi ümberhindamine.</w:t>
      </w:r>
    </w:p>
    <w:p w14:paraId="5F73DA5E" w14:textId="77777777" w:rsidR="00F56D6D" w:rsidRPr="00E156B0" w:rsidRDefault="00F56D6D">
      <w:pPr>
        <w:tabs>
          <w:tab w:val="left" w:pos="1620"/>
        </w:tabs>
      </w:pPr>
    </w:p>
    <w:p w14:paraId="7A8D2821" w14:textId="77777777" w:rsidR="00F56D6D" w:rsidRPr="00E156B0" w:rsidRDefault="00F56D6D">
      <w:pPr>
        <w:tabs>
          <w:tab w:val="left" w:pos="1620"/>
        </w:tabs>
        <w:rPr>
          <w:u w:val="single"/>
        </w:rPr>
      </w:pPr>
      <w:r w:rsidRPr="00E156B0">
        <w:rPr>
          <w:bCs/>
          <w:u w:val="single"/>
        </w:rPr>
        <w:t>Anafülaksia ja ülitundlikkus</w:t>
      </w:r>
    </w:p>
    <w:p w14:paraId="14496DFB" w14:textId="77777777" w:rsidR="00F56D6D" w:rsidRPr="00E156B0" w:rsidRDefault="00F56D6D">
      <w:pPr>
        <w:tabs>
          <w:tab w:val="left" w:pos="1620"/>
        </w:tabs>
        <w:rPr>
          <w:bCs/>
        </w:rPr>
      </w:pPr>
      <w:r w:rsidRPr="00E156B0">
        <w:rPr>
          <w:bCs/>
        </w:rPr>
        <w:t>Suukaudselt manustatavate transmukoossete fentanüülravimite kasutamisel on teatatud anafülaksiast ja ülitundlikkusest (vt lõik 4.8).</w:t>
      </w:r>
    </w:p>
    <w:p w14:paraId="600CF08D" w14:textId="77777777" w:rsidR="007B11CB" w:rsidRPr="00E156B0" w:rsidRDefault="007B11CB">
      <w:pPr>
        <w:tabs>
          <w:tab w:val="left" w:pos="1620"/>
        </w:tabs>
        <w:rPr>
          <w:bCs/>
        </w:rPr>
      </w:pPr>
    </w:p>
    <w:p w14:paraId="6B753E2B" w14:textId="77777777" w:rsidR="007B11CB" w:rsidRPr="00E156B0" w:rsidRDefault="007B11CB" w:rsidP="007B11CB">
      <w:pPr>
        <w:keepNext/>
        <w:tabs>
          <w:tab w:val="left" w:pos="1620"/>
        </w:tabs>
        <w:rPr>
          <w:bCs/>
          <w:u w:val="single"/>
        </w:rPr>
      </w:pPr>
      <w:r w:rsidRPr="00E156B0">
        <w:rPr>
          <w:bCs/>
          <w:u w:val="single"/>
        </w:rPr>
        <w:t>Abiaine(d)</w:t>
      </w:r>
    </w:p>
    <w:p w14:paraId="0BDED582" w14:textId="77777777" w:rsidR="007B11CB" w:rsidRPr="00E156B0" w:rsidRDefault="007B11CB" w:rsidP="007B11CB">
      <w:pPr>
        <w:keepNext/>
        <w:rPr>
          <w:i/>
          <w:szCs w:val="22"/>
        </w:rPr>
      </w:pPr>
    </w:p>
    <w:p w14:paraId="7EB1A6A0" w14:textId="77777777" w:rsidR="007B11CB" w:rsidRPr="00E156B0" w:rsidRDefault="007B11CB" w:rsidP="007B11CB">
      <w:pPr>
        <w:keepNext/>
        <w:rPr>
          <w:szCs w:val="22"/>
        </w:rPr>
      </w:pPr>
      <w:r w:rsidRPr="00E156B0">
        <w:rPr>
          <w:szCs w:val="22"/>
        </w:rPr>
        <w:t>Naatrium</w:t>
      </w:r>
    </w:p>
    <w:p w14:paraId="0052567E" w14:textId="77777777" w:rsidR="007B11CB" w:rsidRPr="00E156B0" w:rsidRDefault="007B11CB" w:rsidP="007B11CB">
      <w:pPr>
        <w:keepNext/>
        <w:rPr>
          <w:szCs w:val="22"/>
          <w:u w:val="single"/>
        </w:rPr>
      </w:pPr>
    </w:p>
    <w:p w14:paraId="71CCD7BE" w14:textId="77777777" w:rsidR="007B11CB" w:rsidRPr="00E156B0" w:rsidRDefault="007B11CB" w:rsidP="007B11CB">
      <w:pPr>
        <w:keepNext/>
        <w:rPr>
          <w:i/>
          <w:szCs w:val="22"/>
        </w:rPr>
      </w:pPr>
      <w:r w:rsidRPr="00E156B0">
        <w:rPr>
          <w:i/>
          <w:szCs w:val="22"/>
        </w:rPr>
        <w:t>Effentora 100 </w:t>
      </w:r>
      <w:r w:rsidR="00793970" w:rsidRPr="00E156B0">
        <w:rPr>
          <w:i/>
          <w:iCs/>
          <w:szCs w:val="22"/>
        </w:rPr>
        <w:t>mikrogrammi bukaaltabletid</w:t>
      </w:r>
    </w:p>
    <w:p w14:paraId="5A7D882A" w14:textId="77777777" w:rsidR="007B11CB" w:rsidRPr="00E156B0" w:rsidRDefault="000C29D7" w:rsidP="00FF185B">
      <w:pPr>
        <w:keepNext/>
        <w:rPr>
          <w:szCs w:val="22"/>
        </w:rPr>
      </w:pPr>
      <w:r w:rsidRPr="00E156B0">
        <w:rPr>
          <w:szCs w:val="22"/>
        </w:rPr>
        <w:t xml:space="preserve">Ravim sisaldab </w:t>
      </w:r>
      <w:r w:rsidR="007B11CB" w:rsidRPr="00E156B0">
        <w:rPr>
          <w:szCs w:val="22"/>
        </w:rPr>
        <w:t>10</w:t>
      </w:r>
      <w:r w:rsidRPr="00E156B0">
        <w:rPr>
          <w:szCs w:val="22"/>
        </w:rPr>
        <w:t> </w:t>
      </w:r>
      <w:r w:rsidR="007B11CB" w:rsidRPr="00E156B0">
        <w:rPr>
          <w:szCs w:val="22"/>
        </w:rPr>
        <w:t xml:space="preserve">mg </w:t>
      </w:r>
      <w:r w:rsidRPr="00E156B0">
        <w:rPr>
          <w:szCs w:val="22"/>
        </w:rPr>
        <w:t xml:space="preserve">naatriumi ühes </w:t>
      </w:r>
      <w:r w:rsidR="00FF185B" w:rsidRPr="00E156B0">
        <w:rPr>
          <w:szCs w:val="22"/>
        </w:rPr>
        <w:t>bukaaltabletis, mis on võrdne 0,5%</w:t>
      </w:r>
      <w:r w:rsidR="00FF185B" w:rsidRPr="00E156B0">
        <w:rPr>
          <w:szCs w:val="22"/>
        </w:rPr>
        <w:noBreakHyphen/>
        <w:t>ga WHO poolt soovitatud naatriumi maksimaalsest ööpäevasest kogusest täiskasvanutel, s.o 2 g.</w:t>
      </w:r>
    </w:p>
    <w:p w14:paraId="1CDD89F4" w14:textId="77777777" w:rsidR="007B11CB" w:rsidRPr="00E156B0" w:rsidRDefault="007B11CB" w:rsidP="007B11CB">
      <w:pPr>
        <w:rPr>
          <w:szCs w:val="22"/>
        </w:rPr>
      </w:pPr>
    </w:p>
    <w:p w14:paraId="7A020F2F" w14:textId="77777777" w:rsidR="007B11CB" w:rsidRPr="00E156B0" w:rsidRDefault="007B11CB" w:rsidP="007B11CB">
      <w:pPr>
        <w:tabs>
          <w:tab w:val="left" w:pos="1620"/>
        </w:tabs>
        <w:rPr>
          <w:i/>
          <w:szCs w:val="22"/>
        </w:rPr>
      </w:pPr>
      <w:r w:rsidRPr="00E156B0">
        <w:rPr>
          <w:i/>
          <w:szCs w:val="22"/>
        </w:rPr>
        <w:t>Effentora 200 </w:t>
      </w:r>
      <w:r w:rsidR="00793970" w:rsidRPr="00E156B0">
        <w:rPr>
          <w:i/>
          <w:iCs/>
          <w:szCs w:val="22"/>
        </w:rPr>
        <w:t>mikrogrammi bukaaltabletid</w:t>
      </w:r>
    </w:p>
    <w:p w14:paraId="3C0D6B18" w14:textId="77777777" w:rsidR="007B11CB" w:rsidRPr="00E156B0" w:rsidRDefault="007B11CB" w:rsidP="007B11CB">
      <w:pPr>
        <w:tabs>
          <w:tab w:val="left" w:pos="1620"/>
        </w:tabs>
        <w:rPr>
          <w:i/>
          <w:szCs w:val="22"/>
        </w:rPr>
      </w:pPr>
      <w:r w:rsidRPr="00E156B0">
        <w:rPr>
          <w:i/>
          <w:szCs w:val="22"/>
        </w:rPr>
        <w:t>Effentora 400 </w:t>
      </w:r>
      <w:r w:rsidR="00793970" w:rsidRPr="00E156B0">
        <w:rPr>
          <w:i/>
          <w:iCs/>
          <w:szCs w:val="22"/>
        </w:rPr>
        <w:t>mikrogrammi bukaaltabletid</w:t>
      </w:r>
    </w:p>
    <w:p w14:paraId="69D25CA5" w14:textId="77777777" w:rsidR="007B11CB" w:rsidRPr="00E156B0" w:rsidRDefault="007B11CB" w:rsidP="007B11CB">
      <w:pPr>
        <w:tabs>
          <w:tab w:val="left" w:pos="1620"/>
        </w:tabs>
        <w:rPr>
          <w:i/>
        </w:rPr>
      </w:pPr>
      <w:r w:rsidRPr="00E156B0">
        <w:rPr>
          <w:i/>
          <w:szCs w:val="22"/>
        </w:rPr>
        <w:t>Effentora 600 </w:t>
      </w:r>
      <w:r w:rsidR="00793970" w:rsidRPr="00E156B0">
        <w:rPr>
          <w:i/>
          <w:iCs/>
          <w:szCs w:val="22"/>
        </w:rPr>
        <w:t>mikrogrammi bukaaltabletid</w:t>
      </w:r>
    </w:p>
    <w:p w14:paraId="4639197B" w14:textId="77777777" w:rsidR="007B11CB" w:rsidRPr="00E156B0" w:rsidRDefault="007B11CB" w:rsidP="007B11CB">
      <w:pPr>
        <w:tabs>
          <w:tab w:val="left" w:pos="1620"/>
        </w:tabs>
        <w:rPr>
          <w:i/>
        </w:rPr>
      </w:pPr>
      <w:r w:rsidRPr="00E156B0">
        <w:rPr>
          <w:i/>
          <w:szCs w:val="22"/>
        </w:rPr>
        <w:t>Effentora 800 </w:t>
      </w:r>
      <w:r w:rsidR="000C29D7" w:rsidRPr="00E156B0">
        <w:rPr>
          <w:i/>
          <w:iCs/>
          <w:szCs w:val="22"/>
        </w:rPr>
        <w:t>mikrogrammi bukaaltabletid</w:t>
      </w:r>
    </w:p>
    <w:p w14:paraId="179360F9" w14:textId="77777777" w:rsidR="007B11CB" w:rsidRPr="00E156B0" w:rsidRDefault="00FF185B" w:rsidP="007B11CB">
      <w:pPr>
        <w:rPr>
          <w:szCs w:val="22"/>
        </w:rPr>
      </w:pPr>
      <w:r w:rsidRPr="00E156B0">
        <w:rPr>
          <w:szCs w:val="22"/>
        </w:rPr>
        <w:t>Ravim sisaldab 20 mg naatriumi ühes bukaaltabletis, mis on võrdne 1%</w:t>
      </w:r>
      <w:r w:rsidRPr="00E156B0">
        <w:rPr>
          <w:szCs w:val="22"/>
        </w:rPr>
        <w:noBreakHyphen/>
        <w:t>ga WHO poolt soovitatud naatriumi maksimaalsest ööpäevasest kogusest täiskasvanutel, s.o 2 g.</w:t>
      </w:r>
    </w:p>
    <w:p w14:paraId="0BFBE968" w14:textId="77777777" w:rsidR="00F56D6D" w:rsidRPr="00E156B0" w:rsidRDefault="00F56D6D">
      <w:pPr>
        <w:tabs>
          <w:tab w:val="left" w:pos="1620"/>
        </w:tabs>
        <w:rPr>
          <w:szCs w:val="22"/>
        </w:rPr>
      </w:pPr>
    </w:p>
    <w:p w14:paraId="5A35F00E" w14:textId="77777777" w:rsidR="00F56D6D" w:rsidRPr="00E156B0" w:rsidRDefault="00F56D6D">
      <w:pPr>
        <w:pStyle w:val="Heading2"/>
        <w:rPr>
          <w:szCs w:val="22"/>
        </w:rPr>
      </w:pPr>
      <w:r w:rsidRPr="00E156B0">
        <w:rPr>
          <w:szCs w:val="22"/>
        </w:rPr>
        <w:t>Koostoimed teiste ravimitega ja muud koostoimed</w:t>
      </w:r>
    </w:p>
    <w:p w14:paraId="6247288B" w14:textId="77777777" w:rsidR="00F56D6D" w:rsidRPr="00E156B0" w:rsidRDefault="00F56D6D">
      <w:pPr>
        <w:rPr>
          <w:szCs w:val="22"/>
        </w:rPr>
      </w:pPr>
    </w:p>
    <w:p w14:paraId="5EEB4612" w14:textId="77777777" w:rsidR="00F56D6D" w:rsidRPr="00E156B0" w:rsidRDefault="00F56D6D">
      <w:pPr>
        <w:rPr>
          <w:szCs w:val="22"/>
          <w:u w:val="single"/>
        </w:rPr>
      </w:pPr>
      <w:r w:rsidRPr="00E156B0">
        <w:rPr>
          <w:szCs w:val="22"/>
          <w:u w:val="single"/>
        </w:rPr>
        <w:t>Ained, mis mõjutavad CYP3A4 aktiivsust</w:t>
      </w:r>
    </w:p>
    <w:p w14:paraId="02EBF7C2" w14:textId="77777777" w:rsidR="00F56D6D" w:rsidRPr="00E156B0" w:rsidRDefault="00F56D6D">
      <w:pPr>
        <w:rPr>
          <w:szCs w:val="22"/>
        </w:rPr>
      </w:pPr>
      <w:r w:rsidRPr="00E156B0">
        <w:rPr>
          <w:szCs w:val="22"/>
        </w:rPr>
        <w:t>Fentanüül metaboliseeritakse peamiselt tsütokroom P450 3A4 isoensüümi (CYP3A4) süsteemi kaudu, seetõttu võivad tekkida koostoimed, kui Effentorat manustatakse ainetega, mis mõjutavad CYP3A4 aktiivsust.</w:t>
      </w:r>
    </w:p>
    <w:p w14:paraId="318C9170" w14:textId="77777777" w:rsidR="00F56D6D" w:rsidRPr="00E156B0" w:rsidRDefault="00F56D6D">
      <w:pPr>
        <w:rPr>
          <w:szCs w:val="22"/>
        </w:rPr>
      </w:pPr>
    </w:p>
    <w:p w14:paraId="78B445DC" w14:textId="77777777" w:rsidR="00F56D6D" w:rsidRPr="00E156B0" w:rsidRDefault="00F56D6D" w:rsidP="00361469">
      <w:pPr>
        <w:keepNext/>
        <w:rPr>
          <w:i/>
          <w:szCs w:val="22"/>
          <w:u w:val="single"/>
        </w:rPr>
      </w:pPr>
      <w:r w:rsidRPr="00E156B0">
        <w:rPr>
          <w:i/>
          <w:szCs w:val="22"/>
          <w:u w:val="single"/>
        </w:rPr>
        <w:t>CYP3A4 indutseerijad</w:t>
      </w:r>
    </w:p>
    <w:p w14:paraId="36E90767" w14:textId="77777777" w:rsidR="00F56D6D" w:rsidRPr="00E156B0" w:rsidRDefault="00F56D6D" w:rsidP="00361469">
      <w:pPr>
        <w:keepNext/>
        <w:rPr>
          <w:szCs w:val="22"/>
        </w:rPr>
      </w:pPr>
      <w:r w:rsidRPr="00E156B0">
        <w:rPr>
          <w:szCs w:val="22"/>
        </w:rPr>
        <w:t>3A4 aktiivsust indutseerivate ainetega koosmanustamine võib Effentora efektiivsust vähendada.</w:t>
      </w:r>
    </w:p>
    <w:p w14:paraId="24CDC546" w14:textId="77777777" w:rsidR="00F56D6D" w:rsidRPr="00E156B0" w:rsidRDefault="00F56D6D">
      <w:pPr>
        <w:rPr>
          <w:szCs w:val="22"/>
        </w:rPr>
      </w:pPr>
    </w:p>
    <w:p w14:paraId="0515D384" w14:textId="77777777" w:rsidR="00F56D6D" w:rsidRPr="00E156B0" w:rsidRDefault="00F56D6D">
      <w:pPr>
        <w:rPr>
          <w:u w:val="single"/>
        </w:rPr>
      </w:pPr>
      <w:r w:rsidRPr="00E156B0">
        <w:rPr>
          <w:i/>
          <w:iCs/>
          <w:u w:val="single"/>
        </w:rPr>
        <w:t>CYP3A4 inhibiitorid</w:t>
      </w:r>
    </w:p>
    <w:p w14:paraId="31603490" w14:textId="77777777" w:rsidR="00F56D6D" w:rsidRPr="00E156B0" w:rsidRDefault="00F56D6D">
      <w:pPr>
        <w:rPr>
          <w:szCs w:val="22"/>
        </w:rPr>
      </w:pPr>
      <w:r w:rsidRPr="00E156B0">
        <w:rPr>
          <w:szCs w:val="22"/>
        </w:rPr>
        <w:t>Effentora koosmanustamine tugevate CYP3A4 inhibiitorite (nt ritonaviir, ketokonasool, itrakonasool, troleandomütsiin, klaritromütsiin ja nelfinaviir) või mõõdukate CYP3A4 inhibiitoritega (nt amprenaviir, aprepitant, diltiaseem, erütromütsiin, flukonasool, fosamprenaviir, greipfruudi mahl, verapamiil) võib viia fentanüüli plasmakontsentratsiooni tõusuni, mis võib põhjustada tõsiseid kõrvaltoimeid, kaasa arvatud fataalne respiratoorne depressioon. Patsiente, kes saavad samaaegset ravi mõõdukate või tugevate CYP3A4 inhibiitoritega, tuleb hoolikalt jälgida pikema ajaperioodi vältel. Annust tuleb tõsta ettevaatlikult.</w:t>
      </w:r>
    </w:p>
    <w:p w14:paraId="52CD4856" w14:textId="77777777" w:rsidR="00F56D6D" w:rsidRPr="00E156B0" w:rsidRDefault="00F56D6D">
      <w:pPr>
        <w:rPr>
          <w:szCs w:val="22"/>
        </w:rPr>
      </w:pPr>
    </w:p>
    <w:p w14:paraId="285CE4C9" w14:textId="77777777" w:rsidR="00F56D6D" w:rsidRPr="00E156B0" w:rsidRDefault="00F56D6D">
      <w:pPr>
        <w:rPr>
          <w:szCs w:val="22"/>
          <w:u w:val="single"/>
        </w:rPr>
      </w:pPr>
      <w:r w:rsidRPr="00E156B0">
        <w:rPr>
          <w:szCs w:val="22"/>
          <w:u w:val="single"/>
        </w:rPr>
        <w:t>Ained, mis võivad suurendada depressiivset toimet kesknärvisüsteemile</w:t>
      </w:r>
    </w:p>
    <w:p w14:paraId="0EC1A8D2" w14:textId="6517E265" w:rsidR="00F56D6D" w:rsidRPr="00E156B0" w:rsidRDefault="00F56D6D">
      <w:pPr>
        <w:rPr>
          <w:szCs w:val="22"/>
        </w:rPr>
      </w:pPr>
      <w:r w:rsidRPr="00E156B0">
        <w:rPr>
          <w:szCs w:val="22"/>
        </w:rPr>
        <w:t xml:space="preserve">Fentanüüli manustamine koos teiste kesknärvisüsteemi depressantidega, sealhulgas teiste opioidide, sedatiivsete ainete, uinutite (sh bensodiasepiinid), üldanesteetikumide, fenotiasiinide, rahustite, </w:t>
      </w:r>
      <w:r w:rsidRPr="00E156B0">
        <w:rPr>
          <w:szCs w:val="22"/>
        </w:rPr>
        <w:lastRenderedPageBreak/>
        <w:t>lihasrelaksantide, sedatiivsete antihistamiinikumide</w:t>
      </w:r>
      <w:r w:rsidR="009127D2" w:rsidRPr="00E156B0">
        <w:rPr>
          <w:szCs w:val="22"/>
        </w:rPr>
        <w:t>, gabapentinoidide (gabapentiin ja pregabaliin)</w:t>
      </w:r>
      <w:r w:rsidRPr="00E156B0">
        <w:rPr>
          <w:szCs w:val="22"/>
        </w:rPr>
        <w:t xml:space="preserve"> ja alkoholiga võib põhjustada depressiivsete toimete tugevnemist, mille tagajärjel võib esineda</w:t>
      </w:r>
      <w:r w:rsidR="009127D2" w:rsidRPr="00E156B0">
        <w:rPr>
          <w:szCs w:val="22"/>
        </w:rPr>
        <w:t xml:space="preserve"> hingamisdepressiooni, hüpotensiooni, sügavat sedatsiooni, koomat ja</w:t>
      </w:r>
      <w:r w:rsidRPr="00E156B0">
        <w:rPr>
          <w:szCs w:val="22"/>
        </w:rPr>
        <w:t xml:space="preserve"> surmajuhtumeid (vt lõik 4.4).</w:t>
      </w:r>
    </w:p>
    <w:p w14:paraId="367643CD" w14:textId="77777777" w:rsidR="00F56D6D" w:rsidRPr="00E156B0" w:rsidRDefault="00F56D6D">
      <w:pPr>
        <w:rPr>
          <w:szCs w:val="22"/>
        </w:rPr>
      </w:pPr>
    </w:p>
    <w:p w14:paraId="7213DC32" w14:textId="77777777" w:rsidR="00F56D6D" w:rsidRPr="00E156B0" w:rsidRDefault="00F56D6D">
      <w:pPr>
        <w:keepNext/>
        <w:autoSpaceDE w:val="0"/>
        <w:autoSpaceDN w:val="0"/>
        <w:rPr>
          <w:szCs w:val="22"/>
          <w:u w:val="single"/>
          <w:lang w:eastAsia="en-GB"/>
        </w:rPr>
      </w:pPr>
      <w:r w:rsidRPr="00E156B0">
        <w:rPr>
          <w:szCs w:val="22"/>
          <w:u w:val="single"/>
          <w:lang w:eastAsia="en-GB"/>
        </w:rPr>
        <w:t xml:space="preserve">Sedatiivsed ravimid, nt bensodiasepiinid või </w:t>
      </w:r>
      <w:r w:rsidR="00CB76A0" w:rsidRPr="00E156B0">
        <w:rPr>
          <w:u w:val="single"/>
        </w:rPr>
        <w:t>sarnased</w:t>
      </w:r>
      <w:r w:rsidRPr="00E156B0">
        <w:rPr>
          <w:szCs w:val="22"/>
          <w:u w:val="single"/>
          <w:lang w:eastAsia="en-GB"/>
        </w:rPr>
        <w:t xml:space="preserve"> ravimid</w:t>
      </w:r>
    </w:p>
    <w:p w14:paraId="7EF36A5D" w14:textId="77777777" w:rsidR="00F56D6D" w:rsidRPr="00E156B0" w:rsidRDefault="00F56D6D" w:rsidP="00CB76A0">
      <w:pPr>
        <w:keepNext/>
        <w:rPr>
          <w:szCs w:val="22"/>
        </w:rPr>
      </w:pPr>
      <w:r w:rsidRPr="00E156B0">
        <w:rPr>
          <w:szCs w:val="22"/>
          <w:lang w:eastAsia="en-GB"/>
        </w:rPr>
        <w:t>Opioidide samaaegne kasutamine koos selliste sedatiivsete ravimitega nagu bensodiasepiinid või sarnased ravimid suurendab aditiivse depresseeriva toime tõttu kesknärvisüsteemile sedatsiooni, respiratoorse depressiooni, kooma ja surma riski. Samaaegsel kasutamisel tuleb piirata nii annust kui ka kasutamise kestust (vt lõik 4.4).</w:t>
      </w:r>
    </w:p>
    <w:p w14:paraId="5B4469E5" w14:textId="77777777" w:rsidR="00F56D6D" w:rsidRPr="00E156B0" w:rsidRDefault="00F56D6D">
      <w:pPr>
        <w:rPr>
          <w:szCs w:val="22"/>
        </w:rPr>
      </w:pPr>
    </w:p>
    <w:p w14:paraId="6A9F569F" w14:textId="77777777" w:rsidR="00F56D6D" w:rsidRPr="00E156B0" w:rsidRDefault="00F56D6D">
      <w:pPr>
        <w:rPr>
          <w:szCs w:val="22"/>
          <w:u w:val="single"/>
        </w:rPr>
      </w:pPr>
      <w:r w:rsidRPr="00E156B0">
        <w:rPr>
          <w:szCs w:val="22"/>
          <w:u w:val="single"/>
        </w:rPr>
        <w:t>Opioidide osalised agonistid/antagonistid</w:t>
      </w:r>
    </w:p>
    <w:p w14:paraId="7DCB0932" w14:textId="77777777" w:rsidR="00F56D6D" w:rsidRPr="00E156B0" w:rsidRDefault="00F56D6D">
      <w:pPr>
        <w:rPr>
          <w:szCs w:val="22"/>
        </w:rPr>
      </w:pPr>
      <w:r w:rsidRPr="00E156B0">
        <w:rPr>
          <w:szCs w:val="22"/>
        </w:rPr>
        <w:t>Opioidide osaliste agonistide/antagonistide (nt buprenorfiini, nalbufiin, pentasotsiin) samaaegne kasutamine ei ole soovitatav. Neil on suur afiinsus opioidretseptorite suhtes ja oma toime suhteliselt vähene, mistõttu nad osaliselt antagoniseerivad fentanüüli valuvaigistavat toimet ja võivad kutsuda opioidsõltuvusega patsientidel esile ärajätunähte.</w:t>
      </w:r>
    </w:p>
    <w:p w14:paraId="712CB188" w14:textId="77777777" w:rsidR="00F56D6D" w:rsidRPr="00E156B0" w:rsidRDefault="00F56D6D">
      <w:pPr>
        <w:rPr>
          <w:szCs w:val="22"/>
        </w:rPr>
      </w:pPr>
    </w:p>
    <w:p w14:paraId="5AA39DAC" w14:textId="77777777" w:rsidR="00F56D6D" w:rsidRPr="00E156B0" w:rsidRDefault="00F56D6D">
      <w:pPr>
        <w:jc w:val="both"/>
        <w:rPr>
          <w:iCs/>
          <w:szCs w:val="22"/>
          <w:u w:val="single"/>
        </w:rPr>
      </w:pPr>
      <w:r w:rsidRPr="00E156B0">
        <w:rPr>
          <w:iCs/>
          <w:szCs w:val="22"/>
          <w:u w:val="single"/>
        </w:rPr>
        <w:t>Serotoninergilised ained</w:t>
      </w:r>
    </w:p>
    <w:p w14:paraId="51E4C5A5" w14:textId="2EC966B6" w:rsidR="00F56D6D" w:rsidRPr="00E156B0" w:rsidRDefault="00F56D6D">
      <w:pPr>
        <w:rPr>
          <w:iCs/>
          <w:szCs w:val="22"/>
        </w:rPr>
      </w:pPr>
      <w:r w:rsidRPr="00E156B0">
        <w:rPr>
          <w:iCs/>
          <w:szCs w:val="22"/>
        </w:rPr>
        <w:t>Fentanüüli manustamine koos serotoninergiliste ravimitega, nt selektiivsed serotoniini tagasihaarde inhibiitorid (SSRI</w:t>
      </w:r>
      <w:r w:rsidRPr="00E156B0">
        <w:rPr>
          <w:iCs/>
          <w:szCs w:val="22"/>
        </w:rPr>
        <w:noBreakHyphen/>
        <w:t>d) või serotoniini-norepinefriini tagasihaarde inhibiitorid (SNRI</w:t>
      </w:r>
      <w:r w:rsidRPr="00E156B0">
        <w:rPr>
          <w:iCs/>
          <w:szCs w:val="22"/>
        </w:rPr>
        <w:noBreakHyphen/>
        <w:t>d) või monoamiini oksüdaasi inhibiitorid (MAOI</w:t>
      </w:r>
      <w:r w:rsidRPr="00E156B0">
        <w:rPr>
          <w:iCs/>
          <w:szCs w:val="22"/>
        </w:rPr>
        <w:noBreakHyphen/>
        <w:t>d]), võib suurendada serotoniini sündroomi, mis on potentsiaalselt eluohtlik seisund, tekkeriski. Effentorat ei soovitata kasutada patsientidel, kes on eelneva 14 päeva jooksul saanud MAOI</w:t>
      </w:r>
      <w:r w:rsidRPr="00E156B0">
        <w:rPr>
          <w:iCs/>
          <w:szCs w:val="22"/>
        </w:rPr>
        <w:noBreakHyphen/>
        <w:t>sid, sest opioidanalgeetikumide kasutamisel on teatatud raskest ja ootamatust MAOI</w:t>
      </w:r>
      <w:r w:rsidRPr="00E156B0">
        <w:rPr>
          <w:iCs/>
          <w:szCs w:val="22"/>
        </w:rPr>
        <w:noBreakHyphen/>
        <w:t>de toime tugevnemisest.</w:t>
      </w:r>
    </w:p>
    <w:p w14:paraId="7F762D5A" w14:textId="77777777" w:rsidR="00D440CB" w:rsidRPr="00E156B0" w:rsidRDefault="00D440CB">
      <w:pPr>
        <w:rPr>
          <w:szCs w:val="22"/>
        </w:rPr>
      </w:pPr>
    </w:p>
    <w:p w14:paraId="652B8164" w14:textId="339E4B29" w:rsidR="00D440CB" w:rsidRPr="00E156B0" w:rsidRDefault="00D440CB">
      <w:pPr>
        <w:rPr>
          <w:szCs w:val="22"/>
        </w:rPr>
      </w:pPr>
      <w:r w:rsidRPr="00E156B0">
        <w:rPr>
          <w:szCs w:val="22"/>
          <w:u w:val="single"/>
        </w:rPr>
        <w:t>Naatriumoksübaat</w:t>
      </w:r>
    </w:p>
    <w:p w14:paraId="507F35F0" w14:textId="5408BBA8" w:rsidR="00F56D6D" w:rsidRPr="00E156B0" w:rsidRDefault="00D440CB">
      <w:pPr>
        <w:rPr>
          <w:szCs w:val="22"/>
        </w:rPr>
      </w:pPr>
      <w:r w:rsidRPr="00E156B0">
        <w:rPr>
          <w:szCs w:val="22"/>
        </w:rPr>
        <w:t>Naatriumoksübaati ja fentanüüli sisaldavate ravimite samaaegne kasutamine on vastunäidustatud (vt lõik 4.3). Enne Effentoraga ravi alustamist tuleb katkestada ravi naatriumoksübaadiga.</w:t>
      </w:r>
    </w:p>
    <w:p w14:paraId="197DDEBA" w14:textId="77777777" w:rsidR="00D440CB" w:rsidRPr="00E156B0" w:rsidRDefault="00D440CB">
      <w:pPr>
        <w:rPr>
          <w:szCs w:val="22"/>
        </w:rPr>
      </w:pPr>
    </w:p>
    <w:p w14:paraId="3B4520B7" w14:textId="77777777" w:rsidR="00F56D6D" w:rsidRPr="00E156B0" w:rsidRDefault="00F56D6D">
      <w:pPr>
        <w:pStyle w:val="Heading2"/>
        <w:rPr>
          <w:szCs w:val="22"/>
        </w:rPr>
      </w:pPr>
      <w:r w:rsidRPr="00E156B0">
        <w:rPr>
          <w:szCs w:val="22"/>
        </w:rPr>
        <w:t>Fertiilsus, rasedus ja imetamine</w:t>
      </w:r>
    </w:p>
    <w:p w14:paraId="6604CEDD" w14:textId="77777777" w:rsidR="00F56D6D" w:rsidRPr="00E156B0" w:rsidRDefault="00F56D6D">
      <w:pPr>
        <w:rPr>
          <w:szCs w:val="22"/>
        </w:rPr>
      </w:pPr>
    </w:p>
    <w:p w14:paraId="6180F1F0" w14:textId="77777777" w:rsidR="00F56D6D" w:rsidRPr="00E156B0" w:rsidRDefault="00F56D6D">
      <w:pPr>
        <w:rPr>
          <w:szCs w:val="22"/>
          <w:u w:val="single"/>
        </w:rPr>
      </w:pPr>
      <w:r w:rsidRPr="00E156B0">
        <w:rPr>
          <w:szCs w:val="22"/>
          <w:u w:val="single"/>
        </w:rPr>
        <w:t>Rasedus</w:t>
      </w:r>
    </w:p>
    <w:p w14:paraId="2ACE757B" w14:textId="77777777" w:rsidR="00F56D6D" w:rsidRPr="00E156B0" w:rsidRDefault="00F56D6D">
      <w:pPr>
        <w:rPr>
          <w:szCs w:val="22"/>
        </w:rPr>
      </w:pPr>
      <w:r w:rsidRPr="00E156B0">
        <w:rPr>
          <w:szCs w:val="22"/>
        </w:rPr>
        <w:t xml:space="preserve">Fentanüüli </w:t>
      </w:r>
      <w:r w:rsidRPr="00E156B0">
        <w:rPr>
          <w:noProof/>
          <w:szCs w:val="22"/>
        </w:rPr>
        <w:t>kasutamise kohta raseduse ajal ei ole kliinilisi andmeid</w:t>
      </w:r>
      <w:r w:rsidRPr="00E156B0">
        <w:rPr>
          <w:szCs w:val="22"/>
        </w:rPr>
        <w:t xml:space="preserve">. </w:t>
      </w:r>
      <w:r w:rsidRPr="00E156B0">
        <w:rPr>
          <w:noProof/>
          <w:szCs w:val="22"/>
        </w:rPr>
        <w:t xml:space="preserve">Loomkatsed on näidanud kahjulikku toimet reproduktiivsusele (vt 5.3). Võimalik risk inimesele ei ole teada. </w:t>
      </w:r>
      <w:r w:rsidRPr="00E156B0">
        <w:rPr>
          <w:szCs w:val="22"/>
        </w:rPr>
        <w:t xml:space="preserve">Effentorat </w:t>
      </w:r>
      <w:r w:rsidRPr="00E156B0">
        <w:rPr>
          <w:noProof/>
          <w:szCs w:val="22"/>
        </w:rPr>
        <w:t>ei tohi kasutada raseduse ajal kui see ei ole hädavajalik</w:t>
      </w:r>
      <w:r w:rsidRPr="00E156B0">
        <w:rPr>
          <w:szCs w:val="22"/>
        </w:rPr>
        <w:t>.</w:t>
      </w:r>
    </w:p>
    <w:p w14:paraId="4D7DBBBC" w14:textId="77777777" w:rsidR="00F56D6D" w:rsidRPr="00E156B0" w:rsidRDefault="00F56D6D">
      <w:pPr>
        <w:rPr>
          <w:szCs w:val="22"/>
        </w:rPr>
      </w:pPr>
    </w:p>
    <w:p w14:paraId="6B980325" w14:textId="77777777" w:rsidR="00F56D6D" w:rsidRPr="00E156B0" w:rsidRDefault="00F56D6D">
      <w:pPr>
        <w:rPr>
          <w:szCs w:val="22"/>
        </w:rPr>
      </w:pPr>
      <w:r w:rsidRPr="00E156B0">
        <w:rPr>
          <w:szCs w:val="22"/>
        </w:rPr>
        <w:t>Fentanüüli pikaajalisel kasutamisel raseduse ajal võib vastsündinutel esineda opioidide ärajätusündroomi tekkerisk, mis võib märkamata ning ravimata jätmisel olla eluohtlik. Ravimisel tuleb lähtuda neonatoloogia eriarstide koostatud raviplaanidest. Kui rase naine vajab pikaajalist ravi opioididega, tuleb patsiendile selgitada opioidide ärajätusündroomi tekkeriski vastsündinutel ja veenduda, et vajalik ravi on saadaval (vt lõik 4.8).</w:t>
      </w:r>
    </w:p>
    <w:p w14:paraId="41BD9934" w14:textId="77777777" w:rsidR="00F56D6D" w:rsidRPr="00E156B0" w:rsidRDefault="00F56D6D">
      <w:pPr>
        <w:rPr>
          <w:szCs w:val="22"/>
        </w:rPr>
      </w:pPr>
    </w:p>
    <w:p w14:paraId="21AB35FC" w14:textId="77777777" w:rsidR="00F56D6D" w:rsidRPr="00E156B0" w:rsidRDefault="00F56D6D">
      <w:pPr>
        <w:rPr>
          <w:szCs w:val="22"/>
        </w:rPr>
      </w:pPr>
      <w:r w:rsidRPr="00E156B0">
        <w:rPr>
          <w:szCs w:val="22"/>
        </w:rPr>
        <w:t>Fentanüüli kasutamine sünnituse ajal (kaasa arvatud keisrilõige) ei ole soovitatav, sest fentanüül läbib platsentat ja võib põhjustada lootel respiratoorset distressi. Effentora manustamisel vastsündinule peab vajalik antidoot olema käepärast.</w:t>
      </w:r>
    </w:p>
    <w:p w14:paraId="4042D312" w14:textId="77777777" w:rsidR="00F56D6D" w:rsidRPr="00E156B0" w:rsidRDefault="00F56D6D">
      <w:pPr>
        <w:rPr>
          <w:szCs w:val="22"/>
        </w:rPr>
      </w:pPr>
    </w:p>
    <w:p w14:paraId="5EA8412A" w14:textId="77777777" w:rsidR="00F56D6D" w:rsidRPr="00E156B0" w:rsidRDefault="00F56D6D">
      <w:pPr>
        <w:rPr>
          <w:szCs w:val="22"/>
          <w:u w:val="single"/>
        </w:rPr>
      </w:pPr>
      <w:r w:rsidRPr="00E156B0">
        <w:rPr>
          <w:szCs w:val="22"/>
          <w:u w:val="single"/>
        </w:rPr>
        <w:t>Imetamine</w:t>
      </w:r>
    </w:p>
    <w:p w14:paraId="77D8CA1C" w14:textId="77777777" w:rsidR="00F56D6D" w:rsidRPr="00E156B0" w:rsidRDefault="00F56D6D">
      <w:pPr>
        <w:rPr>
          <w:szCs w:val="22"/>
        </w:rPr>
      </w:pPr>
      <w:r w:rsidRPr="00E156B0">
        <w:rPr>
          <w:szCs w:val="22"/>
        </w:rPr>
        <w:t>Fentanüül eritub rinnapiima ja võib põhjustada rinnaga toidetaval lapsel sedatsiooni ja respiratoorset distressi. Imetavad emad ei tohi fentanüüli kasutada ning imetamist tohib uuesti alustada alles pärast vähemalt 5 päeva möödumist fentanüüli viimasest manustamisest.</w:t>
      </w:r>
    </w:p>
    <w:p w14:paraId="52CE9CEA" w14:textId="77777777" w:rsidR="00F56D6D" w:rsidRPr="00E156B0" w:rsidRDefault="00F56D6D">
      <w:pPr>
        <w:rPr>
          <w:szCs w:val="22"/>
        </w:rPr>
      </w:pPr>
    </w:p>
    <w:p w14:paraId="5B66A9E1" w14:textId="77777777" w:rsidR="00F56D6D" w:rsidRPr="00E156B0" w:rsidRDefault="00F56D6D">
      <w:pPr>
        <w:rPr>
          <w:szCs w:val="22"/>
          <w:u w:val="single"/>
        </w:rPr>
      </w:pPr>
      <w:r w:rsidRPr="00E156B0">
        <w:rPr>
          <w:szCs w:val="22"/>
          <w:u w:val="single"/>
        </w:rPr>
        <w:t>Fertiilsus</w:t>
      </w:r>
    </w:p>
    <w:p w14:paraId="0C8FF3A9" w14:textId="77777777" w:rsidR="00F56D6D" w:rsidRPr="00E156B0" w:rsidRDefault="00F56D6D">
      <w:pPr>
        <w:rPr>
          <w:szCs w:val="22"/>
        </w:rPr>
      </w:pPr>
      <w:r w:rsidRPr="00E156B0">
        <w:rPr>
          <w:szCs w:val="22"/>
        </w:rPr>
        <w:t>Inimandmed fertiilsusega seoses puuduvad. Loomkatsetes oli pärsitud isasloomade fertiilsus (vt lõik 5.3).</w:t>
      </w:r>
    </w:p>
    <w:p w14:paraId="0983427C" w14:textId="77777777" w:rsidR="00F56D6D" w:rsidRPr="00E156B0" w:rsidRDefault="00F56D6D">
      <w:pPr>
        <w:rPr>
          <w:szCs w:val="22"/>
        </w:rPr>
      </w:pPr>
    </w:p>
    <w:p w14:paraId="0B9A4958" w14:textId="77777777" w:rsidR="00F56D6D" w:rsidRPr="00E156B0" w:rsidRDefault="00F56D6D">
      <w:pPr>
        <w:pStyle w:val="Heading2"/>
        <w:rPr>
          <w:szCs w:val="22"/>
        </w:rPr>
      </w:pPr>
      <w:r w:rsidRPr="00E156B0">
        <w:rPr>
          <w:szCs w:val="22"/>
        </w:rPr>
        <w:t>Toime reaktsioonikiirusele</w:t>
      </w:r>
    </w:p>
    <w:p w14:paraId="38FC7495" w14:textId="77777777" w:rsidR="00F56D6D" w:rsidRPr="00E156B0" w:rsidRDefault="00F56D6D">
      <w:pPr>
        <w:rPr>
          <w:szCs w:val="22"/>
        </w:rPr>
      </w:pPr>
    </w:p>
    <w:p w14:paraId="48115A23" w14:textId="77777777" w:rsidR="00F56D6D" w:rsidRPr="00E156B0" w:rsidRDefault="00F56D6D">
      <w:pPr>
        <w:rPr>
          <w:szCs w:val="22"/>
        </w:rPr>
      </w:pPr>
      <w:r w:rsidRPr="00E156B0">
        <w:rPr>
          <w:noProof/>
          <w:szCs w:val="22"/>
        </w:rPr>
        <w:lastRenderedPageBreak/>
        <w:t>Ravimi toime kohta autojuhtimisele ja masinate käsitsemise võimele ei ole uuringuid läbi viidud</w:t>
      </w:r>
      <w:r w:rsidRPr="00E156B0">
        <w:rPr>
          <w:szCs w:val="22"/>
        </w:rPr>
        <w:t>. Siiski halvendavad opioidanalgeetikumid vaimseid ja/või füüsilisi võimeid, mis on vajalikud potentsiaalselt ohtlike tegevuste sooritamiseks (nt auto juhtimine või masinatega töötamine). Patsiente tuleb juhendada, et autot ei tohi juhtida ega masinatega töötada juhtudel, kui Effentora kasutamise ajal on tekkinud unisus, pearinglus või nägemishäired. Autot ei tohi juhtida ega masinatega töötada enne, kui patsient teab, milline on tema organismi reaktsioon ravile.</w:t>
      </w:r>
    </w:p>
    <w:p w14:paraId="5CBBBAAB" w14:textId="77777777" w:rsidR="00F56D6D" w:rsidRPr="00E156B0" w:rsidRDefault="00F56D6D">
      <w:pPr>
        <w:rPr>
          <w:szCs w:val="22"/>
        </w:rPr>
      </w:pPr>
    </w:p>
    <w:p w14:paraId="28F516AD" w14:textId="77777777" w:rsidR="00F56D6D" w:rsidRPr="00E156B0" w:rsidRDefault="00F56D6D" w:rsidP="00806FD4">
      <w:pPr>
        <w:pStyle w:val="Heading2"/>
        <w:rPr>
          <w:szCs w:val="22"/>
        </w:rPr>
      </w:pPr>
      <w:r w:rsidRPr="00E156B0">
        <w:rPr>
          <w:szCs w:val="22"/>
        </w:rPr>
        <w:t>Kõrvaltoimed</w:t>
      </w:r>
    </w:p>
    <w:p w14:paraId="5D73BB8B" w14:textId="77777777" w:rsidR="00F56D6D" w:rsidRPr="00E156B0" w:rsidRDefault="00F56D6D" w:rsidP="00806FD4">
      <w:pPr>
        <w:keepNext/>
        <w:rPr>
          <w:szCs w:val="22"/>
        </w:rPr>
      </w:pPr>
    </w:p>
    <w:p w14:paraId="3BEEB563" w14:textId="77777777" w:rsidR="00F56D6D" w:rsidRPr="00E156B0" w:rsidRDefault="00F56D6D" w:rsidP="00806FD4">
      <w:pPr>
        <w:keepNext/>
        <w:rPr>
          <w:szCs w:val="22"/>
          <w:u w:val="single"/>
        </w:rPr>
      </w:pPr>
      <w:r w:rsidRPr="00E156B0">
        <w:rPr>
          <w:szCs w:val="22"/>
          <w:u w:val="single"/>
        </w:rPr>
        <w:t>Ohutusprofiili kokkuvõte</w:t>
      </w:r>
    </w:p>
    <w:p w14:paraId="4FB17466" w14:textId="77777777" w:rsidR="00F56D6D" w:rsidRPr="00E156B0" w:rsidRDefault="00F56D6D">
      <w:pPr>
        <w:rPr>
          <w:szCs w:val="22"/>
        </w:rPr>
      </w:pPr>
      <w:r w:rsidRPr="00E156B0">
        <w:rPr>
          <w:szCs w:val="22"/>
        </w:rPr>
        <w:t>Effentora kasutamisel on oodata opioididele tüüpilisi kõrvaltoimeid. Sageli need kaovad või nõrgenevad ravimi pideval kasutamisel, kui on saavutatud patsiendile sobivaim annus. Kõige tõsisemad kõrvaltoimed on respiratoorne depressioon (võib viia apnoe või hingamisseiskuseni), vereringe häirumine, hüpotensioon ja šokk ning kõiki patsiente tuleb nende suhtes hoolikalt jälgida.</w:t>
      </w:r>
    </w:p>
    <w:p w14:paraId="65CB5A4C" w14:textId="77777777" w:rsidR="00F56D6D" w:rsidRPr="00E156B0" w:rsidRDefault="00F56D6D">
      <w:pPr>
        <w:rPr>
          <w:szCs w:val="22"/>
        </w:rPr>
      </w:pPr>
    </w:p>
    <w:p w14:paraId="45540F5E" w14:textId="77777777" w:rsidR="00F56D6D" w:rsidRPr="00E156B0" w:rsidRDefault="00F56D6D">
      <w:pPr>
        <w:rPr>
          <w:szCs w:val="22"/>
        </w:rPr>
      </w:pPr>
      <w:r w:rsidRPr="00E156B0">
        <w:rPr>
          <w:szCs w:val="22"/>
        </w:rPr>
        <w:t>Kliinilised uuringud Effentoraga on disainitud viisil, et hinnata LLV ravi ohutust ja efektiivsust. Kõik patsiendid kasutasid kroonilise valu tõttu samaaegselt opioide (nt pidevalt vabanev morfiin või transdermaalne fentanüül). Seetõttu ei olnud võimalik lõplikult eristada, millised on ainult Effentorast tingitud toimed.</w:t>
      </w:r>
    </w:p>
    <w:p w14:paraId="44DE695B" w14:textId="77777777" w:rsidR="00F56D6D" w:rsidRPr="00E156B0" w:rsidRDefault="00F56D6D">
      <w:pPr>
        <w:rPr>
          <w:szCs w:val="22"/>
        </w:rPr>
      </w:pPr>
    </w:p>
    <w:p w14:paraId="237CAA97" w14:textId="77777777" w:rsidR="00F56D6D" w:rsidRPr="00E156B0" w:rsidRDefault="00F56D6D" w:rsidP="005C6365">
      <w:pPr>
        <w:keepNext/>
        <w:rPr>
          <w:szCs w:val="22"/>
          <w:u w:val="single"/>
        </w:rPr>
      </w:pPr>
      <w:r w:rsidRPr="00E156B0">
        <w:rPr>
          <w:szCs w:val="22"/>
          <w:u w:val="single"/>
        </w:rPr>
        <w:t>Kõrvaltoimete loetelu tabelina</w:t>
      </w:r>
    </w:p>
    <w:p w14:paraId="00A9373B" w14:textId="77777777" w:rsidR="00F56D6D" w:rsidRPr="00E156B0" w:rsidRDefault="00F56D6D">
      <w:pPr>
        <w:rPr>
          <w:szCs w:val="22"/>
        </w:rPr>
      </w:pPr>
      <w:r w:rsidRPr="00E156B0">
        <w:rPr>
          <w:szCs w:val="22"/>
        </w:rPr>
        <w:t>Kliinilistel uuringutel ja turuletulekujärgsete kogemuste käigus on Effentora ja/või muude fentanüüli sisaldavate ühendite kasutamisel esinenud järgmisi kõrvaltoimeid. Allpool on kõrvaltoimed loetletud MedDRA eelistatavate terminitena, liigitatuna organsüsteemi klasside ja sageduste järgi (sagedused on määratletud kui väga sage ≥ 1/10, sage ≥ 1/100 kuni &lt;1/10, aeg-ajalt ≥ 1/1000 kuni &lt; 1/100, harv (≥ 1/10 000 kuni &lt; 1/1000), teadmata (ei saa hinnata olemasolevate andmete alusel); igas sagedusgrupis on kõrvaltoimed ära toodud tõsiduse vähenemise järjekorras.</w:t>
      </w:r>
      <w:bookmarkStart w:id="17" w:name="_Toc173834333"/>
    </w:p>
    <w:bookmarkEnd w:id="17"/>
    <w:p w14:paraId="76B873C6" w14:textId="77777777" w:rsidR="00F56D6D" w:rsidRPr="00E156B0" w:rsidRDefault="00F56D6D">
      <w:pPr>
        <w:rPr>
          <w:szCs w:val="22"/>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559"/>
        <w:gridCol w:w="1701"/>
        <w:gridCol w:w="1559"/>
        <w:gridCol w:w="1418"/>
        <w:gridCol w:w="1701"/>
      </w:tblGrid>
      <w:tr w:rsidR="00F56D6D" w:rsidRPr="00E156B0" w14:paraId="54DF429C" w14:textId="77777777">
        <w:trPr>
          <w:cantSplit/>
          <w:tblHeader/>
        </w:trPr>
        <w:tc>
          <w:tcPr>
            <w:tcW w:w="1560" w:type="dxa"/>
          </w:tcPr>
          <w:p w14:paraId="1D3E6C9E" w14:textId="77777777" w:rsidR="00F56D6D" w:rsidRPr="00E156B0" w:rsidRDefault="00F56D6D">
            <w:pPr>
              <w:keepNext/>
              <w:keepLines/>
              <w:rPr>
                <w:szCs w:val="22"/>
              </w:rPr>
            </w:pPr>
          </w:p>
        </w:tc>
        <w:tc>
          <w:tcPr>
            <w:tcW w:w="1559" w:type="dxa"/>
          </w:tcPr>
          <w:p w14:paraId="7ED9A7CF" w14:textId="77777777" w:rsidR="00F56D6D" w:rsidRPr="00E156B0" w:rsidRDefault="00F56D6D">
            <w:pPr>
              <w:keepNext/>
              <w:keepLines/>
              <w:rPr>
                <w:b/>
                <w:szCs w:val="22"/>
              </w:rPr>
            </w:pPr>
            <w:r w:rsidRPr="00E156B0">
              <w:rPr>
                <w:b/>
                <w:szCs w:val="22"/>
              </w:rPr>
              <w:t>Väga sage</w:t>
            </w:r>
          </w:p>
        </w:tc>
        <w:tc>
          <w:tcPr>
            <w:tcW w:w="1701" w:type="dxa"/>
          </w:tcPr>
          <w:p w14:paraId="7F07BC29" w14:textId="77777777" w:rsidR="00F56D6D" w:rsidRPr="00E156B0" w:rsidRDefault="00F56D6D">
            <w:pPr>
              <w:keepNext/>
              <w:keepLines/>
              <w:rPr>
                <w:b/>
                <w:szCs w:val="22"/>
              </w:rPr>
            </w:pPr>
            <w:r w:rsidRPr="00E156B0">
              <w:rPr>
                <w:b/>
                <w:szCs w:val="22"/>
              </w:rPr>
              <w:t>Sage</w:t>
            </w:r>
          </w:p>
        </w:tc>
        <w:tc>
          <w:tcPr>
            <w:tcW w:w="1559" w:type="dxa"/>
          </w:tcPr>
          <w:p w14:paraId="66CA7CC9" w14:textId="77777777" w:rsidR="00F56D6D" w:rsidRPr="00E156B0" w:rsidRDefault="00F56D6D">
            <w:pPr>
              <w:keepNext/>
              <w:keepLines/>
              <w:rPr>
                <w:b/>
                <w:szCs w:val="22"/>
              </w:rPr>
            </w:pPr>
            <w:r w:rsidRPr="00E156B0">
              <w:rPr>
                <w:b/>
                <w:szCs w:val="22"/>
              </w:rPr>
              <w:t>Aeg-ajalt</w:t>
            </w:r>
          </w:p>
        </w:tc>
        <w:tc>
          <w:tcPr>
            <w:tcW w:w="1418" w:type="dxa"/>
          </w:tcPr>
          <w:p w14:paraId="012209A8" w14:textId="77777777" w:rsidR="00F56D6D" w:rsidRPr="00E156B0" w:rsidRDefault="00F56D6D">
            <w:pPr>
              <w:keepNext/>
              <w:keepLines/>
              <w:rPr>
                <w:b/>
                <w:szCs w:val="22"/>
              </w:rPr>
            </w:pPr>
            <w:r w:rsidRPr="00E156B0">
              <w:rPr>
                <w:b/>
                <w:szCs w:val="22"/>
              </w:rPr>
              <w:t>Harv</w:t>
            </w:r>
          </w:p>
        </w:tc>
        <w:tc>
          <w:tcPr>
            <w:tcW w:w="1701" w:type="dxa"/>
          </w:tcPr>
          <w:p w14:paraId="11D93552" w14:textId="77777777" w:rsidR="00F56D6D" w:rsidRPr="00E156B0" w:rsidRDefault="00F56D6D">
            <w:pPr>
              <w:keepNext/>
              <w:keepLines/>
              <w:rPr>
                <w:b/>
                <w:szCs w:val="22"/>
              </w:rPr>
            </w:pPr>
            <w:r w:rsidRPr="00E156B0">
              <w:rPr>
                <w:b/>
                <w:szCs w:val="22"/>
              </w:rPr>
              <w:t>Teadmata</w:t>
            </w:r>
          </w:p>
        </w:tc>
      </w:tr>
      <w:tr w:rsidR="00F56D6D" w:rsidRPr="00E156B0" w14:paraId="16062D16" w14:textId="77777777">
        <w:trPr>
          <w:cantSplit/>
        </w:trPr>
        <w:tc>
          <w:tcPr>
            <w:tcW w:w="1560" w:type="dxa"/>
          </w:tcPr>
          <w:p w14:paraId="140B4C61" w14:textId="77777777" w:rsidR="00F56D6D" w:rsidRPr="00E156B0" w:rsidRDefault="00F56D6D">
            <w:pPr>
              <w:keepNext/>
              <w:keepLines/>
              <w:rPr>
                <w:szCs w:val="22"/>
              </w:rPr>
            </w:pPr>
            <w:r w:rsidRPr="00E156B0">
              <w:rPr>
                <w:szCs w:val="22"/>
              </w:rPr>
              <w:t>Infektsioonid ja infestatsioonid</w:t>
            </w:r>
          </w:p>
        </w:tc>
        <w:tc>
          <w:tcPr>
            <w:tcW w:w="1559" w:type="dxa"/>
          </w:tcPr>
          <w:p w14:paraId="107DDE0A" w14:textId="77777777" w:rsidR="00F56D6D" w:rsidRPr="00E156B0" w:rsidRDefault="00F56D6D">
            <w:pPr>
              <w:keepNext/>
              <w:keepLines/>
              <w:rPr>
                <w:szCs w:val="22"/>
              </w:rPr>
            </w:pPr>
          </w:p>
        </w:tc>
        <w:tc>
          <w:tcPr>
            <w:tcW w:w="1701" w:type="dxa"/>
          </w:tcPr>
          <w:p w14:paraId="47BBCCF8" w14:textId="77777777" w:rsidR="00F56D6D" w:rsidRPr="00E156B0" w:rsidRDefault="00F56D6D">
            <w:pPr>
              <w:rPr>
                <w:szCs w:val="22"/>
              </w:rPr>
            </w:pPr>
            <w:r w:rsidRPr="00E156B0">
              <w:rPr>
                <w:szCs w:val="22"/>
              </w:rPr>
              <w:t>Suu kandidoos</w:t>
            </w:r>
          </w:p>
          <w:p w14:paraId="0AB32DCC" w14:textId="77777777" w:rsidR="00F56D6D" w:rsidRPr="00E156B0" w:rsidRDefault="00F56D6D">
            <w:pPr>
              <w:keepNext/>
              <w:keepLines/>
              <w:rPr>
                <w:szCs w:val="22"/>
              </w:rPr>
            </w:pPr>
          </w:p>
        </w:tc>
        <w:tc>
          <w:tcPr>
            <w:tcW w:w="1559" w:type="dxa"/>
          </w:tcPr>
          <w:p w14:paraId="16F0AD93" w14:textId="77777777" w:rsidR="00F56D6D" w:rsidRPr="00E156B0" w:rsidRDefault="00F56D6D">
            <w:pPr>
              <w:keepNext/>
              <w:keepLines/>
              <w:rPr>
                <w:szCs w:val="22"/>
              </w:rPr>
            </w:pPr>
            <w:r w:rsidRPr="00E156B0">
              <w:rPr>
                <w:szCs w:val="22"/>
              </w:rPr>
              <w:t>Farüngiit</w:t>
            </w:r>
          </w:p>
        </w:tc>
        <w:tc>
          <w:tcPr>
            <w:tcW w:w="1418" w:type="dxa"/>
          </w:tcPr>
          <w:p w14:paraId="2A3F984D" w14:textId="77777777" w:rsidR="00F56D6D" w:rsidRPr="00E156B0" w:rsidRDefault="00F56D6D">
            <w:pPr>
              <w:keepNext/>
              <w:keepLines/>
              <w:rPr>
                <w:szCs w:val="22"/>
              </w:rPr>
            </w:pPr>
            <w:r w:rsidRPr="00E156B0">
              <w:rPr>
                <w:szCs w:val="22"/>
              </w:rPr>
              <w:t>Suu pustulid</w:t>
            </w:r>
          </w:p>
        </w:tc>
        <w:tc>
          <w:tcPr>
            <w:tcW w:w="1701" w:type="dxa"/>
          </w:tcPr>
          <w:p w14:paraId="64C288C7" w14:textId="77777777" w:rsidR="00F56D6D" w:rsidRPr="00E156B0" w:rsidRDefault="00F56D6D">
            <w:pPr>
              <w:keepNext/>
              <w:keepLines/>
              <w:rPr>
                <w:szCs w:val="22"/>
              </w:rPr>
            </w:pPr>
          </w:p>
        </w:tc>
      </w:tr>
      <w:tr w:rsidR="00F56D6D" w:rsidRPr="00E156B0" w14:paraId="25C97260" w14:textId="77777777">
        <w:trPr>
          <w:cantSplit/>
        </w:trPr>
        <w:tc>
          <w:tcPr>
            <w:tcW w:w="1560" w:type="dxa"/>
          </w:tcPr>
          <w:p w14:paraId="05FC62F6" w14:textId="77777777" w:rsidR="00F56D6D" w:rsidRPr="00E156B0" w:rsidRDefault="00F56D6D">
            <w:pPr>
              <w:rPr>
                <w:szCs w:val="22"/>
              </w:rPr>
            </w:pPr>
            <w:r w:rsidRPr="00E156B0">
              <w:rPr>
                <w:szCs w:val="22"/>
              </w:rPr>
              <w:t>Vere ja lümfisüsteemi häired</w:t>
            </w:r>
          </w:p>
        </w:tc>
        <w:tc>
          <w:tcPr>
            <w:tcW w:w="1559" w:type="dxa"/>
          </w:tcPr>
          <w:p w14:paraId="3E6D3329" w14:textId="77777777" w:rsidR="00F56D6D" w:rsidRPr="00E156B0" w:rsidRDefault="00F56D6D">
            <w:pPr>
              <w:rPr>
                <w:szCs w:val="22"/>
              </w:rPr>
            </w:pPr>
          </w:p>
        </w:tc>
        <w:tc>
          <w:tcPr>
            <w:tcW w:w="1701" w:type="dxa"/>
          </w:tcPr>
          <w:p w14:paraId="7E5083C8" w14:textId="77777777" w:rsidR="00F56D6D" w:rsidRPr="00E156B0" w:rsidRDefault="00F56D6D">
            <w:pPr>
              <w:rPr>
                <w:szCs w:val="22"/>
              </w:rPr>
            </w:pPr>
            <w:r w:rsidRPr="00E156B0">
              <w:rPr>
                <w:szCs w:val="22"/>
              </w:rPr>
              <w:t>Aneemia</w:t>
            </w:r>
          </w:p>
          <w:p w14:paraId="71DC9254" w14:textId="77777777" w:rsidR="00F56D6D" w:rsidRPr="00E156B0" w:rsidRDefault="00F56D6D">
            <w:pPr>
              <w:rPr>
                <w:szCs w:val="22"/>
              </w:rPr>
            </w:pPr>
            <w:r w:rsidRPr="00E156B0">
              <w:rPr>
                <w:szCs w:val="22"/>
              </w:rPr>
              <w:t>Neutropeenia</w:t>
            </w:r>
          </w:p>
        </w:tc>
        <w:tc>
          <w:tcPr>
            <w:tcW w:w="1559" w:type="dxa"/>
          </w:tcPr>
          <w:p w14:paraId="35E69854" w14:textId="77777777" w:rsidR="00F56D6D" w:rsidRPr="00E156B0" w:rsidRDefault="00F56D6D">
            <w:pPr>
              <w:rPr>
                <w:szCs w:val="22"/>
              </w:rPr>
            </w:pPr>
            <w:r w:rsidRPr="00E156B0">
              <w:rPr>
                <w:szCs w:val="22"/>
              </w:rPr>
              <w:t>Trombotsüto</w:t>
            </w:r>
            <w:r w:rsidRPr="00E156B0">
              <w:rPr>
                <w:szCs w:val="22"/>
              </w:rPr>
              <w:softHyphen/>
              <w:t>peenia</w:t>
            </w:r>
          </w:p>
        </w:tc>
        <w:tc>
          <w:tcPr>
            <w:tcW w:w="1418" w:type="dxa"/>
          </w:tcPr>
          <w:p w14:paraId="6A6E9313" w14:textId="77777777" w:rsidR="00F56D6D" w:rsidRPr="00E156B0" w:rsidRDefault="00F56D6D">
            <w:pPr>
              <w:rPr>
                <w:szCs w:val="22"/>
              </w:rPr>
            </w:pPr>
          </w:p>
        </w:tc>
        <w:tc>
          <w:tcPr>
            <w:tcW w:w="1701" w:type="dxa"/>
          </w:tcPr>
          <w:p w14:paraId="2F0D2176" w14:textId="77777777" w:rsidR="00F56D6D" w:rsidRPr="00E156B0" w:rsidRDefault="00F56D6D">
            <w:pPr>
              <w:rPr>
                <w:szCs w:val="22"/>
              </w:rPr>
            </w:pPr>
          </w:p>
        </w:tc>
      </w:tr>
      <w:tr w:rsidR="00F56D6D" w:rsidRPr="00E156B0" w14:paraId="5C075A7F" w14:textId="77777777">
        <w:trPr>
          <w:cantSplit/>
        </w:trPr>
        <w:tc>
          <w:tcPr>
            <w:tcW w:w="1560" w:type="dxa"/>
          </w:tcPr>
          <w:p w14:paraId="3C35A3CB" w14:textId="77777777" w:rsidR="00F56D6D" w:rsidRPr="00E156B0" w:rsidRDefault="00F56D6D">
            <w:pPr>
              <w:rPr>
                <w:szCs w:val="22"/>
              </w:rPr>
            </w:pPr>
            <w:r w:rsidRPr="00E156B0">
              <w:rPr>
                <w:noProof/>
                <w:szCs w:val="22"/>
              </w:rPr>
              <w:t>Immuunsüsteemi häired</w:t>
            </w:r>
          </w:p>
        </w:tc>
        <w:tc>
          <w:tcPr>
            <w:tcW w:w="1559" w:type="dxa"/>
          </w:tcPr>
          <w:p w14:paraId="70D97132" w14:textId="77777777" w:rsidR="00F56D6D" w:rsidRPr="00E156B0" w:rsidRDefault="00F56D6D">
            <w:pPr>
              <w:rPr>
                <w:szCs w:val="22"/>
              </w:rPr>
            </w:pPr>
          </w:p>
        </w:tc>
        <w:tc>
          <w:tcPr>
            <w:tcW w:w="1701" w:type="dxa"/>
          </w:tcPr>
          <w:p w14:paraId="60D86BD2" w14:textId="77777777" w:rsidR="00F56D6D" w:rsidRPr="00E156B0" w:rsidRDefault="00F56D6D">
            <w:pPr>
              <w:rPr>
                <w:szCs w:val="22"/>
              </w:rPr>
            </w:pPr>
          </w:p>
        </w:tc>
        <w:tc>
          <w:tcPr>
            <w:tcW w:w="1559" w:type="dxa"/>
          </w:tcPr>
          <w:p w14:paraId="69AD3D6A" w14:textId="77777777" w:rsidR="00F56D6D" w:rsidRPr="00E156B0" w:rsidRDefault="00F56D6D">
            <w:pPr>
              <w:rPr>
                <w:szCs w:val="22"/>
              </w:rPr>
            </w:pPr>
          </w:p>
        </w:tc>
        <w:tc>
          <w:tcPr>
            <w:tcW w:w="1418" w:type="dxa"/>
          </w:tcPr>
          <w:p w14:paraId="3619FB74" w14:textId="77777777" w:rsidR="00F56D6D" w:rsidRPr="00E156B0" w:rsidRDefault="00F56D6D">
            <w:pPr>
              <w:rPr>
                <w:szCs w:val="22"/>
              </w:rPr>
            </w:pPr>
            <w:r w:rsidRPr="00E156B0">
              <w:t>Ülitundlikkus*</w:t>
            </w:r>
          </w:p>
        </w:tc>
        <w:tc>
          <w:tcPr>
            <w:tcW w:w="1701" w:type="dxa"/>
          </w:tcPr>
          <w:p w14:paraId="1DD052DB" w14:textId="77777777" w:rsidR="00F56D6D" w:rsidRPr="00E156B0" w:rsidRDefault="00F56D6D">
            <w:pPr>
              <w:rPr>
                <w:szCs w:val="22"/>
              </w:rPr>
            </w:pPr>
          </w:p>
        </w:tc>
      </w:tr>
      <w:tr w:rsidR="00F56D6D" w:rsidRPr="00E156B0" w14:paraId="19F96828" w14:textId="77777777">
        <w:trPr>
          <w:cantSplit/>
        </w:trPr>
        <w:tc>
          <w:tcPr>
            <w:tcW w:w="1560" w:type="dxa"/>
          </w:tcPr>
          <w:p w14:paraId="2127AA28" w14:textId="77777777" w:rsidR="00F56D6D" w:rsidRPr="00E156B0" w:rsidRDefault="00F56D6D">
            <w:pPr>
              <w:rPr>
                <w:szCs w:val="22"/>
              </w:rPr>
            </w:pPr>
            <w:r w:rsidRPr="00E156B0">
              <w:rPr>
                <w:szCs w:val="22"/>
              </w:rPr>
              <w:t>Endokriinsüs</w:t>
            </w:r>
            <w:r w:rsidRPr="00E156B0">
              <w:rPr>
                <w:szCs w:val="22"/>
              </w:rPr>
              <w:softHyphen/>
              <w:t>teemi häired</w:t>
            </w:r>
          </w:p>
        </w:tc>
        <w:tc>
          <w:tcPr>
            <w:tcW w:w="1559" w:type="dxa"/>
          </w:tcPr>
          <w:p w14:paraId="09B78937" w14:textId="77777777" w:rsidR="00F56D6D" w:rsidRPr="00E156B0" w:rsidRDefault="00F56D6D">
            <w:pPr>
              <w:rPr>
                <w:szCs w:val="22"/>
              </w:rPr>
            </w:pPr>
          </w:p>
        </w:tc>
        <w:tc>
          <w:tcPr>
            <w:tcW w:w="1701" w:type="dxa"/>
          </w:tcPr>
          <w:p w14:paraId="6117BDCC" w14:textId="77777777" w:rsidR="00F56D6D" w:rsidRPr="00E156B0" w:rsidRDefault="00F56D6D">
            <w:pPr>
              <w:rPr>
                <w:szCs w:val="22"/>
              </w:rPr>
            </w:pPr>
          </w:p>
        </w:tc>
        <w:tc>
          <w:tcPr>
            <w:tcW w:w="1559" w:type="dxa"/>
          </w:tcPr>
          <w:p w14:paraId="66D92B80" w14:textId="77777777" w:rsidR="00F56D6D" w:rsidRPr="00E156B0" w:rsidRDefault="00F56D6D">
            <w:pPr>
              <w:rPr>
                <w:szCs w:val="22"/>
              </w:rPr>
            </w:pPr>
          </w:p>
        </w:tc>
        <w:tc>
          <w:tcPr>
            <w:tcW w:w="1418" w:type="dxa"/>
          </w:tcPr>
          <w:p w14:paraId="3466B906" w14:textId="77777777" w:rsidR="00F56D6D" w:rsidRPr="00E156B0" w:rsidRDefault="00F56D6D">
            <w:pPr>
              <w:rPr>
                <w:szCs w:val="22"/>
              </w:rPr>
            </w:pPr>
            <w:r w:rsidRPr="00E156B0">
              <w:rPr>
                <w:szCs w:val="22"/>
              </w:rPr>
              <w:t>Hüpogona</w:t>
            </w:r>
            <w:r w:rsidRPr="00E156B0">
              <w:rPr>
                <w:szCs w:val="22"/>
              </w:rPr>
              <w:softHyphen/>
              <w:t>dism</w:t>
            </w:r>
          </w:p>
        </w:tc>
        <w:tc>
          <w:tcPr>
            <w:tcW w:w="1701" w:type="dxa"/>
          </w:tcPr>
          <w:p w14:paraId="63D4E7C1" w14:textId="77777777" w:rsidR="006A79E8" w:rsidRPr="00E156B0" w:rsidRDefault="00F56D6D">
            <w:pPr>
              <w:rPr>
                <w:szCs w:val="22"/>
              </w:rPr>
            </w:pPr>
            <w:r w:rsidRPr="00E156B0">
              <w:rPr>
                <w:szCs w:val="22"/>
              </w:rPr>
              <w:t>Neerupealiste puudulikkus</w:t>
            </w:r>
          </w:p>
          <w:p w14:paraId="79CBC960" w14:textId="77777777" w:rsidR="00F56D6D" w:rsidRPr="00E156B0" w:rsidRDefault="00F56D6D">
            <w:pPr>
              <w:rPr>
                <w:szCs w:val="22"/>
              </w:rPr>
            </w:pPr>
            <w:r w:rsidRPr="00E156B0">
              <w:rPr>
                <w:szCs w:val="22"/>
              </w:rPr>
              <w:t>Androgeenide defitsiit</w:t>
            </w:r>
          </w:p>
        </w:tc>
      </w:tr>
      <w:tr w:rsidR="00F56D6D" w:rsidRPr="00E156B0" w14:paraId="7B938FF7" w14:textId="77777777">
        <w:trPr>
          <w:cantSplit/>
        </w:trPr>
        <w:tc>
          <w:tcPr>
            <w:tcW w:w="1560" w:type="dxa"/>
          </w:tcPr>
          <w:p w14:paraId="101D78D0" w14:textId="77777777" w:rsidR="00F56D6D" w:rsidRPr="00E156B0" w:rsidRDefault="00F56D6D">
            <w:pPr>
              <w:rPr>
                <w:szCs w:val="22"/>
              </w:rPr>
            </w:pPr>
            <w:r w:rsidRPr="00E156B0">
              <w:rPr>
                <w:szCs w:val="22"/>
              </w:rPr>
              <w:t>Ainevahetus- ja toitumishäired</w:t>
            </w:r>
          </w:p>
        </w:tc>
        <w:tc>
          <w:tcPr>
            <w:tcW w:w="1559" w:type="dxa"/>
          </w:tcPr>
          <w:p w14:paraId="55B07277" w14:textId="77777777" w:rsidR="00F56D6D" w:rsidRPr="00E156B0" w:rsidRDefault="00F56D6D">
            <w:pPr>
              <w:rPr>
                <w:szCs w:val="22"/>
              </w:rPr>
            </w:pPr>
          </w:p>
        </w:tc>
        <w:tc>
          <w:tcPr>
            <w:tcW w:w="1701" w:type="dxa"/>
          </w:tcPr>
          <w:p w14:paraId="6D243431" w14:textId="77777777" w:rsidR="00F56D6D" w:rsidRPr="00E156B0" w:rsidRDefault="00F56D6D">
            <w:pPr>
              <w:rPr>
                <w:szCs w:val="22"/>
              </w:rPr>
            </w:pPr>
            <w:r w:rsidRPr="00E156B0">
              <w:rPr>
                <w:szCs w:val="22"/>
              </w:rPr>
              <w:t>Anoreksia</w:t>
            </w:r>
          </w:p>
        </w:tc>
        <w:tc>
          <w:tcPr>
            <w:tcW w:w="1559" w:type="dxa"/>
          </w:tcPr>
          <w:p w14:paraId="20F32A66" w14:textId="77777777" w:rsidR="00F56D6D" w:rsidRPr="00E156B0" w:rsidRDefault="00F56D6D">
            <w:pPr>
              <w:rPr>
                <w:szCs w:val="22"/>
              </w:rPr>
            </w:pPr>
          </w:p>
        </w:tc>
        <w:tc>
          <w:tcPr>
            <w:tcW w:w="1418" w:type="dxa"/>
          </w:tcPr>
          <w:p w14:paraId="2BAE426E" w14:textId="77777777" w:rsidR="00F56D6D" w:rsidRPr="00E156B0" w:rsidRDefault="00F56D6D">
            <w:pPr>
              <w:rPr>
                <w:szCs w:val="22"/>
              </w:rPr>
            </w:pPr>
          </w:p>
        </w:tc>
        <w:tc>
          <w:tcPr>
            <w:tcW w:w="1701" w:type="dxa"/>
          </w:tcPr>
          <w:p w14:paraId="5737325A" w14:textId="77777777" w:rsidR="00F56D6D" w:rsidRPr="00E156B0" w:rsidRDefault="00F56D6D">
            <w:pPr>
              <w:rPr>
                <w:szCs w:val="22"/>
              </w:rPr>
            </w:pPr>
          </w:p>
        </w:tc>
      </w:tr>
      <w:tr w:rsidR="00F56D6D" w:rsidRPr="00E156B0" w14:paraId="5FE58938" w14:textId="77777777">
        <w:trPr>
          <w:cantSplit/>
        </w:trPr>
        <w:tc>
          <w:tcPr>
            <w:tcW w:w="1560" w:type="dxa"/>
          </w:tcPr>
          <w:p w14:paraId="6706FECC" w14:textId="77777777" w:rsidR="00F56D6D" w:rsidRPr="00E156B0" w:rsidRDefault="00F56D6D">
            <w:pPr>
              <w:rPr>
                <w:szCs w:val="22"/>
              </w:rPr>
            </w:pPr>
            <w:r w:rsidRPr="00E156B0">
              <w:rPr>
                <w:szCs w:val="22"/>
              </w:rPr>
              <w:t>Psühhiaatrili</w:t>
            </w:r>
            <w:r w:rsidRPr="00E156B0">
              <w:rPr>
                <w:szCs w:val="22"/>
              </w:rPr>
              <w:softHyphen/>
              <w:t>sed häired</w:t>
            </w:r>
          </w:p>
        </w:tc>
        <w:tc>
          <w:tcPr>
            <w:tcW w:w="1559" w:type="dxa"/>
          </w:tcPr>
          <w:p w14:paraId="1269D2EC" w14:textId="77777777" w:rsidR="00F56D6D" w:rsidRPr="00E156B0" w:rsidRDefault="00F56D6D">
            <w:pPr>
              <w:rPr>
                <w:szCs w:val="22"/>
              </w:rPr>
            </w:pPr>
          </w:p>
        </w:tc>
        <w:tc>
          <w:tcPr>
            <w:tcW w:w="1701" w:type="dxa"/>
          </w:tcPr>
          <w:p w14:paraId="00CD500D" w14:textId="77777777" w:rsidR="00F56D6D" w:rsidRPr="00E156B0" w:rsidRDefault="00F56D6D">
            <w:pPr>
              <w:rPr>
                <w:szCs w:val="22"/>
              </w:rPr>
            </w:pPr>
            <w:r w:rsidRPr="00E156B0">
              <w:rPr>
                <w:szCs w:val="22"/>
              </w:rPr>
              <w:t>Depressioon</w:t>
            </w:r>
          </w:p>
          <w:p w14:paraId="5F84AB8F" w14:textId="77777777" w:rsidR="00F56D6D" w:rsidRPr="00E156B0" w:rsidRDefault="00F56D6D">
            <w:pPr>
              <w:rPr>
                <w:szCs w:val="22"/>
              </w:rPr>
            </w:pPr>
            <w:r w:rsidRPr="00E156B0">
              <w:rPr>
                <w:szCs w:val="22"/>
              </w:rPr>
              <w:t>Ärevus</w:t>
            </w:r>
          </w:p>
          <w:p w14:paraId="7FB66690" w14:textId="77777777" w:rsidR="00F56D6D" w:rsidRPr="00E156B0" w:rsidRDefault="00F56D6D">
            <w:pPr>
              <w:rPr>
                <w:szCs w:val="22"/>
              </w:rPr>
            </w:pPr>
            <w:r w:rsidRPr="00E156B0">
              <w:rPr>
                <w:szCs w:val="22"/>
              </w:rPr>
              <w:t>Segasusseisund</w:t>
            </w:r>
          </w:p>
          <w:p w14:paraId="138990E9" w14:textId="77777777" w:rsidR="00F56D6D" w:rsidRPr="00E156B0" w:rsidRDefault="00F56D6D">
            <w:pPr>
              <w:rPr>
                <w:szCs w:val="22"/>
              </w:rPr>
            </w:pPr>
            <w:r w:rsidRPr="00E156B0">
              <w:rPr>
                <w:szCs w:val="22"/>
              </w:rPr>
              <w:t>Unetus</w:t>
            </w:r>
          </w:p>
          <w:p w14:paraId="1F88F205" w14:textId="77777777" w:rsidR="00F56D6D" w:rsidRPr="00E156B0" w:rsidRDefault="00F56D6D">
            <w:pPr>
              <w:rPr>
                <w:szCs w:val="22"/>
              </w:rPr>
            </w:pPr>
          </w:p>
        </w:tc>
        <w:tc>
          <w:tcPr>
            <w:tcW w:w="1559" w:type="dxa"/>
          </w:tcPr>
          <w:p w14:paraId="63B96635" w14:textId="77777777" w:rsidR="00F56D6D" w:rsidRPr="00E156B0" w:rsidRDefault="00F56D6D">
            <w:pPr>
              <w:rPr>
                <w:szCs w:val="22"/>
              </w:rPr>
            </w:pPr>
            <w:r w:rsidRPr="00E156B0">
              <w:rPr>
                <w:szCs w:val="22"/>
              </w:rPr>
              <w:t>Eufooriline meeleolu</w:t>
            </w:r>
          </w:p>
          <w:p w14:paraId="5A92E887" w14:textId="77777777" w:rsidR="00F56D6D" w:rsidRPr="00E156B0" w:rsidRDefault="00F56D6D">
            <w:pPr>
              <w:rPr>
                <w:szCs w:val="22"/>
              </w:rPr>
            </w:pPr>
            <w:r w:rsidRPr="00E156B0">
              <w:rPr>
                <w:szCs w:val="22"/>
              </w:rPr>
              <w:t>Närvilisus</w:t>
            </w:r>
          </w:p>
          <w:p w14:paraId="50EF64C0" w14:textId="77777777" w:rsidR="00F56D6D" w:rsidRPr="00E156B0" w:rsidRDefault="00F56D6D">
            <w:pPr>
              <w:rPr>
                <w:szCs w:val="22"/>
              </w:rPr>
            </w:pPr>
            <w:r w:rsidRPr="00E156B0">
              <w:rPr>
                <w:szCs w:val="22"/>
              </w:rPr>
              <w:t>Hallutsinat</w:t>
            </w:r>
            <w:r w:rsidRPr="00E156B0">
              <w:rPr>
                <w:szCs w:val="22"/>
              </w:rPr>
              <w:softHyphen/>
              <w:t>sioonid</w:t>
            </w:r>
          </w:p>
          <w:p w14:paraId="0AF8EE33" w14:textId="77777777" w:rsidR="00F56D6D" w:rsidRPr="00E156B0" w:rsidRDefault="00F56D6D">
            <w:pPr>
              <w:rPr>
                <w:szCs w:val="22"/>
              </w:rPr>
            </w:pPr>
            <w:r w:rsidRPr="00E156B0">
              <w:rPr>
                <w:szCs w:val="22"/>
              </w:rPr>
              <w:t>Visuaalsed hallutsinat</w:t>
            </w:r>
            <w:r w:rsidRPr="00E156B0">
              <w:rPr>
                <w:szCs w:val="22"/>
              </w:rPr>
              <w:softHyphen/>
              <w:t>sioonid</w:t>
            </w:r>
          </w:p>
          <w:p w14:paraId="0AD6C2D8" w14:textId="77777777" w:rsidR="00F56D6D" w:rsidRPr="00E156B0" w:rsidRDefault="00F56D6D">
            <w:pPr>
              <w:rPr>
                <w:szCs w:val="22"/>
              </w:rPr>
            </w:pPr>
            <w:r w:rsidRPr="00E156B0">
              <w:rPr>
                <w:szCs w:val="22"/>
              </w:rPr>
              <w:t>Muutused vaimses seisundis</w:t>
            </w:r>
          </w:p>
          <w:p w14:paraId="6BFD814D" w14:textId="77777777" w:rsidR="00F56D6D" w:rsidRPr="00E156B0" w:rsidRDefault="00F56D6D">
            <w:pPr>
              <w:rPr>
                <w:szCs w:val="22"/>
              </w:rPr>
            </w:pPr>
            <w:r w:rsidRPr="00E156B0">
              <w:rPr>
                <w:szCs w:val="22"/>
              </w:rPr>
              <w:t>Desorientat</w:t>
            </w:r>
            <w:r w:rsidRPr="00E156B0">
              <w:rPr>
                <w:szCs w:val="22"/>
              </w:rPr>
              <w:softHyphen/>
              <w:t>sioon</w:t>
            </w:r>
          </w:p>
        </w:tc>
        <w:tc>
          <w:tcPr>
            <w:tcW w:w="1418" w:type="dxa"/>
          </w:tcPr>
          <w:p w14:paraId="775666F2" w14:textId="77777777" w:rsidR="00F56D6D" w:rsidRPr="00E156B0" w:rsidRDefault="00F56D6D">
            <w:pPr>
              <w:rPr>
                <w:szCs w:val="22"/>
              </w:rPr>
            </w:pPr>
          </w:p>
        </w:tc>
        <w:tc>
          <w:tcPr>
            <w:tcW w:w="1701" w:type="dxa"/>
          </w:tcPr>
          <w:p w14:paraId="48B85B68" w14:textId="77777777" w:rsidR="00F56D6D" w:rsidRPr="00E156B0" w:rsidRDefault="00F56D6D">
            <w:pPr>
              <w:rPr>
                <w:szCs w:val="22"/>
              </w:rPr>
            </w:pPr>
            <w:r w:rsidRPr="00E156B0">
              <w:rPr>
                <w:szCs w:val="22"/>
              </w:rPr>
              <w:t>Ravimisõltuvus*</w:t>
            </w:r>
          </w:p>
          <w:p w14:paraId="63978A9B" w14:textId="77777777" w:rsidR="00F56D6D" w:rsidRPr="00E156B0" w:rsidRDefault="00F56D6D">
            <w:pPr>
              <w:rPr>
                <w:szCs w:val="22"/>
              </w:rPr>
            </w:pPr>
            <w:r w:rsidRPr="00E156B0">
              <w:rPr>
                <w:szCs w:val="22"/>
              </w:rPr>
              <w:t>Ravimi kuritarvitamine</w:t>
            </w:r>
            <w:r w:rsidR="00A75A1E" w:rsidRPr="00E156B0">
              <w:rPr>
                <w:szCs w:val="22"/>
              </w:rPr>
              <w:t xml:space="preserve"> (vt lõik 4.4)</w:t>
            </w:r>
          </w:p>
          <w:p w14:paraId="47AD56BE" w14:textId="77777777" w:rsidR="00575AC6" w:rsidRPr="00E156B0" w:rsidRDefault="00575AC6">
            <w:pPr>
              <w:rPr>
                <w:szCs w:val="22"/>
              </w:rPr>
            </w:pPr>
            <w:r w:rsidRPr="00E156B0">
              <w:rPr>
                <w:szCs w:val="22"/>
              </w:rPr>
              <w:t>Deliirium</w:t>
            </w:r>
          </w:p>
        </w:tc>
      </w:tr>
      <w:tr w:rsidR="00F56D6D" w:rsidRPr="00E156B0" w14:paraId="5066D721" w14:textId="77777777">
        <w:trPr>
          <w:cantSplit/>
        </w:trPr>
        <w:tc>
          <w:tcPr>
            <w:tcW w:w="1560" w:type="dxa"/>
          </w:tcPr>
          <w:p w14:paraId="03CE0D27" w14:textId="77777777" w:rsidR="00F56D6D" w:rsidRPr="00E156B0" w:rsidRDefault="00F56D6D">
            <w:pPr>
              <w:rPr>
                <w:szCs w:val="22"/>
              </w:rPr>
            </w:pPr>
            <w:r w:rsidRPr="00E156B0">
              <w:rPr>
                <w:szCs w:val="22"/>
              </w:rPr>
              <w:lastRenderedPageBreak/>
              <w:t>Närvisüsteemi häired</w:t>
            </w:r>
          </w:p>
        </w:tc>
        <w:tc>
          <w:tcPr>
            <w:tcW w:w="1559" w:type="dxa"/>
          </w:tcPr>
          <w:p w14:paraId="12DB428C" w14:textId="77777777" w:rsidR="00F56D6D" w:rsidRPr="00E156B0" w:rsidRDefault="00F56D6D">
            <w:pPr>
              <w:rPr>
                <w:szCs w:val="22"/>
              </w:rPr>
            </w:pPr>
            <w:r w:rsidRPr="00E156B0">
              <w:rPr>
                <w:szCs w:val="22"/>
              </w:rPr>
              <w:t>Peapööritus</w:t>
            </w:r>
          </w:p>
          <w:p w14:paraId="0094C33D" w14:textId="77777777" w:rsidR="00F56D6D" w:rsidRPr="00E156B0" w:rsidRDefault="00F56D6D">
            <w:pPr>
              <w:rPr>
                <w:szCs w:val="22"/>
              </w:rPr>
            </w:pPr>
            <w:r w:rsidRPr="00E156B0">
              <w:rPr>
                <w:szCs w:val="22"/>
              </w:rPr>
              <w:t>Peavalu</w:t>
            </w:r>
          </w:p>
        </w:tc>
        <w:tc>
          <w:tcPr>
            <w:tcW w:w="1701" w:type="dxa"/>
          </w:tcPr>
          <w:p w14:paraId="6612AE7C" w14:textId="77777777" w:rsidR="00F56D6D" w:rsidRPr="00E156B0" w:rsidRDefault="00F56D6D">
            <w:pPr>
              <w:rPr>
                <w:szCs w:val="22"/>
              </w:rPr>
            </w:pPr>
            <w:r w:rsidRPr="00E156B0">
              <w:rPr>
                <w:szCs w:val="22"/>
              </w:rPr>
              <w:t>Düsgeusia</w:t>
            </w:r>
          </w:p>
          <w:p w14:paraId="75BCB525" w14:textId="77777777" w:rsidR="00F56D6D" w:rsidRPr="00E156B0" w:rsidRDefault="00F56D6D">
            <w:pPr>
              <w:rPr>
                <w:szCs w:val="22"/>
              </w:rPr>
            </w:pPr>
            <w:r w:rsidRPr="00E156B0">
              <w:rPr>
                <w:szCs w:val="22"/>
              </w:rPr>
              <w:t>Somnolentsus</w:t>
            </w:r>
          </w:p>
          <w:p w14:paraId="637E3989" w14:textId="77777777" w:rsidR="00F56D6D" w:rsidRPr="00E156B0" w:rsidRDefault="00F56D6D">
            <w:pPr>
              <w:rPr>
                <w:szCs w:val="22"/>
              </w:rPr>
            </w:pPr>
            <w:r w:rsidRPr="00E156B0">
              <w:rPr>
                <w:szCs w:val="22"/>
              </w:rPr>
              <w:t>Letargia</w:t>
            </w:r>
          </w:p>
          <w:p w14:paraId="7C722897" w14:textId="77777777" w:rsidR="00F56D6D" w:rsidRPr="00E156B0" w:rsidRDefault="00F56D6D">
            <w:pPr>
              <w:rPr>
                <w:szCs w:val="22"/>
              </w:rPr>
            </w:pPr>
            <w:r w:rsidRPr="00E156B0">
              <w:rPr>
                <w:szCs w:val="22"/>
              </w:rPr>
              <w:t>Treemor</w:t>
            </w:r>
          </w:p>
          <w:p w14:paraId="428C114E" w14:textId="77777777" w:rsidR="00F56D6D" w:rsidRPr="00E156B0" w:rsidRDefault="00F56D6D">
            <w:pPr>
              <w:rPr>
                <w:szCs w:val="22"/>
              </w:rPr>
            </w:pPr>
            <w:r w:rsidRPr="00E156B0">
              <w:rPr>
                <w:szCs w:val="22"/>
              </w:rPr>
              <w:t>Sedatsioon</w:t>
            </w:r>
          </w:p>
          <w:p w14:paraId="1280BF45" w14:textId="77777777" w:rsidR="00F56D6D" w:rsidRPr="00E156B0" w:rsidRDefault="00F56D6D">
            <w:pPr>
              <w:rPr>
                <w:szCs w:val="22"/>
              </w:rPr>
            </w:pPr>
            <w:r w:rsidRPr="00E156B0">
              <w:rPr>
                <w:szCs w:val="22"/>
              </w:rPr>
              <w:t>Hüpesteesia</w:t>
            </w:r>
          </w:p>
          <w:p w14:paraId="70367D0D" w14:textId="77777777" w:rsidR="00F56D6D" w:rsidRPr="00E156B0" w:rsidRDefault="00F56D6D">
            <w:pPr>
              <w:rPr>
                <w:szCs w:val="22"/>
              </w:rPr>
            </w:pPr>
            <w:r w:rsidRPr="00E156B0">
              <w:rPr>
                <w:szCs w:val="22"/>
              </w:rPr>
              <w:t>Migreen</w:t>
            </w:r>
          </w:p>
        </w:tc>
        <w:tc>
          <w:tcPr>
            <w:tcW w:w="1559" w:type="dxa"/>
          </w:tcPr>
          <w:p w14:paraId="75684465" w14:textId="77777777" w:rsidR="00F56D6D" w:rsidRPr="00E156B0" w:rsidRDefault="00F56D6D">
            <w:pPr>
              <w:rPr>
                <w:szCs w:val="22"/>
              </w:rPr>
            </w:pPr>
            <w:r w:rsidRPr="00E156B0">
              <w:rPr>
                <w:szCs w:val="22"/>
              </w:rPr>
              <w:t>Teadvuse hägunemine</w:t>
            </w:r>
          </w:p>
          <w:p w14:paraId="3C14CD74" w14:textId="77777777" w:rsidR="00F56D6D" w:rsidRPr="00E156B0" w:rsidRDefault="00F56D6D">
            <w:pPr>
              <w:rPr>
                <w:szCs w:val="22"/>
              </w:rPr>
            </w:pPr>
            <w:r w:rsidRPr="00E156B0">
              <w:rPr>
                <w:szCs w:val="22"/>
              </w:rPr>
              <w:t>Tähelepanu häired</w:t>
            </w:r>
          </w:p>
          <w:p w14:paraId="051AB13D" w14:textId="77777777" w:rsidR="00F56D6D" w:rsidRPr="00E156B0" w:rsidRDefault="00F56D6D">
            <w:pPr>
              <w:rPr>
                <w:szCs w:val="22"/>
              </w:rPr>
            </w:pPr>
            <w:r w:rsidRPr="00E156B0">
              <w:rPr>
                <w:szCs w:val="22"/>
              </w:rPr>
              <w:t>Tasakaaluhäi</w:t>
            </w:r>
            <w:r w:rsidRPr="00E156B0">
              <w:rPr>
                <w:szCs w:val="22"/>
              </w:rPr>
              <w:softHyphen/>
              <w:t>red</w:t>
            </w:r>
          </w:p>
          <w:p w14:paraId="6C0E1952" w14:textId="77777777" w:rsidR="00F56D6D" w:rsidRPr="00E156B0" w:rsidRDefault="00F56D6D">
            <w:pPr>
              <w:rPr>
                <w:szCs w:val="22"/>
              </w:rPr>
            </w:pPr>
            <w:r w:rsidRPr="00E156B0">
              <w:rPr>
                <w:szCs w:val="22"/>
              </w:rPr>
              <w:t>Düsartria</w:t>
            </w:r>
          </w:p>
        </w:tc>
        <w:tc>
          <w:tcPr>
            <w:tcW w:w="1418" w:type="dxa"/>
          </w:tcPr>
          <w:p w14:paraId="73EE4669" w14:textId="77777777" w:rsidR="00F56D6D" w:rsidRPr="00E156B0" w:rsidRDefault="00F56D6D">
            <w:pPr>
              <w:rPr>
                <w:szCs w:val="22"/>
              </w:rPr>
            </w:pPr>
            <w:r w:rsidRPr="00E156B0">
              <w:rPr>
                <w:szCs w:val="22"/>
              </w:rPr>
              <w:t>Kognitiivsed häired</w:t>
            </w:r>
          </w:p>
          <w:p w14:paraId="17103271" w14:textId="77777777" w:rsidR="00F56D6D" w:rsidRPr="00E156B0" w:rsidRDefault="00F56D6D">
            <w:pPr>
              <w:rPr>
                <w:szCs w:val="22"/>
              </w:rPr>
            </w:pPr>
            <w:r w:rsidRPr="00E156B0">
              <w:rPr>
                <w:szCs w:val="22"/>
              </w:rPr>
              <w:t>Motoorsed häired</w:t>
            </w:r>
          </w:p>
        </w:tc>
        <w:tc>
          <w:tcPr>
            <w:tcW w:w="1701" w:type="dxa"/>
          </w:tcPr>
          <w:p w14:paraId="636BDC1C" w14:textId="77777777" w:rsidR="00F56D6D" w:rsidRPr="00E156B0" w:rsidRDefault="00F56D6D">
            <w:pPr>
              <w:rPr>
                <w:szCs w:val="22"/>
              </w:rPr>
            </w:pPr>
            <w:r w:rsidRPr="00E156B0">
              <w:rPr>
                <w:szCs w:val="22"/>
              </w:rPr>
              <w:t>Teadvuse kaotus*</w:t>
            </w:r>
          </w:p>
          <w:p w14:paraId="3BE80DD1" w14:textId="77777777" w:rsidR="00F56D6D" w:rsidRPr="00E156B0" w:rsidRDefault="00F56D6D">
            <w:pPr>
              <w:rPr>
                <w:szCs w:val="22"/>
              </w:rPr>
            </w:pPr>
            <w:r w:rsidRPr="00E156B0">
              <w:rPr>
                <w:szCs w:val="22"/>
              </w:rPr>
              <w:t>Krambid</w:t>
            </w:r>
          </w:p>
        </w:tc>
      </w:tr>
      <w:tr w:rsidR="00F56D6D" w:rsidRPr="00E156B0" w14:paraId="02FDC4E5" w14:textId="77777777">
        <w:trPr>
          <w:cantSplit/>
        </w:trPr>
        <w:tc>
          <w:tcPr>
            <w:tcW w:w="1560" w:type="dxa"/>
          </w:tcPr>
          <w:p w14:paraId="1457DC6A" w14:textId="77777777" w:rsidR="00F56D6D" w:rsidRPr="00E156B0" w:rsidRDefault="00F56D6D">
            <w:pPr>
              <w:rPr>
                <w:szCs w:val="22"/>
              </w:rPr>
            </w:pPr>
            <w:r w:rsidRPr="00E156B0">
              <w:rPr>
                <w:szCs w:val="22"/>
              </w:rPr>
              <w:t>Silma kahjustused</w:t>
            </w:r>
          </w:p>
        </w:tc>
        <w:tc>
          <w:tcPr>
            <w:tcW w:w="1559" w:type="dxa"/>
          </w:tcPr>
          <w:p w14:paraId="09AF96AB" w14:textId="77777777" w:rsidR="00F56D6D" w:rsidRPr="00E156B0" w:rsidRDefault="00F56D6D">
            <w:pPr>
              <w:rPr>
                <w:szCs w:val="22"/>
              </w:rPr>
            </w:pPr>
          </w:p>
        </w:tc>
        <w:tc>
          <w:tcPr>
            <w:tcW w:w="1701" w:type="dxa"/>
          </w:tcPr>
          <w:p w14:paraId="3033CE87" w14:textId="77777777" w:rsidR="00F56D6D" w:rsidRPr="00E156B0" w:rsidRDefault="00F56D6D">
            <w:pPr>
              <w:rPr>
                <w:szCs w:val="22"/>
              </w:rPr>
            </w:pPr>
          </w:p>
        </w:tc>
        <w:tc>
          <w:tcPr>
            <w:tcW w:w="1559" w:type="dxa"/>
          </w:tcPr>
          <w:p w14:paraId="4E86D18E" w14:textId="77777777" w:rsidR="00F56D6D" w:rsidRPr="00E156B0" w:rsidRDefault="00F56D6D">
            <w:pPr>
              <w:rPr>
                <w:szCs w:val="22"/>
              </w:rPr>
            </w:pPr>
            <w:r w:rsidRPr="00E156B0">
              <w:rPr>
                <w:szCs w:val="22"/>
              </w:rPr>
              <w:t>Nägemishäired</w:t>
            </w:r>
          </w:p>
          <w:p w14:paraId="25221D7D" w14:textId="77777777" w:rsidR="00F56D6D" w:rsidRPr="00E156B0" w:rsidRDefault="00F56D6D">
            <w:pPr>
              <w:rPr>
                <w:szCs w:val="22"/>
              </w:rPr>
            </w:pPr>
            <w:r w:rsidRPr="00E156B0">
              <w:rPr>
                <w:szCs w:val="22"/>
              </w:rPr>
              <w:t>Silmade hüpereemia</w:t>
            </w:r>
          </w:p>
          <w:p w14:paraId="28D20347" w14:textId="77777777" w:rsidR="00F56D6D" w:rsidRPr="00E156B0" w:rsidRDefault="00F56D6D">
            <w:pPr>
              <w:rPr>
                <w:szCs w:val="22"/>
              </w:rPr>
            </w:pPr>
            <w:r w:rsidRPr="00E156B0">
              <w:rPr>
                <w:szCs w:val="22"/>
              </w:rPr>
              <w:t>Nägemise hägustumine</w:t>
            </w:r>
          </w:p>
          <w:p w14:paraId="1BD47D7B" w14:textId="77777777" w:rsidR="00F56D6D" w:rsidRPr="00E156B0" w:rsidRDefault="00F56D6D">
            <w:pPr>
              <w:rPr>
                <w:szCs w:val="22"/>
              </w:rPr>
            </w:pPr>
            <w:r w:rsidRPr="00E156B0">
              <w:rPr>
                <w:szCs w:val="22"/>
              </w:rPr>
              <w:t>Nägemistera</w:t>
            </w:r>
            <w:r w:rsidRPr="00E156B0">
              <w:rPr>
                <w:szCs w:val="22"/>
              </w:rPr>
              <w:softHyphen/>
              <w:t>vuse langus</w:t>
            </w:r>
          </w:p>
        </w:tc>
        <w:tc>
          <w:tcPr>
            <w:tcW w:w="1418" w:type="dxa"/>
          </w:tcPr>
          <w:p w14:paraId="41DEA47C" w14:textId="77777777" w:rsidR="00F56D6D" w:rsidRPr="00E156B0" w:rsidRDefault="00F56D6D">
            <w:pPr>
              <w:rPr>
                <w:szCs w:val="22"/>
              </w:rPr>
            </w:pPr>
            <w:r w:rsidRPr="00E156B0">
              <w:rPr>
                <w:szCs w:val="22"/>
              </w:rPr>
              <w:t>Ebanormaal</w:t>
            </w:r>
            <w:r w:rsidRPr="00E156B0">
              <w:rPr>
                <w:szCs w:val="22"/>
              </w:rPr>
              <w:softHyphen/>
              <w:t>sed tundmused silmas</w:t>
            </w:r>
          </w:p>
          <w:p w14:paraId="155909DB" w14:textId="77777777" w:rsidR="00F56D6D" w:rsidRPr="00E156B0" w:rsidRDefault="00F56D6D">
            <w:pPr>
              <w:rPr>
                <w:szCs w:val="22"/>
              </w:rPr>
            </w:pPr>
            <w:r w:rsidRPr="00E156B0">
              <w:rPr>
                <w:szCs w:val="22"/>
              </w:rPr>
              <w:t>Fotopsia</w:t>
            </w:r>
          </w:p>
          <w:p w14:paraId="13DBE41D" w14:textId="77777777" w:rsidR="00F56D6D" w:rsidRPr="00E156B0" w:rsidRDefault="00F56D6D">
            <w:pPr>
              <w:rPr>
                <w:szCs w:val="22"/>
              </w:rPr>
            </w:pPr>
          </w:p>
        </w:tc>
        <w:tc>
          <w:tcPr>
            <w:tcW w:w="1701" w:type="dxa"/>
          </w:tcPr>
          <w:p w14:paraId="75CADFEF" w14:textId="77777777" w:rsidR="00F56D6D" w:rsidRPr="00E156B0" w:rsidRDefault="00F56D6D">
            <w:pPr>
              <w:rPr>
                <w:szCs w:val="22"/>
              </w:rPr>
            </w:pPr>
          </w:p>
        </w:tc>
      </w:tr>
      <w:tr w:rsidR="00F56D6D" w:rsidRPr="00E156B0" w14:paraId="71500146" w14:textId="77777777">
        <w:trPr>
          <w:cantSplit/>
        </w:trPr>
        <w:tc>
          <w:tcPr>
            <w:tcW w:w="1560" w:type="dxa"/>
          </w:tcPr>
          <w:p w14:paraId="5C773C6A" w14:textId="77777777" w:rsidR="00F56D6D" w:rsidRPr="00E156B0" w:rsidRDefault="00F56D6D">
            <w:pPr>
              <w:rPr>
                <w:szCs w:val="22"/>
              </w:rPr>
            </w:pPr>
            <w:r w:rsidRPr="00E156B0">
              <w:rPr>
                <w:szCs w:val="22"/>
              </w:rPr>
              <w:t>Kõrva ja labürindi kahjustused</w:t>
            </w:r>
          </w:p>
        </w:tc>
        <w:tc>
          <w:tcPr>
            <w:tcW w:w="1559" w:type="dxa"/>
          </w:tcPr>
          <w:p w14:paraId="65558354" w14:textId="77777777" w:rsidR="00F56D6D" w:rsidRPr="00E156B0" w:rsidRDefault="00F56D6D">
            <w:pPr>
              <w:rPr>
                <w:szCs w:val="22"/>
              </w:rPr>
            </w:pPr>
          </w:p>
        </w:tc>
        <w:tc>
          <w:tcPr>
            <w:tcW w:w="1701" w:type="dxa"/>
          </w:tcPr>
          <w:p w14:paraId="1C9C0FAD" w14:textId="77777777" w:rsidR="00F56D6D" w:rsidRPr="00E156B0" w:rsidRDefault="00F56D6D">
            <w:pPr>
              <w:rPr>
                <w:szCs w:val="22"/>
              </w:rPr>
            </w:pPr>
          </w:p>
        </w:tc>
        <w:tc>
          <w:tcPr>
            <w:tcW w:w="1559" w:type="dxa"/>
          </w:tcPr>
          <w:p w14:paraId="2A121160" w14:textId="77777777" w:rsidR="00F56D6D" w:rsidRPr="00E156B0" w:rsidRDefault="00F56D6D">
            <w:pPr>
              <w:rPr>
                <w:szCs w:val="22"/>
              </w:rPr>
            </w:pPr>
            <w:r w:rsidRPr="00E156B0">
              <w:rPr>
                <w:szCs w:val="22"/>
              </w:rPr>
              <w:t>Verti</w:t>
            </w:r>
            <w:r w:rsidR="006A79E8" w:rsidRPr="00E156B0">
              <w:rPr>
                <w:szCs w:val="22"/>
              </w:rPr>
              <w:t>i</w:t>
            </w:r>
            <w:r w:rsidRPr="00E156B0">
              <w:rPr>
                <w:szCs w:val="22"/>
              </w:rPr>
              <w:t>go</w:t>
            </w:r>
          </w:p>
          <w:p w14:paraId="12316C31" w14:textId="77777777" w:rsidR="00F56D6D" w:rsidRPr="00E156B0" w:rsidRDefault="00F56D6D">
            <w:pPr>
              <w:rPr>
                <w:szCs w:val="22"/>
              </w:rPr>
            </w:pPr>
            <w:r w:rsidRPr="00E156B0">
              <w:rPr>
                <w:szCs w:val="22"/>
              </w:rPr>
              <w:t>Tinnitus</w:t>
            </w:r>
          </w:p>
          <w:p w14:paraId="0D103EE3" w14:textId="77777777" w:rsidR="00F56D6D" w:rsidRPr="00E156B0" w:rsidRDefault="00F56D6D">
            <w:pPr>
              <w:rPr>
                <w:szCs w:val="22"/>
              </w:rPr>
            </w:pPr>
            <w:r w:rsidRPr="00E156B0">
              <w:rPr>
                <w:szCs w:val="22"/>
              </w:rPr>
              <w:t>Ebamugavus</w:t>
            </w:r>
            <w:r w:rsidRPr="00E156B0">
              <w:rPr>
                <w:szCs w:val="22"/>
              </w:rPr>
              <w:softHyphen/>
              <w:t>tunne kõrvas</w:t>
            </w:r>
          </w:p>
        </w:tc>
        <w:tc>
          <w:tcPr>
            <w:tcW w:w="1418" w:type="dxa"/>
          </w:tcPr>
          <w:p w14:paraId="43494EF3" w14:textId="77777777" w:rsidR="00F56D6D" w:rsidRPr="00E156B0" w:rsidRDefault="00F56D6D">
            <w:pPr>
              <w:rPr>
                <w:szCs w:val="22"/>
              </w:rPr>
            </w:pPr>
          </w:p>
        </w:tc>
        <w:tc>
          <w:tcPr>
            <w:tcW w:w="1701" w:type="dxa"/>
          </w:tcPr>
          <w:p w14:paraId="6E669ADD" w14:textId="77777777" w:rsidR="00F56D6D" w:rsidRPr="00E156B0" w:rsidRDefault="00F56D6D">
            <w:pPr>
              <w:rPr>
                <w:szCs w:val="22"/>
              </w:rPr>
            </w:pPr>
          </w:p>
        </w:tc>
      </w:tr>
      <w:tr w:rsidR="00F56D6D" w:rsidRPr="00E156B0" w14:paraId="4F56A811" w14:textId="77777777">
        <w:trPr>
          <w:cantSplit/>
        </w:trPr>
        <w:tc>
          <w:tcPr>
            <w:tcW w:w="1560" w:type="dxa"/>
          </w:tcPr>
          <w:p w14:paraId="254DD756" w14:textId="77777777" w:rsidR="00F56D6D" w:rsidRPr="00E156B0" w:rsidRDefault="00F56D6D" w:rsidP="005C6365">
            <w:pPr>
              <w:keepNext/>
              <w:rPr>
                <w:szCs w:val="22"/>
              </w:rPr>
            </w:pPr>
            <w:r w:rsidRPr="00E156B0">
              <w:rPr>
                <w:szCs w:val="22"/>
              </w:rPr>
              <w:t>Südame häired</w:t>
            </w:r>
          </w:p>
        </w:tc>
        <w:tc>
          <w:tcPr>
            <w:tcW w:w="1559" w:type="dxa"/>
          </w:tcPr>
          <w:p w14:paraId="364AD04A" w14:textId="77777777" w:rsidR="00F56D6D" w:rsidRPr="00E156B0" w:rsidRDefault="00F56D6D" w:rsidP="005C6365">
            <w:pPr>
              <w:keepNext/>
              <w:rPr>
                <w:szCs w:val="22"/>
              </w:rPr>
            </w:pPr>
          </w:p>
        </w:tc>
        <w:tc>
          <w:tcPr>
            <w:tcW w:w="1701" w:type="dxa"/>
          </w:tcPr>
          <w:p w14:paraId="6F257CC0" w14:textId="77777777" w:rsidR="00F56D6D" w:rsidRPr="00E156B0" w:rsidRDefault="00F56D6D" w:rsidP="005C6365">
            <w:pPr>
              <w:keepNext/>
              <w:rPr>
                <w:szCs w:val="22"/>
              </w:rPr>
            </w:pPr>
            <w:r w:rsidRPr="00E156B0">
              <w:rPr>
                <w:szCs w:val="22"/>
              </w:rPr>
              <w:t>Tahhükardia</w:t>
            </w:r>
          </w:p>
        </w:tc>
        <w:tc>
          <w:tcPr>
            <w:tcW w:w="1559" w:type="dxa"/>
          </w:tcPr>
          <w:p w14:paraId="0C2FB1BD" w14:textId="77777777" w:rsidR="00F56D6D" w:rsidRPr="00E156B0" w:rsidRDefault="00F56D6D" w:rsidP="005C6365">
            <w:pPr>
              <w:keepNext/>
              <w:rPr>
                <w:szCs w:val="22"/>
              </w:rPr>
            </w:pPr>
            <w:r w:rsidRPr="00E156B0">
              <w:rPr>
                <w:szCs w:val="22"/>
              </w:rPr>
              <w:t>Bradükardia</w:t>
            </w:r>
          </w:p>
        </w:tc>
        <w:tc>
          <w:tcPr>
            <w:tcW w:w="1418" w:type="dxa"/>
          </w:tcPr>
          <w:p w14:paraId="1CC24700" w14:textId="77777777" w:rsidR="00F56D6D" w:rsidRPr="00E156B0" w:rsidRDefault="00F56D6D" w:rsidP="005C6365">
            <w:pPr>
              <w:keepNext/>
              <w:rPr>
                <w:szCs w:val="22"/>
              </w:rPr>
            </w:pPr>
          </w:p>
        </w:tc>
        <w:tc>
          <w:tcPr>
            <w:tcW w:w="1701" w:type="dxa"/>
          </w:tcPr>
          <w:p w14:paraId="642A8C56" w14:textId="77777777" w:rsidR="00F56D6D" w:rsidRPr="00E156B0" w:rsidRDefault="00F56D6D" w:rsidP="005C6365">
            <w:pPr>
              <w:keepNext/>
              <w:rPr>
                <w:szCs w:val="22"/>
              </w:rPr>
            </w:pPr>
          </w:p>
        </w:tc>
      </w:tr>
      <w:tr w:rsidR="00F56D6D" w:rsidRPr="00E156B0" w14:paraId="308B4A33" w14:textId="77777777">
        <w:trPr>
          <w:cantSplit/>
        </w:trPr>
        <w:tc>
          <w:tcPr>
            <w:tcW w:w="1560" w:type="dxa"/>
          </w:tcPr>
          <w:p w14:paraId="4A7A726F" w14:textId="77777777" w:rsidR="00F56D6D" w:rsidRPr="00E156B0" w:rsidRDefault="00F56D6D">
            <w:pPr>
              <w:rPr>
                <w:szCs w:val="22"/>
              </w:rPr>
            </w:pPr>
            <w:r w:rsidRPr="00E156B0">
              <w:rPr>
                <w:szCs w:val="22"/>
              </w:rPr>
              <w:t>Vaskulaarsed häired</w:t>
            </w:r>
          </w:p>
        </w:tc>
        <w:tc>
          <w:tcPr>
            <w:tcW w:w="1559" w:type="dxa"/>
          </w:tcPr>
          <w:p w14:paraId="5684F97E" w14:textId="77777777" w:rsidR="00F56D6D" w:rsidRPr="00E156B0" w:rsidRDefault="00F56D6D">
            <w:pPr>
              <w:rPr>
                <w:szCs w:val="22"/>
              </w:rPr>
            </w:pPr>
          </w:p>
        </w:tc>
        <w:tc>
          <w:tcPr>
            <w:tcW w:w="1701" w:type="dxa"/>
          </w:tcPr>
          <w:p w14:paraId="46644990" w14:textId="77777777" w:rsidR="00F56D6D" w:rsidRPr="00E156B0" w:rsidRDefault="00F56D6D">
            <w:pPr>
              <w:rPr>
                <w:szCs w:val="22"/>
              </w:rPr>
            </w:pPr>
            <w:r w:rsidRPr="00E156B0">
              <w:rPr>
                <w:szCs w:val="22"/>
              </w:rPr>
              <w:t>Hüpotensioon</w:t>
            </w:r>
          </w:p>
          <w:p w14:paraId="1066FDA5" w14:textId="77777777" w:rsidR="00F56D6D" w:rsidRPr="00E156B0" w:rsidRDefault="00F56D6D">
            <w:pPr>
              <w:rPr>
                <w:szCs w:val="22"/>
              </w:rPr>
            </w:pPr>
            <w:r w:rsidRPr="00E156B0">
              <w:rPr>
                <w:szCs w:val="22"/>
              </w:rPr>
              <w:t>Hüpertensioon</w:t>
            </w:r>
          </w:p>
        </w:tc>
        <w:tc>
          <w:tcPr>
            <w:tcW w:w="1559" w:type="dxa"/>
          </w:tcPr>
          <w:p w14:paraId="5A1D5EBC" w14:textId="77777777" w:rsidR="00F56D6D" w:rsidRPr="00E156B0" w:rsidRDefault="00F56D6D">
            <w:pPr>
              <w:rPr>
                <w:szCs w:val="22"/>
              </w:rPr>
            </w:pPr>
            <w:r w:rsidRPr="00E156B0">
              <w:rPr>
                <w:szCs w:val="22"/>
              </w:rPr>
              <w:t>Nahaõhetus Kuumad hood</w:t>
            </w:r>
          </w:p>
        </w:tc>
        <w:tc>
          <w:tcPr>
            <w:tcW w:w="1418" w:type="dxa"/>
          </w:tcPr>
          <w:p w14:paraId="33C82A30" w14:textId="77777777" w:rsidR="00F56D6D" w:rsidRPr="00E156B0" w:rsidRDefault="00F56D6D">
            <w:pPr>
              <w:rPr>
                <w:szCs w:val="22"/>
              </w:rPr>
            </w:pPr>
          </w:p>
        </w:tc>
        <w:tc>
          <w:tcPr>
            <w:tcW w:w="1701" w:type="dxa"/>
          </w:tcPr>
          <w:p w14:paraId="21074FC0" w14:textId="77777777" w:rsidR="00F56D6D" w:rsidRPr="00E156B0" w:rsidRDefault="00F56D6D">
            <w:pPr>
              <w:rPr>
                <w:szCs w:val="22"/>
              </w:rPr>
            </w:pPr>
          </w:p>
        </w:tc>
      </w:tr>
      <w:tr w:rsidR="00F56D6D" w:rsidRPr="00E156B0" w14:paraId="760C24FE" w14:textId="77777777">
        <w:trPr>
          <w:cantSplit/>
        </w:trPr>
        <w:tc>
          <w:tcPr>
            <w:tcW w:w="1560" w:type="dxa"/>
          </w:tcPr>
          <w:p w14:paraId="6AAA4B02" w14:textId="77777777" w:rsidR="00F56D6D" w:rsidRPr="00E156B0" w:rsidRDefault="00F56D6D">
            <w:pPr>
              <w:rPr>
                <w:szCs w:val="22"/>
              </w:rPr>
            </w:pPr>
            <w:r w:rsidRPr="00E156B0">
              <w:rPr>
                <w:szCs w:val="22"/>
              </w:rPr>
              <w:t>Respiratoor</w:t>
            </w:r>
            <w:r w:rsidRPr="00E156B0">
              <w:rPr>
                <w:szCs w:val="22"/>
              </w:rPr>
              <w:softHyphen/>
              <w:t>sed, rindkere ja mediastiinumi häired</w:t>
            </w:r>
          </w:p>
        </w:tc>
        <w:tc>
          <w:tcPr>
            <w:tcW w:w="1559" w:type="dxa"/>
          </w:tcPr>
          <w:p w14:paraId="220C8CAE" w14:textId="77777777" w:rsidR="00F56D6D" w:rsidRPr="00E156B0" w:rsidRDefault="00F56D6D">
            <w:pPr>
              <w:rPr>
                <w:szCs w:val="22"/>
              </w:rPr>
            </w:pPr>
          </w:p>
        </w:tc>
        <w:tc>
          <w:tcPr>
            <w:tcW w:w="1701" w:type="dxa"/>
          </w:tcPr>
          <w:p w14:paraId="567DB9D7" w14:textId="77777777" w:rsidR="00F56D6D" w:rsidRPr="00E156B0" w:rsidRDefault="00F56D6D">
            <w:pPr>
              <w:rPr>
                <w:szCs w:val="22"/>
              </w:rPr>
            </w:pPr>
            <w:r w:rsidRPr="00E156B0">
              <w:rPr>
                <w:szCs w:val="22"/>
              </w:rPr>
              <w:t>Düspnoe</w:t>
            </w:r>
          </w:p>
          <w:p w14:paraId="304F43A6" w14:textId="77777777" w:rsidR="00F56D6D" w:rsidRPr="00E156B0" w:rsidRDefault="00F56D6D">
            <w:pPr>
              <w:rPr>
                <w:szCs w:val="22"/>
              </w:rPr>
            </w:pPr>
            <w:r w:rsidRPr="00E156B0">
              <w:rPr>
                <w:szCs w:val="22"/>
              </w:rPr>
              <w:t>Kurgu-kõripiirkonna valu</w:t>
            </w:r>
          </w:p>
        </w:tc>
        <w:tc>
          <w:tcPr>
            <w:tcW w:w="1559" w:type="dxa"/>
          </w:tcPr>
          <w:p w14:paraId="6BE30946" w14:textId="77777777" w:rsidR="00F56D6D" w:rsidRPr="00E156B0" w:rsidRDefault="00F56D6D">
            <w:pPr>
              <w:rPr>
                <w:szCs w:val="22"/>
              </w:rPr>
            </w:pPr>
            <w:r w:rsidRPr="00E156B0">
              <w:rPr>
                <w:szCs w:val="22"/>
              </w:rPr>
              <w:t>Hingamisdep</w:t>
            </w:r>
            <w:r w:rsidRPr="00E156B0">
              <w:rPr>
                <w:szCs w:val="22"/>
              </w:rPr>
              <w:softHyphen/>
              <w:t>ressioon</w:t>
            </w:r>
          </w:p>
          <w:p w14:paraId="7FE7B7B0" w14:textId="77777777" w:rsidR="00F56D6D" w:rsidRPr="00E156B0" w:rsidRDefault="00F56D6D">
            <w:pPr>
              <w:rPr>
                <w:szCs w:val="22"/>
              </w:rPr>
            </w:pPr>
            <w:r w:rsidRPr="00E156B0">
              <w:rPr>
                <w:szCs w:val="22"/>
              </w:rPr>
              <w:t>Uneapnoe sündroom</w:t>
            </w:r>
          </w:p>
        </w:tc>
        <w:tc>
          <w:tcPr>
            <w:tcW w:w="1418" w:type="dxa"/>
          </w:tcPr>
          <w:p w14:paraId="777EE57A" w14:textId="77777777" w:rsidR="00F56D6D" w:rsidRPr="00E156B0" w:rsidRDefault="00F56D6D">
            <w:pPr>
              <w:rPr>
                <w:szCs w:val="22"/>
              </w:rPr>
            </w:pPr>
          </w:p>
        </w:tc>
        <w:tc>
          <w:tcPr>
            <w:tcW w:w="1701" w:type="dxa"/>
          </w:tcPr>
          <w:p w14:paraId="5A3673FA" w14:textId="77777777" w:rsidR="00F56D6D" w:rsidRPr="00E156B0" w:rsidRDefault="00F56D6D">
            <w:pPr>
              <w:rPr>
                <w:szCs w:val="22"/>
              </w:rPr>
            </w:pPr>
            <w:r w:rsidRPr="00E156B0">
              <w:rPr>
                <w:szCs w:val="22"/>
              </w:rPr>
              <w:t>Hingamise seiskumine*</w:t>
            </w:r>
          </w:p>
        </w:tc>
      </w:tr>
      <w:tr w:rsidR="00F56D6D" w:rsidRPr="00E156B0" w14:paraId="3FE4EC16" w14:textId="77777777">
        <w:trPr>
          <w:cantSplit/>
        </w:trPr>
        <w:tc>
          <w:tcPr>
            <w:tcW w:w="1560" w:type="dxa"/>
          </w:tcPr>
          <w:p w14:paraId="4AF4290C" w14:textId="77777777" w:rsidR="00F56D6D" w:rsidRPr="00E156B0" w:rsidRDefault="00F56D6D">
            <w:pPr>
              <w:rPr>
                <w:szCs w:val="22"/>
              </w:rPr>
            </w:pPr>
            <w:r w:rsidRPr="00E156B0">
              <w:rPr>
                <w:szCs w:val="22"/>
              </w:rPr>
              <w:t>Seedetrakti häired</w:t>
            </w:r>
          </w:p>
        </w:tc>
        <w:tc>
          <w:tcPr>
            <w:tcW w:w="1559" w:type="dxa"/>
          </w:tcPr>
          <w:p w14:paraId="13D7861B" w14:textId="77777777" w:rsidR="00F56D6D" w:rsidRPr="00E156B0" w:rsidRDefault="00F56D6D">
            <w:pPr>
              <w:rPr>
                <w:szCs w:val="22"/>
              </w:rPr>
            </w:pPr>
            <w:r w:rsidRPr="00E156B0">
              <w:rPr>
                <w:szCs w:val="22"/>
              </w:rPr>
              <w:t>Iiveldus</w:t>
            </w:r>
          </w:p>
          <w:p w14:paraId="4E407DFE" w14:textId="77777777" w:rsidR="00F56D6D" w:rsidRPr="00E156B0" w:rsidRDefault="00F56D6D">
            <w:pPr>
              <w:rPr>
                <w:szCs w:val="22"/>
              </w:rPr>
            </w:pPr>
            <w:r w:rsidRPr="00E156B0">
              <w:rPr>
                <w:szCs w:val="22"/>
              </w:rPr>
              <w:t>Oksendamine</w:t>
            </w:r>
          </w:p>
        </w:tc>
        <w:tc>
          <w:tcPr>
            <w:tcW w:w="1701" w:type="dxa"/>
          </w:tcPr>
          <w:p w14:paraId="1B2E5E5B" w14:textId="77777777" w:rsidR="00F56D6D" w:rsidRPr="00E156B0" w:rsidRDefault="00F56D6D">
            <w:pPr>
              <w:rPr>
                <w:szCs w:val="22"/>
              </w:rPr>
            </w:pPr>
            <w:r w:rsidRPr="00E156B0">
              <w:rPr>
                <w:szCs w:val="22"/>
              </w:rPr>
              <w:t xml:space="preserve">Kõhukinnisus </w:t>
            </w:r>
          </w:p>
          <w:p w14:paraId="5CE67DCF" w14:textId="77777777" w:rsidR="00F56D6D" w:rsidRPr="00E156B0" w:rsidRDefault="00F56D6D">
            <w:pPr>
              <w:rPr>
                <w:szCs w:val="22"/>
              </w:rPr>
            </w:pPr>
            <w:r w:rsidRPr="00E156B0">
              <w:rPr>
                <w:szCs w:val="22"/>
              </w:rPr>
              <w:t>Stomatiit</w:t>
            </w:r>
          </w:p>
          <w:p w14:paraId="1175433F" w14:textId="77777777" w:rsidR="00F56D6D" w:rsidRPr="00E156B0" w:rsidRDefault="00F56D6D">
            <w:pPr>
              <w:rPr>
                <w:szCs w:val="22"/>
              </w:rPr>
            </w:pPr>
            <w:r w:rsidRPr="00E156B0">
              <w:rPr>
                <w:szCs w:val="22"/>
              </w:rPr>
              <w:t>Suukuivus</w:t>
            </w:r>
          </w:p>
          <w:p w14:paraId="5AA18195" w14:textId="77777777" w:rsidR="00F56D6D" w:rsidRPr="00E156B0" w:rsidRDefault="00F56D6D">
            <w:pPr>
              <w:rPr>
                <w:szCs w:val="22"/>
              </w:rPr>
            </w:pPr>
            <w:r w:rsidRPr="00E156B0">
              <w:rPr>
                <w:szCs w:val="22"/>
              </w:rPr>
              <w:t>Kõhulahtisus</w:t>
            </w:r>
          </w:p>
          <w:p w14:paraId="00F505BA" w14:textId="77777777" w:rsidR="00F56D6D" w:rsidRPr="00E156B0" w:rsidRDefault="00F56D6D">
            <w:pPr>
              <w:rPr>
                <w:szCs w:val="22"/>
              </w:rPr>
            </w:pPr>
            <w:r w:rsidRPr="00E156B0">
              <w:rPr>
                <w:szCs w:val="22"/>
              </w:rPr>
              <w:t>Kõhuvalu</w:t>
            </w:r>
          </w:p>
          <w:p w14:paraId="52E966D1" w14:textId="77777777" w:rsidR="00F56D6D" w:rsidRPr="00E156B0" w:rsidRDefault="00F56D6D">
            <w:pPr>
              <w:rPr>
                <w:szCs w:val="22"/>
              </w:rPr>
            </w:pPr>
            <w:r w:rsidRPr="00E156B0">
              <w:rPr>
                <w:szCs w:val="22"/>
              </w:rPr>
              <w:t>Gastroösofa</w:t>
            </w:r>
            <w:r w:rsidRPr="00E156B0">
              <w:rPr>
                <w:szCs w:val="22"/>
              </w:rPr>
              <w:softHyphen/>
              <w:t>geaalne reflukshaigus</w:t>
            </w:r>
          </w:p>
          <w:p w14:paraId="5F1A4D3F" w14:textId="77777777" w:rsidR="00F56D6D" w:rsidRPr="00E156B0" w:rsidRDefault="00F56D6D">
            <w:pPr>
              <w:rPr>
                <w:szCs w:val="22"/>
              </w:rPr>
            </w:pPr>
            <w:r w:rsidRPr="00E156B0">
              <w:rPr>
                <w:szCs w:val="22"/>
              </w:rPr>
              <w:t>Ebamugavus</w:t>
            </w:r>
            <w:r w:rsidRPr="00E156B0">
              <w:rPr>
                <w:szCs w:val="22"/>
              </w:rPr>
              <w:softHyphen/>
              <w:t>tunne kõhus</w:t>
            </w:r>
          </w:p>
          <w:p w14:paraId="0F124FB8" w14:textId="77777777" w:rsidR="00F56D6D" w:rsidRPr="00E156B0" w:rsidRDefault="00F56D6D">
            <w:pPr>
              <w:rPr>
                <w:szCs w:val="22"/>
              </w:rPr>
            </w:pPr>
            <w:r w:rsidRPr="00E156B0">
              <w:rPr>
                <w:szCs w:val="22"/>
              </w:rPr>
              <w:t>Düspepsia</w:t>
            </w:r>
          </w:p>
          <w:p w14:paraId="4C88F38D" w14:textId="77777777" w:rsidR="00F56D6D" w:rsidRPr="00E156B0" w:rsidRDefault="00F56D6D">
            <w:pPr>
              <w:rPr>
                <w:szCs w:val="22"/>
              </w:rPr>
            </w:pPr>
            <w:r w:rsidRPr="00E156B0">
              <w:rPr>
                <w:szCs w:val="22"/>
              </w:rPr>
              <w:t>Hambavalu</w:t>
            </w:r>
          </w:p>
        </w:tc>
        <w:tc>
          <w:tcPr>
            <w:tcW w:w="1559" w:type="dxa"/>
          </w:tcPr>
          <w:p w14:paraId="3CF43A6B" w14:textId="77777777" w:rsidR="00F56D6D" w:rsidRPr="00E156B0" w:rsidRDefault="00F56D6D">
            <w:pPr>
              <w:rPr>
                <w:szCs w:val="22"/>
              </w:rPr>
            </w:pPr>
            <w:r w:rsidRPr="00E156B0">
              <w:rPr>
                <w:szCs w:val="22"/>
              </w:rPr>
              <w:t>Iileus</w:t>
            </w:r>
          </w:p>
          <w:p w14:paraId="0071FEAE" w14:textId="77777777" w:rsidR="00F56D6D" w:rsidRPr="00E156B0" w:rsidRDefault="00F56D6D">
            <w:pPr>
              <w:rPr>
                <w:szCs w:val="22"/>
              </w:rPr>
            </w:pPr>
            <w:r w:rsidRPr="00E156B0">
              <w:rPr>
                <w:szCs w:val="22"/>
              </w:rPr>
              <w:t>Suu haavandid</w:t>
            </w:r>
          </w:p>
          <w:p w14:paraId="30440A97" w14:textId="77777777" w:rsidR="00F56D6D" w:rsidRPr="00E156B0" w:rsidRDefault="00F56D6D">
            <w:pPr>
              <w:rPr>
                <w:szCs w:val="22"/>
              </w:rPr>
            </w:pPr>
            <w:r w:rsidRPr="00E156B0">
              <w:rPr>
                <w:szCs w:val="22"/>
              </w:rPr>
              <w:t>Oraalne hüpesteesia</w:t>
            </w:r>
          </w:p>
          <w:p w14:paraId="3D57113B" w14:textId="77777777" w:rsidR="00F56D6D" w:rsidRPr="00E156B0" w:rsidRDefault="00F56D6D">
            <w:pPr>
              <w:rPr>
                <w:szCs w:val="22"/>
              </w:rPr>
            </w:pPr>
            <w:r w:rsidRPr="00E156B0">
              <w:rPr>
                <w:szCs w:val="22"/>
              </w:rPr>
              <w:t>Ebamugavus</w:t>
            </w:r>
            <w:r w:rsidRPr="00E156B0">
              <w:rPr>
                <w:szCs w:val="22"/>
              </w:rPr>
              <w:softHyphen/>
              <w:t>tunne suus</w:t>
            </w:r>
          </w:p>
          <w:p w14:paraId="503CE9A0" w14:textId="77777777" w:rsidR="00F56D6D" w:rsidRPr="00E156B0" w:rsidRDefault="00F56D6D">
            <w:pPr>
              <w:rPr>
                <w:szCs w:val="22"/>
              </w:rPr>
            </w:pPr>
            <w:r w:rsidRPr="00E156B0">
              <w:rPr>
                <w:szCs w:val="22"/>
              </w:rPr>
              <w:t>Suu limaskesta värvuse muutused</w:t>
            </w:r>
          </w:p>
          <w:p w14:paraId="4BDB718C" w14:textId="77777777" w:rsidR="00F56D6D" w:rsidRPr="00E156B0" w:rsidRDefault="00F56D6D">
            <w:pPr>
              <w:rPr>
                <w:szCs w:val="22"/>
              </w:rPr>
            </w:pPr>
            <w:r w:rsidRPr="00E156B0">
              <w:rPr>
                <w:szCs w:val="22"/>
              </w:rPr>
              <w:t>Suu pehmete kudede häired</w:t>
            </w:r>
          </w:p>
          <w:p w14:paraId="3C9FDA35" w14:textId="77777777" w:rsidR="00F56D6D" w:rsidRPr="00E156B0" w:rsidRDefault="00F56D6D">
            <w:pPr>
              <w:rPr>
                <w:szCs w:val="22"/>
              </w:rPr>
            </w:pPr>
            <w:r w:rsidRPr="00E156B0">
              <w:rPr>
                <w:szCs w:val="22"/>
              </w:rPr>
              <w:t>Glossodüünia</w:t>
            </w:r>
          </w:p>
          <w:p w14:paraId="5B82EEA1" w14:textId="77777777" w:rsidR="00F56D6D" w:rsidRPr="00E156B0" w:rsidRDefault="00F56D6D">
            <w:pPr>
              <w:rPr>
                <w:szCs w:val="22"/>
              </w:rPr>
            </w:pPr>
            <w:r w:rsidRPr="00E156B0">
              <w:rPr>
                <w:szCs w:val="22"/>
              </w:rPr>
              <w:t>Keele villid</w:t>
            </w:r>
          </w:p>
          <w:p w14:paraId="49098C5A" w14:textId="77777777" w:rsidR="00F56D6D" w:rsidRPr="00E156B0" w:rsidRDefault="00F56D6D">
            <w:pPr>
              <w:rPr>
                <w:szCs w:val="22"/>
              </w:rPr>
            </w:pPr>
            <w:r w:rsidRPr="00E156B0">
              <w:rPr>
                <w:szCs w:val="22"/>
              </w:rPr>
              <w:t xml:space="preserve">Igemevalu </w:t>
            </w:r>
          </w:p>
          <w:p w14:paraId="0E5A27D3" w14:textId="77777777" w:rsidR="00F56D6D" w:rsidRPr="00E156B0" w:rsidRDefault="00F56D6D">
            <w:pPr>
              <w:rPr>
                <w:szCs w:val="22"/>
              </w:rPr>
            </w:pPr>
            <w:r w:rsidRPr="00E156B0">
              <w:rPr>
                <w:szCs w:val="22"/>
              </w:rPr>
              <w:t>Keele haavandid</w:t>
            </w:r>
          </w:p>
          <w:p w14:paraId="33B675F0" w14:textId="77777777" w:rsidR="00F56D6D" w:rsidRPr="00E156B0" w:rsidRDefault="00F56D6D">
            <w:pPr>
              <w:rPr>
                <w:szCs w:val="22"/>
              </w:rPr>
            </w:pPr>
            <w:r w:rsidRPr="00E156B0">
              <w:rPr>
                <w:szCs w:val="22"/>
              </w:rPr>
              <w:t>Keele häired</w:t>
            </w:r>
          </w:p>
          <w:p w14:paraId="79D73912" w14:textId="77777777" w:rsidR="00F56D6D" w:rsidRPr="00E156B0" w:rsidRDefault="00F56D6D">
            <w:pPr>
              <w:rPr>
                <w:szCs w:val="22"/>
              </w:rPr>
            </w:pPr>
            <w:r w:rsidRPr="00E156B0">
              <w:rPr>
                <w:szCs w:val="22"/>
              </w:rPr>
              <w:t xml:space="preserve">Ösofagiit </w:t>
            </w:r>
          </w:p>
          <w:p w14:paraId="50B57348" w14:textId="77777777" w:rsidR="00F56D6D" w:rsidRPr="00E156B0" w:rsidRDefault="00F56D6D">
            <w:pPr>
              <w:rPr>
                <w:szCs w:val="22"/>
              </w:rPr>
            </w:pPr>
            <w:r w:rsidRPr="00E156B0">
              <w:rPr>
                <w:szCs w:val="22"/>
              </w:rPr>
              <w:t>Huulte lõhenemine</w:t>
            </w:r>
          </w:p>
          <w:p w14:paraId="5C1461DA" w14:textId="77777777" w:rsidR="00F56D6D" w:rsidRPr="00E156B0" w:rsidRDefault="00F56D6D">
            <w:pPr>
              <w:rPr>
                <w:szCs w:val="22"/>
              </w:rPr>
            </w:pPr>
            <w:r w:rsidRPr="00E156B0">
              <w:rPr>
                <w:szCs w:val="22"/>
              </w:rPr>
              <w:t>Hammaste häired</w:t>
            </w:r>
          </w:p>
        </w:tc>
        <w:tc>
          <w:tcPr>
            <w:tcW w:w="1418" w:type="dxa"/>
          </w:tcPr>
          <w:p w14:paraId="14FADA17" w14:textId="77777777" w:rsidR="00F56D6D" w:rsidRPr="00E156B0" w:rsidRDefault="00F56D6D">
            <w:pPr>
              <w:rPr>
                <w:szCs w:val="22"/>
              </w:rPr>
            </w:pPr>
            <w:r w:rsidRPr="00E156B0">
              <w:rPr>
                <w:szCs w:val="22"/>
              </w:rPr>
              <w:t>Suu limaskesta villid</w:t>
            </w:r>
          </w:p>
          <w:p w14:paraId="768D5B6D" w14:textId="77777777" w:rsidR="00F56D6D" w:rsidRPr="00E156B0" w:rsidRDefault="00F56D6D">
            <w:pPr>
              <w:rPr>
                <w:szCs w:val="22"/>
              </w:rPr>
            </w:pPr>
            <w:r w:rsidRPr="00E156B0">
              <w:rPr>
                <w:szCs w:val="22"/>
              </w:rPr>
              <w:t>Huulte kuivus</w:t>
            </w:r>
          </w:p>
          <w:p w14:paraId="27F951D8" w14:textId="77777777" w:rsidR="00F56D6D" w:rsidRPr="00E156B0" w:rsidRDefault="00F56D6D">
            <w:pPr>
              <w:rPr>
                <w:szCs w:val="22"/>
              </w:rPr>
            </w:pPr>
            <w:r w:rsidRPr="00E156B0">
              <w:rPr>
                <w:szCs w:val="22"/>
              </w:rPr>
              <w:t xml:space="preserve"> </w:t>
            </w:r>
          </w:p>
          <w:p w14:paraId="22C59F04" w14:textId="77777777" w:rsidR="00F56D6D" w:rsidRPr="00E156B0" w:rsidRDefault="00F56D6D">
            <w:pPr>
              <w:rPr>
                <w:szCs w:val="22"/>
              </w:rPr>
            </w:pPr>
          </w:p>
        </w:tc>
        <w:tc>
          <w:tcPr>
            <w:tcW w:w="1701" w:type="dxa"/>
          </w:tcPr>
          <w:p w14:paraId="784EBEA3" w14:textId="77777777" w:rsidR="00CF7D8B" w:rsidRDefault="00F56D6D">
            <w:pPr>
              <w:widowControl w:val="0"/>
              <w:jc w:val="both"/>
              <w:rPr>
                <w:ins w:id="18" w:author="Author"/>
                <w:rFonts w:eastAsia="DengXian"/>
                <w:color w:val="000000"/>
                <w:szCs w:val="22"/>
              </w:rPr>
              <w:pPrChange w:id="19" w:author="Author">
                <w:pPr>
                  <w:widowControl w:val="0"/>
                  <w:numPr>
                    <w:numId w:val="52"/>
                  </w:numPr>
                  <w:ind w:left="420" w:hanging="420"/>
                  <w:jc w:val="both"/>
                </w:pPr>
              </w:pPrChange>
            </w:pPr>
            <w:del w:id="20" w:author="Author">
              <w:r w:rsidRPr="00E156B0" w:rsidDel="00CF7D8B">
                <w:rPr>
                  <w:szCs w:val="22"/>
                </w:rPr>
                <w:delText xml:space="preserve"> </w:delText>
              </w:r>
            </w:del>
            <w:ins w:id="21" w:author="Author">
              <w:r w:rsidR="00CF7D8B" w:rsidRPr="00BD17B8">
                <w:rPr>
                  <w:rFonts w:eastAsia="DengXian"/>
                  <w:color w:val="000000"/>
                  <w:szCs w:val="22"/>
                </w:rPr>
                <w:t>Düsfaagia</w:t>
              </w:r>
            </w:ins>
          </w:p>
          <w:p w14:paraId="1272243D" w14:textId="7FF47540" w:rsidR="00F56D6D" w:rsidRPr="00E156B0" w:rsidRDefault="00F56D6D">
            <w:pPr>
              <w:rPr>
                <w:szCs w:val="22"/>
              </w:rPr>
            </w:pPr>
          </w:p>
        </w:tc>
      </w:tr>
      <w:tr w:rsidR="00F56D6D" w:rsidRPr="00E156B0" w14:paraId="6B4CDC50" w14:textId="77777777">
        <w:trPr>
          <w:cantSplit/>
        </w:trPr>
        <w:tc>
          <w:tcPr>
            <w:tcW w:w="1560" w:type="dxa"/>
          </w:tcPr>
          <w:p w14:paraId="4C41DD1C" w14:textId="77777777" w:rsidR="00F56D6D" w:rsidRPr="00E156B0" w:rsidRDefault="00F56D6D">
            <w:pPr>
              <w:rPr>
                <w:szCs w:val="22"/>
              </w:rPr>
            </w:pPr>
            <w:r w:rsidRPr="00E156B0">
              <w:rPr>
                <w:szCs w:val="22"/>
              </w:rPr>
              <w:t>Maksa ja sapiteede häired</w:t>
            </w:r>
          </w:p>
        </w:tc>
        <w:tc>
          <w:tcPr>
            <w:tcW w:w="1559" w:type="dxa"/>
          </w:tcPr>
          <w:p w14:paraId="15CC6234" w14:textId="77777777" w:rsidR="00F56D6D" w:rsidRPr="00E156B0" w:rsidRDefault="00F56D6D">
            <w:pPr>
              <w:rPr>
                <w:szCs w:val="22"/>
              </w:rPr>
            </w:pPr>
          </w:p>
        </w:tc>
        <w:tc>
          <w:tcPr>
            <w:tcW w:w="1701" w:type="dxa"/>
          </w:tcPr>
          <w:p w14:paraId="5CE00F00" w14:textId="77777777" w:rsidR="00F56D6D" w:rsidRPr="00E156B0" w:rsidRDefault="00F56D6D">
            <w:pPr>
              <w:rPr>
                <w:szCs w:val="22"/>
              </w:rPr>
            </w:pPr>
          </w:p>
        </w:tc>
        <w:tc>
          <w:tcPr>
            <w:tcW w:w="1559" w:type="dxa"/>
          </w:tcPr>
          <w:p w14:paraId="1AAC4FFD" w14:textId="77777777" w:rsidR="00F56D6D" w:rsidRPr="00E156B0" w:rsidRDefault="00F56D6D">
            <w:pPr>
              <w:rPr>
                <w:szCs w:val="22"/>
              </w:rPr>
            </w:pPr>
            <w:r w:rsidRPr="00E156B0">
              <w:rPr>
                <w:szCs w:val="22"/>
              </w:rPr>
              <w:t>Sapiteede laienemine</w:t>
            </w:r>
          </w:p>
        </w:tc>
        <w:tc>
          <w:tcPr>
            <w:tcW w:w="1418" w:type="dxa"/>
          </w:tcPr>
          <w:p w14:paraId="5F856058" w14:textId="77777777" w:rsidR="00F56D6D" w:rsidRPr="00E156B0" w:rsidRDefault="00F56D6D">
            <w:pPr>
              <w:rPr>
                <w:szCs w:val="22"/>
              </w:rPr>
            </w:pPr>
          </w:p>
        </w:tc>
        <w:tc>
          <w:tcPr>
            <w:tcW w:w="1701" w:type="dxa"/>
          </w:tcPr>
          <w:p w14:paraId="1ACDFC18" w14:textId="77777777" w:rsidR="00F56D6D" w:rsidRPr="00E156B0" w:rsidRDefault="00F56D6D">
            <w:pPr>
              <w:rPr>
                <w:szCs w:val="22"/>
              </w:rPr>
            </w:pPr>
          </w:p>
        </w:tc>
      </w:tr>
      <w:tr w:rsidR="00F56D6D" w:rsidRPr="00E156B0" w14:paraId="6351989E" w14:textId="77777777">
        <w:trPr>
          <w:cantSplit/>
        </w:trPr>
        <w:tc>
          <w:tcPr>
            <w:tcW w:w="1560" w:type="dxa"/>
          </w:tcPr>
          <w:p w14:paraId="7EACE0B8" w14:textId="77777777" w:rsidR="00F56D6D" w:rsidRPr="00E156B0" w:rsidRDefault="00F56D6D">
            <w:pPr>
              <w:rPr>
                <w:szCs w:val="22"/>
              </w:rPr>
            </w:pPr>
            <w:r w:rsidRPr="00E156B0">
              <w:rPr>
                <w:szCs w:val="22"/>
              </w:rPr>
              <w:t>Naha ja nahaaluskoe kahjustused</w:t>
            </w:r>
          </w:p>
        </w:tc>
        <w:tc>
          <w:tcPr>
            <w:tcW w:w="1559" w:type="dxa"/>
          </w:tcPr>
          <w:p w14:paraId="4935F631" w14:textId="77777777" w:rsidR="00F56D6D" w:rsidRPr="00E156B0" w:rsidRDefault="00F56D6D">
            <w:pPr>
              <w:rPr>
                <w:szCs w:val="22"/>
              </w:rPr>
            </w:pPr>
          </w:p>
        </w:tc>
        <w:tc>
          <w:tcPr>
            <w:tcW w:w="1701" w:type="dxa"/>
          </w:tcPr>
          <w:p w14:paraId="36329FAD" w14:textId="77777777" w:rsidR="00F56D6D" w:rsidRPr="00E156B0" w:rsidRDefault="00F56D6D">
            <w:pPr>
              <w:rPr>
                <w:szCs w:val="22"/>
              </w:rPr>
            </w:pPr>
            <w:r w:rsidRPr="00E156B0">
              <w:rPr>
                <w:szCs w:val="22"/>
              </w:rPr>
              <w:t>Kihelus</w:t>
            </w:r>
          </w:p>
          <w:p w14:paraId="4F247C93" w14:textId="77777777" w:rsidR="00F56D6D" w:rsidRPr="00E156B0" w:rsidRDefault="00F56D6D">
            <w:pPr>
              <w:rPr>
                <w:szCs w:val="22"/>
              </w:rPr>
            </w:pPr>
            <w:r w:rsidRPr="00E156B0">
              <w:rPr>
                <w:szCs w:val="22"/>
              </w:rPr>
              <w:t>Liigne higistamine</w:t>
            </w:r>
          </w:p>
          <w:p w14:paraId="45CBED3E" w14:textId="77777777" w:rsidR="00F56D6D" w:rsidRPr="00E156B0" w:rsidRDefault="00F56D6D">
            <w:pPr>
              <w:rPr>
                <w:szCs w:val="22"/>
              </w:rPr>
            </w:pPr>
            <w:r w:rsidRPr="00E156B0">
              <w:rPr>
                <w:szCs w:val="22"/>
              </w:rPr>
              <w:t>Lööve</w:t>
            </w:r>
          </w:p>
        </w:tc>
        <w:tc>
          <w:tcPr>
            <w:tcW w:w="1559" w:type="dxa"/>
          </w:tcPr>
          <w:p w14:paraId="3B593532" w14:textId="77777777" w:rsidR="00F56D6D" w:rsidRPr="00E156B0" w:rsidRDefault="00F56D6D">
            <w:pPr>
              <w:rPr>
                <w:szCs w:val="22"/>
              </w:rPr>
            </w:pPr>
            <w:r w:rsidRPr="00E156B0">
              <w:rPr>
                <w:szCs w:val="22"/>
              </w:rPr>
              <w:t>Külm higi</w:t>
            </w:r>
          </w:p>
          <w:p w14:paraId="685A988D" w14:textId="77777777" w:rsidR="00F56D6D" w:rsidRPr="00E156B0" w:rsidRDefault="00F56D6D">
            <w:pPr>
              <w:rPr>
                <w:szCs w:val="22"/>
              </w:rPr>
            </w:pPr>
            <w:r w:rsidRPr="00E156B0">
              <w:rPr>
                <w:szCs w:val="22"/>
              </w:rPr>
              <w:t>Näo turse</w:t>
            </w:r>
          </w:p>
          <w:p w14:paraId="769B4DCF" w14:textId="77777777" w:rsidR="00F56D6D" w:rsidRPr="00E156B0" w:rsidRDefault="00F56D6D">
            <w:pPr>
              <w:rPr>
                <w:szCs w:val="22"/>
              </w:rPr>
            </w:pPr>
            <w:r w:rsidRPr="00E156B0">
              <w:rPr>
                <w:szCs w:val="22"/>
              </w:rPr>
              <w:t>Üldine kihelus</w:t>
            </w:r>
          </w:p>
          <w:p w14:paraId="3F04F051" w14:textId="77777777" w:rsidR="00F56D6D" w:rsidRPr="00E156B0" w:rsidRDefault="00F56D6D">
            <w:pPr>
              <w:rPr>
                <w:szCs w:val="22"/>
              </w:rPr>
            </w:pPr>
            <w:r w:rsidRPr="00E156B0">
              <w:rPr>
                <w:szCs w:val="22"/>
              </w:rPr>
              <w:t>Alopeetsia</w:t>
            </w:r>
          </w:p>
        </w:tc>
        <w:tc>
          <w:tcPr>
            <w:tcW w:w="1418" w:type="dxa"/>
          </w:tcPr>
          <w:p w14:paraId="3B841F7B" w14:textId="77777777" w:rsidR="00F56D6D" w:rsidRPr="00E156B0" w:rsidRDefault="00F56D6D">
            <w:pPr>
              <w:rPr>
                <w:szCs w:val="22"/>
              </w:rPr>
            </w:pPr>
            <w:r w:rsidRPr="00E156B0">
              <w:rPr>
                <w:szCs w:val="22"/>
              </w:rPr>
              <w:t>Onühhorek</w:t>
            </w:r>
            <w:r w:rsidRPr="00E156B0">
              <w:rPr>
                <w:szCs w:val="22"/>
              </w:rPr>
              <w:softHyphen/>
              <w:t>sia</w:t>
            </w:r>
          </w:p>
          <w:p w14:paraId="56B8732B" w14:textId="77777777" w:rsidR="00F56D6D" w:rsidRPr="00E156B0" w:rsidRDefault="00F56D6D">
            <w:pPr>
              <w:rPr>
                <w:szCs w:val="22"/>
              </w:rPr>
            </w:pPr>
          </w:p>
        </w:tc>
        <w:tc>
          <w:tcPr>
            <w:tcW w:w="1701" w:type="dxa"/>
          </w:tcPr>
          <w:p w14:paraId="7D272F61" w14:textId="77777777" w:rsidR="00F56D6D" w:rsidRPr="00E156B0" w:rsidRDefault="00F56D6D">
            <w:pPr>
              <w:rPr>
                <w:szCs w:val="22"/>
              </w:rPr>
            </w:pPr>
          </w:p>
        </w:tc>
      </w:tr>
      <w:tr w:rsidR="00F56D6D" w:rsidRPr="00E156B0" w14:paraId="33AEF37A" w14:textId="77777777">
        <w:trPr>
          <w:cantSplit/>
        </w:trPr>
        <w:tc>
          <w:tcPr>
            <w:tcW w:w="1560" w:type="dxa"/>
          </w:tcPr>
          <w:p w14:paraId="4C58D351" w14:textId="77777777" w:rsidR="00F56D6D" w:rsidRPr="00E156B0" w:rsidRDefault="00F56D6D" w:rsidP="0092073C">
            <w:pPr>
              <w:rPr>
                <w:szCs w:val="22"/>
              </w:rPr>
            </w:pPr>
            <w:r w:rsidRPr="00E156B0">
              <w:rPr>
                <w:szCs w:val="22"/>
              </w:rPr>
              <w:lastRenderedPageBreak/>
              <w:t>Lihas</w:t>
            </w:r>
            <w:r w:rsidR="0092073C" w:rsidRPr="00E156B0">
              <w:rPr>
                <w:szCs w:val="22"/>
              </w:rPr>
              <w:t>te, luustiku</w:t>
            </w:r>
            <w:r w:rsidRPr="00E156B0">
              <w:rPr>
                <w:szCs w:val="22"/>
              </w:rPr>
              <w:t xml:space="preserve"> ja sidekoe kahjustused</w:t>
            </w:r>
          </w:p>
        </w:tc>
        <w:tc>
          <w:tcPr>
            <w:tcW w:w="1559" w:type="dxa"/>
          </w:tcPr>
          <w:p w14:paraId="06AFB62D" w14:textId="77777777" w:rsidR="00F56D6D" w:rsidRPr="00E156B0" w:rsidRDefault="00F56D6D">
            <w:pPr>
              <w:rPr>
                <w:szCs w:val="22"/>
              </w:rPr>
            </w:pPr>
          </w:p>
        </w:tc>
        <w:tc>
          <w:tcPr>
            <w:tcW w:w="1701" w:type="dxa"/>
          </w:tcPr>
          <w:p w14:paraId="1DEC9778" w14:textId="77777777" w:rsidR="00F56D6D" w:rsidRPr="00E156B0" w:rsidRDefault="00F56D6D">
            <w:pPr>
              <w:rPr>
                <w:szCs w:val="22"/>
              </w:rPr>
            </w:pPr>
            <w:r w:rsidRPr="00E156B0">
              <w:rPr>
                <w:szCs w:val="22"/>
              </w:rPr>
              <w:t>Müalgia</w:t>
            </w:r>
          </w:p>
          <w:p w14:paraId="187B9623" w14:textId="77777777" w:rsidR="00F56D6D" w:rsidRPr="00E156B0" w:rsidRDefault="00F56D6D">
            <w:pPr>
              <w:rPr>
                <w:szCs w:val="22"/>
              </w:rPr>
            </w:pPr>
            <w:r w:rsidRPr="00E156B0">
              <w:rPr>
                <w:szCs w:val="22"/>
              </w:rPr>
              <w:t>Seljavalu</w:t>
            </w:r>
          </w:p>
        </w:tc>
        <w:tc>
          <w:tcPr>
            <w:tcW w:w="1559" w:type="dxa"/>
          </w:tcPr>
          <w:p w14:paraId="583B7163" w14:textId="77777777" w:rsidR="00F56D6D" w:rsidRPr="00E156B0" w:rsidRDefault="00F56D6D">
            <w:pPr>
              <w:rPr>
                <w:szCs w:val="22"/>
              </w:rPr>
            </w:pPr>
            <w:r w:rsidRPr="00E156B0">
              <w:rPr>
                <w:szCs w:val="22"/>
              </w:rPr>
              <w:t>Lihastõmb</w:t>
            </w:r>
            <w:r w:rsidRPr="00E156B0">
              <w:rPr>
                <w:szCs w:val="22"/>
              </w:rPr>
              <w:softHyphen/>
              <w:t>lused</w:t>
            </w:r>
          </w:p>
          <w:p w14:paraId="7B79D766" w14:textId="77777777" w:rsidR="00F56D6D" w:rsidRPr="00E156B0" w:rsidRDefault="00F56D6D">
            <w:pPr>
              <w:rPr>
                <w:szCs w:val="22"/>
              </w:rPr>
            </w:pPr>
            <w:r w:rsidRPr="00E156B0">
              <w:rPr>
                <w:szCs w:val="22"/>
              </w:rPr>
              <w:t>Lihasnõrkus</w:t>
            </w:r>
          </w:p>
        </w:tc>
        <w:tc>
          <w:tcPr>
            <w:tcW w:w="1418" w:type="dxa"/>
          </w:tcPr>
          <w:p w14:paraId="0C496E9A" w14:textId="77777777" w:rsidR="00F56D6D" w:rsidRPr="00E156B0" w:rsidRDefault="00F56D6D">
            <w:pPr>
              <w:rPr>
                <w:szCs w:val="22"/>
              </w:rPr>
            </w:pPr>
          </w:p>
        </w:tc>
        <w:tc>
          <w:tcPr>
            <w:tcW w:w="1701" w:type="dxa"/>
          </w:tcPr>
          <w:p w14:paraId="7824B7E0" w14:textId="77777777" w:rsidR="00F56D6D" w:rsidRPr="00E156B0" w:rsidRDefault="00F56D6D">
            <w:pPr>
              <w:rPr>
                <w:szCs w:val="22"/>
              </w:rPr>
            </w:pPr>
          </w:p>
        </w:tc>
      </w:tr>
      <w:tr w:rsidR="00F56D6D" w:rsidRPr="00E156B0" w14:paraId="60AA984E" w14:textId="77777777">
        <w:trPr>
          <w:cantSplit/>
        </w:trPr>
        <w:tc>
          <w:tcPr>
            <w:tcW w:w="1560" w:type="dxa"/>
          </w:tcPr>
          <w:p w14:paraId="59BF66C3" w14:textId="77777777" w:rsidR="00F56D6D" w:rsidRPr="00E156B0" w:rsidRDefault="00F56D6D">
            <w:pPr>
              <w:rPr>
                <w:szCs w:val="22"/>
              </w:rPr>
            </w:pPr>
            <w:r w:rsidRPr="00E156B0">
              <w:rPr>
                <w:szCs w:val="22"/>
              </w:rPr>
              <w:t>Neeru- ja kuseteede häired</w:t>
            </w:r>
          </w:p>
        </w:tc>
        <w:tc>
          <w:tcPr>
            <w:tcW w:w="1559" w:type="dxa"/>
          </w:tcPr>
          <w:p w14:paraId="1ED61FB5" w14:textId="77777777" w:rsidR="00F56D6D" w:rsidRPr="00E156B0" w:rsidRDefault="00F56D6D">
            <w:pPr>
              <w:rPr>
                <w:szCs w:val="22"/>
              </w:rPr>
            </w:pPr>
          </w:p>
        </w:tc>
        <w:tc>
          <w:tcPr>
            <w:tcW w:w="1701" w:type="dxa"/>
          </w:tcPr>
          <w:p w14:paraId="178B2691" w14:textId="77777777" w:rsidR="00F56D6D" w:rsidRPr="00E156B0" w:rsidRDefault="00F56D6D">
            <w:pPr>
              <w:rPr>
                <w:szCs w:val="22"/>
              </w:rPr>
            </w:pPr>
          </w:p>
        </w:tc>
        <w:tc>
          <w:tcPr>
            <w:tcW w:w="1559" w:type="dxa"/>
          </w:tcPr>
          <w:p w14:paraId="50534AE9" w14:textId="77777777" w:rsidR="00F56D6D" w:rsidRPr="00E156B0" w:rsidRDefault="00F56D6D">
            <w:pPr>
              <w:rPr>
                <w:szCs w:val="22"/>
              </w:rPr>
            </w:pPr>
            <w:r w:rsidRPr="00E156B0">
              <w:rPr>
                <w:szCs w:val="22"/>
              </w:rPr>
              <w:t>Uriini</w:t>
            </w:r>
            <w:r w:rsidRPr="00E156B0">
              <w:rPr>
                <w:szCs w:val="22"/>
              </w:rPr>
              <w:softHyphen/>
              <w:t>retentsioon</w:t>
            </w:r>
          </w:p>
        </w:tc>
        <w:tc>
          <w:tcPr>
            <w:tcW w:w="1418" w:type="dxa"/>
          </w:tcPr>
          <w:p w14:paraId="266DBC5D" w14:textId="77777777" w:rsidR="00F56D6D" w:rsidRPr="00E156B0" w:rsidRDefault="00F56D6D">
            <w:pPr>
              <w:rPr>
                <w:szCs w:val="22"/>
              </w:rPr>
            </w:pPr>
          </w:p>
        </w:tc>
        <w:tc>
          <w:tcPr>
            <w:tcW w:w="1701" w:type="dxa"/>
          </w:tcPr>
          <w:p w14:paraId="5AE00EF4" w14:textId="77777777" w:rsidR="00F56D6D" w:rsidRPr="00E156B0" w:rsidRDefault="00F56D6D">
            <w:pPr>
              <w:rPr>
                <w:szCs w:val="22"/>
              </w:rPr>
            </w:pPr>
          </w:p>
        </w:tc>
      </w:tr>
      <w:tr w:rsidR="00F56D6D" w:rsidRPr="00E156B0" w14:paraId="2FD4BCF4" w14:textId="77777777">
        <w:trPr>
          <w:cantSplit/>
        </w:trPr>
        <w:tc>
          <w:tcPr>
            <w:tcW w:w="1560" w:type="dxa"/>
          </w:tcPr>
          <w:p w14:paraId="0BA1D73C" w14:textId="77777777" w:rsidR="00F56D6D" w:rsidRPr="00E156B0" w:rsidRDefault="00F56D6D">
            <w:pPr>
              <w:rPr>
                <w:szCs w:val="22"/>
              </w:rPr>
            </w:pPr>
            <w:r w:rsidRPr="00E156B0">
              <w:rPr>
                <w:szCs w:val="22"/>
              </w:rPr>
              <w:t>Üldised häired ja manustamis</w:t>
            </w:r>
            <w:r w:rsidRPr="00E156B0">
              <w:rPr>
                <w:szCs w:val="22"/>
              </w:rPr>
              <w:softHyphen/>
              <w:t>koha reaktsioonid</w:t>
            </w:r>
          </w:p>
        </w:tc>
        <w:tc>
          <w:tcPr>
            <w:tcW w:w="1559" w:type="dxa"/>
          </w:tcPr>
          <w:p w14:paraId="5ACAC5AD" w14:textId="77777777" w:rsidR="00F56D6D" w:rsidRPr="00E156B0" w:rsidRDefault="00F56D6D">
            <w:pPr>
              <w:rPr>
                <w:szCs w:val="22"/>
              </w:rPr>
            </w:pPr>
            <w:r w:rsidRPr="00E156B0">
              <w:rPr>
                <w:szCs w:val="22"/>
              </w:rPr>
              <w:t>Manustamis</w:t>
            </w:r>
            <w:r w:rsidRPr="00E156B0">
              <w:rPr>
                <w:szCs w:val="22"/>
              </w:rPr>
              <w:softHyphen/>
              <w:t>koha reaktsioonid, sealhulgas veritsemine, valu, haavand, ärritus, paresteesia, anesteesia, erüteem, turse, paistetus ja villid</w:t>
            </w:r>
          </w:p>
        </w:tc>
        <w:tc>
          <w:tcPr>
            <w:tcW w:w="1701" w:type="dxa"/>
          </w:tcPr>
          <w:p w14:paraId="300E767C" w14:textId="77777777" w:rsidR="00F56D6D" w:rsidRPr="00E156B0" w:rsidRDefault="00F56D6D">
            <w:pPr>
              <w:rPr>
                <w:szCs w:val="22"/>
              </w:rPr>
            </w:pPr>
            <w:r w:rsidRPr="00E156B0">
              <w:rPr>
                <w:szCs w:val="22"/>
              </w:rPr>
              <w:t>Perifeerne turse</w:t>
            </w:r>
          </w:p>
          <w:p w14:paraId="35E43775" w14:textId="77777777" w:rsidR="00F56D6D" w:rsidRPr="00E156B0" w:rsidRDefault="00F56D6D">
            <w:pPr>
              <w:rPr>
                <w:szCs w:val="22"/>
              </w:rPr>
            </w:pPr>
            <w:r w:rsidRPr="00E156B0">
              <w:rPr>
                <w:szCs w:val="22"/>
              </w:rPr>
              <w:t>Väsimus</w:t>
            </w:r>
          </w:p>
          <w:p w14:paraId="0F305721" w14:textId="77777777" w:rsidR="00F56D6D" w:rsidRPr="00E156B0" w:rsidRDefault="00F56D6D">
            <w:pPr>
              <w:rPr>
                <w:szCs w:val="22"/>
              </w:rPr>
            </w:pPr>
            <w:r w:rsidRPr="00E156B0">
              <w:rPr>
                <w:szCs w:val="22"/>
              </w:rPr>
              <w:t>Asteenia</w:t>
            </w:r>
          </w:p>
          <w:p w14:paraId="4C8B3560" w14:textId="77777777" w:rsidR="00F56D6D" w:rsidRPr="00E156B0" w:rsidRDefault="00F56D6D">
            <w:pPr>
              <w:rPr>
                <w:szCs w:val="22"/>
              </w:rPr>
            </w:pPr>
            <w:r w:rsidRPr="00E156B0">
              <w:rPr>
                <w:szCs w:val="22"/>
              </w:rPr>
              <w:t>Ärajätusünd</w:t>
            </w:r>
            <w:r w:rsidRPr="00E156B0">
              <w:rPr>
                <w:szCs w:val="22"/>
              </w:rPr>
              <w:softHyphen/>
              <w:t>room*</w:t>
            </w:r>
          </w:p>
          <w:p w14:paraId="138B7A0C" w14:textId="77777777" w:rsidR="00F56D6D" w:rsidRPr="00E156B0" w:rsidRDefault="00F56D6D">
            <w:pPr>
              <w:rPr>
                <w:szCs w:val="22"/>
              </w:rPr>
            </w:pPr>
            <w:r w:rsidRPr="00E156B0">
              <w:rPr>
                <w:szCs w:val="22"/>
              </w:rPr>
              <w:t>Külmavärinad</w:t>
            </w:r>
          </w:p>
        </w:tc>
        <w:tc>
          <w:tcPr>
            <w:tcW w:w="1559" w:type="dxa"/>
          </w:tcPr>
          <w:p w14:paraId="68D5CD7D" w14:textId="77777777" w:rsidR="00F56D6D" w:rsidRPr="00E156B0" w:rsidRDefault="00F56D6D">
            <w:pPr>
              <w:rPr>
                <w:szCs w:val="22"/>
              </w:rPr>
            </w:pPr>
            <w:r w:rsidRPr="00E156B0">
              <w:rPr>
                <w:szCs w:val="22"/>
              </w:rPr>
              <w:t>Nõrkus</w:t>
            </w:r>
          </w:p>
          <w:p w14:paraId="6D3917EA" w14:textId="77777777" w:rsidR="00F56D6D" w:rsidRPr="00E156B0" w:rsidRDefault="00F56D6D">
            <w:pPr>
              <w:rPr>
                <w:szCs w:val="22"/>
              </w:rPr>
            </w:pPr>
            <w:r w:rsidRPr="00E156B0">
              <w:rPr>
                <w:szCs w:val="22"/>
              </w:rPr>
              <w:t>Loidus</w:t>
            </w:r>
          </w:p>
          <w:p w14:paraId="42574E3D" w14:textId="77777777" w:rsidR="00F56D6D" w:rsidRPr="00E156B0" w:rsidRDefault="00F56D6D">
            <w:pPr>
              <w:rPr>
                <w:szCs w:val="22"/>
              </w:rPr>
            </w:pPr>
            <w:r w:rsidRPr="00E156B0">
              <w:rPr>
                <w:szCs w:val="22"/>
              </w:rPr>
              <w:t>Rindkere düskomfort</w:t>
            </w:r>
          </w:p>
          <w:p w14:paraId="2A615919" w14:textId="77777777" w:rsidR="00F56D6D" w:rsidRPr="00E156B0" w:rsidRDefault="00F56D6D">
            <w:pPr>
              <w:rPr>
                <w:szCs w:val="22"/>
              </w:rPr>
            </w:pPr>
            <w:r w:rsidRPr="00E156B0">
              <w:rPr>
                <w:szCs w:val="22"/>
              </w:rPr>
              <w:t>Ebanormaalne enesetunne</w:t>
            </w:r>
          </w:p>
          <w:p w14:paraId="73A3CCE0" w14:textId="77777777" w:rsidR="00F56D6D" w:rsidRPr="00E156B0" w:rsidRDefault="00F56D6D">
            <w:pPr>
              <w:rPr>
                <w:szCs w:val="22"/>
              </w:rPr>
            </w:pPr>
            <w:r w:rsidRPr="00E156B0">
              <w:rPr>
                <w:szCs w:val="22"/>
              </w:rPr>
              <w:t>Ärevus</w:t>
            </w:r>
          </w:p>
          <w:p w14:paraId="6DF7A170" w14:textId="77777777" w:rsidR="00F56D6D" w:rsidRPr="00E156B0" w:rsidRDefault="00F56D6D">
            <w:pPr>
              <w:rPr>
                <w:szCs w:val="22"/>
              </w:rPr>
            </w:pPr>
            <w:r w:rsidRPr="00E156B0">
              <w:rPr>
                <w:szCs w:val="22"/>
              </w:rPr>
              <w:t>Janu</w:t>
            </w:r>
          </w:p>
          <w:p w14:paraId="4FF92D76" w14:textId="77777777" w:rsidR="00F56D6D" w:rsidRPr="00E156B0" w:rsidRDefault="00F56D6D">
            <w:pPr>
              <w:rPr>
                <w:szCs w:val="22"/>
              </w:rPr>
            </w:pPr>
            <w:r w:rsidRPr="00E156B0">
              <w:rPr>
                <w:szCs w:val="22"/>
              </w:rPr>
              <w:t>Külmatunne</w:t>
            </w:r>
          </w:p>
          <w:p w14:paraId="2551F7BD" w14:textId="77777777" w:rsidR="00F56D6D" w:rsidRPr="00E156B0" w:rsidRDefault="00F56D6D">
            <w:pPr>
              <w:rPr>
                <w:szCs w:val="22"/>
              </w:rPr>
            </w:pPr>
            <w:r w:rsidRPr="00E156B0">
              <w:rPr>
                <w:szCs w:val="22"/>
              </w:rPr>
              <w:t>Kuumatunne</w:t>
            </w:r>
          </w:p>
        </w:tc>
        <w:tc>
          <w:tcPr>
            <w:tcW w:w="1418" w:type="dxa"/>
          </w:tcPr>
          <w:p w14:paraId="5499C867" w14:textId="77777777" w:rsidR="00F56D6D" w:rsidRPr="00E156B0" w:rsidRDefault="00F56D6D">
            <w:pPr>
              <w:rPr>
                <w:szCs w:val="22"/>
              </w:rPr>
            </w:pPr>
          </w:p>
        </w:tc>
        <w:tc>
          <w:tcPr>
            <w:tcW w:w="1701" w:type="dxa"/>
          </w:tcPr>
          <w:p w14:paraId="2AAA00D8" w14:textId="77777777" w:rsidR="00F56D6D" w:rsidRPr="00E156B0" w:rsidRDefault="00F56D6D">
            <w:pPr>
              <w:rPr>
                <w:szCs w:val="22"/>
              </w:rPr>
            </w:pPr>
            <w:r w:rsidRPr="00E156B0">
              <w:rPr>
                <w:szCs w:val="22"/>
              </w:rPr>
              <w:t>Palavik</w:t>
            </w:r>
          </w:p>
          <w:p w14:paraId="434BDE5E" w14:textId="77777777" w:rsidR="00F56D6D" w:rsidRPr="00E156B0" w:rsidRDefault="00F56D6D">
            <w:pPr>
              <w:rPr>
                <w:szCs w:val="22"/>
              </w:rPr>
            </w:pPr>
            <w:r w:rsidRPr="00E156B0">
              <w:rPr>
                <w:szCs w:val="22"/>
              </w:rPr>
              <w:t>Vastsündinute ärajätusündroom (vt lõik 4.6)</w:t>
            </w:r>
          </w:p>
          <w:p w14:paraId="56EF27BF" w14:textId="7C11CE2F" w:rsidR="00927921" w:rsidRPr="00E156B0" w:rsidRDefault="004F3BA3">
            <w:pPr>
              <w:rPr>
                <w:szCs w:val="22"/>
              </w:rPr>
            </w:pPr>
            <w:r w:rsidRPr="00E156B0">
              <w:rPr>
                <w:szCs w:val="22"/>
              </w:rPr>
              <w:t>Ravimi-tolerantsus</w:t>
            </w:r>
          </w:p>
        </w:tc>
      </w:tr>
      <w:tr w:rsidR="00F56D6D" w:rsidRPr="00E156B0" w14:paraId="56AAC0EE" w14:textId="77777777">
        <w:trPr>
          <w:cantSplit/>
        </w:trPr>
        <w:tc>
          <w:tcPr>
            <w:tcW w:w="1560" w:type="dxa"/>
          </w:tcPr>
          <w:p w14:paraId="0F61AC11" w14:textId="77777777" w:rsidR="00F56D6D" w:rsidRPr="00E156B0" w:rsidRDefault="00F56D6D">
            <w:pPr>
              <w:rPr>
                <w:szCs w:val="22"/>
              </w:rPr>
            </w:pPr>
            <w:r w:rsidRPr="00E156B0">
              <w:rPr>
                <w:szCs w:val="22"/>
              </w:rPr>
              <w:t>Uuringud</w:t>
            </w:r>
          </w:p>
        </w:tc>
        <w:tc>
          <w:tcPr>
            <w:tcW w:w="1559" w:type="dxa"/>
          </w:tcPr>
          <w:p w14:paraId="3112D055" w14:textId="77777777" w:rsidR="00F56D6D" w:rsidRPr="00E156B0" w:rsidRDefault="00F56D6D">
            <w:pPr>
              <w:rPr>
                <w:szCs w:val="22"/>
              </w:rPr>
            </w:pPr>
          </w:p>
        </w:tc>
        <w:tc>
          <w:tcPr>
            <w:tcW w:w="1701" w:type="dxa"/>
          </w:tcPr>
          <w:p w14:paraId="39CF23A6" w14:textId="77777777" w:rsidR="00F56D6D" w:rsidRPr="00E156B0" w:rsidRDefault="00F56D6D">
            <w:pPr>
              <w:rPr>
                <w:szCs w:val="22"/>
              </w:rPr>
            </w:pPr>
            <w:r w:rsidRPr="00E156B0">
              <w:rPr>
                <w:szCs w:val="22"/>
              </w:rPr>
              <w:t>Kehakaalu langus</w:t>
            </w:r>
          </w:p>
        </w:tc>
        <w:tc>
          <w:tcPr>
            <w:tcW w:w="1559" w:type="dxa"/>
          </w:tcPr>
          <w:p w14:paraId="5A9757D1" w14:textId="77777777" w:rsidR="00F56D6D" w:rsidRPr="00E156B0" w:rsidRDefault="00F56D6D">
            <w:pPr>
              <w:keepNext/>
              <w:keepLines/>
              <w:rPr>
                <w:szCs w:val="22"/>
              </w:rPr>
            </w:pPr>
            <w:r w:rsidRPr="00E156B0">
              <w:rPr>
                <w:szCs w:val="22"/>
              </w:rPr>
              <w:t>Trombotsüüti</w:t>
            </w:r>
            <w:r w:rsidRPr="00E156B0">
              <w:rPr>
                <w:szCs w:val="22"/>
              </w:rPr>
              <w:softHyphen/>
              <w:t>de arvu vähenemine</w:t>
            </w:r>
          </w:p>
          <w:p w14:paraId="7B10D5D2" w14:textId="77777777" w:rsidR="00F56D6D" w:rsidRPr="00E156B0" w:rsidRDefault="00F56D6D">
            <w:pPr>
              <w:keepNext/>
              <w:keepLines/>
              <w:rPr>
                <w:szCs w:val="22"/>
              </w:rPr>
            </w:pPr>
            <w:r w:rsidRPr="00E156B0">
              <w:rPr>
                <w:szCs w:val="22"/>
              </w:rPr>
              <w:t>Pulsisageduse tõus</w:t>
            </w:r>
          </w:p>
          <w:p w14:paraId="4FE7E4E1" w14:textId="77777777" w:rsidR="00F56D6D" w:rsidRPr="00E156B0" w:rsidRDefault="00F56D6D">
            <w:pPr>
              <w:keepNext/>
              <w:keepLines/>
              <w:rPr>
                <w:szCs w:val="22"/>
              </w:rPr>
            </w:pPr>
            <w:r w:rsidRPr="00E156B0">
              <w:rPr>
                <w:szCs w:val="22"/>
              </w:rPr>
              <w:t>Hematokriti langus</w:t>
            </w:r>
          </w:p>
          <w:p w14:paraId="0E4474DE" w14:textId="77777777" w:rsidR="00F56D6D" w:rsidRPr="00E156B0" w:rsidRDefault="00F56D6D">
            <w:pPr>
              <w:rPr>
                <w:szCs w:val="22"/>
              </w:rPr>
            </w:pPr>
            <w:r w:rsidRPr="00E156B0">
              <w:rPr>
                <w:szCs w:val="22"/>
              </w:rPr>
              <w:t>Hemoglobiini langus</w:t>
            </w:r>
          </w:p>
        </w:tc>
        <w:tc>
          <w:tcPr>
            <w:tcW w:w="1418" w:type="dxa"/>
          </w:tcPr>
          <w:p w14:paraId="7344160D" w14:textId="77777777" w:rsidR="00F56D6D" w:rsidRPr="00E156B0" w:rsidRDefault="00F56D6D">
            <w:pPr>
              <w:rPr>
                <w:szCs w:val="22"/>
              </w:rPr>
            </w:pPr>
          </w:p>
        </w:tc>
        <w:tc>
          <w:tcPr>
            <w:tcW w:w="1701" w:type="dxa"/>
          </w:tcPr>
          <w:p w14:paraId="160EF3C6" w14:textId="77777777" w:rsidR="00F56D6D" w:rsidRPr="00E156B0" w:rsidRDefault="00F56D6D">
            <w:pPr>
              <w:rPr>
                <w:szCs w:val="22"/>
              </w:rPr>
            </w:pPr>
          </w:p>
        </w:tc>
      </w:tr>
      <w:tr w:rsidR="00F56D6D" w:rsidRPr="00E156B0" w14:paraId="2A2795D0" w14:textId="77777777">
        <w:trPr>
          <w:cantSplit/>
        </w:trPr>
        <w:tc>
          <w:tcPr>
            <w:tcW w:w="1560" w:type="dxa"/>
          </w:tcPr>
          <w:p w14:paraId="6FB847AB" w14:textId="77777777" w:rsidR="00F56D6D" w:rsidRPr="00E156B0" w:rsidRDefault="00F56D6D">
            <w:pPr>
              <w:rPr>
                <w:szCs w:val="22"/>
              </w:rPr>
            </w:pPr>
            <w:r w:rsidRPr="00E156B0">
              <w:rPr>
                <w:szCs w:val="22"/>
              </w:rPr>
              <w:t>Vigastus, mürgistus ja protseduuri tüsistused</w:t>
            </w:r>
          </w:p>
        </w:tc>
        <w:tc>
          <w:tcPr>
            <w:tcW w:w="1559" w:type="dxa"/>
          </w:tcPr>
          <w:p w14:paraId="0BA269D4" w14:textId="77777777" w:rsidR="00F56D6D" w:rsidRPr="00E156B0" w:rsidRDefault="00F56D6D">
            <w:pPr>
              <w:rPr>
                <w:szCs w:val="22"/>
              </w:rPr>
            </w:pPr>
          </w:p>
        </w:tc>
        <w:tc>
          <w:tcPr>
            <w:tcW w:w="1701" w:type="dxa"/>
          </w:tcPr>
          <w:p w14:paraId="70C2A37C" w14:textId="77777777" w:rsidR="00F56D6D" w:rsidRPr="00E156B0" w:rsidRDefault="00F56D6D">
            <w:pPr>
              <w:rPr>
                <w:szCs w:val="22"/>
              </w:rPr>
            </w:pPr>
            <w:r w:rsidRPr="00E156B0">
              <w:rPr>
                <w:szCs w:val="22"/>
              </w:rPr>
              <w:t>Kukkumine</w:t>
            </w:r>
          </w:p>
        </w:tc>
        <w:tc>
          <w:tcPr>
            <w:tcW w:w="1559" w:type="dxa"/>
          </w:tcPr>
          <w:p w14:paraId="7606B219" w14:textId="77777777" w:rsidR="00F56D6D" w:rsidRPr="00E156B0" w:rsidRDefault="00F56D6D">
            <w:pPr>
              <w:rPr>
                <w:szCs w:val="22"/>
              </w:rPr>
            </w:pPr>
          </w:p>
        </w:tc>
        <w:tc>
          <w:tcPr>
            <w:tcW w:w="1418" w:type="dxa"/>
          </w:tcPr>
          <w:p w14:paraId="79EB5234" w14:textId="77777777" w:rsidR="00F56D6D" w:rsidRPr="00E156B0" w:rsidRDefault="00F56D6D">
            <w:pPr>
              <w:rPr>
                <w:szCs w:val="22"/>
              </w:rPr>
            </w:pPr>
          </w:p>
        </w:tc>
        <w:tc>
          <w:tcPr>
            <w:tcW w:w="1701" w:type="dxa"/>
          </w:tcPr>
          <w:p w14:paraId="53BD8F19" w14:textId="77777777" w:rsidR="00F56D6D" w:rsidRPr="00E156B0" w:rsidRDefault="00F56D6D">
            <w:pPr>
              <w:rPr>
                <w:szCs w:val="22"/>
              </w:rPr>
            </w:pPr>
          </w:p>
        </w:tc>
      </w:tr>
      <w:tr w:rsidR="00F56D6D" w:rsidRPr="00E156B0" w14:paraId="7E913EBC" w14:textId="77777777">
        <w:trPr>
          <w:cantSplit/>
        </w:trPr>
        <w:tc>
          <w:tcPr>
            <w:tcW w:w="9498" w:type="dxa"/>
            <w:gridSpan w:val="6"/>
          </w:tcPr>
          <w:p w14:paraId="4BAB1D56" w14:textId="77777777" w:rsidR="00F56D6D" w:rsidRPr="00E156B0" w:rsidRDefault="00F56D6D">
            <w:pPr>
              <w:rPr>
                <w:szCs w:val="22"/>
              </w:rPr>
            </w:pPr>
            <w:r w:rsidRPr="00E156B0">
              <w:rPr>
                <w:szCs w:val="22"/>
              </w:rPr>
              <w:t>* Vt lõik “Valitud kõrvaltoimete kirjeldus”</w:t>
            </w:r>
          </w:p>
        </w:tc>
      </w:tr>
    </w:tbl>
    <w:p w14:paraId="2520B1FA" w14:textId="77777777" w:rsidR="00F56D6D" w:rsidRPr="00E156B0" w:rsidRDefault="00F56D6D">
      <w:pPr>
        <w:rPr>
          <w:b/>
          <w:szCs w:val="22"/>
        </w:rPr>
      </w:pPr>
    </w:p>
    <w:p w14:paraId="72588B13" w14:textId="77777777" w:rsidR="00F56D6D" w:rsidRPr="00E156B0" w:rsidRDefault="00F56D6D">
      <w:pPr>
        <w:rPr>
          <w:szCs w:val="22"/>
          <w:u w:val="single"/>
        </w:rPr>
      </w:pPr>
      <w:r w:rsidRPr="00E156B0">
        <w:rPr>
          <w:szCs w:val="22"/>
          <w:u w:val="single"/>
        </w:rPr>
        <w:t>Valitud kõrvaltoimete kirjeldus</w:t>
      </w:r>
    </w:p>
    <w:p w14:paraId="23AE86D5" w14:textId="77777777" w:rsidR="00F56D6D" w:rsidRPr="00E156B0" w:rsidRDefault="00F56D6D">
      <w:pPr>
        <w:rPr>
          <w:szCs w:val="22"/>
        </w:rPr>
      </w:pPr>
    </w:p>
    <w:p w14:paraId="41566BDF" w14:textId="1A0684C8" w:rsidR="004F3BA3" w:rsidRPr="00733E9E" w:rsidRDefault="004F3BA3" w:rsidP="004F3BA3">
      <w:pPr>
        <w:keepNext/>
        <w:rPr>
          <w:bCs/>
          <w:szCs w:val="22"/>
          <w:lang w:eastAsia="en-GB"/>
        </w:rPr>
      </w:pPr>
      <w:r w:rsidRPr="00733E9E">
        <w:rPr>
          <w:bCs/>
          <w:szCs w:val="22"/>
          <w:lang w:eastAsia="en-GB"/>
        </w:rPr>
        <w:t>Tolerantsus</w:t>
      </w:r>
    </w:p>
    <w:p w14:paraId="2B75268D" w14:textId="77777777" w:rsidR="004F3BA3" w:rsidRPr="00E156B0" w:rsidRDefault="004F3BA3" w:rsidP="00AE1DCE">
      <w:pPr>
        <w:rPr>
          <w:bCs/>
          <w:szCs w:val="22"/>
          <w:lang w:eastAsia="en-GB"/>
        </w:rPr>
      </w:pPr>
      <w:r w:rsidRPr="00E156B0">
        <w:rPr>
          <w:bCs/>
          <w:szCs w:val="22"/>
          <w:lang w:eastAsia="en-GB"/>
        </w:rPr>
        <w:t>Korduval kasutamisel võib tekkida tolerantsus.</w:t>
      </w:r>
    </w:p>
    <w:p w14:paraId="4854C637" w14:textId="77777777" w:rsidR="004F3BA3" w:rsidRPr="00E156B0" w:rsidRDefault="004F3BA3" w:rsidP="004F3BA3">
      <w:pPr>
        <w:rPr>
          <w:bCs/>
          <w:szCs w:val="22"/>
          <w:lang w:eastAsia="en-GB"/>
        </w:rPr>
      </w:pPr>
    </w:p>
    <w:p w14:paraId="77450165" w14:textId="77777777" w:rsidR="004F3BA3" w:rsidRPr="00733E9E" w:rsidRDefault="004F3BA3" w:rsidP="004F3BA3">
      <w:pPr>
        <w:keepNext/>
        <w:rPr>
          <w:bCs/>
          <w:szCs w:val="22"/>
          <w:lang w:eastAsia="en-GB"/>
        </w:rPr>
      </w:pPr>
      <w:r w:rsidRPr="00733E9E">
        <w:rPr>
          <w:bCs/>
          <w:szCs w:val="22"/>
          <w:lang w:eastAsia="en-GB"/>
        </w:rPr>
        <w:t>Ravimisõltuvus</w:t>
      </w:r>
    </w:p>
    <w:p w14:paraId="2D538298" w14:textId="42872255" w:rsidR="004F3BA3" w:rsidRPr="00E156B0" w:rsidRDefault="004F3BA3" w:rsidP="004F3BA3">
      <w:pPr>
        <w:rPr>
          <w:bCs/>
          <w:szCs w:val="22"/>
          <w:lang w:eastAsia="en-GB"/>
        </w:rPr>
      </w:pPr>
      <w:r w:rsidRPr="00E156B0">
        <w:rPr>
          <w:bCs/>
          <w:szCs w:val="22"/>
          <w:lang w:eastAsia="en-GB"/>
        </w:rPr>
        <w:t>Effentora korduv kasutamine võib põhjustada ravimisõltuvust isegi terapeutiliste annuste korral. Ravimisõltuvuse risk võib varieeruda olenevalt patsiendi individuaalsetest riskiteguritest, annusest ja opioidravi kestusest (vt lõik 4.4).</w:t>
      </w:r>
    </w:p>
    <w:p w14:paraId="3FA4064D" w14:textId="77777777" w:rsidR="004F3BA3" w:rsidRPr="00E156B0" w:rsidRDefault="004F3BA3">
      <w:pPr>
        <w:rPr>
          <w:szCs w:val="22"/>
        </w:rPr>
      </w:pPr>
    </w:p>
    <w:p w14:paraId="7977655A" w14:textId="61C8B0C3" w:rsidR="00F56D6D" w:rsidRPr="00E156B0" w:rsidRDefault="00F56D6D">
      <w:pPr>
        <w:rPr>
          <w:szCs w:val="22"/>
        </w:rPr>
      </w:pPr>
      <w:r w:rsidRPr="00E156B0">
        <w:rPr>
          <w:szCs w:val="22"/>
        </w:rPr>
        <w:t xml:space="preserve">Transmukoosse fentanüüli kasutamisel on esinenud opioidide </w:t>
      </w:r>
      <w:bookmarkStart w:id="22" w:name="_Hlk171064595"/>
      <w:r w:rsidRPr="00E156B0">
        <w:rPr>
          <w:szCs w:val="22"/>
        </w:rPr>
        <w:t>ärajätusümptomeid</w:t>
      </w:r>
      <w:bookmarkEnd w:id="22"/>
      <w:r w:rsidRPr="00E156B0">
        <w:rPr>
          <w:szCs w:val="22"/>
        </w:rPr>
        <w:t>, nt iiveldust, oksendamist, kõhulahtisust, ärevust, külmavärinaid, treemorit ja higistamist.</w:t>
      </w:r>
    </w:p>
    <w:p w14:paraId="747834F0" w14:textId="77777777" w:rsidR="00F56D6D" w:rsidRPr="00E156B0" w:rsidRDefault="00F56D6D">
      <w:pPr>
        <w:rPr>
          <w:szCs w:val="22"/>
        </w:rPr>
      </w:pPr>
    </w:p>
    <w:p w14:paraId="4293D625" w14:textId="303A1FFB" w:rsidR="00F56D6D" w:rsidRPr="00E156B0" w:rsidRDefault="00F56D6D">
      <w:pPr>
        <w:rPr>
          <w:szCs w:val="22"/>
        </w:rPr>
      </w:pPr>
      <w:r w:rsidRPr="00E156B0">
        <w:rPr>
          <w:szCs w:val="22"/>
        </w:rPr>
        <w:t>Üleannustamise juhtudel on esinenud teadvuse kaotust ja hingamise seiskumist (vt lõik 4.9).</w:t>
      </w:r>
    </w:p>
    <w:p w14:paraId="3C8B2621" w14:textId="77777777" w:rsidR="00F56D6D" w:rsidRPr="00E156B0" w:rsidRDefault="00F56D6D"/>
    <w:p w14:paraId="41428DEA" w14:textId="5BB0FBFC" w:rsidR="00F56D6D" w:rsidRPr="00E156B0" w:rsidRDefault="00F56D6D">
      <w:r w:rsidRPr="00E156B0">
        <w:t>Turuletulekujärgselt on teatatud ülitundlikkusreaktsioonidest, sh lööbest, erüteemist, huulte ja näo tursest ning urtikaariast (vt lõik 4.4).</w:t>
      </w:r>
    </w:p>
    <w:p w14:paraId="314B2040" w14:textId="77777777" w:rsidR="00F56D6D" w:rsidRPr="00E156B0" w:rsidRDefault="00F56D6D"/>
    <w:p w14:paraId="2A2113B7" w14:textId="77777777" w:rsidR="00F56D6D" w:rsidRPr="00E156B0" w:rsidRDefault="00F56D6D" w:rsidP="00CD71CB">
      <w:pPr>
        <w:keepNext/>
        <w:autoSpaceDE w:val="0"/>
        <w:autoSpaceDN w:val="0"/>
        <w:adjustRightInd w:val="0"/>
        <w:jc w:val="both"/>
        <w:rPr>
          <w:u w:val="single"/>
        </w:rPr>
      </w:pPr>
      <w:r w:rsidRPr="00E156B0">
        <w:rPr>
          <w:noProof/>
          <w:u w:val="single"/>
        </w:rPr>
        <w:t>Võimalikest kõrvaltoimetest teatamine</w:t>
      </w:r>
    </w:p>
    <w:p w14:paraId="51FE0C80" w14:textId="618787E9" w:rsidR="00F56D6D" w:rsidRPr="00E156B0" w:rsidRDefault="00F56D6D">
      <w:r w:rsidRPr="00E156B0">
        <w:rPr>
          <w:noProof/>
        </w:rPr>
        <w:t>Ravimi võimalikest kõrvaltoimetest on oluline teatada ka pärast ravimi müügiloa väljastamist.</w:t>
      </w:r>
      <w:r w:rsidRPr="00E156B0">
        <w:t xml:space="preserve"> </w:t>
      </w:r>
      <w:r w:rsidRPr="00E156B0">
        <w:rPr>
          <w:noProof/>
        </w:rPr>
        <w:t>See võimaldab jätkuvalt hinnata ravimi kasu/riski suhet.</w:t>
      </w:r>
      <w:r w:rsidRPr="00E156B0">
        <w:t xml:space="preserve"> </w:t>
      </w:r>
      <w:r w:rsidRPr="00E156B0">
        <w:rPr>
          <w:noProof/>
        </w:rPr>
        <w:t xml:space="preserve">Tervishoiutöötajatel palutakse kõigist võimalikest kõrvaltoimetest </w:t>
      </w:r>
      <w:r w:rsidR="0092073C" w:rsidRPr="00E156B0">
        <w:rPr>
          <w:noProof/>
        </w:rPr>
        <w:t xml:space="preserve">teatada </w:t>
      </w:r>
      <w:r w:rsidRPr="00E156B0">
        <w:rPr>
          <w:noProof/>
          <w:highlight w:val="lightGray"/>
        </w:rPr>
        <w:t>riikliku teavitamissüsteemi</w:t>
      </w:r>
      <w:r w:rsidR="0092073C" w:rsidRPr="00E156B0">
        <w:rPr>
          <w:noProof/>
          <w:highlight w:val="lightGray"/>
        </w:rPr>
        <w:t xml:space="preserve"> (vt</w:t>
      </w:r>
      <w:r w:rsidRPr="00E156B0">
        <w:rPr>
          <w:noProof/>
          <w:highlight w:val="lightGray"/>
        </w:rPr>
        <w:t xml:space="preserve"> </w:t>
      </w:r>
      <w:hyperlink r:id="rId11" w:history="1">
        <w:r w:rsidRPr="00E156B0">
          <w:rPr>
            <w:rStyle w:val="Hyperlink"/>
            <w:noProof/>
            <w:highlight w:val="lightGray"/>
          </w:rPr>
          <w:t>V</w:t>
        </w:r>
        <w:r w:rsidR="000D393A">
          <w:rPr>
            <w:rStyle w:val="Hyperlink"/>
            <w:noProof/>
            <w:highlight w:val="lightGray"/>
          </w:rPr>
          <w:t> </w:t>
        </w:r>
        <w:r w:rsidRPr="00E156B0">
          <w:rPr>
            <w:rStyle w:val="Hyperlink"/>
            <w:noProof/>
            <w:highlight w:val="lightGray"/>
          </w:rPr>
          <w:t>lisa</w:t>
        </w:r>
        <w:r w:rsidR="0092073C" w:rsidRPr="00E156B0">
          <w:rPr>
            <w:rStyle w:val="Hyperlink"/>
            <w:noProof/>
            <w:highlight w:val="lightGray"/>
          </w:rPr>
          <w:t>)</w:t>
        </w:r>
      </w:hyperlink>
      <w:r w:rsidRPr="00E156B0">
        <w:rPr>
          <w:noProof/>
        </w:rPr>
        <w:t xml:space="preserve"> kaudu.</w:t>
      </w:r>
    </w:p>
    <w:p w14:paraId="1A326D1C" w14:textId="77777777" w:rsidR="00F56D6D" w:rsidRPr="00E156B0" w:rsidRDefault="00F56D6D">
      <w:pPr>
        <w:rPr>
          <w:b/>
          <w:szCs w:val="22"/>
        </w:rPr>
      </w:pPr>
    </w:p>
    <w:p w14:paraId="1B908026" w14:textId="77777777" w:rsidR="00F56D6D" w:rsidRPr="00E156B0" w:rsidRDefault="00F56D6D">
      <w:pPr>
        <w:pStyle w:val="Heading2"/>
        <w:rPr>
          <w:szCs w:val="22"/>
        </w:rPr>
      </w:pPr>
      <w:r w:rsidRPr="00E156B0">
        <w:rPr>
          <w:szCs w:val="22"/>
        </w:rPr>
        <w:t>Üleannustamine</w:t>
      </w:r>
    </w:p>
    <w:p w14:paraId="1190F565" w14:textId="77777777" w:rsidR="00F56D6D" w:rsidRPr="00E156B0" w:rsidRDefault="00F56D6D">
      <w:pPr>
        <w:rPr>
          <w:szCs w:val="22"/>
        </w:rPr>
      </w:pPr>
    </w:p>
    <w:p w14:paraId="0122D107" w14:textId="77777777" w:rsidR="00F56D6D" w:rsidRPr="00E156B0" w:rsidRDefault="00F56D6D">
      <w:pPr>
        <w:rPr>
          <w:szCs w:val="22"/>
          <w:u w:val="single"/>
        </w:rPr>
      </w:pPr>
      <w:r w:rsidRPr="00E156B0">
        <w:rPr>
          <w:szCs w:val="22"/>
          <w:u w:val="single"/>
        </w:rPr>
        <w:t>Sümptomid</w:t>
      </w:r>
    </w:p>
    <w:p w14:paraId="2FB9A8E6" w14:textId="77777777" w:rsidR="00F56D6D" w:rsidRPr="00E156B0" w:rsidRDefault="00F56D6D">
      <w:pPr>
        <w:rPr>
          <w:szCs w:val="22"/>
        </w:rPr>
      </w:pPr>
    </w:p>
    <w:p w14:paraId="0091519B" w14:textId="6BB44D4E" w:rsidR="00F56D6D" w:rsidRPr="00E156B0" w:rsidRDefault="00F56D6D">
      <w:pPr>
        <w:rPr>
          <w:szCs w:val="22"/>
        </w:rPr>
      </w:pPr>
      <w:r w:rsidRPr="00E156B0">
        <w:rPr>
          <w:szCs w:val="22"/>
        </w:rPr>
        <w:t>Fentanüüli üleannustamise sümptomid on oodatavalt sarnased nendega, mis tekivad intravenoosse fentanüüli ja teiste opioidide manustamisel ning, millest kõige tõsisemad ja olulisemad on muutused vaimses seisundis, teadvuse kaotus,</w:t>
      </w:r>
      <w:r w:rsidR="00D440CB" w:rsidRPr="00E156B0">
        <w:rPr>
          <w:szCs w:val="22"/>
        </w:rPr>
        <w:t xml:space="preserve"> kooma,</w:t>
      </w:r>
      <w:r w:rsidRPr="00E156B0">
        <w:rPr>
          <w:szCs w:val="22"/>
        </w:rPr>
        <w:t xml:space="preserve"> hüpotensioon, respiratoorne depressioon, respiratoorne distress ja hingamispuudulikkus, mis on surmaga lõppenud.</w:t>
      </w:r>
    </w:p>
    <w:p w14:paraId="61F46250" w14:textId="77777777" w:rsidR="00B730BD" w:rsidRPr="00E156B0" w:rsidRDefault="00B730BD">
      <w:pPr>
        <w:rPr>
          <w:szCs w:val="22"/>
        </w:rPr>
      </w:pPr>
      <w:r w:rsidRPr="00E156B0">
        <w:rPr>
          <w:szCs w:val="22"/>
        </w:rPr>
        <w:t>Fentanüüli üleannustamise korral on täheldatud Cheyne</w:t>
      </w:r>
      <w:r w:rsidRPr="00E156B0">
        <w:rPr>
          <w:szCs w:val="22"/>
        </w:rPr>
        <w:noBreakHyphen/>
        <w:t>Stokesi hingamise juhte, seda eriti südamepuudulikkuse anamneesiga patsientidel.</w:t>
      </w:r>
    </w:p>
    <w:p w14:paraId="624AA347" w14:textId="22E2EFD4" w:rsidR="004F3BA3" w:rsidRPr="00E156B0" w:rsidRDefault="004F3BA3">
      <w:pPr>
        <w:rPr>
          <w:szCs w:val="22"/>
        </w:rPr>
      </w:pPr>
      <w:r w:rsidRPr="00E156B0">
        <w:rPr>
          <w:rFonts w:cs="Verdana"/>
          <w:bCs/>
          <w:color w:val="000000"/>
          <w:lang w:eastAsia="en-US"/>
        </w:rPr>
        <w:t>Seoses fentanüüli üleannustamisega on sedastatud ka toksilist leukoentsefalopaatiat.</w:t>
      </w:r>
    </w:p>
    <w:p w14:paraId="776C85B1" w14:textId="77777777" w:rsidR="00F56D6D" w:rsidRPr="00E156B0" w:rsidRDefault="00F56D6D">
      <w:pPr>
        <w:rPr>
          <w:b/>
          <w:szCs w:val="22"/>
        </w:rPr>
      </w:pPr>
    </w:p>
    <w:p w14:paraId="1951D735" w14:textId="77777777" w:rsidR="00F56D6D" w:rsidRPr="00E156B0" w:rsidRDefault="00F56D6D" w:rsidP="00806FD4">
      <w:pPr>
        <w:keepNext/>
        <w:rPr>
          <w:szCs w:val="22"/>
        </w:rPr>
      </w:pPr>
      <w:r w:rsidRPr="00E156B0">
        <w:rPr>
          <w:szCs w:val="22"/>
          <w:u w:val="single"/>
        </w:rPr>
        <w:t>Ravi</w:t>
      </w:r>
    </w:p>
    <w:p w14:paraId="73B9C220" w14:textId="77777777" w:rsidR="00F56D6D" w:rsidRPr="00E156B0" w:rsidRDefault="00F56D6D" w:rsidP="00806FD4">
      <w:pPr>
        <w:keepNext/>
        <w:rPr>
          <w:szCs w:val="22"/>
        </w:rPr>
      </w:pPr>
    </w:p>
    <w:p w14:paraId="38593678" w14:textId="77777777" w:rsidR="00F56D6D" w:rsidRPr="00E156B0" w:rsidRDefault="00F56D6D" w:rsidP="00806FD4">
      <w:pPr>
        <w:keepNext/>
        <w:rPr>
          <w:szCs w:val="22"/>
        </w:rPr>
      </w:pPr>
      <w:r w:rsidRPr="00E156B0">
        <w:rPr>
          <w:szCs w:val="22"/>
        </w:rPr>
        <w:t>Opioidi üleannustamise kohene käsitlemine hõlmab Effentora bukaaltableti eemaldamist, kui see on veel suus, hingamisteede vabana hoidmist, patsiendi füüsilist ja verbaalset stimulatsiooni, teadvuse taseme hindamist, ventilatoorse ja tsirkulatoorse staatuse kindlakstegemist, vajadusel hingamise toetamist (kunstlik hingamine).</w:t>
      </w:r>
    </w:p>
    <w:p w14:paraId="518B6259" w14:textId="77777777" w:rsidR="00F56D6D" w:rsidRPr="00E156B0" w:rsidRDefault="00F56D6D">
      <w:pPr>
        <w:rPr>
          <w:b/>
          <w:szCs w:val="22"/>
        </w:rPr>
      </w:pPr>
    </w:p>
    <w:p w14:paraId="6B48D87B" w14:textId="77777777" w:rsidR="00F56D6D" w:rsidRPr="00E156B0" w:rsidRDefault="00F56D6D">
      <w:pPr>
        <w:rPr>
          <w:i/>
          <w:szCs w:val="22"/>
        </w:rPr>
      </w:pPr>
      <w:r w:rsidRPr="00E156B0">
        <w:rPr>
          <w:i/>
          <w:szCs w:val="22"/>
        </w:rPr>
        <w:t>Üleannustamine (juhuslik sissevõtmine) opioide varem mittesaanud patsiendil</w:t>
      </w:r>
    </w:p>
    <w:p w14:paraId="64A5D2F4" w14:textId="77777777" w:rsidR="00F56D6D" w:rsidRPr="00E156B0" w:rsidRDefault="00F56D6D">
      <w:pPr>
        <w:rPr>
          <w:szCs w:val="22"/>
        </w:rPr>
      </w:pPr>
      <w:r w:rsidRPr="00E156B0">
        <w:rPr>
          <w:szCs w:val="22"/>
        </w:rPr>
        <w:t>Üleannustuse raviks (juhuslik sissevõtmine) opioide varem mittesaanud patsiendil tuleb rajada veenitee ja vastavalt kliinilisele näidustusele manustada naloksooni või teisi opioid-antagoniste. Üleannustamisele järgnev hingamise depressioon võib kesta kauem kui opioid-antagonisti toime (nt naloksooni poolestusaeg on 30 kuni 81 minutit) ja seetõttu võib olla vajalik korduv annus. Lugege täpsemalt vastavate opioid-antagonistide ravimomaduste kokkuvõtet.</w:t>
      </w:r>
    </w:p>
    <w:p w14:paraId="489AC69D" w14:textId="77777777" w:rsidR="00F56D6D" w:rsidRPr="00E156B0" w:rsidRDefault="00F56D6D">
      <w:pPr>
        <w:rPr>
          <w:szCs w:val="22"/>
        </w:rPr>
      </w:pPr>
    </w:p>
    <w:p w14:paraId="74C2450E" w14:textId="77777777" w:rsidR="00F56D6D" w:rsidRPr="00E156B0" w:rsidRDefault="00F56D6D">
      <w:pPr>
        <w:rPr>
          <w:szCs w:val="22"/>
        </w:rPr>
      </w:pPr>
      <w:r w:rsidRPr="00E156B0">
        <w:rPr>
          <w:i/>
          <w:szCs w:val="22"/>
        </w:rPr>
        <w:t>Üleannustamine opioidsäilitusravi saaval patsiendil</w:t>
      </w:r>
    </w:p>
    <w:p w14:paraId="5BE029FD" w14:textId="77777777" w:rsidR="00F56D6D" w:rsidRPr="00E156B0" w:rsidRDefault="00F56D6D">
      <w:pPr>
        <w:rPr>
          <w:szCs w:val="22"/>
        </w:rPr>
      </w:pPr>
      <w:r w:rsidRPr="00E156B0">
        <w:rPr>
          <w:szCs w:val="22"/>
        </w:rPr>
        <w:t>Üleannuse raviks opioidsäilitusravi saaval patsiendil tuleb rajada veenitee. Naloksooni või teiste opioid-antagonistide mõistlik kasutamine võib olla mõnedel juhtudel näidustatud, kuid see on seotud ägeda ärajätusündroomi provotseerimise riskiga.</w:t>
      </w:r>
    </w:p>
    <w:p w14:paraId="41B7AB26" w14:textId="77777777" w:rsidR="00F56D6D" w:rsidRPr="00E156B0" w:rsidRDefault="00F56D6D">
      <w:pPr>
        <w:rPr>
          <w:szCs w:val="22"/>
        </w:rPr>
      </w:pPr>
    </w:p>
    <w:p w14:paraId="3E2D9B49" w14:textId="77777777" w:rsidR="00F56D6D" w:rsidRPr="00E156B0" w:rsidRDefault="00F56D6D">
      <w:pPr>
        <w:rPr>
          <w:szCs w:val="22"/>
        </w:rPr>
      </w:pPr>
      <w:r w:rsidRPr="00E156B0">
        <w:rPr>
          <w:szCs w:val="22"/>
        </w:rPr>
        <w:t>Kuigi Effentora kasutamise järgselt ei ole teatatud hingamist takistavast lihasrigiidsusest, on see fentanüüli ja teiste opioidide puhul võimalik. Kui see tekib, tuleb olukord lahendada hingamise toetamise, opioid-antagonistide ja, viimase võimalusena, neuromuskulaarsete blokaatoritega.</w:t>
      </w:r>
    </w:p>
    <w:p w14:paraId="76AB081F" w14:textId="77777777" w:rsidR="00F56D6D" w:rsidRPr="00E156B0" w:rsidRDefault="00F56D6D">
      <w:pPr>
        <w:rPr>
          <w:szCs w:val="22"/>
        </w:rPr>
      </w:pPr>
    </w:p>
    <w:p w14:paraId="1A638DD7" w14:textId="77777777" w:rsidR="00F56D6D" w:rsidRPr="00E156B0" w:rsidRDefault="00F56D6D">
      <w:pPr>
        <w:rPr>
          <w:szCs w:val="22"/>
        </w:rPr>
      </w:pPr>
    </w:p>
    <w:p w14:paraId="78453F41" w14:textId="77777777" w:rsidR="00F56D6D" w:rsidRPr="00E156B0" w:rsidRDefault="00F56D6D">
      <w:pPr>
        <w:pStyle w:val="Heading1"/>
      </w:pPr>
      <w:r w:rsidRPr="00E156B0">
        <w:t>FARMAKOLOOGILISED OMADUSED</w:t>
      </w:r>
    </w:p>
    <w:p w14:paraId="13988BC4" w14:textId="77777777" w:rsidR="00F56D6D" w:rsidRPr="00E156B0" w:rsidRDefault="00F56D6D">
      <w:pPr>
        <w:rPr>
          <w:szCs w:val="22"/>
        </w:rPr>
      </w:pPr>
    </w:p>
    <w:p w14:paraId="5E368816" w14:textId="77777777" w:rsidR="00F56D6D" w:rsidRPr="00E156B0" w:rsidRDefault="00F56D6D">
      <w:pPr>
        <w:pStyle w:val="Heading2"/>
        <w:rPr>
          <w:szCs w:val="22"/>
        </w:rPr>
      </w:pPr>
      <w:r w:rsidRPr="00E156B0">
        <w:rPr>
          <w:szCs w:val="22"/>
        </w:rPr>
        <w:t>Farmakodünaamilised omadused</w:t>
      </w:r>
    </w:p>
    <w:p w14:paraId="6D0FA26F" w14:textId="77777777" w:rsidR="00F56D6D" w:rsidRPr="00E156B0" w:rsidRDefault="00F56D6D">
      <w:pPr>
        <w:rPr>
          <w:szCs w:val="22"/>
        </w:rPr>
      </w:pPr>
    </w:p>
    <w:p w14:paraId="0BD7727D" w14:textId="77777777" w:rsidR="00F56D6D" w:rsidRPr="00E156B0" w:rsidRDefault="00F56D6D">
      <w:pPr>
        <w:rPr>
          <w:b/>
          <w:szCs w:val="22"/>
        </w:rPr>
      </w:pPr>
      <w:r w:rsidRPr="00E156B0">
        <w:rPr>
          <w:szCs w:val="22"/>
        </w:rPr>
        <w:t xml:space="preserve">Farmakoterapeutiline </w:t>
      </w:r>
      <w:r w:rsidRPr="00E156B0">
        <w:t>rühm</w:t>
      </w:r>
      <w:r w:rsidRPr="00E156B0">
        <w:rPr>
          <w:szCs w:val="22"/>
        </w:rPr>
        <w:t>: analgeetikumid; opioidid; ATC-kood: N02AB03.</w:t>
      </w:r>
    </w:p>
    <w:p w14:paraId="634FEA1E" w14:textId="77777777" w:rsidR="00F56D6D" w:rsidRPr="00E156B0" w:rsidRDefault="00F56D6D">
      <w:pPr>
        <w:rPr>
          <w:szCs w:val="22"/>
        </w:rPr>
      </w:pPr>
    </w:p>
    <w:p w14:paraId="0BD57065" w14:textId="77777777" w:rsidR="00F56D6D" w:rsidRPr="00E156B0" w:rsidRDefault="00F56D6D" w:rsidP="00361469">
      <w:pPr>
        <w:keepNext/>
        <w:rPr>
          <w:szCs w:val="22"/>
          <w:u w:val="single"/>
        </w:rPr>
      </w:pPr>
      <w:r w:rsidRPr="00E156B0">
        <w:rPr>
          <w:szCs w:val="22"/>
          <w:u w:val="single"/>
        </w:rPr>
        <w:t>Toimemehhanism ja farmakodünaamilised toimed</w:t>
      </w:r>
    </w:p>
    <w:p w14:paraId="164590F6" w14:textId="77777777" w:rsidR="00F56D6D" w:rsidRPr="00E156B0" w:rsidRDefault="00F56D6D">
      <w:pPr>
        <w:rPr>
          <w:szCs w:val="22"/>
        </w:rPr>
      </w:pPr>
      <w:r w:rsidRPr="00E156B0">
        <w:rPr>
          <w:szCs w:val="22"/>
        </w:rPr>
        <w:t>Fentanüül on opioidne valuvaigisti, mis seostub põhiliselt μ-opioidretseptoriga. Selle esmased terapeutilised toimed on analgeesia ja sedatsioon. Sekundaarsed farmakoloogilised toimed on respiratoorne depressioon, bradükardia, hüpotermia, kõhukinnisus, mioos, füüsiline sõltuvus ja eufooria.</w:t>
      </w:r>
    </w:p>
    <w:p w14:paraId="05D6DEAD" w14:textId="77777777" w:rsidR="00F56D6D" w:rsidRPr="00E156B0" w:rsidRDefault="00F56D6D">
      <w:pPr>
        <w:rPr>
          <w:szCs w:val="22"/>
        </w:rPr>
      </w:pPr>
    </w:p>
    <w:p w14:paraId="1F2933E5" w14:textId="77777777" w:rsidR="00F56D6D" w:rsidRPr="00E156B0" w:rsidRDefault="00F56D6D">
      <w:pPr>
        <w:rPr>
          <w:szCs w:val="22"/>
        </w:rPr>
      </w:pPr>
      <w:r w:rsidRPr="00E156B0">
        <w:rPr>
          <w:szCs w:val="22"/>
        </w:rPr>
        <w:t>Fentanüüli valuvaigistav toime on seotud plasmakontsentratsiooniga. Üldiselt efektiivne ja toksiline kontsentratsioon suurenevad, sest tekib tolerantsus opioididele. Tolerantsi tekkekiirus erineb indiviiditi suures ulatuses. Seetõttu tuleb soovitud toime saavutamiseks Effentora annus individuaalselt tiitrida (vt lõik 4.2).</w:t>
      </w:r>
    </w:p>
    <w:p w14:paraId="0AB88FA4" w14:textId="77777777" w:rsidR="00F56D6D" w:rsidRPr="00E156B0" w:rsidRDefault="00F56D6D">
      <w:pPr>
        <w:rPr>
          <w:szCs w:val="22"/>
        </w:rPr>
      </w:pPr>
    </w:p>
    <w:p w14:paraId="656B49F0" w14:textId="77777777" w:rsidR="00F56D6D" w:rsidRPr="00E156B0" w:rsidRDefault="00F56D6D">
      <w:pPr>
        <w:rPr>
          <w:szCs w:val="22"/>
        </w:rPr>
      </w:pPr>
      <w:r w:rsidRPr="00E156B0">
        <w:rPr>
          <w:szCs w:val="22"/>
        </w:rPr>
        <w:t>Kõik µ-opioidretseptori agonistid põhjustavad annusest sõltuvat respiratoorset depressiooni. Respiratoorse depressiooni tekkerisk on väiksem patsientidel, kes saavad pikaajalist opioidravi, sest nendel patsientidel tekib tolerantsus respiratoorse depressiooni suhtes.</w:t>
      </w:r>
    </w:p>
    <w:p w14:paraId="60006157" w14:textId="77777777" w:rsidR="00F56D6D" w:rsidRPr="00E156B0" w:rsidRDefault="00F56D6D">
      <w:pPr>
        <w:rPr>
          <w:szCs w:val="22"/>
        </w:rPr>
      </w:pPr>
    </w:p>
    <w:p w14:paraId="09A328B1" w14:textId="77777777" w:rsidR="00F56D6D" w:rsidRPr="00E156B0" w:rsidRDefault="00F56D6D">
      <w:pPr>
        <w:rPr>
          <w:szCs w:val="22"/>
        </w:rPr>
      </w:pPr>
      <w:r w:rsidRPr="00E156B0">
        <w:rPr>
          <w:szCs w:val="22"/>
        </w:rPr>
        <w:t>Opioidid võivad mõjutada hüpotaalamuse-hüpofüüsi-neerupealiste või -sugunäärmete telge. Esinevate muutuste hulka võivad kuuluda prolaktiinisisalduse suurenemine seerumis ja kortisooli- ning testosteroonisisalduse vähenemine vereplasmas. Need hormonaalsed muutused võivad avalduda kliiniliste nähtude ja sümptomitena (vt ka lõik 4.8).</w:t>
      </w:r>
    </w:p>
    <w:p w14:paraId="535CB8DC" w14:textId="77777777" w:rsidR="00F56D6D" w:rsidRPr="00E156B0" w:rsidRDefault="00F56D6D">
      <w:pPr>
        <w:rPr>
          <w:szCs w:val="22"/>
        </w:rPr>
      </w:pPr>
    </w:p>
    <w:p w14:paraId="272CB05B" w14:textId="77777777" w:rsidR="00F56D6D" w:rsidRPr="00E156B0" w:rsidRDefault="00F56D6D">
      <w:pPr>
        <w:rPr>
          <w:szCs w:val="22"/>
        </w:rPr>
      </w:pPr>
      <w:r w:rsidRPr="00E156B0">
        <w:rPr>
          <w:szCs w:val="22"/>
          <w:u w:val="single"/>
        </w:rPr>
        <w:t>Kliiniline efektiivsus ja ohutus</w:t>
      </w:r>
    </w:p>
    <w:p w14:paraId="78766421" w14:textId="77777777" w:rsidR="00F56D6D" w:rsidRPr="00E156B0" w:rsidRDefault="00F56D6D">
      <w:pPr>
        <w:tabs>
          <w:tab w:val="left" w:pos="0"/>
        </w:tabs>
        <w:rPr>
          <w:szCs w:val="22"/>
        </w:rPr>
      </w:pPr>
      <w:r w:rsidRPr="00E156B0">
        <w:rPr>
          <w:szCs w:val="22"/>
        </w:rPr>
        <w:t>Effentora tõhusust ja efektiivsust on hinnatud patsientidel, kes on ravimit kasutanud läbilöögivalu episoodi tekkides. Oodatava valuepisoodi ennetust Effentoraga ei ole kliinilistes uuringutes uuritud. Tehtud on kaks topeltpimedat, randomiseeritud, platseebokontrollitud üleminekuga uuringut, mis haarasid 248 LLV ja vähktõvega patsienti, kellel oli keskmiselt 1 kuni 4 LLV episoodi päevas, mis tekkisid opioidsäilitusravi foonil. Algse avatud uuringu osa ajal tiitriti patsientidele efektiivne Effentora annus. Patsiendid, kellel määrati efektiivne annus, siirdusid uuringu topeltpimedasse faasi. Esmane efektiivsuse näitaja oli patsiendi hinnang valu intensiivsusele. Patsiendid hindasid valu 11-punktilisel skaalal. Iga LLV episoodi puhul hinnati valu intensiivsust enne ja mitmes ajapunktis pärast ravi.</w:t>
      </w:r>
    </w:p>
    <w:p w14:paraId="70EC345B" w14:textId="77777777" w:rsidR="00F56D6D" w:rsidRPr="00E156B0" w:rsidRDefault="00F56D6D">
      <w:pPr>
        <w:tabs>
          <w:tab w:val="left" w:pos="0"/>
        </w:tabs>
        <w:rPr>
          <w:szCs w:val="22"/>
        </w:rPr>
      </w:pPr>
    </w:p>
    <w:p w14:paraId="30A17654" w14:textId="77777777" w:rsidR="00F56D6D" w:rsidRPr="00E156B0" w:rsidRDefault="00F56D6D">
      <w:pPr>
        <w:tabs>
          <w:tab w:val="left" w:pos="0"/>
        </w:tabs>
        <w:rPr>
          <w:szCs w:val="22"/>
        </w:rPr>
      </w:pPr>
      <w:r w:rsidRPr="00E156B0">
        <w:rPr>
          <w:szCs w:val="22"/>
        </w:rPr>
        <w:t>Kuuekümne seitsmel protsendil patsientidest õnnestus tiitrimine efektiivse annuseni.</w:t>
      </w:r>
    </w:p>
    <w:p w14:paraId="3D454451" w14:textId="77777777" w:rsidR="00F56D6D" w:rsidRPr="00E156B0" w:rsidRDefault="00F56D6D">
      <w:pPr>
        <w:tabs>
          <w:tab w:val="left" w:pos="0"/>
        </w:tabs>
        <w:rPr>
          <w:szCs w:val="22"/>
        </w:rPr>
      </w:pPr>
    </w:p>
    <w:p w14:paraId="255A9C10" w14:textId="77777777" w:rsidR="00F56D6D" w:rsidRPr="00E156B0" w:rsidRDefault="00F56D6D">
      <w:pPr>
        <w:tabs>
          <w:tab w:val="left" w:pos="0"/>
        </w:tabs>
        <w:rPr>
          <w:szCs w:val="22"/>
        </w:rPr>
      </w:pPr>
      <w:r w:rsidRPr="00E156B0">
        <w:rPr>
          <w:szCs w:val="22"/>
        </w:rPr>
        <w:t>Pöördelises kliinilises uuringus (uuring 1) oli esmaseks tulemusnäitajaks valutugevuse skooride erinevuste keskmine summa alates annustamisest kuni 60 minutini kaasa arvatud (SPID60), mis oli statistiliselt oluliselt erinev võrrelduna platseeboga (p&lt;0,0001).</w:t>
      </w:r>
    </w:p>
    <w:p w14:paraId="2021D3FA" w14:textId="77777777" w:rsidR="00F56D6D" w:rsidRPr="00E156B0" w:rsidRDefault="00F56D6D">
      <w:pPr>
        <w:tabs>
          <w:tab w:val="left" w:pos="0"/>
        </w:tabs>
        <w:rPr>
          <w:szCs w:val="22"/>
        </w:rPr>
      </w:pPr>
    </w:p>
    <w:p w14:paraId="4CCDE035" w14:textId="77777777" w:rsidR="00F56D6D" w:rsidRPr="00E156B0" w:rsidRDefault="002F1150">
      <w:pPr>
        <w:rPr>
          <w:szCs w:val="22"/>
        </w:rPr>
      </w:pPr>
      <w:r w:rsidRPr="00E156B0">
        <w:rPr>
          <w:noProof/>
          <w:szCs w:val="22"/>
          <w:lang w:eastAsia="en-US"/>
        </w:rPr>
        <w:drawing>
          <wp:inline distT="0" distB="0" distL="0" distR="0" wp14:anchorId="30AAF2E8" wp14:editId="29356D73">
            <wp:extent cx="5661025" cy="411861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61025" cy="4118610"/>
                    </a:xfrm>
                    <a:prstGeom prst="rect">
                      <a:avLst/>
                    </a:prstGeom>
                    <a:noFill/>
                    <a:ln>
                      <a:noFill/>
                    </a:ln>
                  </pic:spPr>
                </pic:pic>
              </a:graphicData>
            </a:graphic>
          </wp:inline>
        </w:drawing>
      </w:r>
    </w:p>
    <w:p w14:paraId="111F288C" w14:textId="77777777" w:rsidR="00F56D6D" w:rsidRPr="00E156B0" w:rsidRDefault="00F56D6D">
      <w:pPr>
        <w:tabs>
          <w:tab w:val="left" w:pos="0"/>
        </w:tabs>
        <w:rPr>
          <w:szCs w:val="22"/>
        </w:rPr>
      </w:pPr>
    </w:p>
    <w:p w14:paraId="73634DC9" w14:textId="77777777" w:rsidR="00F56D6D" w:rsidRPr="00E156B0" w:rsidRDefault="002F1150">
      <w:pPr>
        <w:rPr>
          <w:szCs w:val="22"/>
        </w:rPr>
      </w:pPr>
      <w:r w:rsidRPr="00E156B0">
        <w:rPr>
          <w:noProof/>
          <w:szCs w:val="22"/>
          <w:lang w:eastAsia="en-US"/>
        </w:rPr>
        <w:lastRenderedPageBreak/>
        <w:drawing>
          <wp:inline distT="0" distB="0" distL="0" distR="0" wp14:anchorId="01B48CFA" wp14:editId="06910F24">
            <wp:extent cx="5748655" cy="407924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48655" cy="4079240"/>
                    </a:xfrm>
                    <a:prstGeom prst="rect">
                      <a:avLst/>
                    </a:prstGeom>
                    <a:noFill/>
                    <a:ln>
                      <a:noFill/>
                    </a:ln>
                  </pic:spPr>
                </pic:pic>
              </a:graphicData>
            </a:graphic>
          </wp:inline>
        </w:drawing>
      </w:r>
    </w:p>
    <w:p w14:paraId="43AC0A6F" w14:textId="77777777" w:rsidR="00F56D6D" w:rsidRPr="00E156B0" w:rsidRDefault="00F56D6D">
      <w:pPr>
        <w:tabs>
          <w:tab w:val="left" w:pos="0"/>
        </w:tabs>
        <w:rPr>
          <w:szCs w:val="22"/>
        </w:rPr>
      </w:pPr>
    </w:p>
    <w:p w14:paraId="3A192C40" w14:textId="77777777" w:rsidR="00F56D6D" w:rsidRPr="00E156B0" w:rsidRDefault="00F56D6D">
      <w:pPr>
        <w:tabs>
          <w:tab w:val="left" w:pos="0"/>
        </w:tabs>
        <w:rPr>
          <w:szCs w:val="22"/>
        </w:rPr>
      </w:pPr>
      <w:r w:rsidRPr="00E156B0">
        <w:rPr>
          <w:szCs w:val="22"/>
        </w:rPr>
        <w:t>Teises pöördelises uuringus (uuring 2), oli esmaseks tulemusnäitajaks SPID30, mis oli samuti statistiliselt oluliselt erinev platseebost (p&lt;0,0001).</w:t>
      </w:r>
    </w:p>
    <w:p w14:paraId="72C36A9D" w14:textId="77777777" w:rsidR="00F56D6D" w:rsidRPr="00E156B0" w:rsidRDefault="00F56D6D">
      <w:pPr>
        <w:tabs>
          <w:tab w:val="left" w:pos="0"/>
        </w:tabs>
        <w:rPr>
          <w:szCs w:val="22"/>
        </w:rPr>
      </w:pPr>
      <w:r w:rsidRPr="00E156B0">
        <w:rPr>
          <w:szCs w:val="22"/>
        </w:rPr>
        <w:t xml:space="preserve">Statistiliselt oluline erinevus valu intensiivsuse osas Effentora ja platseebo grupis oli nähtav juba nii vara kui 10 minuti pärast uuringus 1 ja 15 minuti pärast (varaseim mõõdetud ajapunkt) uuringus 2. Statistiline erinevus oli jätkuvalt oluline igas järgnevas ajapunktis mõlemas uuringus. </w:t>
      </w:r>
    </w:p>
    <w:p w14:paraId="4DDE014B" w14:textId="77777777" w:rsidR="00F56D6D" w:rsidRPr="00E156B0" w:rsidRDefault="00F56D6D">
      <w:pPr>
        <w:tabs>
          <w:tab w:val="left" w:pos="0"/>
        </w:tabs>
        <w:rPr>
          <w:szCs w:val="22"/>
        </w:rPr>
      </w:pPr>
    </w:p>
    <w:p w14:paraId="58E4889D" w14:textId="77777777" w:rsidR="00F56D6D" w:rsidRPr="00E156B0" w:rsidRDefault="00F56D6D">
      <w:pPr>
        <w:pStyle w:val="Heading2"/>
        <w:rPr>
          <w:szCs w:val="22"/>
        </w:rPr>
      </w:pPr>
      <w:r w:rsidRPr="00E156B0">
        <w:rPr>
          <w:szCs w:val="22"/>
        </w:rPr>
        <w:t>Farmakokineetilised omadused</w:t>
      </w:r>
    </w:p>
    <w:p w14:paraId="5259DE3A" w14:textId="77777777" w:rsidR="00F56D6D" w:rsidRPr="00E156B0" w:rsidRDefault="00F56D6D">
      <w:pPr>
        <w:rPr>
          <w:szCs w:val="22"/>
        </w:rPr>
      </w:pPr>
    </w:p>
    <w:p w14:paraId="5CAF4630" w14:textId="77777777" w:rsidR="00F56D6D" w:rsidRPr="00E156B0" w:rsidRDefault="00F56D6D">
      <w:pPr>
        <w:rPr>
          <w:i/>
          <w:szCs w:val="22"/>
          <w:u w:val="single"/>
        </w:rPr>
      </w:pPr>
      <w:r w:rsidRPr="00E156B0">
        <w:rPr>
          <w:i/>
          <w:szCs w:val="22"/>
          <w:u w:val="single"/>
        </w:rPr>
        <w:t>Üldine sissejuhatus</w:t>
      </w:r>
    </w:p>
    <w:p w14:paraId="4B248796" w14:textId="77777777" w:rsidR="00F56D6D" w:rsidRPr="00E156B0" w:rsidRDefault="00F56D6D">
      <w:pPr>
        <w:widowControl w:val="0"/>
        <w:rPr>
          <w:szCs w:val="22"/>
        </w:rPr>
      </w:pPr>
      <w:r w:rsidRPr="00E156B0">
        <w:rPr>
          <w:szCs w:val="22"/>
        </w:rPr>
        <w:t>Fentanüül on väga lipofiilne, see imendub suu limaskestalt väga kiiresti ja aeglasemalt tavapärase gastrointestinaalse manustamistee kaudu. Toimeaine läbib esmase maksapassaaži ja intestinaalse metabolismi, metaboliitidel ei ole osa fentanüüli terapeutilises toimes.</w:t>
      </w:r>
    </w:p>
    <w:p w14:paraId="537271C3" w14:textId="77777777" w:rsidR="00F56D6D" w:rsidRPr="00E156B0" w:rsidRDefault="00F56D6D">
      <w:pPr>
        <w:widowControl w:val="0"/>
        <w:rPr>
          <w:szCs w:val="22"/>
        </w:rPr>
      </w:pPr>
    </w:p>
    <w:p w14:paraId="688331BC" w14:textId="77777777" w:rsidR="00F56D6D" w:rsidRPr="00E156B0" w:rsidRDefault="00F56D6D">
      <w:pPr>
        <w:tabs>
          <w:tab w:val="left" w:pos="0"/>
        </w:tabs>
        <w:rPr>
          <w:szCs w:val="22"/>
        </w:rPr>
      </w:pPr>
      <w:r w:rsidRPr="00E156B0">
        <w:rPr>
          <w:szCs w:val="22"/>
        </w:rPr>
        <w:t>Effentora kasutab manustamistehnoloogiat, mis põhineb tableti kihiseval lahustumisel, mille läbi suureneb põse limaskesta kaudu imenduva fentanüüli imendumiskiirus ja kogus. Lahustumisreaktsioonil tekkivad ajutised pH muutused võivad parandada lahustuvust (madalamal pH-l) ja membraanide permeaabelsust (kõrgemal pH-l).</w:t>
      </w:r>
    </w:p>
    <w:p w14:paraId="0C17E8B8" w14:textId="77777777" w:rsidR="00F56D6D" w:rsidRPr="00E156B0" w:rsidRDefault="00F56D6D">
      <w:pPr>
        <w:widowControl w:val="0"/>
        <w:rPr>
          <w:szCs w:val="22"/>
        </w:rPr>
      </w:pPr>
    </w:p>
    <w:p w14:paraId="0C479225" w14:textId="77777777" w:rsidR="00F56D6D" w:rsidRPr="00E156B0" w:rsidRDefault="00F56D6D">
      <w:pPr>
        <w:rPr>
          <w:szCs w:val="22"/>
        </w:rPr>
      </w:pPr>
      <w:r w:rsidRPr="00E156B0">
        <w:rPr>
          <w:szCs w:val="22"/>
        </w:rPr>
        <w:t>Toimeaeg (mää</w:t>
      </w:r>
      <w:r w:rsidR="006A79E8" w:rsidRPr="00E156B0">
        <w:rPr>
          <w:szCs w:val="22"/>
        </w:rPr>
        <w:t>r</w:t>
      </w:r>
      <w:r w:rsidRPr="00E156B0">
        <w:rPr>
          <w:szCs w:val="22"/>
        </w:rPr>
        <w:t>atletud kui aeg tableti põseõõnde asetamisest kuni täieliku lagunemiseni) ei mõjuta fentanüüli varast süsteemset ekspositsiooni. Ühe 400-mikrogrammise Effentora tableti bukaalse (s.t põse ja igeme vahele) või keelealuse manustamise võrdlev uuring näitas vastavust bioekvivalentsuse kriteeriumitele.</w:t>
      </w:r>
    </w:p>
    <w:p w14:paraId="30BE4ADE" w14:textId="77777777" w:rsidR="00F56D6D" w:rsidRPr="00E156B0" w:rsidRDefault="00F56D6D">
      <w:pPr>
        <w:rPr>
          <w:szCs w:val="22"/>
        </w:rPr>
      </w:pPr>
    </w:p>
    <w:p w14:paraId="0F4AEDAF" w14:textId="77777777" w:rsidR="00F56D6D" w:rsidRPr="00E156B0" w:rsidRDefault="00F56D6D">
      <w:pPr>
        <w:rPr>
          <w:szCs w:val="22"/>
        </w:rPr>
      </w:pPr>
      <w:r w:rsidRPr="00E156B0">
        <w:rPr>
          <w:szCs w:val="22"/>
        </w:rPr>
        <w:t>Neeru- ja maksakahjustuse mõju Effentora farmakokineetikale ei ole uuritud.</w:t>
      </w:r>
    </w:p>
    <w:p w14:paraId="488D0D8B" w14:textId="77777777" w:rsidR="00F56D6D" w:rsidRPr="00E156B0" w:rsidRDefault="00F56D6D">
      <w:pPr>
        <w:rPr>
          <w:szCs w:val="22"/>
        </w:rPr>
      </w:pPr>
    </w:p>
    <w:p w14:paraId="664D6576" w14:textId="77777777" w:rsidR="00F56D6D" w:rsidRPr="00E156B0" w:rsidRDefault="00F56D6D">
      <w:pPr>
        <w:rPr>
          <w:i/>
          <w:szCs w:val="22"/>
          <w:u w:val="single"/>
        </w:rPr>
      </w:pPr>
      <w:r w:rsidRPr="00E156B0">
        <w:rPr>
          <w:i/>
          <w:szCs w:val="22"/>
          <w:u w:val="single"/>
        </w:rPr>
        <w:t>Imendumine</w:t>
      </w:r>
    </w:p>
    <w:p w14:paraId="423A4326" w14:textId="77777777" w:rsidR="00F56D6D" w:rsidRPr="00E156B0" w:rsidRDefault="00F56D6D">
      <w:pPr>
        <w:rPr>
          <w:szCs w:val="22"/>
        </w:rPr>
      </w:pPr>
      <w:r w:rsidRPr="00E156B0">
        <w:rPr>
          <w:szCs w:val="22"/>
        </w:rPr>
        <w:t xml:space="preserve">Effentora oromukosaalse manustamise järgselt imendub fentanüül kiiresti, absoluutne biosaadavus on 65%. Effentora imendumisprofiil tuleneb peamiselt algsest kiirest absorptsioonist põse limaskestalt. Veeniverest määratuna saavutatakse maksimaalne plasma kontsentratsioon tunni aja jooksul pärast oromukosaalset manustamist. Umbes 50% manustatud koguannusest imendub kiiresti läbi limaskesta ja avaldab süsteemset toimet. Ülejäänud pool koguannusest neelatakse ja see imendub aeglaselt </w:t>
      </w:r>
      <w:r w:rsidRPr="00E156B0">
        <w:rPr>
          <w:szCs w:val="22"/>
        </w:rPr>
        <w:lastRenderedPageBreak/>
        <w:t>seedetraktist. Umbes 30% allaneelatud annusest (50% koguannusest) ei läbi esmast maksa ja intestinaalset passaaži ja avaldab süsteemset toimet.</w:t>
      </w:r>
    </w:p>
    <w:p w14:paraId="502ED621" w14:textId="77777777" w:rsidR="00F56D6D" w:rsidRPr="00E156B0" w:rsidRDefault="00F56D6D">
      <w:pPr>
        <w:rPr>
          <w:szCs w:val="22"/>
        </w:rPr>
      </w:pPr>
    </w:p>
    <w:p w14:paraId="2FD99B36" w14:textId="77777777" w:rsidR="00F56D6D" w:rsidRPr="00E156B0" w:rsidRDefault="00F56D6D">
      <w:pPr>
        <w:rPr>
          <w:szCs w:val="22"/>
        </w:rPr>
      </w:pPr>
      <w:r w:rsidRPr="00E156B0">
        <w:rPr>
          <w:szCs w:val="22"/>
        </w:rPr>
        <w:t>Peamised farmakokineetilised parameetrid on ära toodud järgnevas tabelis.</w:t>
      </w:r>
    </w:p>
    <w:p w14:paraId="4A243DAF" w14:textId="77777777" w:rsidR="00F56D6D" w:rsidRPr="00E156B0" w:rsidRDefault="00F56D6D">
      <w:pPr>
        <w:rPr>
          <w:szCs w:val="22"/>
        </w:rPr>
      </w:pPr>
    </w:p>
    <w:p w14:paraId="6B5F3EF5" w14:textId="77777777" w:rsidR="00F56D6D" w:rsidRPr="00E156B0" w:rsidRDefault="00F56D6D">
      <w:pPr>
        <w:rPr>
          <w:i/>
          <w:szCs w:val="22"/>
          <w:u w:val="single"/>
        </w:rPr>
      </w:pPr>
      <w:r w:rsidRPr="00E156B0">
        <w:rPr>
          <w:i/>
          <w:szCs w:val="22"/>
          <w:u w:val="single"/>
        </w:rPr>
        <w:t>Farmakokineetilised parameetrid* Effentorat kasutavatel täiskasvanutel</w:t>
      </w:r>
    </w:p>
    <w:p w14:paraId="3FFF3BC8" w14:textId="77777777" w:rsidR="00F56D6D" w:rsidRPr="00E156B0" w:rsidRDefault="00F56D6D">
      <w:pPr>
        <w:rPr>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9"/>
        <w:gridCol w:w="3192"/>
      </w:tblGrid>
      <w:tr w:rsidR="00F56D6D" w:rsidRPr="00E156B0" w14:paraId="3D0993D9" w14:textId="77777777">
        <w:trPr>
          <w:trHeight w:val="623"/>
          <w:jc w:val="center"/>
        </w:trPr>
        <w:tc>
          <w:tcPr>
            <w:tcW w:w="3259" w:type="dxa"/>
          </w:tcPr>
          <w:p w14:paraId="3DA54E62" w14:textId="77777777" w:rsidR="00F56D6D" w:rsidRPr="00E156B0" w:rsidRDefault="00F56D6D">
            <w:pPr>
              <w:rPr>
                <w:b/>
                <w:szCs w:val="22"/>
              </w:rPr>
            </w:pPr>
            <w:r w:rsidRPr="00E156B0">
              <w:rPr>
                <w:b/>
                <w:szCs w:val="22"/>
              </w:rPr>
              <w:t>Farmakokineetiline</w:t>
            </w:r>
          </w:p>
          <w:p w14:paraId="09BCE091" w14:textId="77777777" w:rsidR="00F56D6D" w:rsidRPr="00E156B0" w:rsidRDefault="00F56D6D">
            <w:pPr>
              <w:rPr>
                <w:b/>
                <w:szCs w:val="22"/>
              </w:rPr>
            </w:pPr>
            <w:r w:rsidRPr="00E156B0">
              <w:rPr>
                <w:b/>
                <w:szCs w:val="22"/>
              </w:rPr>
              <w:t>näitaja(keskmine)</w:t>
            </w:r>
          </w:p>
        </w:tc>
        <w:tc>
          <w:tcPr>
            <w:tcW w:w="3192" w:type="dxa"/>
          </w:tcPr>
          <w:p w14:paraId="2DFFE1C9" w14:textId="77777777" w:rsidR="00F56D6D" w:rsidRPr="00E156B0" w:rsidRDefault="00F56D6D">
            <w:pPr>
              <w:rPr>
                <w:b/>
                <w:szCs w:val="22"/>
              </w:rPr>
            </w:pPr>
            <w:r w:rsidRPr="00E156B0">
              <w:rPr>
                <w:szCs w:val="22"/>
              </w:rPr>
              <w:t>Effentora</w:t>
            </w:r>
            <w:r w:rsidRPr="00E156B0">
              <w:rPr>
                <w:b/>
                <w:szCs w:val="22"/>
              </w:rPr>
              <w:t xml:space="preserve"> 400 mikrogrammi</w:t>
            </w:r>
          </w:p>
          <w:p w14:paraId="4C859DF5" w14:textId="77777777" w:rsidR="00F56D6D" w:rsidRPr="00E156B0" w:rsidRDefault="00F56D6D">
            <w:pPr>
              <w:ind w:right="72"/>
              <w:rPr>
                <w:szCs w:val="22"/>
              </w:rPr>
            </w:pPr>
          </w:p>
        </w:tc>
      </w:tr>
      <w:tr w:rsidR="00F56D6D" w:rsidRPr="00E156B0" w14:paraId="35151989" w14:textId="77777777">
        <w:trPr>
          <w:jc w:val="center"/>
        </w:trPr>
        <w:tc>
          <w:tcPr>
            <w:tcW w:w="3259" w:type="dxa"/>
          </w:tcPr>
          <w:p w14:paraId="3379CF7D" w14:textId="77777777" w:rsidR="00F56D6D" w:rsidRPr="00E156B0" w:rsidRDefault="00F56D6D">
            <w:pPr>
              <w:rPr>
                <w:b/>
                <w:szCs w:val="22"/>
              </w:rPr>
            </w:pPr>
            <w:r w:rsidRPr="00E156B0">
              <w:rPr>
                <w:b/>
                <w:szCs w:val="22"/>
              </w:rPr>
              <w:t>Absoluutne biosaadavus</w:t>
            </w:r>
          </w:p>
          <w:p w14:paraId="6319B836" w14:textId="77777777" w:rsidR="00F56D6D" w:rsidRPr="00E156B0" w:rsidRDefault="00F56D6D">
            <w:pPr>
              <w:rPr>
                <w:b/>
                <w:szCs w:val="22"/>
              </w:rPr>
            </w:pPr>
          </w:p>
        </w:tc>
        <w:tc>
          <w:tcPr>
            <w:tcW w:w="3192" w:type="dxa"/>
          </w:tcPr>
          <w:p w14:paraId="6CBCEC98" w14:textId="77777777" w:rsidR="00F56D6D" w:rsidRPr="00E156B0" w:rsidRDefault="00F56D6D">
            <w:pPr>
              <w:rPr>
                <w:b/>
                <w:szCs w:val="22"/>
                <w:highlight w:val="yellow"/>
              </w:rPr>
            </w:pPr>
            <w:r w:rsidRPr="00E156B0">
              <w:rPr>
                <w:b/>
                <w:szCs w:val="22"/>
              </w:rPr>
              <w:t xml:space="preserve">65% </w:t>
            </w:r>
            <w:r w:rsidRPr="00E156B0">
              <w:rPr>
                <w:szCs w:val="22"/>
              </w:rPr>
              <w:t>(</w:t>
            </w:r>
            <w:r w:rsidRPr="00E156B0">
              <w:rPr>
                <w:b/>
                <w:szCs w:val="22"/>
              </w:rPr>
              <w:t>±</w:t>
            </w:r>
            <w:r w:rsidRPr="00E156B0">
              <w:rPr>
                <w:szCs w:val="22"/>
              </w:rPr>
              <w:t>20%)</w:t>
            </w:r>
          </w:p>
          <w:p w14:paraId="26CD8286" w14:textId="77777777" w:rsidR="00F56D6D" w:rsidRPr="00E156B0" w:rsidRDefault="00F56D6D">
            <w:pPr>
              <w:ind w:right="72"/>
              <w:rPr>
                <w:szCs w:val="22"/>
                <w:highlight w:val="yellow"/>
              </w:rPr>
            </w:pPr>
          </w:p>
        </w:tc>
      </w:tr>
      <w:tr w:rsidR="00F56D6D" w:rsidRPr="00E156B0" w14:paraId="4B35DEEC" w14:textId="77777777">
        <w:trPr>
          <w:jc w:val="center"/>
        </w:trPr>
        <w:tc>
          <w:tcPr>
            <w:tcW w:w="3259" w:type="dxa"/>
          </w:tcPr>
          <w:p w14:paraId="058161DB" w14:textId="77777777" w:rsidR="00F56D6D" w:rsidRPr="00E156B0" w:rsidRDefault="00F56D6D">
            <w:pPr>
              <w:rPr>
                <w:b/>
                <w:szCs w:val="22"/>
              </w:rPr>
            </w:pPr>
            <w:r w:rsidRPr="00E156B0">
              <w:rPr>
                <w:b/>
                <w:szCs w:val="22"/>
              </w:rPr>
              <w:t>Transmukosaalselt imendunud fraktsioon</w:t>
            </w:r>
          </w:p>
          <w:p w14:paraId="4F93D42B" w14:textId="77777777" w:rsidR="00F56D6D" w:rsidRPr="00E156B0" w:rsidRDefault="00F56D6D">
            <w:pPr>
              <w:rPr>
                <w:b/>
                <w:szCs w:val="22"/>
              </w:rPr>
            </w:pPr>
          </w:p>
        </w:tc>
        <w:tc>
          <w:tcPr>
            <w:tcW w:w="3192" w:type="dxa"/>
          </w:tcPr>
          <w:p w14:paraId="753F45A4" w14:textId="77777777" w:rsidR="00F56D6D" w:rsidRPr="00E156B0" w:rsidRDefault="00F56D6D">
            <w:pPr>
              <w:rPr>
                <w:b/>
                <w:szCs w:val="22"/>
              </w:rPr>
            </w:pPr>
            <w:r w:rsidRPr="00E156B0">
              <w:rPr>
                <w:b/>
                <w:szCs w:val="22"/>
              </w:rPr>
              <w:t xml:space="preserve">48% </w:t>
            </w:r>
            <w:r w:rsidRPr="00E156B0">
              <w:rPr>
                <w:szCs w:val="22"/>
              </w:rPr>
              <w:t>(</w:t>
            </w:r>
            <w:r w:rsidRPr="00E156B0">
              <w:rPr>
                <w:b/>
                <w:szCs w:val="22"/>
              </w:rPr>
              <w:t>±</w:t>
            </w:r>
            <w:r w:rsidRPr="00E156B0">
              <w:rPr>
                <w:szCs w:val="22"/>
              </w:rPr>
              <w:t>31,8%)</w:t>
            </w:r>
          </w:p>
          <w:p w14:paraId="175FA47C" w14:textId="77777777" w:rsidR="00F56D6D" w:rsidRPr="00E156B0" w:rsidRDefault="00F56D6D">
            <w:pPr>
              <w:rPr>
                <w:b/>
                <w:szCs w:val="22"/>
              </w:rPr>
            </w:pPr>
          </w:p>
        </w:tc>
      </w:tr>
      <w:tr w:rsidR="00F56D6D" w:rsidRPr="00E156B0" w14:paraId="704E4BF4" w14:textId="77777777">
        <w:trPr>
          <w:jc w:val="center"/>
        </w:trPr>
        <w:tc>
          <w:tcPr>
            <w:tcW w:w="3259" w:type="dxa"/>
          </w:tcPr>
          <w:p w14:paraId="6CB5CE36" w14:textId="77777777" w:rsidR="00F56D6D" w:rsidRPr="00E156B0" w:rsidRDefault="00F56D6D">
            <w:pPr>
              <w:rPr>
                <w:b/>
                <w:szCs w:val="22"/>
              </w:rPr>
            </w:pPr>
            <w:r w:rsidRPr="00E156B0">
              <w:rPr>
                <w:b/>
                <w:szCs w:val="22"/>
              </w:rPr>
              <w:t>T</w:t>
            </w:r>
            <w:r w:rsidRPr="00E156B0">
              <w:rPr>
                <w:b/>
                <w:szCs w:val="22"/>
                <w:vertAlign w:val="subscript"/>
              </w:rPr>
              <w:t>max</w:t>
            </w:r>
            <w:r w:rsidRPr="00E156B0">
              <w:rPr>
                <w:b/>
                <w:szCs w:val="22"/>
              </w:rPr>
              <w:t xml:space="preserve"> (minutid) **</w:t>
            </w:r>
          </w:p>
          <w:p w14:paraId="15B4DC97" w14:textId="77777777" w:rsidR="00F56D6D" w:rsidRPr="00E156B0" w:rsidRDefault="00F56D6D">
            <w:pPr>
              <w:rPr>
                <w:b/>
                <w:szCs w:val="22"/>
              </w:rPr>
            </w:pPr>
          </w:p>
        </w:tc>
        <w:tc>
          <w:tcPr>
            <w:tcW w:w="3192" w:type="dxa"/>
          </w:tcPr>
          <w:p w14:paraId="567F40C8" w14:textId="77777777" w:rsidR="00F56D6D" w:rsidRPr="00E156B0" w:rsidRDefault="00F56D6D">
            <w:pPr>
              <w:rPr>
                <w:b/>
                <w:szCs w:val="22"/>
              </w:rPr>
            </w:pPr>
            <w:r w:rsidRPr="00E156B0">
              <w:rPr>
                <w:b/>
                <w:szCs w:val="22"/>
              </w:rPr>
              <w:t xml:space="preserve">46,8 </w:t>
            </w:r>
            <w:r w:rsidRPr="00E156B0">
              <w:rPr>
                <w:szCs w:val="22"/>
              </w:rPr>
              <w:t>(20-240)</w:t>
            </w:r>
          </w:p>
          <w:p w14:paraId="6AE50DC6" w14:textId="77777777" w:rsidR="00F56D6D" w:rsidRPr="00E156B0" w:rsidRDefault="00F56D6D">
            <w:pPr>
              <w:rPr>
                <w:b/>
                <w:szCs w:val="22"/>
              </w:rPr>
            </w:pPr>
          </w:p>
        </w:tc>
      </w:tr>
      <w:tr w:rsidR="00F56D6D" w:rsidRPr="00E156B0" w14:paraId="4B05E47D" w14:textId="77777777">
        <w:trPr>
          <w:jc w:val="center"/>
        </w:trPr>
        <w:tc>
          <w:tcPr>
            <w:tcW w:w="3259" w:type="dxa"/>
          </w:tcPr>
          <w:p w14:paraId="06C4C68E" w14:textId="77777777" w:rsidR="00F56D6D" w:rsidRPr="00E156B0" w:rsidRDefault="00F56D6D">
            <w:pPr>
              <w:rPr>
                <w:b/>
                <w:szCs w:val="22"/>
              </w:rPr>
            </w:pPr>
            <w:r w:rsidRPr="00E156B0">
              <w:rPr>
                <w:b/>
                <w:szCs w:val="22"/>
              </w:rPr>
              <w:t>C</w:t>
            </w:r>
            <w:r w:rsidRPr="00E156B0">
              <w:rPr>
                <w:b/>
                <w:szCs w:val="22"/>
                <w:vertAlign w:val="subscript"/>
              </w:rPr>
              <w:t xml:space="preserve">max </w:t>
            </w:r>
            <w:r w:rsidRPr="00E156B0">
              <w:rPr>
                <w:b/>
                <w:szCs w:val="22"/>
              </w:rPr>
              <w:t>(ng/ml)</w:t>
            </w:r>
          </w:p>
          <w:p w14:paraId="4601F340" w14:textId="77777777" w:rsidR="00F56D6D" w:rsidRPr="00E156B0" w:rsidRDefault="00F56D6D">
            <w:pPr>
              <w:rPr>
                <w:b/>
                <w:szCs w:val="22"/>
              </w:rPr>
            </w:pPr>
          </w:p>
        </w:tc>
        <w:tc>
          <w:tcPr>
            <w:tcW w:w="3192" w:type="dxa"/>
          </w:tcPr>
          <w:p w14:paraId="53DDCAE5" w14:textId="77777777" w:rsidR="00F56D6D" w:rsidRPr="00E156B0" w:rsidRDefault="00F56D6D">
            <w:pPr>
              <w:rPr>
                <w:b/>
                <w:szCs w:val="22"/>
              </w:rPr>
            </w:pPr>
            <w:r w:rsidRPr="00E156B0">
              <w:rPr>
                <w:b/>
                <w:szCs w:val="22"/>
              </w:rPr>
              <w:t xml:space="preserve">1,02 </w:t>
            </w:r>
            <w:r w:rsidRPr="00E156B0">
              <w:rPr>
                <w:szCs w:val="22"/>
              </w:rPr>
              <w:t>(± 0,42)</w:t>
            </w:r>
          </w:p>
          <w:p w14:paraId="7EBD9B90" w14:textId="77777777" w:rsidR="00F56D6D" w:rsidRPr="00E156B0" w:rsidRDefault="00F56D6D">
            <w:pPr>
              <w:rPr>
                <w:b/>
                <w:szCs w:val="22"/>
              </w:rPr>
            </w:pPr>
          </w:p>
        </w:tc>
      </w:tr>
      <w:tr w:rsidR="00F56D6D" w:rsidRPr="00E156B0" w14:paraId="79CDEBFD" w14:textId="77777777">
        <w:trPr>
          <w:jc w:val="center"/>
        </w:trPr>
        <w:tc>
          <w:tcPr>
            <w:tcW w:w="3259" w:type="dxa"/>
          </w:tcPr>
          <w:p w14:paraId="3C1B6EF2" w14:textId="77777777" w:rsidR="00F56D6D" w:rsidRPr="00E156B0" w:rsidRDefault="00F56D6D">
            <w:pPr>
              <w:rPr>
                <w:b/>
                <w:szCs w:val="22"/>
              </w:rPr>
            </w:pPr>
            <w:r w:rsidRPr="00E156B0">
              <w:rPr>
                <w:b/>
                <w:szCs w:val="22"/>
              </w:rPr>
              <w:t>AUC</w:t>
            </w:r>
            <w:r w:rsidRPr="00E156B0">
              <w:rPr>
                <w:b/>
                <w:szCs w:val="22"/>
                <w:vertAlign w:val="subscript"/>
              </w:rPr>
              <w:t>0-tmax</w:t>
            </w:r>
            <w:r w:rsidRPr="00E156B0">
              <w:rPr>
                <w:b/>
                <w:szCs w:val="22"/>
              </w:rPr>
              <w:t xml:space="preserve"> (ng.t/ml)</w:t>
            </w:r>
          </w:p>
          <w:p w14:paraId="037C0419" w14:textId="77777777" w:rsidR="00F56D6D" w:rsidRPr="00E156B0" w:rsidRDefault="00F56D6D">
            <w:pPr>
              <w:rPr>
                <w:b/>
                <w:szCs w:val="22"/>
              </w:rPr>
            </w:pPr>
          </w:p>
        </w:tc>
        <w:tc>
          <w:tcPr>
            <w:tcW w:w="3192" w:type="dxa"/>
          </w:tcPr>
          <w:p w14:paraId="47B5DFD0" w14:textId="77777777" w:rsidR="00F56D6D" w:rsidRPr="00E156B0" w:rsidRDefault="00F56D6D">
            <w:pPr>
              <w:rPr>
                <w:b/>
                <w:szCs w:val="22"/>
              </w:rPr>
            </w:pPr>
            <w:r w:rsidRPr="00E156B0">
              <w:rPr>
                <w:b/>
                <w:szCs w:val="22"/>
              </w:rPr>
              <w:t xml:space="preserve">0,40 </w:t>
            </w:r>
            <w:r w:rsidRPr="00E156B0">
              <w:rPr>
                <w:szCs w:val="22"/>
              </w:rPr>
              <w:t>(± 0,18)</w:t>
            </w:r>
          </w:p>
          <w:p w14:paraId="27581943" w14:textId="77777777" w:rsidR="00F56D6D" w:rsidRPr="00E156B0" w:rsidRDefault="00F56D6D">
            <w:pPr>
              <w:rPr>
                <w:b/>
                <w:szCs w:val="22"/>
              </w:rPr>
            </w:pPr>
          </w:p>
        </w:tc>
      </w:tr>
      <w:tr w:rsidR="00F56D6D" w:rsidRPr="00E156B0" w14:paraId="1DDE775B" w14:textId="77777777">
        <w:trPr>
          <w:jc w:val="center"/>
        </w:trPr>
        <w:tc>
          <w:tcPr>
            <w:tcW w:w="3259" w:type="dxa"/>
          </w:tcPr>
          <w:p w14:paraId="6BE34224" w14:textId="77777777" w:rsidR="00F56D6D" w:rsidRPr="00E156B0" w:rsidRDefault="00F56D6D">
            <w:pPr>
              <w:rPr>
                <w:b/>
                <w:szCs w:val="22"/>
                <w:vertAlign w:val="subscript"/>
              </w:rPr>
            </w:pPr>
            <w:r w:rsidRPr="00E156B0">
              <w:rPr>
                <w:b/>
                <w:szCs w:val="22"/>
              </w:rPr>
              <w:t>AUC</w:t>
            </w:r>
            <w:r w:rsidRPr="00E156B0">
              <w:rPr>
                <w:b/>
                <w:szCs w:val="22"/>
                <w:vertAlign w:val="subscript"/>
              </w:rPr>
              <w:t xml:space="preserve">0-inf </w:t>
            </w:r>
            <w:r w:rsidRPr="00E156B0">
              <w:rPr>
                <w:b/>
                <w:szCs w:val="22"/>
              </w:rPr>
              <w:t>(ng.t/ml)</w:t>
            </w:r>
          </w:p>
          <w:p w14:paraId="086D5B63" w14:textId="77777777" w:rsidR="00F56D6D" w:rsidRPr="00E156B0" w:rsidRDefault="00F56D6D">
            <w:pPr>
              <w:rPr>
                <w:b/>
                <w:szCs w:val="22"/>
              </w:rPr>
            </w:pPr>
          </w:p>
        </w:tc>
        <w:tc>
          <w:tcPr>
            <w:tcW w:w="3192" w:type="dxa"/>
          </w:tcPr>
          <w:p w14:paraId="6657A5A0" w14:textId="77777777" w:rsidR="00F56D6D" w:rsidRPr="00E156B0" w:rsidRDefault="00F56D6D">
            <w:pPr>
              <w:rPr>
                <w:b/>
                <w:szCs w:val="22"/>
              </w:rPr>
            </w:pPr>
            <w:r w:rsidRPr="00E156B0">
              <w:rPr>
                <w:b/>
                <w:szCs w:val="22"/>
              </w:rPr>
              <w:t xml:space="preserve">6,48 </w:t>
            </w:r>
            <w:r w:rsidRPr="00E156B0">
              <w:rPr>
                <w:szCs w:val="22"/>
              </w:rPr>
              <w:t>(± 2,98)</w:t>
            </w:r>
          </w:p>
          <w:p w14:paraId="4B79E1F6" w14:textId="77777777" w:rsidR="00F56D6D" w:rsidRPr="00E156B0" w:rsidRDefault="00F56D6D">
            <w:pPr>
              <w:rPr>
                <w:b/>
                <w:szCs w:val="22"/>
              </w:rPr>
            </w:pPr>
          </w:p>
        </w:tc>
      </w:tr>
    </w:tbl>
    <w:p w14:paraId="7A95A17E" w14:textId="77777777" w:rsidR="00F56D6D" w:rsidRPr="00E156B0" w:rsidRDefault="00F56D6D">
      <w:pPr>
        <w:rPr>
          <w:szCs w:val="22"/>
        </w:rPr>
      </w:pPr>
      <w:r w:rsidRPr="00E156B0">
        <w:rPr>
          <w:szCs w:val="22"/>
        </w:rPr>
        <w:t>* Põhineb veenivere analüüsidel (plasma). Seerumis olid fentanüüli kontsentratsioonid suuremad kui vereplasmas: seerumi AUC ja C</w:t>
      </w:r>
      <w:r w:rsidRPr="00E156B0">
        <w:rPr>
          <w:szCs w:val="22"/>
          <w:vertAlign w:val="subscript"/>
        </w:rPr>
        <w:t>max</w:t>
      </w:r>
      <w:r w:rsidRPr="00E156B0">
        <w:rPr>
          <w:szCs w:val="22"/>
        </w:rPr>
        <w:t xml:space="preserve"> olid vastavalt ligikaudu 20% ja 30% kõrgemad kui plasma AUC ja C</w:t>
      </w:r>
      <w:r w:rsidRPr="00E156B0">
        <w:rPr>
          <w:szCs w:val="22"/>
          <w:vertAlign w:val="subscript"/>
        </w:rPr>
        <w:t>max</w:t>
      </w:r>
      <w:r w:rsidRPr="00E156B0">
        <w:rPr>
          <w:szCs w:val="22"/>
        </w:rPr>
        <w:t>. Selle erinevuse vahe ei ole teada.</w:t>
      </w:r>
    </w:p>
    <w:p w14:paraId="59614AE5" w14:textId="77777777" w:rsidR="00F56D6D" w:rsidRPr="00E156B0" w:rsidRDefault="00F56D6D">
      <w:pPr>
        <w:rPr>
          <w:szCs w:val="22"/>
        </w:rPr>
      </w:pPr>
      <w:r w:rsidRPr="00E156B0">
        <w:rPr>
          <w:szCs w:val="22"/>
        </w:rPr>
        <w:t>** T</w:t>
      </w:r>
      <w:r w:rsidRPr="00E156B0">
        <w:rPr>
          <w:szCs w:val="22"/>
          <w:vertAlign w:val="subscript"/>
        </w:rPr>
        <w:t>max</w:t>
      </w:r>
      <w:r w:rsidRPr="00E156B0">
        <w:rPr>
          <w:szCs w:val="22"/>
        </w:rPr>
        <w:t xml:space="preserve"> andmed esitatud mediaanina (vahemik).</w:t>
      </w:r>
    </w:p>
    <w:p w14:paraId="0483113B" w14:textId="77777777" w:rsidR="00F56D6D" w:rsidRPr="00E156B0" w:rsidRDefault="00F56D6D">
      <w:pPr>
        <w:rPr>
          <w:szCs w:val="22"/>
        </w:rPr>
      </w:pPr>
    </w:p>
    <w:p w14:paraId="3338B656" w14:textId="77777777" w:rsidR="00F56D6D" w:rsidRPr="00E156B0" w:rsidRDefault="00F56D6D">
      <w:pPr>
        <w:rPr>
          <w:szCs w:val="22"/>
        </w:rPr>
      </w:pPr>
      <w:r w:rsidRPr="00E156B0">
        <w:rPr>
          <w:szCs w:val="22"/>
        </w:rPr>
        <w:t>Farmakokineetilistes uuringutes, kus võrreldi Effentora ja suukaudse transmukosaalse fentanüültsitraadi (OTFC) absoluutset ja suhtelist biosaadavust, leiti, et fentanüüli imendumise kiirus ja ulatus Effentora puhul andis 30% kuni 50% suurema ekspositsiooni, võrrelduna suukaudse transmukosaalse fentanüültsitraadiga. Üleminekul muu suukaudse fentanüültsitraati sisaldava ravimi kasutamiselt Effentora kasutamisele on vaja ravimi annust iseseisvalt titreerida, kuna ravimite biosaadavus on oluliselt erinev. Neil patsientidel võib siiski kaaluda suurema algannuse kasutamist kui 100 mikrogrammi.</w:t>
      </w:r>
    </w:p>
    <w:p w14:paraId="21B7DA09" w14:textId="77777777" w:rsidR="00F56D6D" w:rsidRPr="00E156B0" w:rsidRDefault="00F56D6D">
      <w:pPr>
        <w:rPr>
          <w:szCs w:val="22"/>
        </w:rPr>
      </w:pPr>
    </w:p>
    <w:bookmarkStart w:id="23" w:name="_MON_1256026822"/>
    <w:bookmarkStart w:id="24" w:name="_MON_1256026870"/>
    <w:bookmarkStart w:id="25" w:name="_MON_1256026964"/>
    <w:bookmarkStart w:id="26" w:name="_MON_1256026969"/>
    <w:bookmarkEnd w:id="23"/>
    <w:bookmarkEnd w:id="24"/>
    <w:bookmarkEnd w:id="25"/>
    <w:bookmarkEnd w:id="26"/>
    <w:bookmarkStart w:id="27" w:name="_MON_1256026990"/>
    <w:bookmarkEnd w:id="27"/>
    <w:p w14:paraId="2534481D" w14:textId="77777777" w:rsidR="00F56D6D" w:rsidRPr="00E156B0" w:rsidRDefault="00F56D6D">
      <w:pPr>
        <w:rPr>
          <w:szCs w:val="22"/>
        </w:rPr>
      </w:pPr>
      <w:r w:rsidRPr="00E156B0">
        <w:rPr>
          <w:szCs w:val="22"/>
        </w:rPr>
        <w:object w:dxaOrig="9069" w:dyaOrig="6914" w14:anchorId="05FE94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5pt;height:345pt" o:ole="">
            <v:imagedata r:id="rId14" o:title=""/>
          </v:shape>
          <o:OLEObject Type="Embed" ProgID="Word.Document.8" ShapeID="_x0000_i1025" DrawAspect="Content" ObjectID="_1823943692" r:id="rId15">
            <o:FieldCodes>\s</o:FieldCodes>
          </o:OLEObject>
        </w:object>
      </w:r>
    </w:p>
    <w:p w14:paraId="61BF46E4" w14:textId="77777777" w:rsidR="00F56D6D" w:rsidRPr="00E156B0" w:rsidRDefault="00F56D6D">
      <w:pPr>
        <w:rPr>
          <w:szCs w:val="22"/>
        </w:rPr>
      </w:pPr>
    </w:p>
    <w:p w14:paraId="020F882D" w14:textId="77777777" w:rsidR="00F56D6D" w:rsidRPr="00E156B0" w:rsidRDefault="00F56D6D">
      <w:pPr>
        <w:rPr>
          <w:szCs w:val="22"/>
        </w:rPr>
      </w:pPr>
      <w:r w:rsidRPr="00E156B0">
        <w:rPr>
          <w:szCs w:val="22"/>
        </w:rPr>
        <w:t>Kliinilises uuringus 1. astme mukosiidiga patsientidel leiti Effentora ekspositsiooni erinevused. C</w:t>
      </w:r>
      <w:r w:rsidRPr="00E156B0">
        <w:rPr>
          <w:szCs w:val="22"/>
          <w:vertAlign w:val="subscript"/>
        </w:rPr>
        <w:t>max</w:t>
      </w:r>
      <w:r w:rsidRPr="00E156B0">
        <w:rPr>
          <w:szCs w:val="22"/>
        </w:rPr>
        <w:t xml:space="preserve"> ja AUC</w:t>
      </w:r>
      <w:r w:rsidRPr="00E156B0">
        <w:rPr>
          <w:szCs w:val="22"/>
          <w:vertAlign w:val="subscript"/>
        </w:rPr>
        <w:t>0-8</w:t>
      </w:r>
      <w:r w:rsidRPr="00E156B0">
        <w:rPr>
          <w:szCs w:val="22"/>
        </w:rPr>
        <w:t xml:space="preserve"> olid vastavalt 1% ja 25% suuremad mukosiidiga patsientidel võrrelduna ilma mukosiidita patsientidega. Leitud erinevused ei olnud kliiniliselt olulised.</w:t>
      </w:r>
    </w:p>
    <w:p w14:paraId="28E7D6AE" w14:textId="77777777" w:rsidR="00F56D6D" w:rsidRPr="00E156B0" w:rsidRDefault="00F56D6D">
      <w:pPr>
        <w:tabs>
          <w:tab w:val="left" w:pos="1845"/>
        </w:tabs>
        <w:rPr>
          <w:szCs w:val="22"/>
        </w:rPr>
      </w:pPr>
    </w:p>
    <w:p w14:paraId="61238AC2" w14:textId="77777777" w:rsidR="00F56D6D" w:rsidRPr="00E156B0" w:rsidRDefault="00F56D6D">
      <w:pPr>
        <w:rPr>
          <w:i/>
          <w:szCs w:val="22"/>
          <w:u w:val="single"/>
        </w:rPr>
      </w:pPr>
      <w:r w:rsidRPr="00E156B0">
        <w:rPr>
          <w:i/>
          <w:szCs w:val="22"/>
          <w:u w:val="single"/>
        </w:rPr>
        <w:t>Jaotumine</w:t>
      </w:r>
    </w:p>
    <w:p w14:paraId="2B8F1223" w14:textId="77777777" w:rsidR="00F56D6D" w:rsidRPr="00E156B0" w:rsidRDefault="00F56D6D">
      <w:pPr>
        <w:rPr>
          <w:szCs w:val="22"/>
        </w:rPr>
      </w:pPr>
      <w:r w:rsidRPr="00E156B0">
        <w:rPr>
          <w:szCs w:val="22"/>
        </w:rPr>
        <w:t>Fentanüül on väga lipofiilne ja jaotub hästi väljaspool vaskulaarset süsteemi, koos suure selge jaotusruumalaga. Peale Effentora bukaalset manustamist läbib fentanüül algse kiire jaotumise, mis viib kontsentratsioonide samastumiseni plasma ja intensiivse verevarustusega kudede (aju, süda ja kopsud) vahel. Seejärel jaotub fentanüül süvakudede (lihased ja rasvkude) ja plasma vahel.</w:t>
      </w:r>
    </w:p>
    <w:p w14:paraId="2AB7A481" w14:textId="77777777" w:rsidR="00F56D6D" w:rsidRPr="00E156B0" w:rsidRDefault="00F56D6D">
      <w:pPr>
        <w:rPr>
          <w:szCs w:val="22"/>
        </w:rPr>
      </w:pPr>
    </w:p>
    <w:p w14:paraId="622EAFE5" w14:textId="77777777" w:rsidR="00F56D6D" w:rsidRPr="00E156B0" w:rsidRDefault="00F56D6D">
      <w:pPr>
        <w:rPr>
          <w:szCs w:val="22"/>
        </w:rPr>
      </w:pPr>
      <w:r w:rsidRPr="00E156B0">
        <w:rPr>
          <w:szCs w:val="22"/>
        </w:rPr>
        <w:t>Fentanüül seondub plasma proteiinidega 80% kuni 85% ulatuses. Peamine siduv proteiin on alfa-1-happeline glükoproteiin, kuid teatud ulatuses osalevad ka albumiin ja lipoproteiinid. Fentanüüli vaba fraktsioon tõuseb atsidoosi korral.</w:t>
      </w:r>
    </w:p>
    <w:p w14:paraId="341EC586" w14:textId="77777777" w:rsidR="00F56D6D" w:rsidRPr="00E156B0" w:rsidRDefault="00F56D6D">
      <w:pPr>
        <w:rPr>
          <w:szCs w:val="22"/>
        </w:rPr>
      </w:pPr>
    </w:p>
    <w:p w14:paraId="1B8C7DA6" w14:textId="77777777" w:rsidR="00F56D6D" w:rsidRPr="00E156B0" w:rsidRDefault="00F56D6D">
      <w:pPr>
        <w:rPr>
          <w:i/>
          <w:szCs w:val="22"/>
          <w:u w:val="single"/>
        </w:rPr>
      </w:pPr>
      <w:r w:rsidRPr="00E156B0">
        <w:rPr>
          <w:i/>
          <w:szCs w:val="22"/>
          <w:u w:val="single"/>
        </w:rPr>
        <w:t>Biotransformatsioon</w:t>
      </w:r>
    </w:p>
    <w:p w14:paraId="77BD0638" w14:textId="77777777" w:rsidR="00F56D6D" w:rsidRPr="00E156B0" w:rsidRDefault="00F56D6D">
      <w:pPr>
        <w:rPr>
          <w:szCs w:val="22"/>
        </w:rPr>
      </w:pPr>
      <w:r w:rsidRPr="00E156B0">
        <w:rPr>
          <w:szCs w:val="22"/>
        </w:rPr>
        <w:t>Kliinilistes uuringutes ei ole iseloomustatud Effentora bukaalsele manustamisele järgnevaid metaboolilisi teid. Fentanüül metaboliseeritakse maksas ja soolestiku limaskestas norfentanüüliks CYP3A4 isoensüümi vahendusel. Norfentanüül ei ole loomkatsetes farmakoloogiliselt aktiivne. Rohkem kui 90% manustatud fentanüüli annusest elimineeritakse biotransformatsiooni kaudu N-dealküülitud ja hüdroksüülitud mitteaktiivseteks metaboliitideks.</w:t>
      </w:r>
    </w:p>
    <w:p w14:paraId="29A48609" w14:textId="77777777" w:rsidR="00F56D6D" w:rsidRPr="00E156B0" w:rsidRDefault="00F56D6D">
      <w:pPr>
        <w:rPr>
          <w:szCs w:val="22"/>
        </w:rPr>
      </w:pPr>
    </w:p>
    <w:p w14:paraId="27B6CC21" w14:textId="77777777" w:rsidR="00F56D6D" w:rsidRPr="00E156B0" w:rsidRDefault="00F56D6D" w:rsidP="005C6365">
      <w:pPr>
        <w:keepNext/>
        <w:rPr>
          <w:i/>
          <w:szCs w:val="22"/>
          <w:u w:val="single"/>
        </w:rPr>
      </w:pPr>
      <w:r w:rsidRPr="00E156B0">
        <w:rPr>
          <w:i/>
          <w:szCs w:val="22"/>
          <w:u w:val="single"/>
        </w:rPr>
        <w:t>E</w:t>
      </w:r>
      <w:r w:rsidRPr="00E156B0">
        <w:rPr>
          <w:i/>
          <w:u w:val="single"/>
        </w:rPr>
        <w:t>ritumine</w:t>
      </w:r>
    </w:p>
    <w:p w14:paraId="2AC1E50E" w14:textId="77777777" w:rsidR="00F56D6D" w:rsidRPr="00E156B0" w:rsidRDefault="00F56D6D">
      <w:pPr>
        <w:rPr>
          <w:szCs w:val="22"/>
        </w:rPr>
      </w:pPr>
      <w:r w:rsidRPr="00E156B0">
        <w:rPr>
          <w:szCs w:val="22"/>
        </w:rPr>
        <w:t>Pärast fentanüüli intravenoosset manustamist eritatakse vähem kui 7% manustatud annusest muutumatul kujul uriiniga ja ainult umbes 1% muutumatul kujul roojaga. Metaboliidid eritatakse peamiselt uriiniga, samal ajal kui fekaalne eritumine on vähemtähtis.</w:t>
      </w:r>
    </w:p>
    <w:p w14:paraId="6B7D2678" w14:textId="77777777" w:rsidR="00F56D6D" w:rsidRPr="00E156B0" w:rsidRDefault="00F56D6D">
      <w:pPr>
        <w:rPr>
          <w:szCs w:val="22"/>
        </w:rPr>
      </w:pPr>
    </w:p>
    <w:p w14:paraId="3B39C85F" w14:textId="77777777" w:rsidR="00F56D6D" w:rsidRPr="00E156B0" w:rsidRDefault="00F56D6D">
      <w:pPr>
        <w:rPr>
          <w:szCs w:val="22"/>
        </w:rPr>
      </w:pPr>
      <w:r w:rsidRPr="00E156B0">
        <w:rPr>
          <w:szCs w:val="22"/>
        </w:rPr>
        <w:t>Effentora manustamise järgselt on fentanüüli lõplik eliminatsioonifaas plasma ja süvakudede vahelise ümberjaotumise tulemus. See eliminatsioonifaas on aeglane, mistõttu keskmine lõplik eliminatsiooni poolväärtusaeg t</w:t>
      </w:r>
      <w:r w:rsidRPr="00E156B0">
        <w:rPr>
          <w:szCs w:val="22"/>
          <w:vertAlign w:val="subscript"/>
        </w:rPr>
        <w:t>1/2</w:t>
      </w:r>
      <w:r w:rsidRPr="00E156B0">
        <w:rPr>
          <w:szCs w:val="22"/>
        </w:rPr>
        <w:t xml:space="preserve"> pärast bukaalset manustamist ja tableti lahustumist on umbes 22 tundi ning </w:t>
      </w:r>
      <w:r w:rsidRPr="00E156B0">
        <w:rPr>
          <w:szCs w:val="22"/>
        </w:rPr>
        <w:lastRenderedPageBreak/>
        <w:t>intravenoossel manustamisel umbes 18 tundi. Intravenoosse manustamise järgselt on fentanüüli üldine plasmakliirens umbes 42 L/t.</w:t>
      </w:r>
    </w:p>
    <w:p w14:paraId="32C8CB3D" w14:textId="77777777" w:rsidR="00F56D6D" w:rsidRPr="00E156B0" w:rsidRDefault="00F56D6D">
      <w:pPr>
        <w:rPr>
          <w:szCs w:val="22"/>
        </w:rPr>
      </w:pPr>
    </w:p>
    <w:p w14:paraId="5C29BE1F" w14:textId="77777777" w:rsidR="00F56D6D" w:rsidRPr="00E156B0" w:rsidRDefault="00F56D6D">
      <w:pPr>
        <w:rPr>
          <w:i/>
          <w:szCs w:val="22"/>
          <w:u w:val="single"/>
        </w:rPr>
      </w:pPr>
      <w:r w:rsidRPr="00E156B0">
        <w:rPr>
          <w:i/>
          <w:szCs w:val="22"/>
          <w:u w:val="single"/>
        </w:rPr>
        <w:t>Lineaarsus/mittelineaarsus</w:t>
      </w:r>
    </w:p>
    <w:p w14:paraId="486F98BB" w14:textId="77777777" w:rsidR="00F56D6D" w:rsidRPr="00E156B0" w:rsidRDefault="00F56D6D">
      <w:pPr>
        <w:rPr>
          <w:szCs w:val="22"/>
        </w:rPr>
      </w:pPr>
      <w:r w:rsidRPr="00E156B0">
        <w:rPr>
          <w:szCs w:val="22"/>
        </w:rPr>
        <w:t>Annuste proportsionaalsus 100 mikrogrammist kuni 1000 mikrogrammini on tõestatud.</w:t>
      </w:r>
    </w:p>
    <w:p w14:paraId="7C43263B" w14:textId="77777777" w:rsidR="00F56D6D" w:rsidRPr="00E156B0" w:rsidRDefault="00F56D6D">
      <w:pPr>
        <w:rPr>
          <w:szCs w:val="22"/>
        </w:rPr>
      </w:pPr>
    </w:p>
    <w:p w14:paraId="371E9FA4" w14:textId="77777777" w:rsidR="00F56D6D" w:rsidRPr="00E156B0" w:rsidRDefault="00F56D6D">
      <w:pPr>
        <w:pStyle w:val="Heading2"/>
        <w:rPr>
          <w:szCs w:val="22"/>
        </w:rPr>
      </w:pPr>
      <w:r w:rsidRPr="00E156B0">
        <w:rPr>
          <w:szCs w:val="22"/>
        </w:rPr>
        <w:t>Prekliinilised ohutusandmed</w:t>
      </w:r>
    </w:p>
    <w:p w14:paraId="2CDF3A4F" w14:textId="77777777" w:rsidR="00F56D6D" w:rsidRPr="00E156B0" w:rsidRDefault="00F56D6D">
      <w:pPr>
        <w:rPr>
          <w:szCs w:val="22"/>
        </w:rPr>
      </w:pPr>
    </w:p>
    <w:p w14:paraId="0ACCB97A" w14:textId="77777777" w:rsidR="00F56D6D" w:rsidRPr="00E156B0" w:rsidRDefault="00F56D6D">
      <w:pPr>
        <w:rPr>
          <w:szCs w:val="22"/>
        </w:rPr>
      </w:pPr>
      <w:r w:rsidRPr="00E156B0">
        <w:rPr>
          <w:noProof/>
          <w:szCs w:val="22"/>
        </w:rPr>
        <w:t>Farmakoloogilise ohutuse, k</w:t>
      </w:r>
      <w:r w:rsidRPr="00E156B0">
        <w:rPr>
          <w:noProof/>
        </w:rPr>
        <w:t>orduv</w:t>
      </w:r>
      <w:r w:rsidRPr="00E156B0">
        <w:rPr>
          <w:noProof/>
          <w:szCs w:val="22"/>
        </w:rPr>
        <w:t>toksilisuse, genotoksilisuse ja kartsinogeensuse mittekliinilised uuringud ei ole näidanud kahjulikku toimet inimesele</w:t>
      </w:r>
      <w:r w:rsidRPr="00E156B0">
        <w:rPr>
          <w:szCs w:val="22"/>
        </w:rPr>
        <w:t xml:space="preserve">. </w:t>
      </w:r>
    </w:p>
    <w:p w14:paraId="6AF42973" w14:textId="77777777" w:rsidR="00F56D6D" w:rsidRPr="00E156B0" w:rsidRDefault="00F56D6D">
      <w:pPr>
        <w:rPr>
          <w:szCs w:val="22"/>
        </w:rPr>
      </w:pPr>
    </w:p>
    <w:p w14:paraId="33E72075" w14:textId="77777777" w:rsidR="00F56D6D" w:rsidRPr="00E156B0" w:rsidRDefault="00F56D6D">
      <w:pPr>
        <w:rPr>
          <w:szCs w:val="22"/>
        </w:rPr>
      </w:pPr>
      <w:r w:rsidRPr="00E156B0">
        <w:rPr>
          <w:szCs w:val="22"/>
        </w:rPr>
        <w:t>Rottide ja küülikutega läbi viidud uuringud embrüo/loote arengule avalduva toksilisuse kohta ei näidanud selle ühendi poolt esile kutsutud väärarenguid ega arenguhäireid selle manustamisel organogeneesi ajal.</w:t>
      </w:r>
    </w:p>
    <w:p w14:paraId="44D4EFC3" w14:textId="77777777" w:rsidR="00F56D6D" w:rsidRPr="00E156B0" w:rsidRDefault="00F56D6D">
      <w:pPr>
        <w:rPr>
          <w:szCs w:val="22"/>
        </w:rPr>
      </w:pPr>
    </w:p>
    <w:p w14:paraId="37FEDBB7" w14:textId="77777777" w:rsidR="00F56D6D" w:rsidRPr="00E156B0" w:rsidRDefault="00F56D6D">
      <w:pPr>
        <w:rPr>
          <w:szCs w:val="22"/>
        </w:rPr>
      </w:pPr>
      <w:r w:rsidRPr="00E156B0">
        <w:rPr>
          <w:szCs w:val="22"/>
        </w:rPr>
        <w:t>Rottide viljakuse ja varase embrüonaalse arengu uuringus täheldati suurte annuste (300 mikrogrammi/kg päevas, subkutaanselt) kasutamisel isasloomade vahendatud toimet, mida peetakse sekundaarseks fentanüüliga loomkatsetes täheldatud sedatiivsetele toimetele.</w:t>
      </w:r>
    </w:p>
    <w:p w14:paraId="473FC715" w14:textId="77777777" w:rsidR="00F56D6D" w:rsidRPr="00E156B0" w:rsidRDefault="00F56D6D">
      <w:pPr>
        <w:rPr>
          <w:szCs w:val="22"/>
        </w:rPr>
      </w:pPr>
      <w:r w:rsidRPr="00E156B0">
        <w:rPr>
          <w:szCs w:val="22"/>
        </w:rPr>
        <w:t xml:space="preserve">Rottide pre- ja postnataalse arengu uuringus vähenes järglaste elulemus oluliselt annustes, mis põhjustasid emasloomadel rasket toksilisust. muud leiud emasloomale toksiliste annuste puhul olid F1 poegade kehalise arengu, sensoorsete funktsioonide, reflekside ja käitumise aeglustumine. See toime võib olla tingitud muutunud emaslooma hoolitsusest ja/või laktatsiooni vähenemisest või fentanüüli otsesest toimest poegadele. </w:t>
      </w:r>
    </w:p>
    <w:p w14:paraId="74C55508" w14:textId="77777777" w:rsidR="00F56D6D" w:rsidRPr="00E156B0" w:rsidRDefault="00F56D6D">
      <w:pPr>
        <w:rPr>
          <w:szCs w:val="22"/>
        </w:rPr>
      </w:pPr>
    </w:p>
    <w:p w14:paraId="515BFD08" w14:textId="77777777" w:rsidR="00F56D6D" w:rsidRPr="00E156B0" w:rsidRDefault="00F56D6D">
      <w:pPr>
        <w:rPr>
          <w:szCs w:val="22"/>
        </w:rPr>
      </w:pPr>
      <w:r w:rsidRPr="00E156B0">
        <w:rPr>
          <w:szCs w:val="22"/>
        </w:rPr>
        <w:t>Kartsinogeensuse uuringud (26-nädalane dermaalse alternatiivi biouuring Tg.AC transgeensete hiirtega; kaheaastane subkutaanne kartsinogeensuse uuring rottidega) fentanüüliga ei näidanud onkogeensele potentsiaalile viitavaid leide. Kartsionogeensuse uuringutes rottidel ilmnes ajukihtide hindamisel ajukahjustusi loomadel, kellele manustati fentanüültsitraati suurtes annustes. Nende leidude tähtsus inimestele on teadmata.</w:t>
      </w:r>
    </w:p>
    <w:p w14:paraId="5106EFC0" w14:textId="77777777" w:rsidR="00F56D6D" w:rsidRPr="00E156B0" w:rsidRDefault="00F56D6D">
      <w:pPr>
        <w:rPr>
          <w:szCs w:val="22"/>
        </w:rPr>
      </w:pPr>
    </w:p>
    <w:p w14:paraId="12287C68" w14:textId="77777777" w:rsidR="00F56D6D" w:rsidRPr="00E156B0" w:rsidRDefault="00F56D6D">
      <w:pPr>
        <w:rPr>
          <w:szCs w:val="22"/>
        </w:rPr>
      </w:pPr>
    </w:p>
    <w:p w14:paraId="36396B96" w14:textId="77777777" w:rsidR="00F56D6D" w:rsidRPr="00E156B0" w:rsidRDefault="00F56D6D">
      <w:pPr>
        <w:pStyle w:val="Heading1"/>
      </w:pPr>
      <w:r w:rsidRPr="00E156B0">
        <w:t>FARMATSEUTILISED ANDMED</w:t>
      </w:r>
    </w:p>
    <w:p w14:paraId="53E1301C" w14:textId="77777777" w:rsidR="00F56D6D" w:rsidRPr="00E156B0" w:rsidRDefault="00F56D6D">
      <w:pPr>
        <w:rPr>
          <w:szCs w:val="22"/>
        </w:rPr>
      </w:pPr>
    </w:p>
    <w:p w14:paraId="00FF7B1E" w14:textId="77777777" w:rsidR="00F56D6D" w:rsidRPr="00E156B0" w:rsidRDefault="00F56D6D">
      <w:pPr>
        <w:pStyle w:val="Heading2"/>
        <w:rPr>
          <w:szCs w:val="22"/>
        </w:rPr>
      </w:pPr>
      <w:r w:rsidRPr="00E156B0">
        <w:rPr>
          <w:szCs w:val="22"/>
        </w:rPr>
        <w:t>Abiainete loetelu</w:t>
      </w:r>
    </w:p>
    <w:p w14:paraId="6422D250" w14:textId="77777777" w:rsidR="00F56D6D" w:rsidRPr="00E156B0" w:rsidRDefault="00F56D6D">
      <w:pPr>
        <w:rPr>
          <w:szCs w:val="22"/>
        </w:rPr>
      </w:pPr>
    </w:p>
    <w:p w14:paraId="26EB2B8B" w14:textId="77777777" w:rsidR="00F56D6D" w:rsidRPr="00E156B0" w:rsidRDefault="00F56D6D">
      <w:pPr>
        <w:rPr>
          <w:szCs w:val="22"/>
        </w:rPr>
      </w:pPr>
      <w:r w:rsidRPr="00E156B0">
        <w:rPr>
          <w:szCs w:val="22"/>
        </w:rPr>
        <w:t xml:space="preserve">Mannitool </w:t>
      </w:r>
    </w:p>
    <w:p w14:paraId="26F248B1" w14:textId="77777777" w:rsidR="00F56D6D" w:rsidRPr="00E156B0" w:rsidRDefault="00F56D6D">
      <w:pPr>
        <w:rPr>
          <w:szCs w:val="22"/>
        </w:rPr>
      </w:pPr>
      <w:r w:rsidRPr="00E156B0">
        <w:rPr>
          <w:szCs w:val="22"/>
        </w:rPr>
        <w:t>Naatriumtärklisglükolaat tüüp A</w:t>
      </w:r>
    </w:p>
    <w:p w14:paraId="37DB75EF" w14:textId="77777777" w:rsidR="00F56D6D" w:rsidRPr="00E156B0" w:rsidRDefault="00F56D6D">
      <w:pPr>
        <w:rPr>
          <w:szCs w:val="22"/>
        </w:rPr>
      </w:pPr>
      <w:r w:rsidRPr="00E156B0">
        <w:rPr>
          <w:szCs w:val="22"/>
        </w:rPr>
        <w:t>Naatriumvesinikkarbonaat</w:t>
      </w:r>
    </w:p>
    <w:p w14:paraId="79481E2C" w14:textId="77777777" w:rsidR="00F56D6D" w:rsidRPr="00E156B0" w:rsidRDefault="00A75A1E">
      <w:pPr>
        <w:rPr>
          <w:szCs w:val="22"/>
        </w:rPr>
      </w:pPr>
      <w:r w:rsidRPr="00E156B0">
        <w:rPr>
          <w:szCs w:val="22"/>
        </w:rPr>
        <w:t>N</w:t>
      </w:r>
      <w:r w:rsidR="00F56D6D" w:rsidRPr="00E156B0">
        <w:rPr>
          <w:szCs w:val="22"/>
        </w:rPr>
        <w:t>aatriumkarbonaat</w:t>
      </w:r>
    </w:p>
    <w:p w14:paraId="5EBA81B5" w14:textId="77777777" w:rsidR="00F56D6D" w:rsidRPr="00E156B0" w:rsidRDefault="00A75A1E">
      <w:pPr>
        <w:rPr>
          <w:szCs w:val="22"/>
        </w:rPr>
      </w:pPr>
      <w:r w:rsidRPr="00E156B0">
        <w:rPr>
          <w:szCs w:val="22"/>
        </w:rPr>
        <w:t>S</w:t>
      </w:r>
      <w:r w:rsidR="00F56D6D" w:rsidRPr="00E156B0">
        <w:rPr>
          <w:szCs w:val="22"/>
        </w:rPr>
        <w:t>idrunhape</w:t>
      </w:r>
    </w:p>
    <w:p w14:paraId="340EE32F" w14:textId="77777777" w:rsidR="00F56D6D" w:rsidRPr="00E156B0" w:rsidRDefault="00F56D6D">
      <w:pPr>
        <w:rPr>
          <w:szCs w:val="22"/>
        </w:rPr>
      </w:pPr>
      <w:r w:rsidRPr="00E156B0">
        <w:rPr>
          <w:szCs w:val="22"/>
        </w:rPr>
        <w:t>Magneesiumstearaat</w:t>
      </w:r>
    </w:p>
    <w:p w14:paraId="3A2E412A" w14:textId="77777777" w:rsidR="00F56D6D" w:rsidRPr="00E156B0" w:rsidRDefault="00F56D6D">
      <w:pPr>
        <w:rPr>
          <w:szCs w:val="22"/>
        </w:rPr>
      </w:pPr>
    </w:p>
    <w:p w14:paraId="1B86BFDA" w14:textId="77777777" w:rsidR="00F56D6D" w:rsidRPr="00E156B0" w:rsidRDefault="00F56D6D">
      <w:pPr>
        <w:pStyle w:val="Heading2"/>
        <w:rPr>
          <w:szCs w:val="22"/>
        </w:rPr>
      </w:pPr>
      <w:r w:rsidRPr="00E156B0">
        <w:rPr>
          <w:szCs w:val="22"/>
        </w:rPr>
        <w:t>Sobimatus</w:t>
      </w:r>
    </w:p>
    <w:p w14:paraId="1B7ACEA3" w14:textId="77777777" w:rsidR="00F56D6D" w:rsidRPr="00E156B0" w:rsidRDefault="00F56D6D">
      <w:pPr>
        <w:rPr>
          <w:szCs w:val="22"/>
        </w:rPr>
      </w:pPr>
    </w:p>
    <w:p w14:paraId="5155FEC8" w14:textId="77777777" w:rsidR="00F56D6D" w:rsidRPr="00E156B0" w:rsidRDefault="00F56D6D">
      <w:pPr>
        <w:rPr>
          <w:szCs w:val="22"/>
        </w:rPr>
      </w:pPr>
      <w:r w:rsidRPr="00E156B0">
        <w:rPr>
          <w:szCs w:val="22"/>
        </w:rPr>
        <w:t>Ei kohaldata.</w:t>
      </w:r>
    </w:p>
    <w:p w14:paraId="6B1C2801" w14:textId="77777777" w:rsidR="00F56D6D" w:rsidRPr="00E156B0" w:rsidRDefault="00F56D6D">
      <w:pPr>
        <w:rPr>
          <w:szCs w:val="22"/>
        </w:rPr>
      </w:pPr>
    </w:p>
    <w:p w14:paraId="3237970A" w14:textId="77777777" w:rsidR="00F56D6D" w:rsidRPr="00E156B0" w:rsidRDefault="00F56D6D" w:rsidP="001B0566">
      <w:pPr>
        <w:pStyle w:val="Heading2"/>
        <w:rPr>
          <w:szCs w:val="22"/>
        </w:rPr>
      </w:pPr>
      <w:r w:rsidRPr="00E156B0">
        <w:rPr>
          <w:szCs w:val="22"/>
        </w:rPr>
        <w:t>Kõlblikkusaeg</w:t>
      </w:r>
    </w:p>
    <w:p w14:paraId="19AA2B09" w14:textId="77777777" w:rsidR="00F56D6D" w:rsidRPr="00E156B0" w:rsidRDefault="00F56D6D" w:rsidP="001B0566">
      <w:pPr>
        <w:keepNext/>
        <w:rPr>
          <w:szCs w:val="22"/>
        </w:rPr>
      </w:pPr>
    </w:p>
    <w:p w14:paraId="3041A7ED" w14:textId="77777777" w:rsidR="00F56D6D" w:rsidRPr="00E156B0" w:rsidRDefault="00F56D6D" w:rsidP="001B0566">
      <w:pPr>
        <w:keepNext/>
        <w:rPr>
          <w:szCs w:val="22"/>
        </w:rPr>
      </w:pPr>
      <w:r w:rsidRPr="00E156B0">
        <w:rPr>
          <w:szCs w:val="22"/>
        </w:rPr>
        <w:t>3 aastat</w:t>
      </w:r>
    </w:p>
    <w:p w14:paraId="61D3F6A7" w14:textId="77777777" w:rsidR="00F56D6D" w:rsidRPr="00E156B0" w:rsidRDefault="00F56D6D">
      <w:pPr>
        <w:rPr>
          <w:szCs w:val="22"/>
        </w:rPr>
      </w:pPr>
    </w:p>
    <w:p w14:paraId="1BAA506B" w14:textId="77777777" w:rsidR="00F56D6D" w:rsidRPr="00E156B0" w:rsidRDefault="00F56D6D">
      <w:pPr>
        <w:pStyle w:val="Heading2"/>
        <w:rPr>
          <w:szCs w:val="22"/>
        </w:rPr>
      </w:pPr>
      <w:r w:rsidRPr="00E156B0">
        <w:rPr>
          <w:szCs w:val="22"/>
        </w:rPr>
        <w:t>Säilitamise eritingimused</w:t>
      </w:r>
    </w:p>
    <w:p w14:paraId="6FDBD3FD" w14:textId="77777777" w:rsidR="00F56D6D" w:rsidRPr="00E156B0" w:rsidRDefault="00F56D6D">
      <w:pPr>
        <w:rPr>
          <w:szCs w:val="22"/>
        </w:rPr>
      </w:pPr>
    </w:p>
    <w:p w14:paraId="5F6076D0" w14:textId="77777777" w:rsidR="00F56D6D" w:rsidRPr="00E156B0" w:rsidRDefault="00F56D6D">
      <w:pPr>
        <w:rPr>
          <w:szCs w:val="22"/>
        </w:rPr>
      </w:pPr>
      <w:r w:rsidRPr="00E156B0">
        <w:t>Hoida originaalpakendis, niiskuse eest kaitstult</w:t>
      </w:r>
      <w:r w:rsidRPr="00E156B0">
        <w:rPr>
          <w:szCs w:val="22"/>
        </w:rPr>
        <w:t>.</w:t>
      </w:r>
    </w:p>
    <w:p w14:paraId="12BAE49A" w14:textId="77777777" w:rsidR="00F56D6D" w:rsidRPr="00E156B0" w:rsidRDefault="00F56D6D">
      <w:pPr>
        <w:rPr>
          <w:szCs w:val="22"/>
        </w:rPr>
      </w:pPr>
    </w:p>
    <w:p w14:paraId="26E0B606" w14:textId="77777777" w:rsidR="00F56D6D" w:rsidRPr="00E156B0" w:rsidRDefault="00F56D6D" w:rsidP="00806FD4">
      <w:pPr>
        <w:pStyle w:val="Heading2"/>
        <w:rPr>
          <w:szCs w:val="22"/>
        </w:rPr>
      </w:pPr>
      <w:r w:rsidRPr="00E156B0">
        <w:rPr>
          <w:szCs w:val="22"/>
        </w:rPr>
        <w:lastRenderedPageBreak/>
        <w:t>Pakendi iseloomustus ja sisu</w:t>
      </w:r>
    </w:p>
    <w:p w14:paraId="15B3C200" w14:textId="77777777" w:rsidR="00F56D6D" w:rsidRPr="00E156B0" w:rsidRDefault="00F56D6D" w:rsidP="00806FD4">
      <w:pPr>
        <w:keepNext/>
        <w:rPr>
          <w:szCs w:val="22"/>
        </w:rPr>
      </w:pPr>
    </w:p>
    <w:p w14:paraId="2C2627DC" w14:textId="77777777" w:rsidR="00F56D6D" w:rsidRPr="00E156B0" w:rsidRDefault="00F56D6D" w:rsidP="00806FD4">
      <w:pPr>
        <w:keepNext/>
        <w:rPr>
          <w:szCs w:val="22"/>
        </w:rPr>
      </w:pPr>
      <w:r w:rsidRPr="00E156B0">
        <w:rPr>
          <w:szCs w:val="22"/>
        </w:rPr>
        <w:t>PVC/Al foolium/polüamiid/PVC alumiiniumiga lamineeritud blister koos paber-/polüesterkattega.</w:t>
      </w:r>
    </w:p>
    <w:p w14:paraId="4ED3DCB1" w14:textId="77777777" w:rsidR="00F56D6D" w:rsidRPr="00E156B0" w:rsidRDefault="00F56D6D">
      <w:pPr>
        <w:rPr>
          <w:szCs w:val="22"/>
        </w:rPr>
      </w:pPr>
    </w:p>
    <w:p w14:paraId="30C64DDD" w14:textId="77777777" w:rsidR="00F56D6D" w:rsidRPr="00E156B0" w:rsidRDefault="00F56D6D">
      <w:pPr>
        <w:rPr>
          <w:szCs w:val="22"/>
        </w:rPr>
      </w:pPr>
      <w:r w:rsidRPr="00E156B0">
        <w:rPr>
          <w:szCs w:val="22"/>
        </w:rPr>
        <w:t>Blisterpakendid on pakendatud 4 tableti kaupa kartongpakendisse. Kõik pakendisuurused ei pruugi olla müügil.</w:t>
      </w:r>
    </w:p>
    <w:p w14:paraId="42A5EFC7" w14:textId="77777777" w:rsidR="00F56D6D" w:rsidRPr="00E156B0" w:rsidRDefault="00F56D6D">
      <w:pPr>
        <w:rPr>
          <w:szCs w:val="22"/>
        </w:rPr>
      </w:pPr>
    </w:p>
    <w:p w14:paraId="72EC6C9F" w14:textId="77777777" w:rsidR="00F56D6D" w:rsidRPr="00E156B0" w:rsidRDefault="00F56D6D">
      <w:pPr>
        <w:pStyle w:val="Heading2"/>
        <w:rPr>
          <w:szCs w:val="22"/>
        </w:rPr>
      </w:pPr>
      <w:r w:rsidRPr="00E156B0">
        <w:rPr>
          <w:szCs w:val="22"/>
        </w:rPr>
        <w:t>Erihoiatused ravim</w:t>
      </w:r>
      <w:r w:rsidRPr="00E156B0">
        <w:t>preparaad</w:t>
      </w:r>
      <w:r w:rsidRPr="00E156B0">
        <w:rPr>
          <w:szCs w:val="22"/>
        </w:rPr>
        <w:t>i hävitamiseks</w:t>
      </w:r>
    </w:p>
    <w:p w14:paraId="73100CF7" w14:textId="77777777" w:rsidR="00F56D6D" w:rsidRPr="00E156B0" w:rsidRDefault="00F56D6D">
      <w:pPr>
        <w:rPr>
          <w:szCs w:val="22"/>
        </w:rPr>
      </w:pPr>
    </w:p>
    <w:p w14:paraId="49CE4DA6" w14:textId="77777777" w:rsidR="00F56D6D" w:rsidRPr="00E156B0" w:rsidRDefault="00F56D6D">
      <w:pPr>
        <w:tabs>
          <w:tab w:val="num" w:pos="1843"/>
        </w:tabs>
        <w:rPr>
          <w:szCs w:val="22"/>
        </w:rPr>
      </w:pPr>
      <w:r w:rsidRPr="00E156B0">
        <w:rPr>
          <w:szCs w:val="22"/>
        </w:rPr>
        <w:t>Patsiente ja nende hooldajaid tuleb nõustada, et kõik retseptiga määratud avamata tabletid, kui need ei ole enam vajalikud, tuleb kohe hävitada.</w:t>
      </w:r>
    </w:p>
    <w:p w14:paraId="0A85C521" w14:textId="77777777" w:rsidR="00F56D6D" w:rsidRPr="00E156B0" w:rsidRDefault="00F56D6D">
      <w:pPr>
        <w:tabs>
          <w:tab w:val="num" w:pos="1843"/>
        </w:tabs>
        <w:rPr>
          <w:szCs w:val="22"/>
        </w:rPr>
      </w:pPr>
    </w:p>
    <w:p w14:paraId="48E84513" w14:textId="77777777" w:rsidR="00F56D6D" w:rsidRPr="00E156B0" w:rsidRDefault="00F56D6D">
      <w:pPr>
        <w:rPr>
          <w:szCs w:val="22"/>
        </w:rPr>
      </w:pPr>
      <w:r w:rsidRPr="00E156B0">
        <w:rPr>
          <w:noProof/>
          <w:szCs w:val="22"/>
        </w:rPr>
        <w:t>Kasutamata või kasutatud ravim</w:t>
      </w:r>
      <w:r w:rsidRPr="00E156B0">
        <w:rPr>
          <w:noProof/>
        </w:rPr>
        <w:t>preparaat</w:t>
      </w:r>
      <w:r w:rsidRPr="00E156B0">
        <w:rPr>
          <w:noProof/>
          <w:szCs w:val="22"/>
        </w:rPr>
        <w:t xml:space="preserve"> või jäätmematerjal tuleb hävitada vastavalt kohalikele </w:t>
      </w:r>
      <w:r w:rsidRPr="00E156B0">
        <w:rPr>
          <w:noProof/>
        </w:rPr>
        <w:t>nõuetele</w:t>
      </w:r>
      <w:r w:rsidRPr="00E156B0">
        <w:rPr>
          <w:szCs w:val="22"/>
        </w:rPr>
        <w:t>.</w:t>
      </w:r>
    </w:p>
    <w:p w14:paraId="11AECBB0" w14:textId="77777777" w:rsidR="00F56D6D" w:rsidRPr="00E156B0" w:rsidRDefault="00F56D6D">
      <w:pPr>
        <w:rPr>
          <w:szCs w:val="22"/>
        </w:rPr>
      </w:pPr>
    </w:p>
    <w:p w14:paraId="79C8D3FC" w14:textId="77777777" w:rsidR="00F56D6D" w:rsidRPr="00E156B0" w:rsidRDefault="00F56D6D">
      <w:pPr>
        <w:rPr>
          <w:szCs w:val="22"/>
        </w:rPr>
      </w:pPr>
    </w:p>
    <w:p w14:paraId="28795B77" w14:textId="77777777" w:rsidR="00F56D6D" w:rsidRPr="00E156B0" w:rsidRDefault="00F56D6D">
      <w:pPr>
        <w:pStyle w:val="Heading1"/>
      </w:pPr>
      <w:r w:rsidRPr="00E156B0">
        <w:t>MÜÜGILOA HOIDJA</w:t>
      </w:r>
    </w:p>
    <w:p w14:paraId="52B6B3E1" w14:textId="77777777" w:rsidR="00F56D6D" w:rsidRPr="00E156B0" w:rsidRDefault="00F56D6D">
      <w:pPr>
        <w:rPr>
          <w:szCs w:val="22"/>
        </w:rPr>
      </w:pPr>
    </w:p>
    <w:p w14:paraId="461F9BCD" w14:textId="77777777" w:rsidR="00F56D6D" w:rsidRPr="00E156B0" w:rsidRDefault="00F56D6D">
      <w:pPr>
        <w:widowControl w:val="0"/>
        <w:autoSpaceDE w:val="0"/>
        <w:autoSpaceDN w:val="0"/>
        <w:adjustRightInd w:val="0"/>
        <w:rPr>
          <w:color w:val="000000"/>
          <w:szCs w:val="22"/>
          <w:lang w:eastAsia="de-DE"/>
        </w:rPr>
      </w:pPr>
      <w:r w:rsidRPr="00E156B0">
        <w:rPr>
          <w:color w:val="000000"/>
          <w:szCs w:val="22"/>
          <w:lang w:eastAsia="de-DE"/>
        </w:rPr>
        <w:t>TEVA B.V.</w:t>
      </w:r>
    </w:p>
    <w:p w14:paraId="45A8D1E0" w14:textId="77777777" w:rsidR="00F56D6D" w:rsidRPr="00E156B0" w:rsidRDefault="00F56D6D">
      <w:pPr>
        <w:widowControl w:val="0"/>
        <w:autoSpaceDE w:val="0"/>
        <w:autoSpaceDN w:val="0"/>
        <w:adjustRightInd w:val="0"/>
        <w:ind w:left="560" w:hanging="560"/>
        <w:rPr>
          <w:color w:val="000000"/>
          <w:szCs w:val="22"/>
          <w:lang w:eastAsia="de-DE"/>
        </w:rPr>
      </w:pPr>
      <w:r w:rsidRPr="00E156B0">
        <w:rPr>
          <w:color w:val="000000"/>
          <w:szCs w:val="22"/>
          <w:lang w:eastAsia="de-DE"/>
        </w:rPr>
        <w:t>Swensweg 5</w:t>
      </w:r>
    </w:p>
    <w:p w14:paraId="7888665F" w14:textId="77777777" w:rsidR="00F56D6D" w:rsidRPr="00E156B0" w:rsidRDefault="00F56D6D">
      <w:pPr>
        <w:widowControl w:val="0"/>
        <w:autoSpaceDE w:val="0"/>
        <w:autoSpaceDN w:val="0"/>
        <w:adjustRightInd w:val="0"/>
        <w:ind w:left="560" w:hanging="560"/>
        <w:rPr>
          <w:color w:val="000000"/>
          <w:szCs w:val="22"/>
          <w:lang w:eastAsia="de-DE"/>
        </w:rPr>
      </w:pPr>
      <w:r w:rsidRPr="00E156B0">
        <w:rPr>
          <w:color w:val="000000"/>
          <w:szCs w:val="22"/>
          <w:lang w:eastAsia="de-DE"/>
        </w:rPr>
        <w:t xml:space="preserve">2031 GA Haarlem </w:t>
      </w:r>
    </w:p>
    <w:p w14:paraId="23CC4F36" w14:textId="77777777" w:rsidR="00F56D6D" w:rsidRPr="00E156B0" w:rsidRDefault="00F56D6D">
      <w:pPr>
        <w:pStyle w:val="Default"/>
        <w:rPr>
          <w:rFonts w:ascii="Times New Roman" w:hAnsi="Times New Roman" w:cs="Times New Roman"/>
          <w:sz w:val="22"/>
          <w:szCs w:val="22"/>
          <w:lang w:val="et-EE"/>
        </w:rPr>
      </w:pPr>
      <w:r w:rsidRPr="00E156B0">
        <w:rPr>
          <w:rFonts w:ascii="Times New Roman" w:hAnsi="Times New Roman" w:cs="Times New Roman"/>
          <w:sz w:val="22"/>
          <w:szCs w:val="22"/>
          <w:lang w:val="et-EE"/>
        </w:rPr>
        <w:t xml:space="preserve">Holland </w:t>
      </w:r>
    </w:p>
    <w:p w14:paraId="70079877" w14:textId="77777777" w:rsidR="00F56D6D" w:rsidRPr="00E156B0" w:rsidRDefault="00F56D6D">
      <w:pPr>
        <w:rPr>
          <w:szCs w:val="22"/>
        </w:rPr>
      </w:pPr>
    </w:p>
    <w:p w14:paraId="6E7102DE" w14:textId="77777777" w:rsidR="00F56D6D" w:rsidRPr="00E156B0" w:rsidRDefault="00F56D6D">
      <w:pPr>
        <w:rPr>
          <w:szCs w:val="22"/>
        </w:rPr>
      </w:pPr>
    </w:p>
    <w:p w14:paraId="0087DF63" w14:textId="77777777" w:rsidR="00F56D6D" w:rsidRPr="00E156B0" w:rsidRDefault="00F56D6D">
      <w:pPr>
        <w:pStyle w:val="Heading1"/>
      </w:pPr>
      <w:r w:rsidRPr="00E156B0">
        <w:t xml:space="preserve">MÜÜGILOA NUMBER (NUMBRID) </w:t>
      </w:r>
    </w:p>
    <w:p w14:paraId="77917942" w14:textId="77777777" w:rsidR="00F56D6D" w:rsidRPr="00E156B0" w:rsidRDefault="00F56D6D">
      <w:pPr>
        <w:rPr>
          <w:szCs w:val="22"/>
        </w:rPr>
      </w:pPr>
    </w:p>
    <w:p w14:paraId="22E5BDD5" w14:textId="77777777" w:rsidR="00F56D6D" w:rsidRPr="00E156B0" w:rsidRDefault="00F56D6D">
      <w:pPr>
        <w:widowControl w:val="0"/>
        <w:rPr>
          <w:szCs w:val="22"/>
        </w:rPr>
      </w:pPr>
      <w:r w:rsidRPr="00E156B0">
        <w:rPr>
          <w:szCs w:val="22"/>
          <w:u w:val="single"/>
        </w:rPr>
        <w:t>Effentora 100 mikrogrammi bukaaltabletid</w:t>
      </w:r>
    </w:p>
    <w:p w14:paraId="62B06620" w14:textId="77777777" w:rsidR="00F56D6D" w:rsidRPr="00E156B0" w:rsidRDefault="00F56D6D">
      <w:pPr>
        <w:rPr>
          <w:szCs w:val="22"/>
        </w:rPr>
      </w:pPr>
      <w:r w:rsidRPr="00E156B0">
        <w:rPr>
          <w:szCs w:val="22"/>
        </w:rPr>
        <w:t>EU/1/08/441/001-002</w:t>
      </w:r>
    </w:p>
    <w:p w14:paraId="244AB9FC" w14:textId="77777777" w:rsidR="00F56D6D" w:rsidRPr="00E156B0" w:rsidRDefault="00F56D6D">
      <w:pPr>
        <w:rPr>
          <w:szCs w:val="22"/>
        </w:rPr>
      </w:pPr>
    </w:p>
    <w:p w14:paraId="61CDC2A6" w14:textId="77777777" w:rsidR="00F56D6D" w:rsidRPr="00E156B0" w:rsidRDefault="00F56D6D">
      <w:pPr>
        <w:widowControl w:val="0"/>
        <w:rPr>
          <w:szCs w:val="22"/>
        </w:rPr>
      </w:pPr>
      <w:r w:rsidRPr="00E156B0">
        <w:rPr>
          <w:szCs w:val="22"/>
          <w:u w:val="single"/>
        </w:rPr>
        <w:t>Effentora 200 mikrogrammi bukaaltabletid</w:t>
      </w:r>
    </w:p>
    <w:p w14:paraId="2DB14CCC" w14:textId="77777777" w:rsidR="00F56D6D" w:rsidRPr="00E156B0" w:rsidRDefault="00F56D6D">
      <w:pPr>
        <w:rPr>
          <w:szCs w:val="22"/>
        </w:rPr>
      </w:pPr>
      <w:r w:rsidRPr="00E156B0">
        <w:rPr>
          <w:szCs w:val="22"/>
        </w:rPr>
        <w:t>EU/1/08/441/003-004</w:t>
      </w:r>
    </w:p>
    <w:p w14:paraId="05DBF692" w14:textId="77777777" w:rsidR="00F56D6D" w:rsidRPr="00E156B0" w:rsidRDefault="00F56D6D">
      <w:pPr>
        <w:rPr>
          <w:szCs w:val="22"/>
        </w:rPr>
      </w:pPr>
    </w:p>
    <w:p w14:paraId="628EE4F3" w14:textId="77777777" w:rsidR="00F56D6D" w:rsidRPr="00E156B0" w:rsidRDefault="00F56D6D">
      <w:pPr>
        <w:widowControl w:val="0"/>
        <w:rPr>
          <w:szCs w:val="22"/>
        </w:rPr>
      </w:pPr>
      <w:r w:rsidRPr="00E156B0">
        <w:rPr>
          <w:szCs w:val="22"/>
          <w:u w:val="single"/>
        </w:rPr>
        <w:t>Effentora 400 mikrogrammi bukaaltabletid</w:t>
      </w:r>
    </w:p>
    <w:p w14:paraId="1EF23B09" w14:textId="77777777" w:rsidR="00F56D6D" w:rsidRPr="00E156B0" w:rsidRDefault="00F56D6D">
      <w:pPr>
        <w:rPr>
          <w:szCs w:val="22"/>
        </w:rPr>
      </w:pPr>
      <w:r w:rsidRPr="00E156B0">
        <w:rPr>
          <w:szCs w:val="22"/>
        </w:rPr>
        <w:t>EU/1/08/441/005-006</w:t>
      </w:r>
    </w:p>
    <w:p w14:paraId="4DCF8C4E" w14:textId="77777777" w:rsidR="00F56D6D" w:rsidRPr="00E156B0" w:rsidRDefault="00F56D6D">
      <w:pPr>
        <w:rPr>
          <w:szCs w:val="22"/>
        </w:rPr>
      </w:pPr>
    </w:p>
    <w:p w14:paraId="2E46637B" w14:textId="77777777" w:rsidR="00F56D6D" w:rsidRPr="00E156B0" w:rsidRDefault="00F56D6D">
      <w:pPr>
        <w:widowControl w:val="0"/>
        <w:rPr>
          <w:szCs w:val="22"/>
        </w:rPr>
      </w:pPr>
      <w:r w:rsidRPr="00E156B0">
        <w:rPr>
          <w:szCs w:val="22"/>
          <w:u w:val="single"/>
        </w:rPr>
        <w:t>Effentora 600 mikrogrammi bukaaltabletid</w:t>
      </w:r>
    </w:p>
    <w:p w14:paraId="5D6322AC" w14:textId="77777777" w:rsidR="00F56D6D" w:rsidRPr="00E156B0" w:rsidRDefault="00F56D6D">
      <w:pPr>
        <w:rPr>
          <w:szCs w:val="22"/>
        </w:rPr>
      </w:pPr>
      <w:r w:rsidRPr="00E156B0">
        <w:rPr>
          <w:szCs w:val="22"/>
        </w:rPr>
        <w:t>EU/1/08/441/007-008</w:t>
      </w:r>
    </w:p>
    <w:p w14:paraId="3F361B24" w14:textId="77777777" w:rsidR="00F56D6D" w:rsidRPr="00E156B0" w:rsidRDefault="00F56D6D">
      <w:pPr>
        <w:rPr>
          <w:szCs w:val="22"/>
        </w:rPr>
      </w:pPr>
    </w:p>
    <w:p w14:paraId="19BC1B2F" w14:textId="77777777" w:rsidR="00F56D6D" w:rsidRPr="00E156B0" w:rsidRDefault="00F56D6D">
      <w:pPr>
        <w:widowControl w:val="0"/>
        <w:rPr>
          <w:szCs w:val="22"/>
        </w:rPr>
      </w:pPr>
      <w:r w:rsidRPr="00E156B0">
        <w:rPr>
          <w:szCs w:val="22"/>
          <w:u w:val="single"/>
        </w:rPr>
        <w:t>Effentora 800 mikrogrammi bukaaltabletid</w:t>
      </w:r>
    </w:p>
    <w:p w14:paraId="606B8B27" w14:textId="77777777" w:rsidR="00F56D6D" w:rsidRPr="00E156B0" w:rsidRDefault="00F56D6D">
      <w:pPr>
        <w:rPr>
          <w:szCs w:val="22"/>
        </w:rPr>
      </w:pPr>
      <w:r w:rsidRPr="00E156B0">
        <w:rPr>
          <w:szCs w:val="22"/>
        </w:rPr>
        <w:t>EU/1/08/441/009-010</w:t>
      </w:r>
    </w:p>
    <w:p w14:paraId="18C63009" w14:textId="77777777" w:rsidR="00F56D6D" w:rsidRPr="00E156B0" w:rsidRDefault="00F56D6D">
      <w:pPr>
        <w:rPr>
          <w:szCs w:val="22"/>
        </w:rPr>
      </w:pPr>
    </w:p>
    <w:p w14:paraId="062D8D15" w14:textId="77777777" w:rsidR="00F56D6D" w:rsidRPr="00E156B0" w:rsidRDefault="00F56D6D">
      <w:pPr>
        <w:rPr>
          <w:szCs w:val="22"/>
        </w:rPr>
      </w:pPr>
    </w:p>
    <w:p w14:paraId="1C8A20DE" w14:textId="77777777" w:rsidR="00F56D6D" w:rsidRPr="00E156B0" w:rsidRDefault="00F56D6D">
      <w:pPr>
        <w:pStyle w:val="Heading1"/>
      </w:pPr>
      <w:r w:rsidRPr="00E156B0">
        <w:t>ESMASE MÜÜGILOA VÄLJASTAMISE/MÜÜGILOA UUENDAMISE KUUPÄEV</w:t>
      </w:r>
    </w:p>
    <w:p w14:paraId="7A1BAE00" w14:textId="77777777" w:rsidR="00F56D6D" w:rsidRPr="00E156B0" w:rsidRDefault="00F56D6D">
      <w:pPr>
        <w:rPr>
          <w:szCs w:val="22"/>
        </w:rPr>
      </w:pPr>
    </w:p>
    <w:p w14:paraId="12EF2F89" w14:textId="77777777" w:rsidR="00F56D6D" w:rsidRPr="00E156B0" w:rsidRDefault="00F56D6D">
      <w:pPr>
        <w:rPr>
          <w:rFonts w:eastAsia="TimesNewRoman"/>
          <w:szCs w:val="22"/>
        </w:rPr>
      </w:pPr>
      <w:r w:rsidRPr="00E156B0">
        <w:rPr>
          <w:szCs w:val="22"/>
        </w:rPr>
        <w:t>Müügiloa esmase väljastamise kuupäev: 04. aprill 2008</w:t>
      </w:r>
    </w:p>
    <w:p w14:paraId="7CFF6638" w14:textId="77777777" w:rsidR="00F56D6D" w:rsidRPr="00E156B0" w:rsidRDefault="00F56D6D">
      <w:pPr>
        <w:rPr>
          <w:szCs w:val="22"/>
        </w:rPr>
      </w:pPr>
      <w:r w:rsidRPr="00E156B0">
        <w:t>Müügiloa viimase uuendamise kuupäev: 20. veebruar 2013</w:t>
      </w:r>
    </w:p>
    <w:p w14:paraId="6D016F2C" w14:textId="77777777" w:rsidR="00F56D6D" w:rsidRPr="00E156B0" w:rsidRDefault="00F56D6D">
      <w:pPr>
        <w:rPr>
          <w:szCs w:val="22"/>
        </w:rPr>
      </w:pPr>
    </w:p>
    <w:p w14:paraId="6B12DC80" w14:textId="77777777" w:rsidR="00F56D6D" w:rsidRPr="00E156B0" w:rsidRDefault="00F56D6D">
      <w:pPr>
        <w:rPr>
          <w:szCs w:val="22"/>
        </w:rPr>
      </w:pPr>
    </w:p>
    <w:p w14:paraId="4DA1FB88" w14:textId="77777777" w:rsidR="00F56D6D" w:rsidRPr="00E156B0" w:rsidRDefault="00F56D6D">
      <w:pPr>
        <w:pStyle w:val="Heading1"/>
      </w:pPr>
      <w:r w:rsidRPr="00E156B0">
        <w:t>TEKSTI LÄBIVAATAMISE KUUPÄEV</w:t>
      </w:r>
    </w:p>
    <w:p w14:paraId="5A3B72F0" w14:textId="77777777" w:rsidR="00F56D6D" w:rsidRPr="00E156B0" w:rsidRDefault="00F56D6D">
      <w:pPr>
        <w:rPr>
          <w:szCs w:val="22"/>
        </w:rPr>
      </w:pPr>
    </w:p>
    <w:p w14:paraId="35B5358F" w14:textId="2775D33B" w:rsidR="00F56D6D" w:rsidRPr="00E156B0" w:rsidRDefault="00F56D6D">
      <w:pPr>
        <w:rPr>
          <w:b/>
          <w:szCs w:val="22"/>
        </w:rPr>
      </w:pPr>
      <w:r w:rsidRPr="00E156B0">
        <w:rPr>
          <w:noProof/>
          <w:szCs w:val="22"/>
        </w:rPr>
        <w:t xml:space="preserve">Täpne teave selle ravimpreparaadi kohta on Euroopa Ravimiameti kodulehel </w:t>
      </w:r>
      <w:hyperlink r:id="rId16" w:history="1">
        <w:r w:rsidR="000D393A" w:rsidRPr="00117092">
          <w:rPr>
            <w:rStyle w:val="Hyperlink"/>
          </w:rPr>
          <w:t>https://www.ema.europa.eu</w:t>
        </w:r>
      </w:hyperlink>
      <w:r w:rsidRPr="00E156B0">
        <w:rPr>
          <w:szCs w:val="22"/>
        </w:rPr>
        <w:t>.</w:t>
      </w:r>
    </w:p>
    <w:p w14:paraId="03D476A9" w14:textId="77777777" w:rsidR="00F56D6D" w:rsidRPr="00E156B0" w:rsidRDefault="00F56D6D">
      <w:pPr>
        <w:jc w:val="center"/>
        <w:rPr>
          <w:noProof/>
          <w:szCs w:val="22"/>
        </w:rPr>
      </w:pPr>
      <w:r w:rsidRPr="00E156B0">
        <w:rPr>
          <w:noProof/>
          <w:szCs w:val="22"/>
        </w:rPr>
        <w:br w:type="page"/>
      </w:r>
    </w:p>
    <w:p w14:paraId="08D8DE5B" w14:textId="77777777" w:rsidR="00F56D6D" w:rsidRPr="00E156B0" w:rsidRDefault="00F56D6D">
      <w:pPr>
        <w:jc w:val="center"/>
        <w:rPr>
          <w:noProof/>
          <w:szCs w:val="22"/>
        </w:rPr>
      </w:pPr>
    </w:p>
    <w:p w14:paraId="02D6FBF0" w14:textId="77777777" w:rsidR="00F56D6D" w:rsidRPr="00E156B0" w:rsidRDefault="00F56D6D">
      <w:pPr>
        <w:jc w:val="center"/>
        <w:rPr>
          <w:noProof/>
          <w:szCs w:val="22"/>
        </w:rPr>
      </w:pPr>
    </w:p>
    <w:p w14:paraId="0C8BE67B" w14:textId="77777777" w:rsidR="00F56D6D" w:rsidRPr="00E156B0" w:rsidRDefault="00F56D6D">
      <w:pPr>
        <w:jc w:val="center"/>
        <w:rPr>
          <w:noProof/>
          <w:szCs w:val="22"/>
        </w:rPr>
      </w:pPr>
    </w:p>
    <w:p w14:paraId="6E15AA51" w14:textId="77777777" w:rsidR="00F56D6D" w:rsidRPr="00E156B0" w:rsidRDefault="00F56D6D">
      <w:pPr>
        <w:jc w:val="center"/>
        <w:rPr>
          <w:noProof/>
          <w:szCs w:val="22"/>
        </w:rPr>
      </w:pPr>
    </w:p>
    <w:p w14:paraId="5033C7A6" w14:textId="77777777" w:rsidR="00F56D6D" w:rsidRPr="00E156B0" w:rsidRDefault="00F56D6D">
      <w:pPr>
        <w:jc w:val="center"/>
        <w:rPr>
          <w:noProof/>
          <w:szCs w:val="22"/>
        </w:rPr>
      </w:pPr>
    </w:p>
    <w:p w14:paraId="6D7EFAF3" w14:textId="77777777" w:rsidR="00F56D6D" w:rsidRPr="00E156B0" w:rsidRDefault="00F56D6D">
      <w:pPr>
        <w:jc w:val="center"/>
        <w:rPr>
          <w:noProof/>
          <w:szCs w:val="22"/>
        </w:rPr>
      </w:pPr>
    </w:p>
    <w:p w14:paraId="3B6E3FB4" w14:textId="77777777" w:rsidR="00F56D6D" w:rsidRPr="00E156B0" w:rsidRDefault="00F56D6D">
      <w:pPr>
        <w:jc w:val="center"/>
        <w:rPr>
          <w:noProof/>
          <w:szCs w:val="22"/>
        </w:rPr>
      </w:pPr>
    </w:p>
    <w:p w14:paraId="0F8EA6F3" w14:textId="77777777" w:rsidR="00F56D6D" w:rsidRPr="00E156B0" w:rsidRDefault="00F56D6D">
      <w:pPr>
        <w:jc w:val="center"/>
        <w:rPr>
          <w:noProof/>
          <w:szCs w:val="22"/>
        </w:rPr>
      </w:pPr>
    </w:p>
    <w:p w14:paraId="6EA7617C" w14:textId="77777777" w:rsidR="00F56D6D" w:rsidRPr="00E156B0" w:rsidRDefault="00F56D6D">
      <w:pPr>
        <w:jc w:val="center"/>
        <w:rPr>
          <w:noProof/>
          <w:szCs w:val="22"/>
        </w:rPr>
      </w:pPr>
    </w:p>
    <w:p w14:paraId="2653CE81" w14:textId="77777777" w:rsidR="00F56D6D" w:rsidRPr="00E156B0" w:rsidRDefault="00F56D6D">
      <w:pPr>
        <w:jc w:val="center"/>
        <w:rPr>
          <w:noProof/>
          <w:szCs w:val="22"/>
        </w:rPr>
      </w:pPr>
    </w:p>
    <w:p w14:paraId="7825F976" w14:textId="77777777" w:rsidR="00F56D6D" w:rsidRPr="00E156B0" w:rsidRDefault="00F56D6D">
      <w:pPr>
        <w:jc w:val="center"/>
        <w:rPr>
          <w:noProof/>
          <w:szCs w:val="22"/>
        </w:rPr>
      </w:pPr>
    </w:p>
    <w:p w14:paraId="63E01276" w14:textId="77777777" w:rsidR="00F56D6D" w:rsidRPr="00E156B0" w:rsidRDefault="00F56D6D">
      <w:pPr>
        <w:jc w:val="center"/>
        <w:rPr>
          <w:noProof/>
          <w:szCs w:val="22"/>
        </w:rPr>
      </w:pPr>
    </w:p>
    <w:p w14:paraId="2631169B" w14:textId="77777777" w:rsidR="00F56D6D" w:rsidRPr="00E156B0" w:rsidRDefault="00F56D6D">
      <w:pPr>
        <w:jc w:val="center"/>
        <w:rPr>
          <w:noProof/>
          <w:szCs w:val="22"/>
        </w:rPr>
      </w:pPr>
    </w:p>
    <w:p w14:paraId="443CF4B3" w14:textId="77777777" w:rsidR="00F56D6D" w:rsidRPr="00E156B0" w:rsidRDefault="00F56D6D">
      <w:pPr>
        <w:jc w:val="center"/>
        <w:rPr>
          <w:noProof/>
          <w:szCs w:val="22"/>
        </w:rPr>
      </w:pPr>
    </w:p>
    <w:p w14:paraId="7184604D" w14:textId="77777777" w:rsidR="00F56D6D" w:rsidRPr="00E156B0" w:rsidRDefault="00F56D6D">
      <w:pPr>
        <w:jc w:val="center"/>
        <w:rPr>
          <w:noProof/>
          <w:szCs w:val="22"/>
        </w:rPr>
      </w:pPr>
    </w:p>
    <w:p w14:paraId="7E6F4BAD" w14:textId="77777777" w:rsidR="00F56D6D" w:rsidRPr="00E156B0" w:rsidRDefault="00F56D6D">
      <w:pPr>
        <w:jc w:val="center"/>
        <w:rPr>
          <w:noProof/>
          <w:szCs w:val="22"/>
        </w:rPr>
      </w:pPr>
    </w:p>
    <w:p w14:paraId="0EB726A9" w14:textId="77777777" w:rsidR="00F56D6D" w:rsidRPr="00E156B0" w:rsidRDefault="00F56D6D">
      <w:pPr>
        <w:jc w:val="center"/>
        <w:rPr>
          <w:noProof/>
          <w:szCs w:val="22"/>
        </w:rPr>
      </w:pPr>
    </w:p>
    <w:p w14:paraId="2352C9C8" w14:textId="77777777" w:rsidR="00F56D6D" w:rsidRPr="00E156B0" w:rsidRDefault="00F56D6D">
      <w:pPr>
        <w:jc w:val="center"/>
        <w:rPr>
          <w:noProof/>
          <w:szCs w:val="22"/>
        </w:rPr>
      </w:pPr>
    </w:p>
    <w:p w14:paraId="3A13D3D3" w14:textId="77777777" w:rsidR="00F56D6D" w:rsidRPr="00E156B0" w:rsidRDefault="00F56D6D">
      <w:pPr>
        <w:jc w:val="center"/>
        <w:rPr>
          <w:noProof/>
          <w:szCs w:val="22"/>
        </w:rPr>
      </w:pPr>
    </w:p>
    <w:p w14:paraId="25B21B26" w14:textId="77777777" w:rsidR="00F56D6D" w:rsidRPr="00E156B0" w:rsidRDefault="00F56D6D">
      <w:pPr>
        <w:jc w:val="center"/>
        <w:rPr>
          <w:noProof/>
          <w:szCs w:val="22"/>
        </w:rPr>
      </w:pPr>
    </w:p>
    <w:p w14:paraId="3CC83DF2" w14:textId="77777777" w:rsidR="00F56D6D" w:rsidRPr="00E156B0" w:rsidRDefault="00F56D6D">
      <w:pPr>
        <w:jc w:val="center"/>
        <w:rPr>
          <w:noProof/>
          <w:szCs w:val="22"/>
        </w:rPr>
      </w:pPr>
    </w:p>
    <w:p w14:paraId="68FD4F25" w14:textId="77777777" w:rsidR="00F56D6D" w:rsidRPr="00E156B0" w:rsidRDefault="00F56D6D">
      <w:pPr>
        <w:jc w:val="center"/>
        <w:rPr>
          <w:noProof/>
          <w:szCs w:val="22"/>
        </w:rPr>
      </w:pPr>
    </w:p>
    <w:p w14:paraId="58D21D4D" w14:textId="77777777" w:rsidR="00F56D6D" w:rsidRPr="00E156B0" w:rsidRDefault="00F56D6D">
      <w:pPr>
        <w:jc w:val="center"/>
        <w:rPr>
          <w:noProof/>
          <w:szCs w:val="22"/>
        </w:rPr>
      </w:pPr>
      <w:r w:rsidRPr="00E156B0">
        <w:rPr>
          <w:b/>
          <w:bCs/>
          <w:szCs w:val="22"/>
        </w:rPr>
        <w:t>II LISA</w:t>
      </w:r>
    </w:p>
    <w:p w14:paraId="0FBAEB2B" w14:textId="77777777" w:rsidR="00F56D6D" w:rsidRPr="00E156B0" w:rsidRDefault="00F56D6D">
      <w:pPr>
        <w:rPr>
          <w:noProof/>
          <w:szCs w:val="22"/>
        </w:rPr>
      </w:pPr>
    </w:p>
    <w:p w14:paraId="10DC7C15" w14:textId="77777777" w:rsidR="00F56D6D" w:rsidRPr="00E156B0" w:rsidRDefault="00F56D6D" w:rsidP="001B0566">
      <w:pPr>
        <w:ind w:left="1134" w:hanging="567"/>
        <w:rPr>
          <w:b/>
          <w:szCs w:val="22"/>
        </w:rPr>
      </w:pPr>
      <w:r w:rsidRPr="00E156B0">
        <w:rPr>
          <w:b/>
          <w:szCs w:val="22"/>
        </w:rPr>
        <w:t>A.</w:t>
      </w:r>
      <w:r w:rsidRPr="00E156B0">
        <w:rPr>
          <w:b/>
          <w:szCs w:val="22"/>
        </w:rPr>
        <w:tab/>
        <w:t>RAVIMIPARTII KASUTAMISEKS V</w:t>
      </w:r>
      <w:r w:rsidR="001B0566" w:rsidRPr="00E156B0">
        <w:rPr>
          <w:b/>
          <w:szCs w:val="22"/>
        </w:rPr>
        <w:t xml:space="preserve">ABASTAMISE EEST VASTUTAV(AD) </w:t>
      </w:r>
      <w:r w:rsidRPr="00E156B0">
        <w:rPr>
          <w:b/>
          <w:szCs w:val="22"/>
        </w:rPr>
        <w:t>TOOTJA(D)</w:t>
      </w:r>
    </w:p>
    <w:p w14:paraId="7590F297" w14:textId="77777777" w:rsidR="00F56D6D" w:rsidRPr="00E156B0" w:rsidRDefault="00F56D6D">
      <w:pPr>
        <w:rPr>
          <w:b/>
          <w:szCs w:val="22"/>
        </w:rPr>
      </w:pPr>
    </w:p>
    <w:p w14:paraId="54B77733" w14:textId="77777777" w:rsidR="00F56D6D" w:rsidRPr="00E156B0" w:rsidRDefault="00F56D6D">
      <w:pPr>
        <w:rPr>
          <w:b/>
          <w:szCs w:val="22"/>
        </w:rPr>
      </w:pPr>
      <w:r w:rsidRPr="00E156B0">
        <w:rPr>
          <w:b/>
          <w:szCs w:val="22"/>
        </w:rPr>
        <w:tab/>
        <w:t>B.</w:t>
      </w:r>
      <w:r w:rsidRPr="00E156B0">
        <w:rPr>
          <w:b/>
          <w:szCs w:val="22"/>
        </w:rPr>
        <w:tab/>
        <w:t>HANKE- JA KASUTUSTINGIMUSED VÕI PIIRANGUD</w:t>
      </w:r>
    </w:p>
    <w:p w14:paraId="1D64D28B" w14:textId="77777777" w:rsidR="00F56D6D" w:rsidRPr="00E156B0" w:rsidRDefault="00F56D6D">
      <w:pPr>
        <w:rPr>
          <w:b/>
          <w:szCs w:val="22"/>
        </w:rPr>
      </w:pPr>
    </w:p>
    <w:p w14:paraId="3FEDF15E" w14:textId="77777777" w:rsidR="00F56D6D" w:rsidRPr="00E156B0" w:rsidRDefault="00F56D6D">
      <w:pPr>
        <w:rPr>
          <w:b/>
          <w:szCs w:val="22"/>
        </w:rPr>
      </w:pPr>
      <w:r w:rsidRPr="00E156B0">
        <w:rPr>
          <w:b/>
          <w:szCs w:val="22"/>
        </w:rPr>
        <w:tab/>
        <w:t>C.</w:t>
      </w:r>
      <w:r w:rsidRPr="00E156B0">
        <w:rPr>
          <w:b/>
          <w:szCs w:val="22"/>
        </w:rPr>
        <w:tab/>
        <w:t>MÜÜGILOA MUUD TINGIMUSED JA NÕUDED</w:t>
      </w:r>
    </w:p>
    <w:p w14:paraId="265178F1" w14:textId="77777777" w:rsidR="00F56D6D" w:rsidRPr="00E156B0" w:rsidRDefault="00F56D6D">
      <w:pPr>
        <w:rPr>
          <w:b/>
          <w:szCs w:val="22"/>
        </w:rPr>
      </w:pPr>
    </w:p>
    <w:p w14:paraId="1E998E91" w14:textId="77777777" w:rsidR="00F56D6D" w:rsidRPr="00E156B0" w:rsidRDefault="00F56D6D">
      <w:pPr>
        <w:tabs>
          <w:tab w:val="left" w:pos="0"/>
        </w:tabs>
        <w:ind w:left="1134" w:hanging="567"/>
        <w:rPr>
          <w:b/>
          <w:szCs w:val="22"/>
        </w:rPr>
      </w:pPr>
      <w:r w:rsidRPr="00E156B0">
        <w:rPr>
          <w:b/>
          <w:szCs w:val="22"/>
        </w:rPr>
        <w:t>D.</w:t>
      </w:r>
      <w:r w:rsidRPr="00E156B0">
        <w:rPr>
          <w:b/>
          <w:szCs w:val="22"/>
        </w:rPr>
        <w:tab/>
        <w:t>RAVIM</w:t>
      </w:r>
      <w:r w:rsidRPr="00E156B0">
        <w:rPr>
          <w:b/>
        </w:rPr>
        <w:t>PREPARAAD</w:t>
      </w:r>
      <w:r w:rsidRPr="00E156B0">
        <w:rPr>
          <w:b/>
          <w:szCs w:val="22"/>
        </w:rPr>
        <w:t>I OHUTU JA EFEKTIIVSE KASUTAMISE TINGIMUSED JA PIIRANGUD</w:t>
      </w:r>
    </w:p>
    <w:p w14:paraId="03FF226D" w14:textId="77777777" w:rsidR="00F56D6D" w:rsidRPr="00E156B0" w:rsidRDefault="00F56D6D">
      <w:pPr>
        <w:rPr>
          <w:b/>
          <w:szCs w:val="22"/>
        </w:rPr>
      </w:pPr>
    </w:p>
    <w:p w14:paraId="6DD86997" w14:textId="77777777" w:rsidR="00F56D6D" w:rsidRPr="00E156B0" w:rsidRDefault="00F56D6D" w:rsidP="005C6365">
      <w:pPr>
        <w:pStyle w:val="TitleB"/>
        <w:rPr>
          <w:lang w:val="et-EE"/>
        </w:rPr>
      </w:pPr>
      <w:r w:rsidRPr="00E156B0">
        <w:rPr>
          <w:noProof/>
          <w:lang w:val="et-EE"/>
        </w:rPr>
        <w:br w:type="page"/>
      </w:r>
      <w:r w:rsidRPr="00E156B0">
        <w:rPr>
          <w:lang w:val="et-EE"/>
        </w:rPr>
        <w:lastRenderedPageBreak/>
        <w:t>A.</w:t>
      </w:r>
      <w:r w:rsidRPr="00E156B0">
        <w:rPr>
          <w:lang w:val="et-EE"/>
        </w:rPr>
        <w:tab/>
        <w:t>RAVIMIPARTII KASUTAMISEKS VABASTAMISE EEST VASTUTAV(AD) TOOTJA(D)</w:t>
      </w:r>
    </w:p>
    <w:p w14:paraId="2257B653" w14:textId="77777777" w:rsidR="00F56D6D" w:rsidRPr="00E156B0" w:rsidRDefault="00F56D6D">
      <w:pPr>
        <w:rPr>
          <w:noProof/>
          <w:szCs w:val="22"/>
        </w:rPr>
      </w:pPr>
    </w:p>
    <w:p w14:paraId="19FA5A5B" w14:textId="4C21115D" w:rsidR="00F56D6D" w:rsidRPr="00E156B0" w:rsidRDefault="00F56D6D">
      <w:pPr>
        <w:rPr>
          <w:noProof/>
          <w:szCs w:val="22"/>
        </w:rPr>
      </w:pPr>
      <w:r w:rsidRPr="00E156B0">
        <w:rPr>
          <w:szCs w:val="22"/>
          <w:u w:val="single"/>
        </w:rPr>
        <w:t xml:space="preserve">Ravimipartii kasutamiseks vabastamise eest vastutava(te) tootja(te) nimi </w:t>
      </w:r>
      <w:r w:rsidRPr="00E156B0">
        <w:rPr>
          <w:u w:val="single"/>
        </w:rPr>
        <w:t>(nimed)</w:t>
      </w:r>
      <w:r w:rsidRPr="00E156B0">
        <w:rPr>
          <w:szCs w:val="22"/>
          <w:u w:val="single"/>
        </w:rPr>
        <w:t xml:space="preserve"> ja aadress(id)</w:t>
      </w:r>
    </w:p>
    <w:p w14:paraId="341A81E3" w14:textId="77777777" w:rsidR="000F4344" w:rsidRPr="00E156B0" w:rsidRDefault="000F4344" w:rsidP="000F4344">
      <w:pPr>
        <w:tabs>
          <w:tab w:val="left" w:pos="567"/>
        </w:tabs>
        <w:rPr>
          <w:szCs w:val="20"/>
          <w:lang w:eastAsia="en-US"/>
        </w:rPr>
      </w:pPr>
    </w:p>
    <w:p w14:paraId="77F5B0E3" w14:textId="77777777" w:rsidR="000F4344" w:rsidRPr="00E156B0" w:rsidRDefault="000F4344" w:rsidP="000F4344">
      <w:pPr>
        <w:tabs>
          <w:tab w:val="left" w:pos="567"/>
        </w:tabs>
        <w:rPr>
          <w:szCs w:val="20"/>
          <w:lang w:eastAsia="en-US"/>
        </w:rPr>
      </w:pPr>
      <w:r w:rsidRPr="00E156B0">
        <w:rPr>
          <w:szCs w:val="20"/>
          <w:lang w:eastAsia="en-US"/>
        </w:rPr>
        <w:t>Merckle GmbH</w:t>
      </w:r>
    </w:p>
    <w:p w14:paraId="278FE2FC" w14:textId="77777777" w:rsidR="000F4344" w:rsidRPr="00E156B0" w:rsidRDefault="000F4344" w:rsidP="000F4344">
      <w:pPr>
        <w:tabs>
          <w:tab w:val="left" w:pos="567"/>
        </w:tabs>
        <w:rPr>
          <w:szCs w:val="20"/>
          <w:lang w:eastAsia="en-US"/>
        </w:rPr>
      </w:pPr>
      <w:r w:rsidRPr="00E156B0">
        <w:rPr>
          <w:szCs w:val="20"/>
          <w:lang w:eastAsia="en-US"/>
        </w:rPr>
        <w:t>Ludwig-Merckle-Straße 3</w:t>
      </w:r>
    </w:p>
    <w:p w14:paraId="5603B463" w14:textId="77777777" w:rsidR="000F4344" w:rsidRPr="00E156B0" w:rsidRDefault="000F4344" w:rsidP="000F4344">
      <w:pPr>
        <w:tabs>
          <w:tab w:val="left" w:pos="567"/>
        </w:tabs>
        <w:rPr>
          <w:szCs w:val="20"/>
          <w:lang w:eastAsia="en-US"/>
        </w:rPr>
      </w:pPr>
      <w:r w:rsidRPr="00E156B0">
        <w:rPr>
          <w:szCs w:val="20"/>
          <w:lang w:eastAsia="en-US"/>
        </w:rPr>
        <w:t>89143 Blaubeuren</w:t>
      </w:r>
    </w:p>
    <w:p w14:paraId="672C27CF" w14:textId="77777777" w:rsidR="000F4344" w:rsidRPr="00E156B0" w:rsidRDefault="000F4344" w:rsidP="000F4344">
      <w:pPr>
        <w:tabs>
          <w:tab w:val="left" w:pos="567"/>
        </w:tabs>
        <w:rPr>
          <w:szCs w:val="20"/>
          <w:lang w:eastAsia="en-US"/>
        </w:rPr>
      </w:pPr>
      <w:r w:rsidRPr="00E156B0">
        <w:rPr>
          <w:szCs w:val="20"/>
          <w:lang w:eastAsia="en-US"/>
        </w:rPr>
        <w:t>Saksamaa</w:t>
      </w:r>
    </w:p>
    <w:p w14:paraId="17FAF3F1" w14:textId="77777777" w:rsidR="00F56D6D" w:rsidRPr="00E156B0" w:rsidRDefault="00F56D6D">
      <w:pPr>
        <w:rPr>
          <w:noProof/>
          <w:szCs w:val="22"/>
        </w:rPr>
      </w:pPr>
    </w:p>
    <w:p w14:paraId="116D273E" w14:textId="77777777" w:rsidR="00F56D6D" w:rsidRPr="00E156B0" w:rsidRDefault="00F56D6D">
      <w:pPr>
        <w:rPr>
          <w:noProof/>
          <w:szCs w:val="22"/>
        </w:rPr>
      </w:pPr>
    </w:p>
    <w:p w14:paraId="238732F7" w14:textId="77777777" w:rsidR="00F56D6D" w:rsidRPr="00E156B0" w:rsidRDefault="00F56D6D" w:rsidP="005C6365">
      <w:pPr>
        <w:pStyle w:val="TitleB"/>
        <w:rPr>
          <w:lang w:val="et-EE"/>
        </w:rPr>
      </w:pPr>
      <w:r w:rsidRPr="00E156B0">
        <w:rPr>
          <w:lang w:val="et-EE"/>
        </w:rPr>
        <w:t>B.</w:t>
      </w:r>
      <w:r w:rsidRPr="00E156B0">
        <w:rPr>
          <w:lang w:val="et-EE"/>
        </w:rPr>
        <w:tab/>
        <w:t>HANKE- JA KASUTUSTINGIMUSED VÕI PIIRANGUD</w:t>
      </w:r>
    </w:p>
    <w:p w14:paraId="14BB0579" w14:textId="77777777" w:rsidR="00F56D6D" w:rsidRPr="00E156B0" w:rsidRDefault="00F56D6D">
      <w:pPr>
        <w:rPr>
          <w:noProof/>
          <w:szCs w:val="22"/>
        </w:rPr>
      </w:pPr>
    </w:p>
    <w:p w14:paraId="65CDC154" w14:textId="77777777" w:rsidR="00F56D6D" w:rsidRPr="00E156B0" w:rsidRDefault="00F56D6D">
      <w:pPr>
        <w:numPr>
          <w:ilvl w:val="12"/>
          <w:numId w:val="0"/>
        </w:numPr>
        <w:rPr>
          <w:noProof/>
          <w:szCs w:val="22"/>
        </w:rPr>
      </w:pPr>
      <w:r w:rsidRPr="00E156B0">
        <w:rPr>
          <w:szCs w:val="22"/>
        </w:rPr>
        <w:t>Piiratud tingimustel väljastatav retseptiravim ja eriretsepti alusel väljastatav ravim (vt I lisa: Ravimi omaduste kokkuvõte, lõik 4.2).</w:t>
      </w:r>
    </w:p>
    <w:p w14:paraId="217EB392" w14:textId="77777777" w:rsidR="00F56D6D" w:rsidRPr="00E156B0" w:rsidRDefault="00F56D6D">
      <w:pPr>
        <w:numPr>
          <w:ilvl w:val="12"/>
          <w:numId w:val="0"/>
        </w:numPr>
        <w:rPr>
          <w:noProof/>
          <w:szCs w:val="22"/>
        </w:rPr>
      </w:pPr>
    </w:p>
    <w:p w14:paraId="14BBABC7" w14:textId="77777777" w:rsidR="00F56D6D" w:rsidRPr="00E156B0" w:rsidRDefault="00F56D6D">
      <w:pPr>
        <w:numPr>
          <w:ilvl w:val="12"/>
          <w:numId w:val="0"/>
        </w:numPr>
        <w:rPr>
          <w:noProof/>
          <w:szCs w:val="22"/>
        </w:rPr>
      </w:pPr>
    </w:p>
    <w:p w14:paraId="7EB9AC8F" w14:textId="77777777" w:rsidR="00F56D6D" w:rsidRPr="00E156B0" w:rsidRDefault="00F56D6D" w:rsidP="005C6365">
      <w:pPr>
        <w:pStyle w:val="TitleB"/>
        <w:rPr>
          <w:lang w:val="et-EE"/>
        </w:rPr>
      </w:pPr>
      <w:r w:rsidRPr="00E156B0">
        <w:rPr>
          <w:lang w:val="et-EE"/>
        </w:rPr>
        <w:t>C.</w:t>
      </w:r>
      <w:r w:rsidRPr="00E156B0">
        <w:rPr>
          <w:lang w:val="et-EE"/>
        </w:rPr>
        <w:tab/>
        <w:t>MÜÜGILOA MUUD TINGIMUSED JA NÕUDED</w:t>
      </w:r>
    </w:p>
    <w:p w14:paraId="341DDDCA" w14:textId="77777777" w:rsidR="00F56D6D" w:rsidRPr="00E156B0" w:rsidRDefault="00F56D6D">
      <w:pPr>
        <w:rPr>
          <w:b/>
          <w:bCs/>
          <w:szCs w:val="22"/>
        </w:rPr>
      </w:pPr>
    </w:p>
    <w:p w14:paraId="78D26153" w14:textId="77777777" w:rsidR="00F56D6D" w:rsidRPr="00E156B0" w:rsidRDefault="00F56D6D">
      <w:pPr>
        <w:numPr>
          <w:ilvl w:val="0"/>
          <w:numId w:val="26"/>
        </w:numPr>
        <w:suppressLineNumbers/>
        <w:ind w:left="567" w:right="-1" w:hanging="567"/>
        <w:rPr>
          <w:b/>
          <w:noProof/>
          <w:szCs w:val="22"/>
        </w:rPr>
      </w:pPr>
      <w:r w:rsidRPr="00E156B0">
        <w:rPr>
          <w:b/>
          <w:szCs w:val="22"/>
        </w:rPr>
        <w:t>Perioodilised ohutusaruanded</w:t>
      </w:r>
    </w:p>
    <w:p w14:paraId="39ECB047" w14:textId="77777777" w:rsidR="00F56D6D" w:rsidRPr="00E156B0" w:rsidRDefault="00F56D6D">
      <w:pPr>
        <w:suppressLineNumbers/>
        <w:ind w:right="-1"/>
        <w:rPr>
          <w:b/>
          <w:noProof/>
          <w:szCs w:val="22"/>
          <w:u w:val="single"/>
        </w:rPr>
      </w:pPr>
    </w:p>
    <w:p w14:paraId="483368D6" w14:textId="77777777" w:rsidR="00F56D6D" w:rsidRPr="00E156B0" w:rsidRDefault="00F56D6D">
      <w:pPr>
        <w:suppressLineNumbers/>
        <w:ind w:right="-1"/>
        <w:rPr>
          <w:szCs w:val="22"/>
        </w:rPr>
      </w:pPr>
      <w:r w:rsidRPr="00E156B0">
        <w:rPr>
          <w:noProof/>
          <w:szCs w:val="22"/>
        </w:rPr>
        <w:t xml:space="preserve">Nõuded asjaomase ravimi perioodiliste ohutusaruannete esitamiseks on sätestatud direktiivi 2001/83/EÜ artikli 107c punkti 7 kohaselt liidu kontrollpäevade loetelus (EURD loetelu) </w:t>
      </w:r>
      <w:r w:rsidRPr="00E156B0">
        <w:rPr>
          <w:szCs w:val="20"/>
          <w:lang w:eastAsia="et-EE" w:bidi="et-EE"/>
        </w:rPr>
        <w:t>ja iga hilisem uuendus avaldatakse Euroopa ravimite veebiportaalis</w:t>
      </w:r>
      <w:r w:rsidRPr="00E156B0">
        <w:rPr>
          <w:i/>
          <w:noProof/>
          <w:szCs w:val="22"/>
        </w:rPr>
        <w:t>.</w:t>
      </w:r>
    </w:p>
    <w:p w14:paraId="7749B9CC" w14:textId="77777777" w:rsidR="00F56D6D" w:rsidRPr="00E156B0" w:rsidRDefault="00F56D6D">
      <w:pPr>
        <w:suppressLineNumbers/>
        <w:ind w:right="-1"/>
        <w:rPr>
          <w:szCs w:val="22"/>
        </w:rPr>
      </w:pPr>
    </w:p>
    <w:p w14:paraId="6269C211" w14:textId="77777777" w:rsidR="00F56D6D" w:rsidRPr="00E156B0" w:rsidRDefault="00F56D6D">
      <w:pPr>
        <w:suppressLineNumbers/>
        <w:ind w:right="-1"/>
        <w:rPr>
          <w:szCs w:val="22"/>
        </w:rPr>
      </w:pPr>
    </w:p>
    <w:p w14:paraId="0E46E2DE" w14:textId="77777777" w:rsidR="00F56D6D" w:rsidRPr="00E156B0" w:rsidRDefault="00F56D6D" w:rsidP="005C6365">
      <w:pPr>
        <w:pStyle w:val="TitleB"/>
        <w:rPr>
          <w:lang w:val="et-EE"/>
        </w:rPr>
      </w:pPr>
      <w:r w:rsidRPr="00E156B0">
        <w:rPr>
          <w:lang w:val="et-EE"/>
        </w:rPr>
        <w:t>D.</w:t>
      </w:r>
      <w:r w:rsidRPr="00E156B0">
        <w:rPr>
          <w:lang w:val="et-EE"/>
        </w:rPr>
        <w:tab/>
        <w:t>RAVIMPREPARAADI OHUTU JA EFEKTIIVSE KASUTAMISE TINGIMUSED JA PIIRANGUD</w:t>
      </w:r>
    </w:p>
    <w:p w14:paraId="507A0636" w14:textId="77777777" w:rsidR="00F56D6D" w:rsidRPr="00E156B0" w:rsidRDefault="00F56D6D">
      <w:pPr>
        <w:ind w:left="567" w:hanging="567"/>
        <w:rPr>
          <w:b/>
          <w:bCs/>
          <w:szCs w:val="22"/>
        </w:rPr>
      </w:pPr>
    </w:p>
    <w:p w14:paraId="744D1BDB" w14:textId="77777777" w:rsidR="00F56D6D" w:rsidRPr="00E156B0" w:rsidRDefault="00F56D6D">
      <w:pPr>
        <w:numPr>
          <w:ilvl w:val="0"/>
          <w:numId w:val="26"/>
        </w:numPr>
        <w:ind w:left="567" w:hanging="567"/>
        <w:rPr>
          <w:b/>
          <w:szCs w:val="22"/>
        </w:rPr>
      </w:pPr>
      <w:r w:rsidRPr="00E156B0">
        <w:rPr>
          <w:b/>
          <w:szCs w:val="22"/>
        </w:rPr>
        <w:t>Riskijuhtimiskava</w:t>
      </w:r>
    </w:p>
    <w:p w14:paraId="4D32A362" w14:textId="77777777" w:rsidR="00F56D6D" w:rsidRPr="00E156B0" w:rsidRDefault="00F56D6D">
      <w:pPr>
        <w:rPr>
          <w:b/>
          <w:szCs w:val="22"/>
          <w:u w:val="single"/>
        </w:rPr>
      </w:pPr>
    </w:p>
    <w:p w14:paraId="2AB2C623" w14:textId="77777777" w:rsidR="00F56D6D" w:rsidRPr="00E156B0" w:rsidRDefault="00F56D6D">
      <w:pPr>
        <w:suppressLineNumbers/>
        <w:tabs>
          <w:tab w:val="left" w:pos="0"/>
        </w:tabs>
        <w:ind w:right="567"/>
        <w:rPr>
          <w:noProof/>
          <w:szCs w:val="22"/>
        </w:rPr>
      </w:pPr>
      <w:r w:rsidRPr="00E156B0">
        <w:rPr>
          <w:noProof/>
          <w:szCs w:val="22"/>
        </w:rPr>
        <w:t xml:space="preserve">Müügiloa hoidja peab nõutavad ravimiohutuse toimingud ja sekkumismeetmed läbi viima vastavalt müügiloa taotluse </w:t>
      </w:r>
      <w:r w:rsidRPr="00E156B0">
        <w:rPr>
          <w:noProof/>
          <w:color w:val="000000"/>
          <w:szCs w:val="22"/>
        </w:rPr>
        <w:t>moodulis 1.8.2 esitatud kokkulepitud riskijuhtimiskavale ja mis tahes järgmistele ajakohastatud riskijuhtimiskavadele.</w:t>
      </w:r>
    </w:p>
    <w:p w14:paraId="2767F6E5" w14:textId="77777777" w:rsidR="00F56D6D" w:rsidRPr="00E156B0" w:rsidRDefault="00F56D6D">
      <w:pPr>
        <w:rPr>
          <w:noProof/>
          <w:szCs w:val="22"/>
        </w:rPr>
      </w:pPr>
    </w:p>
    <w:p w14:paraId="5A778249" w14:textId="77777777" w:rsidR="00F56D6D" w:rsidRPr="00E156B0" w:rsidRDefault="00F56D6D">
      <w:pPr>
        <w:rPr>
          <w:noProof/>
          <w:szCs w:val="22"/>
        </w:rPr>
      </w:pPr>
      <w:r w:rsidRPr="00E156B0">
        <w:rPr>
          <w:noProof/>
          <w:szCs w:val="22"/>
        </w:rPr>
        <w:t>Ajakohastatud riskijuhtimiskava tuleb esitada:</w:t>
      </w:r>
    </w:p>
    <w:p w14:paraId="35CE1538" w14:textId="77777777" w:rsidR="00F56D6D" w:rsidRPr="00E156B0" w:rsidRDefault="00F56D6D">
      <w:pPr>
        <w:numPr>
          <w:ilvl w:val="0"/>
          <w:numId w:val="27"/>
        </w:numPr>
        <w:suppressLineNumbers/>
        <w:ind w:right="-1"/>
        <w:rPr>
          <w:i/>
          <w:szCs w:val="22"/>
        </w:rPr>
      </w:pPr>
      <w:r w:rsidRPr="00E156B0">
        <w:rPr>
          <w:noProof/>
          <w:color w:val="000000"/>
          <w:szCs w:val="22"/>
        </w:rPr>
        <w:t>Euroopa Ravimiameti nõudel;</w:t>
      </w:r>
    </w:p>
    <w:p w14:paraId="3E10D1FF" w14:textId="77777777" w:rsidR="00F56D6D" w:rsidRPr="00E156B0" w:rsidRDefault="00F56D6D">
      <w:pPr>
        <w:numPr>
          <w:ilvl w:val="0"/>
          <w:numId w:val="27"/>
        </w:numPr>
        <w:rPr>
          <w:noProof/>
          <w:szCs w:val="22"/>
        </w:rPr>
      </w:pPr>
      <w:r w:rsidRPr="00E156B0">
        <w:rPr>
          <w:noProof/>
          <w:color w:val="000000"/>
          <w:szCs w:val="22"/>
        </w:rPr>
        <w:t xml:space="preserve">kui muudetakse riskijuhtimissüsteemi, eriti kui saadakse uut teavet, mis võib oluliselt mõjutada </w:t>
      </w:r>
      <w:r w:rsidRPr="00E156B0">
        <w:rPr>
          <w:noProof/>
          <w:szCs w:val="22"/>
        </w:rPr>
        <w:t xml:space="preserve">riski/kasu suhet, või kui saavutatakse oluline (ravimiohutuse või riski minimeerimise) eesmärk. </w:t>
      </w:r>
    </w:p>
    <w:p w14:paraId="2654F682" w14:textId="77777777" w:rsidR="00F56D6D" w:rsidRPr="00E156B0" w:rsidRDefault="00F56D6D">
      <w:pPr>
        <w:rPr>
          <w:szCs w:val="22"/>
        </w:rPr>
      </w:pPr>
    </w:p>
    <w:p w14:paraId="2481AF05" w14:textId="77777777" w:rsidR="00F56D6D" w:rsidRPr="00E156B0" w:rsidRDefault="00F56D6D">
      <w:pPr>
        <w:rPr>
          <w:szCs w:val="22"/>
        </w:rPr>
      </w:pPr>
      <w:r w:rsidRPr="00E156B0">
        <w:rPr>
          <w:szCs w:val="22"/>
        </w:rPr>
        <w:t>Kui perioodilise ohutusaruande esitamine ja riskijuhtimiskava ajakohastamise kuupäevad kattuvad, võib need esitada samal ajal.</w:t>
      </w:r>
    </w:p>
    <w:p w14:paraId="1E242BD5" w14:textId="77777777" w:rsidR="00F56D6D" w:rsidRPr="00E156B0" w:rsidRDefault="00F56D6D">
      <w:pPr>
        <w:rPr>
          <w:szCs w:val="22"/>
        </w:rPr>
      </w:pPr>
    </w:p>
    <w:p w14:paraId="6CB25C20" w14:textId="77777777" w:rsidR="00F56D6D" w:rsidRPr="00E156B0" w:rsidRDefault="00F56D6D">
      <w:pPr>
        <w:numPr>
          <w:ilvl w:val="0"/>
          <w:numId w:val="26"/>
        </w:numPr>
        <w:ind w:left="567" w:hanging="567"/>
        <w:rPr>
          <w:b/>
          <w:szCs w:val="22"/>
        </w:rPr>
      </w:pPr>
      <w:r w:rsidRPr="00E156B0">
        <w:rPr>
          <w:b/>
          <w:szCs w:val="22"/>
        </w:rPr>
        <w:t>Riski minimeerimise lisameetmed</w:t>
      </w:r>
    </w:p>
    <w:p w14:paraId="118517FC" w14:textId="28E7C18C" w:rsidR="00F56D6D" w:rsidRPr="00E156B0" w:rsidRDefault="00F56D6D">
      <w:pPr>
        <w:rPr>
          <w:b/>
          <w:szCs w:val="22"/>
        </w:rPr>
      </w:pPr>
    </w:p>
    <w:p w14:paraId="787CA212" w14:textId="15F585E5" w:rsidR="00E73AA8" w:rsidRPr="00E156B0" w:rsidRDefault="00E73AA8" w:rsidP="00E73AA8">
      <w:pPr>
        <w:rPr>
          <w:szCs w:val="22"/>
        </w:rPr>
      </w:pPr>
      <w:r w:rsidRPr="00E156B0">
        <w:t xml:space="preserve">Enne Effentora turuletulekut peab iga liikmesriigi müügiloa hoidja </w:t>
      </w:r>
      <w:r w:rsidR="00D608A4" w:rsidRPr="00E156B0">
        <w:t>kooskõlastama</w:t>
      </w:r>
      <w:r w:rsidRPr="00E156B0">
        <w:t xml:space="preserve"> koolitusprogrammi sisu ja vormingu, sh suhtlusmeedia, jaotuskorra ning muud programmi aspektid liikmesriigi pädeva asutusega.</w:t>
      </w:r>
    </w:p>
    <w:p w14:paraId="60627E21" w14:textId="77777777" w:rsidR="00E73AA8" w:rsidRPr="00E156B0" w:rsidRDefault="00E73AA8" w:rsidP="00E73AA8">
      <w:pPr>
        <w:rPr>
          <w:szCs w:val="22"/>
        </w:rPr>
      </w:pPr>
    </w:p>
    <w:p w14:paraId="3D8D9FEA" w14:textId="77777777" w:rsidR="00E73AA8" w:rsidRPr="00E156B0" w:rsidRDefault="00E73AA8" w:rsidP="00E73AA8">
      <w:pPr>
        <w:rPr>
          <w:bCs/>
          <w:szCs w:val="22"/>
        </w:rPr>
      </w:pPr>
      <w:r w:rsidRPr="00E156B0">
        <w:t>Müügiloa hoidja tagab, et kõik arstid, apteekrid ja patsiendid, kes hakkavad eeldatavalt Effentora’t määrama/väljastama/kasutama, on varustatud õppematerjalidega toote õige ja ohutu kasutamise kohta.</w:t>
      </w:r>
    </w:p>
    <w:p w14:paraId="1B8753C6" w14:textId="77777777" w:rsidR="00E73AA8" w:rsidRPr="00E156B0" w:rsidRDefault="00E73AA8" w:rsidP="00E73AA8">
      <w:pPr>
        <w:rPr>
          <w:szCs w:val="22"/>
        </w:rPr>
      </w:pPr>
    </w:p>
    <w:p w14:paraId="31A59AF0" w14:textId="77777777" w:rsidR="00E73AA8" w:rsidRPr="00E156B0" w:rsidRDefault="00E73AA8" w:rsidP="00A32224">
      <w:pPr>
        <w:pStyle w:val="Default"/>
        <w:keepNext/>
        <w:widowControl/>
        <w:rPr>
          <w:b/>
          <w:bCs/>
          <w:i/>
          <w:sz w:val="22"/>
          <w:szCs w:val="22"/>
          <w:lang w:val="et-EE"/>
        </w:rPr>
      </w:pPr>
      <w:r w:rsidRPr="00E156B0">
        <w:rPr>
          <w:b/>
          <w:i/>
          <w:sz w:val="22"/>
          <w:lang w:val="et-EE"/>
        </w:rPr>
        <w:t>Patsiendi õppematerjalid hõlmavad järgmist:</w:t>
      </w:r>
    </w:p>
    <w:p w14:paraId="3935B205" w14:textId="77777777" w:rsidR="00E73AA8" w:rsidRPr="00E156B0" w:rsidRDefault="00E73AA8" w:rsidP="00A32224">
      <w:pPr>
        <w:pStyle w:val="C-Bullet"/>
        <w:keepNext/>
        <w:rPr>
          <w:sz w:val="22"/>
          <w:szCs w:val="22"/>
        </w:rPr>
      </w:pPr>
      <w:r w:rsidRPr="00E156B0">
        <w:rPr>
          <w:sz w:val="22"/>
        </w:rPr>
        <w:t>patsiendi infoleht;</w:t>
      </w:r>
    </w:p>
    <w:p w14:paraId="5BFB3292" w14:textId="77777777" w:rsidR="00E73AA8" w:rsidRPr="00E156B0" w:rsidRDefault="00E73AA8" w:rsidP="00E73AA8">
      <w:pPr>
        <w:pStyle w:val="C-Bullet"/>
        <w:rPr>
          <w:sz w:val="22"/>
          <w:szCs w:val="22"/>
        </w:rPr>
      </w:pPr>
      <w:r w:rsidRPr="00E156B0">
        <w:rPr>
          <w:sz w:val="22"/>
        </w:rPr>
        <w:t>suunised patsiendile/hooldajale;</w:t>
      </w:r>
    </w:p>
    <w:p w14:paraId="4ECFF330" w14:textId="77777777" w:rsidR="00E73AA8" w:rsidRPr="00E156B0" w:rsidRDefault="00E73AA8" w:rsidP="00E73AA8">
      <w:pPr>
        <w:pStyle w:val="C-Bullet"/>
        <w:rPr>
          <w:sz w:val="22"/>
          <w:szCs w:val="22"/>
        </w:rPr>
      </w:pPr>
      <w:r w:rsidRPr="00E156B0">
        <w:rPr>
          <w:sz w:val="22"/>
        </w:rPr>
        <w:lastRenderedPageBreak/>
        <w:t>täiustatud digitaalset juurdepääsu puudutav teave.</w:t>
      </w:r>
    </w:p>
    <w:p w14:paraId="1AB164B6" w14:textId="77777777" w:rsidR="00E73AA8" w:rsidRPr="00E156B0" w:rsidRDefault="00E73AA8" w:rsidP="00E73AA8">
      <w:pPr>
        <w:pStyle w:val="Default"/>
        <w:rPr>
          <w:b/>
          <w:i/>
          <w:u w:val="single"/>
          <w:lang w:val="et-EE"/>
        </w:rPr>
      </w:pPr>
    </w:p>
    <w:p w14:paraId="22715FA7" w14:textId="77777777" w:rsidR="00E73AA8" w:rsidRPr="00E156B0" w:rsidRDefault="00E73AA8" w:rsidP="00E73AA8">
      <w:pPr>
        <w:pStyle w:val="C-BodyText"/>
        <w:rPr>
          <w:sz w:val="22"/>
          <w:szCs w:val="22"/>
          <w:u w:val="single"/>
        </w:rPr>
      </w:pPr>
      <w:r w:rsidRPr="00E156B0">
        <w:rPr>
          <w:sz w:val="22"/>
          <w:u w:val="single"/>
        </w:rPr>
        <w:t>Suunised patsiendile/hooldajale</w:t>
      </w:r>
    </w:p>
    <w:p w14:paraId="726F52B8" w14:textId="77777777" w:rsidR="00E73AA8" w:rsidRPr="00E156B0" w:rsidRDefault="00E73AA8" w:rsidP="00E73AA8">
      <w:pPr>
        <w:pStyle w:val="C-Bullet"/>
        <w:rPr>
          <w:sz w:val="22"/>
          <w:szCs w:val="22"/>
        </w:rPr>
      </w:pPr>
      <w:r w:rsidRPr="00E156B0">
        <w:rPr>
          <w:sz w:val="22"/>
        </w:rPr>
        <w:t>EFFENTORA’t tohib kasutada ainult siis, kui patsiendid/hooldajad on saanud asjakohast teavet ravimi kasutamise ja ettevaatusabinõude kohta.</w:t>
      </w:r>
    </w:p>
    <w:p w14:paraId="33C560DE" w14:textId="77777777" w:rsidR="00E73AA8" w:rsidRPr="00E156B0" w:rsidRDefault="00E73AA8" w:rsidP="00E73AA8">
      <w:pPr>
        <w:pStyle w:val="C-Bullet"/>
        <w:rPr>
          <w:sz w:val="22"/>
          <w:szCs w:val="22"/>
        </w:rPr>
      </w:pPr>
      <w:r w:rsidRPr="00E156B0">
        <w:rPr>
          <w:sz w:val="22"/>
        </w:rPr>
        <w:t>Näidustuse selgitus.</w:t>
      </w:r>
    </w:p>
    <w:p w14:paraId="36220096" w14:textId="77777777" w:rsidR="00E73AA8" w:rsidRPr="00E156B0" w:rsidRDefault="00E73AA8" w:rsidP="00E73AA8">
      <w:pPr>
        <w:pStyle w:val="C-Bullet"/>
        <w:rPr>
          <w:sz w:val="22"/>
          <w:szCs w:val="22"/>
        </w:rPr>
      </w:pPr>
      <w:r w:rsidRPr="00E156B0">
        <w:rPr>
          <w:sz w:val="22"/>
        </w:rPr>
        <w:t>Läbimurdevalu selgitus, patsientide valu tajumine ja ravi.</w:t>
      </w:r>
    </w:p>
    <w:p w14:paraId="517D4F76" w14:textId="071E52AC" w:rsidR="00E73AA8" w:rsidRPr="00E156B0" w:rsidRDefault="00C161A6" w:rsidP="00E73AA8">
      <w:pPr>
        <w:pStyle w:val="C-Bullet"/>
        <w:rPr>
          <w:sz w:val="22"/>
          <w:szCs w:val="22"/>
        </w:rPr>
      </w:pPr>
      <w:r w:rsidRPr="00E156B0">
        <w:rPr>
          <w:sz w:val="22"/>
        </w:rPr>
        <w:t>Heakskiitmata näidustusel</w:t>
      </w:r>
      <w:r w:rsidR="00E73AA8" w:rsidRPr="00E156B0">
        <w:rPr>
          <w:sz w:val="22"/>
        </w:rPr>
        <w:t xml:space="preserve"> kasutamise, väärkasutuse, kuritarvitamise, ravi</w:t>
      </w:r>
      <w:r w:rsidRPr="00E156B0">
        <w:rPr>
          <w:sz w:val="22"/>
        </w:rPr>
        <w:t>mi</w:t>
      </w:r>
      <w:r w:rsidR="00E73AA8" w:rsidRPr="00E156B0">
        <w:rPr>
          <w:sz w:val="22"/>
        </w:rPr>
        <w:t>vigade, üleannustamise, surma ja sõltuvuse selgitus.</w:t>
      </w:r>
    </w:p>
    <w:p w14:paraId="4F5E3AF5" w14:textId="315657F8" w:rsidR="00E73AA8" w:rsidRPr="00E156B0" w:rsidRDefault="00E73AA8" w:rsidP="00E73AA8">
      <w:pPr>
        <w:pStyle w:val="C-Bullet"/>
        <w:rPr>
          <w:sz w:val="22"/>
          <w:szCs w:val="22"/>
        </w:rPr>
      </w:pPr>
      <w:r w:rsidRPr="00E156B0">
        <w:rPr>
          <w:sz w:val="22"/>
        </w:rPr>
        <w:t xml:space="preserve">Üleannustamise, kuritarvitamise, väärkasutuse ja sõltuvuse riskiga patsiendi määratlus ravimi </w:t>
      </w:r>
      <w:r w:rsidR="00F93F58" w:rsidRPr="00E156B0">
        <w:rPr>
          <w:sz w:val="22"/>
        </w:rPr>
        <w:t>väljakirjutajale</w:t>
      </w:r>
      <w:r w:rsidRPr="00E156B0">
        <w:rPr>
          <w:sz w:val="22"/>
        </w:rPr>
        <w:t xml:space="preserve"> / apteekrite teavitamiseks.</w:t>
      </w:r>
    </w:p>
    <w:p w14:paraId="6D08A1B7" w14:textId="77777777" w:rsidR="00E73AA8" w:rsidRPr="00E156B0" w:rsidRDefault="00E73AA8" w:rsidP="00E73AA8">
      <w:pPr>
        <w:pStyle w:val="C-Bullet"/>
        <w:rPr>
          <w:sz w:val="22"/>
          <w:szCs w:val="22"/>
        </w:rPr>
      </w:pPr>
      <w:r w:rsidRPr="00E156B0">
        <w:rPr>
          <w:sz w:val="22"/>
        </w:rPr>
        <w:t>EFFENTORA’t ei tohi kasutada ühegi muu lühiajalise valu ega valuseisundi raviks ja/või enam kui nelja vähist tingitud läbimurdevaluepisoodi raviks ööpäevas (Patsiendi infoleht, lõik 3).</w:t>
      </w:r>
    </w:p>
    <w:p w14:paraId="7F30EC14" w14:textId="77777777" w:rsidR="00E73AA8" w:rsidRPr="00E156B0" w:rsidRDefault="00E73AA8" w:rsidP="00E73AA8">
      <w:pPr>
        <w:pStyle w:val="C-Bullet"/>
        <w:rPr>
          <w:sz w:val="22"/>
          <w:szCs w:val="22"/>
        </w:rPr>
      </w:pPr>
      <w:r w:rsidRPr="00E156B0">
        <w:rPr>
          <w:sz w:val="22"/>
        </w:rPr>
        <w:t>Ravimvormid ei ole omavahel asendatavad.</w:t>
      </w:r>
    </w:p>
    <w:p w14:paraId="12DDAC30" w14:textId="58798382" w:rsidR="00E73AA8" w:rsidRPr="00E156B0" w:rsidRDefault="00E73AA8" w:rsidP="00E73AA8">
      <w:pPr>
        <w:pStyle w:val="C-Bullet"/>
        <w:rPr>
          <w:sz w:val="22"/>
          <w:szCs w:val="22"/>
        </w:rPr>
      </w:pPr>
      <w:r w:rsidRPr="00E156B0">
        <w:rPr>
          <w:sz w:val="22"/>
        </w:rPr>
        <w:t xml:space="preserve">Küsimuste korral tuleb pöörduda ravimi </w:t>
      </w:r>
      <w:r w:rsidR="006A0A81" w:rsidRPr="00E156B0">
        <w:rPr>
          <w:sz w:val="22"/>
        </w:rPr>
        <w:t>väljakirjutaja</w:t>
      </w:r>
      <w:r w:rsidRPr="00E156B0">
        <w:rPr>
          <w:sz w:val="22"/>
        </w:rPr>
        <w:t xml:space="preserve"> / apteekri poole.</w:t>
      </w:r>
    </w:p>
    <w:p w14:paraId="5D2356B9" w14:textId="77777777" w:rsidR="00E73AA8" w:rsidRPr="00E156B0" w:rsidRDefault="00E73AA8" w:rsidP="00E73AA8">
      <w:pPr>
        <w:pStyle w:val="C-Bullet"/>
        <w:rPr>
          <w:sz w:val="22"/>
          <w:szCs w:val="22"/>
        </w:rPr>
      </w:pPr>
      <w:r w:rsidRPr="00E156B0">
        <w:rPr>
          <w:sz w:val="22"/>
        </w:rPr>
        <w:t>Kuidas EFFENTORA’t kasutada</w:t>
      </w:r>
    </w:p>
    <w:p w14:paraId="2FC2D445" w14:textId="77777777" w:rsidR="00E73AA8" w:rsidRPr="00E156B0" w:rsidRDefault="00E73AA8" w:rsidP="00E73AA8">
      <w:pPr>
        <w:rPr>
          <w:szCs w:val="22"/>
        </w:rPr>
      </w:pPr>
    </w:p>
    <w:p w14:paraId="60562578" w14:textId="6AE70081" w:rsidR="00E73AA8" w:rsidRPr="00E156B0" w:rsidRDefault="00E73AA8" w:rsidP="00E73AA8">
      <w:pPr>
        <w:pStyle w:val="Default"/>
        <w:rPr>
          <w:b/>
          <w:i/>
          <w:sz w:val="22"/>
          <w:szCs w:val="22"/>
          <w:lang w:val="et-EE"/>
        </w:rPr>
      </w:pPr>
      <w:r w:rsidRPr="00E156B0">
        <w:rPr>
          <w:b/>
          <w:i/>
          <w:sz w:val="22"/>
          <w:lang w:val="et-EE"/>
        </w:rPr>
        <w:t>Arsti õppematerjalid hõlmavad järgmist:</w:t>
      </w:r>
    </w:p>
    <w:p w14:paraId="63E85498" w14:textId="77777777" w:rsidR="00E73AA8" w:rsidRPr="00E156B0" w:rsidRDefault="00E73AA8" w:rsidP="00E73AA8">
      <w:pPr>
        <w:pStyle w:val="C-Bullet"/>
        <w:rPr>
          <w:sz w:val="22"/>
          <w:szCs w:val="22"/>
        </w:rPr>
      </w:pPr>
      <w:r w:rsidRPr="00E156B0">
        <w:rPr>
          <w:sz w:val="22"/>
        </w:rPr>
        <w:t>ravimi omaduste kokkuvõte ja pakendi infoleht;</w:t>
      </w:r>
    </w:p>
    <w:p w14:paraId="6302298D" w14:textId="77777777" w:rsidR="00E73AA8" w:rsidRPr="00E156B0" w:rsidRDefault="00E73AA8" w:rsidP="00E73AA8">
      <w:pPr>
        <w:pStyle w:val="C-Bullet"/>
        <w:rPr>
          <w:sz w:val="22"/>
          <w:szCs w:val="22"/>
        </w:rPr>
      </w:pPr>
      <w:r w:rsidRPr="00E156B0">
        <w:rPr>
          <w:sz w:val="22"/>
        </w:rPr>
        <w:t>suunised arstile;</w:t>
      </w:r>
    </w:p>
    <w:p w14:paraId="6500FA5C" w14:textId="77777777" w:rsidR="00E73AA8" w:rsidRPr="00E156B0" w:rsidRDefault="00E73AA8" w:rsidP="00E73AA8">
      <w:pPr>
        <w:pStyle w:val="C-Bullet"/>
        <w:rPr>
          <w:sz w:val="22"/>
          <w:szCs w:val="22"/>
        </w:rPr>
      </w:pPr>
      <w:r w:rsidRPr="00E156B0">
        <w:rPr>
          <w:sz w:val="22"/>
        </w:rPr>
        <w:t>kontroll</w:t>
      </w:r>
      <w:r w:rsidRPr="00E156B0">
        <w:rPr>
          <w:sz w:val="22"/>
        </w:rPr>
        <w:noBreakHyphen/>
        <w:t>loend ravimi määramiseks;</w:t>
      </w:r>
    </w:p>
    <w:p w14:paraId="71918A17" w14:textId="77777777" w:rsidR="00E73AA8" w:rsidRPr="00E156B0" w:rsidRDefault="00E73AA8" w:rsidP="00E73AA8">
      <w:pPr>
        <w:pStyle w:val="C-Bullet"/>
        <w:rPr>
          <w:sz w:val="22"/>
          <w:szCs w:val="22"/>
        </w:rPr>
      </w:pPr>
      <w:r w:rsidRPr="00E156B0">
        <w:rPr>
          <w:sz w:val="22"/>
        </w:rPr>
        <w:t>täiustatud digitaalset juurdepääsu puudutav teave.</w:t>
      </w:r>
    </w:p>
    <w:p w14:paraId="776B790E" w14:textId="77777777" w:rsidR="00E73AA8" w:rsidRPr="00E156B0" w:rsidRDefault="00E73AA8" w:rsidP="00E73AA8">
      <w:pPr>
        <w:pStyle w:val="Default"/>
        <w:rPr>
          <w:i/>
          <w:sz w:val="22"/>
          <w:szCs w:val="22"/>
          <w:lang w:val="et-EE"/>
        </w:rPr>
      </w:pPr>
    </w:p>
    <w:p w14:paraId="71101315" w14:textId="77777777" w:rsidR="00E73AA8" w:rsidRPr="00E156B0" w:rsidRDefault="00E73AA8" w:rsidP="00E73AA8">
      <w:pPr>
        <w:pStyle w:val="Default"/>
        <w:rPr>
          <w:sz w:val="22"/>
          <w:szCs w:val="22"/>
          <w:u w:val="single"/>
          <w:lang w:val="et-EE"/>
        </w:rPr>
      </w:pPr>
      <w:r w:rsidRPr="00E156B0">
        <w:rPr>
          <w:sz w:val="22"/>
          <w:u w:val="single"/>
          <w:lang w:val="et-EE"/>
        </w:rPr>
        <w:t>Suunised arstile</w:t>
      </w:r>
    </w:p>
    <w:p w14:paraId="10B8F65B" w14:textId="48B6F7D4" w:rsidR="00E73AA8" w:rsidRPr="00E156B0" w:rsidRDefault="00E73AA8" w:rsidP="00E73AA8">
      <w:pPr>
        <w:pStyle w:val="C-Bullet"/>
        <w:rPr>
          <w:sz w:val="22"/>
          <w:szCs w:val="22"/>
        </w:rPr>
      </w:pPr>
      <w:r w:rsidRPr="00E156B0">
        <w:rPr>
          <w:sz w:val="22"/>
        </w:rPr>
        <w:t xml:space="preserve">Ravi peab </w:t>
      </w:r>
      <w:r w:rsidRPr="00E156B0">
        <w:rPr>
          <w:sz w:val="22"/>
          <w:u w:val="single"/>
        </w:rPr>
        <w:t>alustama/jälgim</w:t>
      </w:r>
      <w:r w:rsidR="00A82B61" w:rsidRPr="00E156B0">
        <w:rPr>
          <w:sz w:val="22"/>
          <w:u w:val="single"/>
        </w:rPr>
        <w:t>a</w:t>
      </w:r>
      <w:r w:rsidRPr="00E156B0">
        <w:rPr>
          <w:sz w:val="22"/>
          <w:u w:val="single"/>
        </w:rPr>
        <w:t xml:space="preserve"> arst</w:t>
      </w:r>
      <w:r w:rsidRPr="00E156B0">
        <w:rPr>
          <w:sz w:val="22"/>
        </w:rPr>
        <w:t>, kellel on kogemusi vähihaigete opioidravis, eriti seoses haiglast koju</w:t>
      </w:r>
      <w:r w:rsidR="00A82B61" w:rsidRPr="00E156B0">
        <w:rPr>
          <w:sz w:val="22"/>
        </w:rPr>
        <w:t xml:space="preserve"> minekuga</w:t>
      </w:r>
      <w:r w:rsidRPr="00E156B0">
        <w:rPr>
          <w:sz w:val="22"/>
        </w:rPr>
        <w:t>.</w:t>
      </w:r>
    </w:p>
    <w:p w14:paraId="22CFBFED" w14:textId="2E4E658B" w:rsidR="00E73AA8" w:rsidRPr="00E156B0" w:rsidRDefault="00DC6137" w:rsidP="00E73AA8">
      <w:pPr>
        <w:pStyle w:val="C-Bullet"/>
        <w:rPr>
          <w:sz w:val="22"/>
          <w:szCs w:val="22"/>
        </w:rPr>
      </w:pPr>
      <w:r w:rsidRPr="00E156B0">
        <w:rPr>
          <w:sz w:val="22"/>
        </w:rPr>
        <w:t>Heakskiitmata näidustusel</w:t>
      </w:r>
      <w:r w:rsidR="00E73AA8" w:rsidRPr="00E156B0">
        <w:rPr>
          <w:sz w:val="22"/>
        </w:rPr>
        <w:t xml:space="preserve"> kasutamise (nt näidustused, vanus) ja väärkasutuse, kuritarvitamise, ravi</w:t>
      </w:r>
      <w:r w:rsidRPr="00E156B0">
        <w:rPr>
          <w:sz w:val="22"/>
        </w:rPr>
        <w:t>mi</w:t>
      </w:r>
      <w:r w:rsidR="00E73AA8" w:rsidRPr="00E156B0">
        <w:rPr>
          <w:sz w:val="22"/>
        </w:rPr>
        <w:t>vigade, üleannustamise, surma ja sõltuvuse tõsiste riskide selgitused.</w:t>
      </w:r>
    </w:p>
    <w:p w14:paraId="1702A9C9" w14:textId="77777777" w:rsidR="00E73AA8" w:rsidRPr="00E156B0" w:rsidRDefault="00E73AA8" w:rsidP="00E73AA8">
      <w:pPr>
        <w:pStyle w:val="C-Bullet"/>
        <w:rPr>
          <w:sz w:val="22"/>
          <w:szCs w:val="22"/>
        </w:rPr>
      </w:pPr>
      <w:r w:rsidRPr="00E156B0">
        <w:rPr>
          <w:sz w:val="22"/>
          <w:u w:val="single"/>
        </w:rPr>
        <w:t>Patsiente/hooldajaid tuleb teavitada</w:t>
      </w:r>
      <w:r w:rsidRPr="00E156B0">
        <w:rPr>
          <w:sz w:val="22"/>
        </w:rPr>
        <w:t xml:space="preserve"> järgmisest:</w:t>
      </w:r>
    </w:p>
    <w:p w14:paraId="5C3850D2" w14:textId="77777777" w:rsidR="00E73AA8" w:rsidRPr="00E156B0" w:rsidRDefault="00E73AA8" w:rsidP="00E73AA8">
      <w:pPr>
        <w:pStyle w:val="C-BulletIndented2"/>
        <w:rPr>
          <w:sz w:val="22"/>
          <w:szCs w:val="22"/>
        </w:rPr>
      </w:pPr>
      <w:r w:rsidRPr="00E156B0">
        <w:rPr>
          <w:sz w:val="22"/>
        </w:rPr>
        <w:t>ravi juhtimine ning kuritarvitamise ja sõltuvuse riskid;</w:t>
      </w:r>
    </w:p>
    <w:p w14:paraId="77816918" w14:textId="109A640F" w:rsidR="00E73AA8" w:rsidRPr="00E156B0" w:rsidRDefault="00E73AA8" w:rsidP="00E73AA8">
      <w:pPr>
        <w:pStyle w:val="C-BulletIndented2"/>
        <w:rPr>
          <w:sz w:val="22"/>
          <w:szCs w:val="22"/>
        </w:rPr>
      </w:pPr>
      <w:r w:rsidRPr="00E156B0">
        <w:rPr>
          <w:sz w:val="22"/>
        </w:rPr>
        <w:t xml:space="preserve">ravimi </w:t>
      </w:r>
      <w:r w:rsidR="006E135B" w:rsidRPr="00E156B0">
        <w:rPr>
          <w:sz w:val="22"/>
        </w:rPr>
        <w:t>väljakirjutajad</w:t>
      </w:r>
      <w:r w:rsidRPr="00E156B0">
        <w:rPr>
          <w:sz w:val="22"/>
        </w:rPr>
        <w:t xml:space="preserve"> peavad ravi perioodiliselt üle vaatama;</w:t>
      </w:r>
    </w:p>
    <w:p w14:paraId="3AA9B1A2" w14:textId="77777777" w:rsidR="00E73AA8" w:rsidRPr="00E156B0" w:rsidRDefault="00E73AA8" w:rsidP="00E73AA8">
      <w:pPr>
        <w:pStyle w:val="C-BulletIndented2"/>
        <w:rPr>
          <w:sz w:val="22"/>
          <w:szCs w:val="22"/>
        </w:rPr>
      </w:pPr>
      <w:r w:rsidRPr="00E156B0">
        <w:rPr>
          <w:sz w:val="22"/>
        </w:rPr>
        <w:t>patsiente/hooldajaid tuleb julgustada teavitama ravi juhtimisega seotud mis tahes probleemidest.</w:t>
      </w:r>
    </w:p>
    <w:p w14:paraId="1B106DB1" w14:textId="77777777" w:rsidR="00E73AA8" w:rsidRPr="00E156B0" w:rsidRDefault="00E73AA8" w:rsidP="00A32224">
      <w:pPr>
        <w:pStyle w:val="C-Bullet"/>
        <w:keepNext/>
        <w:keepLines/>
        <w:rPr>
          <w:sz w:val="22"/>
          <w:szCs w:val="22"/>
        </w:rPr>
      </w:pPr>
      <w:r w:rsidRPr="00E156B0">
        <w:rPr>
          <w:sz w:val="22"/>
          <w:u w:val="single"/>
        </w:rPr>
        <w:t>Kuritarvitamise ja väärkasutuse riskiga patsientide</w:t>
      </w:r>
      <w:r w:rsidRPr="00E156B0">
        <w:rPr>
          <w:sz w:val="22"/>
        </w:rPr>
        <w:t xml:space="preserve"> tuvastamine ja jälgimine enne ravi ja ravi ajal, et teha kindlaks opioidide kasutamisest tingitud häire (</w:t>
      </w:r>
      <w:r w:rsidRPr="00E156B0">
        <w:rPr>
          <w:i/>
          <w:iCs/>
          <w:sz w:val="22"/>
        </w:rPr>
        <w:t>opioid use disorder,</w:t>
      </w:r>
      <w:r w:rsidRPr="00E156B0">
        <w:rPr>
          <w:sz w:val="22"/>
        </w:rPr>
        <w:t xml:space="preserve"> OUD) põhitunnused ehk opioididega seotud kõrvaltoimetele ja opioidide kasutamisest tingitud häirele omased tunnused.</w:t>
      </w:r>
    </w:p>
    <w:p w14:paraId="604CF0F9" w14:textId="0DFD4FC5" w:rsidR="00E73AA8" w:rsidRPr="00E156B0" w:rsidRDefault="00D21474" w:rsidP="00E73AA8">
      <w:pPr>
        <w:pStyle w:val="C-Bullet"/>
        <w:rPr>
          <w:sz w:val="22"/>
          <w:szCs w:val="22"/>
        </w:rPr>
      </w:pPr>
      <w:r w:rsidRPr="00E156B0">
        <w:rPr>
          <w:sz w:val="22"/>
        </w:rPr>
        <w:t>Heakskiitmata näidustusel</w:t>
      </w:r>
      <w:r w:rsidR="00E73AA8" w:rsidRPr="00E156B0">
        <w:rPr>
          <w:sz w:val="22"/>
        </w:rPr>
        <w:t xml:space="preserve"> kasutamisest, väärkasutusest, kuritarvitamisest, sõltuvuse tekkest ja üleannustamisest teavitamise tähtsus.</w:t>
      </w:r>
    </w:p>
    <w:p w14:paraId="02C559DA" w14:textId="77777777" w:rsidR="00E73AA8" w:rsidRPr="00E156B0" w:rsidRDefault="00E73AA8" w:rsidP="00E73AA8">
      <w:pPr>
        <w:pStyle w:val="C-Bullet"/>
        <w:rPr>
          <w:sz w:val="22"/>
          <w:szCs w:val="22"/>
        </w:rPr>
      </w:pPr>
      <w:r w:rsidRPr="00E156B0">
        <w:rPr>
          <w:sz w:val="22"/>
        </w:rPr>
        <w:lastRenderedPageBreak/>
        <w:t>OUD tuvastamise korral ravi kohandamise vajadus.</w:t>
      </w:r>
    </w:p>
    <w:p w14:paraId="6814A80E" w14:textId="77777777" w:rsidR="00E73AA8" w:rsidRPr="00E156B0" w:rsidRDefault="00E73AA8" w:rsidP="00E73AA8">
      <w:pPr>
        <w:pStyle w:val="Default"/>
        <w:rPr>
          <w:sz w:val="22"/>
          <w:szCs w:val="22"/>
          <w:lang w:val="et-EE"/>
        </w:rPr>
      </w:pPr>
    </w:p>
    <w:p w14:paraId="7B801333" w14:textId="49E9F482" w:rsidR="00E73AA8" w:rsidRPr="00E156B0" w:rsidRDefault="00E73AA8" w:rsidP="00E73AA8">
      <w:pPr>
        <w:pStyle w:val="Default"/>
        <w:rPr>
          <w:sz w:val="22"/>
          <w:szCs w:val="22"/>
          <w:lang w:val="et-EE"/>
        </w:rPr>
      </w:pPr>
      <w:r w:rsidRPr="00E156B0">
        <w:rPr>
          <w:sz w:val="22"/>
          <w:lang w:val="et-EE"/>
        </w:rPr>
        <w:t>EFFE</w:t>
      </w:r>
      <w:r w:rsidR="00A97AAC" w:rsidRPr="00E156B0">
        <w:rPr>
          <w:sz w:val="22"/>
          <w:lang w:val="et-EE"/>
        </w:rPr>
        <w:t>N</w:t>
      </w:r>
      <w:r w:rsidRPr="00E156B0">
        <w:rPr>
          <w:sz w:val="22"/>
          <w:lang w:val="et-EE"/>
        </w:rPr>
        <w:t xml:space="preserve">TORA </w:t>
      </w:r>
      <w:r w:rsidR="003E320F" w:rsidRPr="00E156B0">
        <w:rPr>
          <w:sz w:val="22"/>
          <w:lang w:val="et-EE"/>
        </w:rPr>
        <w:t>väljakirjutajad</w:t>
      </w:r>
      <w:r w:rsidRPr="00E156B0">
        <w:rPr>
          <w:sz w:val="22"/>
          <w:lang w:val="et-EE"/>
        </w:rPr>
        <w:t xml:space="preserve"> peavad olema patsientide valimisel kriitilised ja nõustama neid järgmises:</w:t>
      </w:r>
    </w:p>
    <w:p w14:paraId="7B6D94DE" w14:textId="77777777" w:rsidR="00E73AA8" w:rsidRPr="00E156B0" w:rsidRDefault="00E73AA8" w:rsidP="00E73AA8">
      <w:pPr>
        <w:pStyle w:val="C-Bullet"/>
        <w:rPr>
          <w:sz w:val="22"/>
          <w:szCs w:val="22"/>
        </w:rPr>
      </w:pPr>
      <w:r w:rsidRPr="00E156B0">
        <w:rPr>
          <w:sz w:val="22"/>
        </w:rPr>
        <w:t>kuidas EFFENTORA’t kasutada;</w:t>
      </w:r>
    </w:p>
    <w:p w14:paraId="35F506E7" w14:textId="77777777" w:rsidR="00E73AA8" w:rsidRPr="00E156B0" w:rsidRDefault="00E73AA8" w:rsidP="00E73AA8">
      <w:pPr>
        <w:pStyle w:val="C-Bullet"/>
        <w:rPr>
          <w:sz w:val="22"/>
          <w:szCs w:val="22"/>
        </w:rPr>
      </w:pPr>
      <w:r w:rsidRPr="00E156B0">
        <w:rPr>
          <w:sz w:val="22"/>
        </w:rPr>
        <w:t>mitte jagada oma ravimeid ega kasutada neid muul kui ettenähtud otstarbel;</w:t>
      </w:r>
    </w:p>
    <w:p w14:paraId="1416A84F" w14:textId="77777777" w:rsidR="00E73AA8" w:rsidRPr="00E156B0" w:rsidRDefault="00E73AA8" w:rsidP="00E73AA8">
      <w:pPr>
        <w:pStyle w:val="C-Bullet"/>
        <w:rPr>
          <w:sz w:val="22"/>
          <w:szCs w:val="22"/>
        </w:rPr>
      </w:pPr>
      <w:r w:rsidRPr="00E156B0">
        <w:rPr>
          <w:sz w:val="22"/>
        </w:rPr>
        <w:t>uuendatud teabest näidustuse kohta, sealhulgas hüperalgeesia, kasutamine raseduse ajal, ravimite koostoimed (nt bensodiasepiinidega), iatrogeenne sõltuvus, võõrutus ja sõltuvus;</w:t>
      </w:r>
    </w:p>
    <w:p w14:paraId="444390C0" w14:textId="120CBE29" w:rsidR="00E73AA8" w:rsidRPr="00E156B0" w:rsidRDefault="00E73AA8" w:rsidP="00E73AA8">
      <w:pPr>
        <w:pStyle w:val="C-Bullet"/>
        <w:rPr>
          <w:sz w:val="22"/>
          <w:szCs w:val="22"/>
        </w:rPr>
      </w:pPr>
      <w:r w:rsidRPr="00E156B0">
        <w:rPr>
          <w:sz w:val="22"/>
        </w:rPr>
        <w:t xml:space="preserve">ravimi </w:t>
      </w:r>
      <w:r w:rsidR="004E2A44" w:rsidRPr="00E156B0">
        <w:rPr>
          <w:sz w:val="22"/>
        </w:rPr>
        <w:t>väljakirjutaja</w:t>
      </w:r>
      <w:r w:rsidRPr="00E156B0">
        <w:rPr>
          <w:sz w:val="22"/>
        </w:rPr>
        <w:t xml:space="preserve"> peab kasutama ravimi </w:t>
      </w:r>
      <w:r w:rsidR="004E2A44" w:rsidRPr="00E156B0">
        <w:rPr>
          <w:sz w:val="22"/>
        </w:rPr>
        <w:t>väljakirjutajatele</w:t>
      </w:r>
      <w:r w:rsidRPr="00E156B0">
        <w:rPr>
          <w:sz w:val="22"/>
        </w:rPr>
        <w:t xml:space="preserve"> koostatud kontroll</w:t>
      </w:r>
      <w:r w:rsidRPr="00E156B0">
        <w:rPr>
          <w:sz w:val="22"/>
        </w:rPr>
        <w:noBreakHyphen/>
        <w:t>loendit.</w:t>
      </w:r>
    </w:p>
    <w:p w14:paraId="6F14FC79" w14:textId="77777777" w:rsidR="00E73AA8" w:rsidRPr="00E156B0" w:rsidRDefault="00E73AA8" w:rsidP="00E73AA8">
      <w:pPr>
        <w:pStyle w:val="Default"/>
        <w:rPr>
          <w:sz w:val="22"/>
          <w:szCs w:val="22"/>
          <w:lang w:val="et-EE"/>
        </w:rPr>
      </w:pPr>
    </w:p>
    <w:p w14:paraId="1326AF49" w14:textId="77777777" w:rsidR="00E73AA8" w:rsidRPr="00E156B0" w:rsidRDefault="00E73AA8" w:rsidP="00E73AA8">
      <w:pPr>
        <w:pStyle w:val="Default"/>
        <w:rPr>
          <w:sz w:val="22"/>
          <w:szCs w:val="22"/>
          <w:u w:val="single"/>
          <w:lang w:val="et-EE"/>
        </w:rPr>
      </w:pPr>
      <w:r w:rsidRPr="00E156B0">
        <w:rPr>
          <w:sz w:val="22"/>
          <w:u w:val="single"/>
          <w:lang w:val="et-EE"/>
        </w:rPr>
        <w:t>Kontroll</w:t>
      </w:r>
      <w:r w:rsidRPr="00E156B0">
        <w:rPr>
          <w:sz w:val="22"/>
          <w:u w:val="single"/>
          <w:lang w:val="et-EE"/>
        </w:rPr>
        <w:noBreakHyphen/>
        <w:t>loend ravimi määramiseks</w:t>
      </w:r>
    </w:p>
    <w:p w14:paraId="4E1F4AC7" w14:textId="77777777" w:rsidR="00E73AA8" w:rsidRPr="00E156B0" w:rsidRDefault="00E73AA8" w:rsidP="00E73AA8">
      <w:pPr>
        <w:pStyle w:val="Default"/>
        <w:rPr>
          <w:sz w:val="22"/>
          <w:szCs w:val="22"/>
          <w:lang w:val="et-EE"/>
        </w:rPr>
      </w:pPr>
      <w:r w:rsidRPr="00E156B0">
        <w:rPr>
          <w:sz w:val="22"/>
          <w:lang w:val="et-EE"/>
        </w:rPr>
        <w:t>Nõutavad toimingud enne EFFENTORA määramist. Enne EFFENTORA määramist tuleb teha kõik järgmised toimingud.</w:t>
      </w:r>
    </w:p>
    <w:p w14:paraId="2184842B" w14:textId="77777777" w:rsidR="00E73AA8" w:rsidRPr="00E156B0" w:rsidRDefault="00E73AA8" w:rsidP="00E73AA8">
      <w:pPr>
        <w:pStyle w:val="C-Bullet"/>
        <w:rPr>
          <w:sz w:val="22"/>
          <w:szCs w:val="22"/>
        </w:rPr>
      </w:pPr>
      <w:r w:rsidRPr="00E156B0">
        <w:rPr>
          <w:sz w:val="22"/>
        </w:rPr>
        <w:t>Veenduda, et kõik heakskiidetud näidustusele kohalduvad nõuded oleksid täidetud.</w:t>
      </w:r>
    </w:p>
    <w:p w14:paraId="73CF3139" w14:textId="77777777" w:rsidR="00E73AA8" w:rsidRPr="00E156B0" w:rsidRDefault="00E73AA8" w:rsidP="00E73AA8">
      <w:pPr>
        <w:pStyle w:val="C-Bullet"/>
        <w:rPr>
          <w:sz w:val="22"/>
          <w:szCs w:val="22"/>
        </w:rPr>
      </w:pPr>
      <w:r w:rsidRPr="00E156B0">
        <w:rPr>
          <w:sz w:val="22"/>
        </w:rPr>
        <w:t>Anda patsiendile ja/või hooldajale juhised EFENTORA kasutamiseks.</w:t>
      </w:r>
    </w:p>
    <w:p w14:paraId="6EA03C1C" w14:textId="77777777" w:rsidR="00E73AA8" w:rsidRPr="00E156B0" w:rsidRDefault="00E73AA8" w:rsidP="00E73AA8">
      <w:pPr>
        <w:pStyle w:val="C-Bullet"/>
        <w:rPr>
          <w:sz w:val="22"/>
          <w:szCs w:val="22"/>
        </w:rPr>
      </w:pPr>
      <w:r w:rsidRPr="00E156B0">
        <w:rPr>
          <w:sz w:val="22"/>
        </w:rPr>
        <w:t>Veenduda, et patsient loeks EFFENTORA karbis olevat pakendi infolehte.</w:t>
      </w:r>
    </w:p>
    <w:p w14:paraId="142EE74D" w14:textId="77777777" w:rsidR="00E73AA8" w:rsidRPr="00E156B0" w:rsidRDefault="00E73AA8" w:rsidP="00E73AA8">
      <w:pPr>
        <w:pStyle w:val="C-Bullet"/>
        <w:rPr>
          <w:sz w:val="22"/>
          <w:szCs w:val="22"/>
        </w:rPr>
      </w:pPr>
      <w:r w:rsidRPr="00E156B0">
        <w:rPr>
          <w:sz w:val="22"/>
        </w:rPr>
        <w:t>Anda patsiendile EFFENTORA patsiendibrošüür, mis hõlmab järgmist.</w:t>
      </w:r>
    </w:p>
    <w:p w14:paraId="666C2274" w14:textId="77777777" w:rsidR="00E73AA8" w:rsidRPr="00E156B0" w:rsidRDefault="00E73AA8" w:rsidP="00E73AA8">
      <w:pPr>
        <w:pStyle w:val="C-BulletIndented"/>
        <w:rPr>
          <w:sz w:val="22"/>
          <w:szCs w:val="22"/>
        </w:rPr>
      </w:pPr>
      <w:r w:rsidRPr="00E156B0">
        <w:rPr>
          <w:sz w:val="22"/>
        </w:rPr>
        <w:t>Vähk ja valu.</w:t>
      </w:r>
    </w:p>
    <w:p w14:paraId="5D729FCB" w14:textId="77777777" w:rsidR="00E73AA8" w:rsidRPr="00E156B0" w:rsidRDefault="00E73AA8" w:rsidP="00E73AA8">
      <w:pPr>
        <w:pStyle w:val="C-BulletIndented"/>
        <w:rPr>
          <w:sz w:val="22"/>
          <w:szCs w:val="22"/>
        </w:rPr>
      </w:pPr>
      <w:r w:rsidRPr="00E156B0">
        <w:rPr>
          <w:sz w:val="22"/>
        </w:rPr>
        <w:t>EFFENTORA. Mis ravim see on? Kuidas seda kasutada?</w:t>
      </w:r>
    </w:p>
    <w:p w14:paraId="11691EEB" w14:textId="77777777" w:rsidR="00E73AA8" w:rsidRPr="00E156B0" w:rsidRDefault="00E73AA8" w:rsidP="00E73AA8">
      <w:pPr>
        <w:pStyle w:val="C-BulletIndented"/>
        <w:rPr>
          <w:sz w:val="22"/>
          <w:szCs w:val="22"/>
        </w:rPr>
      </w:pPr>
      <w:r w:rsidRPr="00E156B0">
        <w:rPr>
          <w:sz w:val="22"/>
        </w:rPr>
        <w:t>EFFENTORA. Väärkasutamise riskid.</w:t>
      </w:r>
    </w:p>
    <w:p w14:paraId="08D3CDA1" w14:textId="77777777" w:rsidR="00E73AA8" w:rsidRPr="00E156B0" w:rsidRDefault="00E73AA8" w:rsidP="00E73AA8">
      <w:pPr>
        <w:pStyle w:val="C-Bullet"/>
        <w:rPr>
          <w:sz w:val="22"/>
          <w:szCs w:val="22"/>
        </w:rPr>
      </w:pPr>
      <w:r w:rsidRPr="00E156B0">
        <w:rPr>
          <w:sz w:val="22"/>
        </w:rPr>
        <w:t>Selgitada EFENTORA soovitatust suurema annuse kasutamisega kaasnevaid riske.</w:t>
      </w:r>
    </w:p>
    <w:p w14:paraId="40844C11" w14:textId="77777777" w:rsidR="00E73AA8" w:rsidRPr="00E156B0" w:rsidRDefault="00E73AA8" w:rsidP="00E73AA8">
      <w:pPr>
        <w:pStyle w:val="C-Bullet"/>
        <w:rPr>
          <w:sz w:val="22"/>
          <w:szCs w:val="22"/>
        </w:rPr>
      </w:pPr>
      <w:r w:rsidRPr="00E156B0">
        <w:rPr>
          <w:sz w:val="22"/>
        </w:rPr>
        <w:t>Selgitada annuse jälgimiskaartide kasutamist.</w:t>
      </w:r>
    </w:p>
    <w:p w14:paraId="2E66F2F5" w14:textId="77777777" w:rsidR="00E73AA8" w:rsidRPr="00E156B0" w:rsidRDefault="00E73AA8" w:rsidP="00E73AA8">
      <w:pPr>
        <w:pStyle w:val="C-Bullet"/>
        <w:rPr>
          <w:sz w:val="22"/>
          <w:szCs w:val="22"/>
        </w:rPr>
      </w:pPr>
      <w:r w:rsidRPr="00E156B0">
        <w:rPr>
          <w:sz w:val="22"/>
        </w:rPr>
        <w:t>Nõustada patsienti fentanüüli üleannustamise nähtude ja viivitamatu meditsiinilise abi vajaduse kohta.</w:t>
      </w:r>
    </w:p>
    <w:p w14:paraId="3E835F1F" w14:textId="77777777" w:rsidR="00E73AA8" w:rsidRPr="00E156B0" w:rsidRDefault="00E73AA8" w:rsidP="00E73AA8">
      <w:pPr>
        <w:pStyle w:val="C-Bullet"/>
        <w:rPr>
          <w:sz w:val="22"/>
          <w:szCs w:val="22"/>
        </w:rPr>
      </w:pPr>
      <w:r w:rsidRPr="00E156B0">
        <w:rPr>
          <w:sz w:val="22"/>
        </w:rPr>
        <w:t>Selgitada ohutut säilitamist ja vajadust hoida seda laste eest varjatud ja kättesaamatus kohas.</w:t>
      </w:r>
    </w:p>
    <w:p w14:paraId="50E4F1FE" w14:textId="69A0E74D" w:rsidR="00E73AA8" w:rsidRPr="00E156B0" w:rsidRDefault="00E73AA8" w:rsidP="00E73AA8">
      <w:pPr>
        <w:pStyle w:val="C-Bullet"/>
        <w:rPr>
          <w:sz w:val="22"/>
          <w:szCs w:val="22"/>
        </w:rPr>
      </w:pPr>
      <w:r w:rsidRPr="00E156B0">
        <w:rPr>
          <w:sz w:val="22"/>
        </w:rPr>
        <w:t>Tuletada patsiendile ja/või hooldajale meelde, et nad peavad EFFE</w:t>
      </w:r>
      <w:r w:rsidR="009F0A33" w:rsidRPr="00E156B0">
        <w:rPr>
          <w:sz w:val="22"/>
        </w:rPr>
        <w:t>N</w:t>
      </w:r>
      <w:r w:rsidRPr="00E156B0">
        <w:rPr>
          <w:sz w:val="22"/>
        </w:rPr>
        <w:t xml:space="preserve">TORA kasutamise või sellega seotud väärkasutuse ja kuritarvitamise riskide kohta tekkivate küsimuste või murede korral pöörduma oma arsti poole. </w:t>
      </w:r>
    </w:p>
    <w:p w14:paraId="7A246CEB" w14:textId="77777777" w:rsidR="00E73AA8" w:rsidRPr="00E156B0" w:rsidRDefault="00E73AA8" w:rsidP="00E73AA8">
      <w:pPr>
        <w:pStyle w:val="Default"/>
        <w:rPr>
          <w:lang w:val="et-EE"/>
        </w:rPr>
      </w:pPr>
    </w:p>
    <w:p w14:paraId="627376CB" w14:textId="77777777" w:rsidR="00E73AA8" w:rsidRPr="00E156B0" w:rsidRDefault="00E73AA8" w:rsidP="00E73AA8">
      <w:pPr>
        <w:rPr>
          <w:b/>
          <w:bCs/>
          <w:i/>
          <w:color w:val="000000"/>
          <w:szCs w:val="22"/>
        </w:rPr>
      </w:pPr>
      <w:r w:rsidRPr="00E156B0">
        <w:rPr>
          <w:b/>
          <w:i/>
          <w:color w:val="000000"/>
        </w:rPr>
        <w:t>Apteekri õppematerjalid hõlmavad järgmist:</w:t>
      </w:r>
    </w:p>
    <w:p w14:paraId="02A13AAB" w14:textId="77777777" w:rsidR="00E73AA8" w:rsidRPr="00E156B0" w:rsidRDefault="00E73AA8" w:rsidP="00E73AA8">
      <w:pPr>
        <w:pStyle w:val="C-Bullet"/>
        <w:rPr>
          <w:sz w:val="22"/>
          <w:szCs w:val="22"/>
        </w:rPr>
      </w:pPr>
      <w:r w:rsidRPr="00E156B0">
        <w:rPr>
          <w:sz w:val="22"/>
        </w:rPr>
        <w:t>ravimi omaduste kokkuvõte ja pakendi infoleht;</w:t>
      </w:r>
    </w:p>
    <w:p w14:paraId="7E545B54" w14:textId="77777777" w:rsidR="00E73AA8" w:rsidRPr="00E156B0" w:rsidRDefault="00E73AA8" w:rsidP="00E73AA8">
      <w:pPr>
        <w:pStyle w:val="C-Bullet"/>
        <w:rPr>
          <w:sz w:val="22"/>
          <w:szCs w:val="22"/>
        </w:rPr>
      </w:pPr>
      <w:r w:rsidRPr="00E156B0">
        <w:rPr>
          <w:sz w:val="22"/>
        </w:rPr>
        <w:t>suunised apteekrile;</w:t>
      </w:r>
    </w:p>
    <w:p w14:paraId="0540A1FA" w14:textId="77777777" w:rsidR="00E73AA8" w:rsidRPr="00E156B0" w:rsidRDefault="00E73AA8" w:rsidP="00E73AA8">
      <w:pPr>
        <w:pStyle w:val="C-Bullet"/>
        <w:rPr>
          <w:sz w:val="22"/>
          <w:szCs w:val="22"/>
        </w:rPr>
      </w:pPr>
      <w:r w:rsidRPr="00E156B0">
        <w:rPr>
          <w:sz w:val="22"/>
        </w:rPr>
        <w:t>ravimi väljastamise kontroll</w:t>
      </w:r>
      <w:r w:rsidRPr="00E156B0">
        <w:rPr>
          <w:sz w:val="22"/>
        </w:rPr>
        <w:noBreakHyphen/>
        <w:t>loend;</w:t>
      </w:r>
    </w:p>
    <w:p w14:paraId="1B92B2FD" w14:textId="77777777" w:rsidR="00E73AA8" w:rsidRPr="00E156B0" w:rsidRDefault="00E73AA8" w:rsidP="00E73AA8">
      <w:pPr>
        <w:pStyle w:val="C-Bullet"/>
        <w:rPr>
          <w:sz w:val="22"/>
          <w:szCs w:val="22"/>
        </w:rPr>
      </w:pPr>
      <w:r w:rsidRPr="00E156B0">
        <w:rPr>
          <w:sz w:val="22"/>
        </w:rPr>
        <w:t>täiustatud digitaalset juurdepääsu puudutav teave.</w:t>
      </w:r>
    </w:p>
    <w:p w14:paraId="65E94C1B" w14:textId="77777777" w:rsidR="00E73AA8" w:rsidRPr="00E156B0" w:rsidRDefault="00E73AA8" w:rsidP="00E73AA8">
      <w:pPr>
        <w:rPr>
          <w:color w:val="000000"/>
          <w:szCs w:val="22"/>
        </w:rPr>
      </w:pPr>
    </w:p>
    <w:p w14:paraId="42198A7D" w14:textId="6F57FF08" w:rsidR="00E73AA8" w:rsidRPr="00E156B0" w:rsidRDefault="00E73AA8" w:rsidP="00A32224">
      <w:pPr>
        <w:keepNext/>
        <w:keepLines/>
        <w:rPr>
          <w:color w:val="000000"/>
          <w:szCs w:val="22"/>
          <w:u w:val="single"/>
        </w:rPr>
      </w:pPr>
      <w:r w:rsidRPr="00E156B0">
        <w:rPr>
          <w:color w:val="000000"/>
          <w:u w:val="single"/>
        </w:rPr>
        <w:lastRenderedPageBreak/>
        <w:t>Suunised apteekrile</w:t>
      </w:r>
    </w:p>
    <w:p w14:paraId="68E2BFB7" w14:textId="0DE7D6BB" w:rsidR="00E73AA8" w:rsidRPr="00E156B0" w:rsidRDefault="00E73AA8" w:rsidP="00A32224">
      <w:pPr>
        <w:pStyle w:val="C-Bullet"/>
        <w:keepNext/>
        <w:keepLines/>
        <w:rPr>
          <w:sz w:val="22"/>
          <w:szCs w:val="22"/>
        </w:rPr>
      </w:pPr>
      <w:r w:rsidRPr="00E156B0">
        <w:rPr>
          <w:sz w:val="22"/>
        </w:rPr>
        <w:t xml:space="preserve">Ravi peab </w:t>
      </w:r>
      <w:r w:rsidRPr="00E156B0">
        <w:rPr>
          <w:sz w:val="22"/>
          <w:u w:val="single"/>
        </w:rPr>
        <w:t>alustama/jälgim</w:t>
      </w:r>
      <w:r w:rsidR="007A60E9" w:rsidRPr="00E156B0">
        <w:rPr>
          <w:sz w:val="22"/>
          <w:u w:val="single"/>
        </w:rPr>
        <w:t>a</w:t>
      </w:r>
      <w:r w:rsidRPr="00E156B0">
        <w:rPr>
          <w:sz w:val="22"/>
          <w:u w:val="single"/>
        </w:rPr>
        <w:t xml:space="preserve"> arst</w:t>
      </w:r>
      <w:r w:rsidRPr="00E156B0">
        <w:rPr>
          <w:sz w:val="22"/>
        </w:rPr>
        <w:t>, kellel on kogemusi vähihaigete opioidravis, eriti seoses haiglast koju</w:t>
      </w:r>
      <w:r w:rsidR="007A60E9" w:rsidRPr="00E156B0">
        <w:rPr>
          <w:sz w:val="22"/>
        </w:rPr>
        <w:t xml:space="preserve"> minekuga</w:t>
      </w:r>
      <w:r w:rsidRPr="00E156B0">
        <w:rPr>
          <w:sz w:val="22"/>
        </w:rPr>
        <w:t>.</w:t>
      </w:r>
    </w:p>
    <w:p w14:paraId="5DE1B54E" w14:textId="12258161" w:rsidR="00E73AA8" w:rsidRPr="00E156B0" w:rsidRDefault="007A60E9" w:rsidP="00E73AA8">
      <w:pPr>
        <w:pStyle w:val="C-Bullet"/>
        <w:rPr>
          <w:sz w:val="22"/>
          <w:szCs w:val="22"/>
        </w:rPr>
      </w:pPr>
      <w:r w:rsidRPr="00E156B0">
        <w:rPr>
          <w:sz w:val="22"/>
        </w:rPr>
        <w:t>Heakskiitmata näidustusel</w:t>
      </w:r>
      <w:r w:rsidR="00E73AA8" w:rsidRPr="00E156B0">
        <w:rPr>
          <w:sz w:val="22"/>
        </w:rPr>
        <w:t xml:space="preserve"> kasutamise (nt näidustused, vanus) ja väärkasutuse, kuritarvitamise, ravi</w:t>
      </w:r>
      <w:r w:rsidRPr="00E156B0">
        <w:rPr>
          <w:sz w:val="22"/>
        </w:rPr>
        <w:t>mi</w:t>
      </w:r>
      <w:r w:rsidR="00E73AA8" w:rsidRPr="00E156B0">
        <w:rPr>
          <w:sz w:val="22"/>
        </w:rPr>
        <w:t>vigade, üleannustamise, surma ja sõltuvuse tõsiste riskide selgitused.</w:t>
      </w:r>
    </w:p>
    <w:p w14:paraId="36F56BC5" w14:textId="2304EB32" w:rsidR="00E73AA8" w:rsidRPr="00E156B0" w:rsidRDefault="00E73AA8" w:rsidP="00E73AA8">
      <w:pPr>
        <w:pStyle w:val="C-Bullet"/>
        <w:rPr>
          <w:sz w:val="22"/>
          <w:szCs w:val="22"/>
        </w:rPr>
      </w:pPr>
      <w:r w:rsidRPr="00E156B0">
        <w:rPr>
          <w:sz w:val="22"/>
          <w:u w:val="single"/>
        </w:rPr>
        <w:t>Patsiente/hooldajaid tuleb teavitada</w:t>
      </w:r>
      <w:r w:rsidRPr="00E156B0">
        <w:rPr>
          <w:sz w:val="22"/>
        </w:rPr>
        <w:t xml:space="preserve"> järgmisest:</w:t>
      </w:r>
    </w:p>
    <w:p w14:paraId="003436C4" w14:textId="77777777" w:rsidR="00E73AA8" w:rsidRPr="00E156B0" w:rsidRDefault="00E73AA8" w:rsidP="00E73AA8">
      <w:pPr>
        <w:pStyle w:val="C-BulletIndented2"/>
        <w:rPr>
          <w:sz w:val="22"/>
          <w:szCs w:val="22"/>
        </w:rPr>
      </w:pPr>
      <w:r w:rsidRPr="00E156B0">
        <w:rPr>
          <w:sz w:val="22"/>
        </w:rPr>
        <w:t>ravi juhtimine ning kuritarvitamise ja sõltuvuse riskid;</w:t>
      </w:r>
    </w:p>
    <w:p w14:paraId="6E25BAA4" w14:textId="2D53D6C6" w:rsidR="00E73AA8" w:rsidRPr="00E156B0" w:rsidRDefault="00E73AA8" w:rsidP="00E73AA8">
      <w:pPr>
        <w:pStyle w:val="C-BulletIndented2"/>
        <w:rPr>
          <w:sz w:val="22"/>
          <w:szCs w:val="22"/>
        </w:rPr>
      </w:pPr>
      <w:r w:rsidRPr="00E156B0">
        <w:rPr>
          <w:sz w:val="22"/>
        </w:rPr>
        <w:t xml:space="preserve">ravimi </w:t>
      </w:r>
      <w:r w:rsidR="007A60E9" w:rsidRPr="00E156B0">
        <w:rPr>
          <w:sz w:val="22"/>
        </w:rPr>
        <w:t>väljakirjutajad</w:t>
      </w:r>
      <w:r w:rsidRPr="00E156B0">
        <w:rPr>
          <w:sz w:val="22"/>
        </w:rPr>
        <w:t xml:space="preserve"> peavad ravi perioodiliselt üle vaatama;</w:t>
      </w:r>
    </w:p>
    <w:p w14:paraId="387623AF" w14:textId="77777777" w:rsidR="00E73AA8" w:rsidRPr="00E156B0" w:rsidRDefault="00E73AA8" w:rsidP="00E73AA8">
      <w:pPr>
        <w:pStyle w:val="C-BulletIndented2"/>
        <w:rPr>
          <w:sz w:val="22"/>
          <w:szCs w:val="22"/>
        </w:rPr>
      </w:pPr>
      <w:r w:rsidRPr="00E156B0">
        <w:rPr>
          <w:sz w:val="22"/>
        </w:rPr>
        <w:t>patsiente/hooldajaid tuleb julgustada teavitama ravi juhtimisega seotud mis tahes probleemidest.</w:t>
      </w:r>
    </w:p>
    <w:p w14:paraId="2743CD6A" w14:textId="77777777" w:rsidR="00E73AA8" w:rsidRPr="00E156B0" w:rsidRDefault="00E73AA8" w:rsidP="00E73AA8">
      <w:pPr>
        <w:pStyle w:val="C-Bullet"/>
        <w:rPr>
          <w:sz w:val="22"/>
          <w:szCs w:val="22"/>
        </w:rPr>
      </w:pPr>
      <w:r w:rsidRPr="00E156B0">
        <w:rPr>
          <w:sz w:val="22"/>
          <w:u w:val="single"/>
        </w:rPr>
        <w:t>Kuritarvitamise ja väärkasutuse riskiga patsientide</w:t>
      </w:r>
      <w:r w:rsidRPr="00E156B0">
        <w:rPr>
          <w:sz w:val="22"/>
        </w:rPr>
        <w:t xml:space="preserve"> jälgimine ravi ajal, et teha kindlaks opioidide kasutamisest tingitud häire (</w:t>
      </w:r>
      <w:r w:rsidRPr="00E156B0">
        <w:rPr>
          <w:i/>
          <w:iCs/>
          <w:sz w:val="22"/>
        </w:rPr>
        <w:t>opioid use disorder,</w:t>
      </w:r>
      <w:r w:rsidRPr="00E156B0">
        <w:rPr>
          <w:sz w:val="22"/>
        </w:rPr>
        <w:t xml:space="preserve"> OUD) põhitunnused ehk opioididega seotud kõrvaltoimetele ja opioidide kasutamisest tingitud häirele omased tunnused.</w:t>
      </w:r>
    </w:p>
    <w:p w14:paraId="6F2C1101" w14:textId="0463439F" w:rsidR="00E73AA8" w:rsidRPr="00E156B0" w:rsidRDefault="00ED5146" w:rsidP="00E73AA8">
      <w:pPr>
        <w:pStyle w:val="C-Bullet"/>
        <w:rPr>
          <w:sz w:val="22"/>
          <w:szCs w:val="22"/>
        </w:rPr>
      </w:pPr>
      <w:r w:rsidRPr="00E156B0">
        <w:rPr>
          <w:sz w:val="22"/>
        </w:rPr>
        <w:t>Heakskiitmata näidustusel</w:t>
      </w:r>
      <w:r w:rsidR="00E73AA8" w:rsidRPr="00E156B0">
        <w:rPr>
          <w:sz w:val="22"/>
        </w:rPr>
        <w:t xml:space="preserve"> kasutamisest, väärkasutusest, kuritarvitamisest, sõltuvuse tekkest ja üleannustamisest teavitamise tähtsus.</w:t>
      </w:r>
    </w:p>
    <w:p w14:paraId="089547BB" w14:textId="77777777" w:rsidR="00E73AA8" w:rsidRPr="00E156B0" w:rsidRDefault="00E73AA8" w:rsidP="00E73AA8">
      <w:pPr>
        <w:pStyle w:val="C-Bullet"/>
        <w:rPr>
          <w:sz w:val="22"/>
          <w:szCs w:val="22"/>
        </w:rPr>
      </w:pPr>
      <w:r w:rsidRPr="00E156B0">
        <w:rPr>
          <w:sz w:val="22"/>
        </w:rPr>
        <w:t>OUD tuvastamise korral tuleb pöörduda arsti poole.</w:t>
      </w:r>
    </w:p>
    <w:p w14:paraId="61ED87DB" w14:textId="77777777" w:rsidR="00E73AA8" w:rsidRPr="00E156B0" w:rsidRDefault="00E73AA8" w:rsidP="00E73AA8">
      <w:pPr>
        <w:pStyle w:val="C-Bullet"/>
        <w:rPr>
          <w:sz w:val="22"/>
          <w:szCs w:val="22"/>
        </w:rPr>
      </w:pPr>
      <w:r w:rsidRPr="00E156B0">
        <w:rPr>
          <w:sz w:val="22"/>
        </w:rPr>
        <w:t>Enne patsiendile andmist peab apteeker tutvuma õppematerjalidega.</w:t>
      </w:r>
    </w:p>
    <w:p w14:paraId="7081BBDD" w14:textId="77777777" w:rsidR="00E73AA8" w:rsidRPr="00E156B0" w:rsidRDefault="00E73AA8" w:rsidP="00E73AA8">
      <w:pPr>
        <w:pStyle w:val="C-Bullet"/>
        <w:rPr>
          <w:sz w:val="22"/>
          <w:szCs w:val="22"/>
        </w:rPr>
      </w:pPr>
      <w:r w:rsidRPr="00E156B0">
        <w:rPr>
          <w:sz w:val="22"/>
        </w:rPr>
        <w:t>EFFENTORA ei ole asendatav teiste fentanüüli sisaldavate ravimitega.</w:t>
      </w:r>
    </w:p>
    <w:p w14:paraId="3C110F49" w14:textId="77777777" w:rsidR="00E73AA8" w:rsidRPr="00E156B0" w:rsidRDefault="00E73AA8" w:rsidP="00E73AA8">
      <w:pPr>
        <w:rPr>
          <w:color w:val="000000"/>
          <w:szCs w:val="22"/>
        </w:rPr>
      </w:pPr>
    </w:p>
    <w:p w14:paraId="7584430D" w14:textId="77777777" w:rsidR="00E73AA8" w:rsidRPr="00E156B0" w:rsidRDefault="00E73AA8" w:rsidP="00E73AA8">
      <w:pPr>
        <w:rPr>
          <w:color w:val="000000"/>
          <w:szCs w:val="22"/>
        </w:rPr>
      </w:pPr>
      <w:r w:rsidRPr="00E156B0">
        <w:rPr>
          <w:color w:val="000000"/>
        </w:rPr>
        <w:t>EFFENTORA’t väljastavad apteekrid peavad patsiente nõustama järgmises:</w:t>
      </w:r>
    </w:p>
    <w:p w14:paraId="6E0D3A43" w14:textId="18408954" w:rsidR="00E73AA8" w:rsidRPr="00E156B0" w:rsidRDefault="00E73AA8" w:rsidP="00E73AA8">
      <w:pPr>
        <w:pStyle w:val="C-Bullet"/>
        <w:rPr>
          <w:sz w:val="22"/>
          <w:szCs w:val="22"/>
        </w:rPr>
      </w:pPr>
      <w:r w:rsidRPr="00E156B0">
        <w:rPr>
          <w:sz w:val="22"/>
        </w:rPr>
        <w:t>kuidas EFFENTORA’t kasutada;</w:t>
      </w:r>
    </w:p>
    <w:p w14:paraId="0C8115F4" w14:textId="1D3B5FC5" w:rsidR="00E73AA8" w:rsidRPr="00E156B0" w:rsidRDefault="00E73AA8" w:rsidP="00E73AA8">
      <w:pPr>
        <w:pStyle w:val="C-Bullet"/>
        <w:rPr>
          <w:sz w:val="22"/>
          <w:szCs w:val="22"/>
        </w:rPr>
      </w:pPr>
      <w:r w:rsidRPr="00E156B0">
        <w:rPr>
          <w:sz w:val="22"/>
        </w:rPr>
        <w:t>apteeker peab patsiente teavitama, et EFFE</w:t>
      </w:r>
      <w:r w:rsidR="0080643C" w:rsidRPr="00E156B0">
        <w:rPr>
          <w:sz w:val="22"/>
        </w:rPr>
        <w:t>N</w:t>
      </w:r>
      <w:r w:rsidRPr="00E156B0">
        <w:rPr>
          <w:sz w:val="22"/>
        </w:rPr>
        <w:t>TORA varguse ja väärkasut</w:t>
      </w:r>
      <w:r w:rsidR="0080643C" w:rsidRPr="00E156B0">
        <w:rPr>
          <w:sz w:val="22"/>
        </w:rPr>
        <w:t>u</w:t>
      </w:r>
      <w:r w:rsidRPr="00E156B0">
        <w:rPr>
          <w:sz w:val="22"/>
        </w:rPr>
        <w:t>se vältimiseks peavad nad seda väärkasut</w:t>
      </w:r>
      <w:r w:rsidR="0080643C" w:rsidRPr="00E156B0">
        <w:rPr>
          <w:sz w:val="22"/>
        </w:rPr>
        <w:t>u</w:t>
      </w:r>
      <w:r w:rsidRPr="00E156B0">
        <w:rPr>
          <w:sz w:val="22"/>
        </w:rPr>
        <w:t>se ja kõrvaletoimetamise vältimiseks hoidma turvalises kohas;</w:t>
      </w:r>
    </w:p>
    <w:p w14:paraId="4F33DD9F" w14:textId="77777777" w:rsidR="00E73AA8" w:rsidRPr="00E156B0" w:rsidRDefault="00E73AA8" w:rsidP="00E73AA8">
      <w:pPr>
        <w:pStyle w:val="C-Bullet"/>
        <w:rPr>
          <w:sz w:val="22"/>
          <w:szCs w:val="22"/>
        </w:rPr>
      </w:pPr>
      <w:r w:rsidRPr="00E156B0">
        <w:rPr>
          <w:sz w:val="22"/>
        </w:rPr>
        <w:t>apteeker peab kasutama apteekritele koostatud kontroll</w:t>
      </w:r>
      <w:r w:rsidRPr="00E156B0">
        <w:rPr>
          <w:sz w:val="22"/>
        </w:rPr>
        <w:noBreakHyphen/>
        <w:t>loendit.</w:t>
      </w:r>
    </w:p>
    <w:p w14:paraId="13CA0E82" w14:textId="77777777" w:rsidR="00E73AA8" w:rsidRPr="00E156B0" w:rsidRDefault="00E73AA8" w:rsidP="00E73AA8">
      <w:pPr>
        <w:rPr>
          <w:color w:val="000000"/>
          <w:szCs w:val="22"/>
        </w:rPr>
      </w:pPr>
    </w:p>
    <w:p w14:paraId="499B3A5D" w14:textId="77777777" w:rsidR="00E73AA8" w:rsidRPr="00E156B0" w:rsidRDefault="00E73AA8" w:rsidP="00E73AA8">
      <w:pPr>
        <w:rPr>
          <w:color w:val="000000"/>
          <w:szCs w:val="22"/>
          <w:u w:val="single"/>
        </w:rPr>
      </w:pPr>
      <w:r w:rsidRPr="00E156B0">
        <w:rPr>
          <w:color w:val="000000"/>
          <w:u w:val="single"/>
        </w:rPr>
        <w:t>Ravimi väljastamise kontroll</w:t>
      </w:r>
      <w:r w:rsidRPr="00E156B0">
        <w:rPr>
          <w:color w:val="000000"/>
          <w:u w:val="single"/>
        </w:rPr>
        <w:noBreakHyphen/>
        <w:t>loend</w:t>
      </w:r>
    </w:p>
    <w:p w14:paraId="631AD0E8" w14:textId="77777777" w:rsidR="00E73AA8" w:rsidRPr="00E156B0" w:rsidRDefault="00E73AA8" w:rsidP="00E73AA8">
      <w:pPr>
        <w:pStyle w:val="C-BodyText"/>
        <w:rPr>
          <w:sz w:val="22"/>
          <w:szCs w:val="22"/>
        </w:rPr>
      </w:pPr>
      <w:r w:rsidRPr="00E156B0">
        <w:rPr>
          <w:sz w:val="22"/>
        </w:rPr>
        <w:t>Nõutavad toimingud enne EFFENTORA väljastamist. Enne EFFENTORA väljastamist tuleb teha kõik järgmised toimingud.</w:t>
      </w:r>
    </w:p>
    <w:p w14:paraId="16CD4D4B" w14:textId="77777777" w:rsidR="00E73AA8" w:rsidRPr="00E156B0" w:rsidRDefault="00E73AA8" w:rsidP="00E73AA8">
      <w:pPr>
        <w:pStyle w:val="C-Bullet"/>
        <w:rPr>
          <w:sz w:val="22"/>
          <w:szCs w:val="22"/>
        </w:rPr>
      </w:pPr>
      <w:r w:rsidRPr="00E156B0">
        <w:rPr>
          <w:sz w:val="22"/>
        </w:rPr>
        <w:t>Veenduda, et kõik heakskiidetud näidustusele kohalduvad nõuded oleksid täidetud.</w:t>
      </w:r>
    </w:p>
    <w:p w14:paraId="5D1AF722" w14:textId="77777777" w:rsidR="00E73AA8" w:rsidRPr="00E156B0" w:rsidRDefault="00E73AA8" w:rsidP="00E73AA8">
      <w:pPr>
        <w:pStyle w:val="C-Bullet"/>
        <w:rPr>
          <w:sz w:val="22"/>
          <w:szCs w:val="22"/>
        </w:rPr>
      </w:pPr>
      <w:r w:rsidRPr="00E156B0">
        <w:rPr>
          <w:sz w:val="22"/>
        </w:rPr>
        <w:t>Anda patsiendile ja/või hooldajale juhised EFENTORA kasutamiseks.</w:t>
      </w:r>
    </w:p>
    <w:p w14:paraId="6E87B8BA" w14:textId="77777777" w:rsidR="00E73AA8" w:rsidRPr="00E156B0" w:rsidRDefault="00E73AA8" w:rsidP="00E73AA8">
      <w:pPr>
        <w:pStyle w:val="C-Bullet"/>
        <w:rPr>
          <w:sz w:val="22"/>
          <w:szCs w:val="22"/>
        </w:rPr>
      </w:pPr>
      <w:r w:rsidRPr="00E156B0">
        <w:rPr>
          <w:sz w:val="22"/>
        </w:rPr>
        <w:t>Veenduda, et patsient loeks EFFENTORA karbis olevat pakendi infolehte.</w:t>
      </w:r>
    </w:p>
    <w:p w14:paraId="67C6AE8E" w14:textId="77777777" w:rsidR="00E73AA8" w:rsidRPr="00E156B0" w:rsidRDefault="00E73AA8" w:rsidP="00E73AA8">
      <w:pPr>
        <w:pStyle w:val="C-Bullet"/>
        <w:rPr>
          <w:sz w:val="22"/>
          <w:szCs w:val="22"/>
        </w:rPr>
      </w:pPr>
      <w:r w:rsidRPr="00E156B0">
        <w:rPr>
          <w:sz w:val="22"/>
        </w:rPr>
        <w:t>Anda patsiendile EFFENTORA patsiendibrošüür, mis hõlmab järgmist.</w:t>
      </w:r>
    </w:p>
    <w:p w14:paraId="4C236882" w14:textId="77777777" w:rsidR="00E73AA8" w:rsidRPr="00E156B0" w:rsidRDefault="00E73AA8" w:rsidP="00E73AA8">
      <w:pPr>
        <w:pStyle w:val="C-BulletIndented2"/>
        <w:rPr>
          <w:sz w:val="22"/>
          <w:szCs w:val="22"/>
        </w:rPr>
      </w:pPr>
      <w:r w:rsidRPr="00E156B0">
        <w:rPr>
          <w:sz w:val="22"/>
        </w:rPr>
        <w:t>Vähk ja valu.</w:t>
      </w:r>
    </w:p>
    <w:p w14:paraId="056D24C9" w14:textId="77777777" w:rsidR="00E73AA8" w:rsidRPr="00E156B0" w:rsidRDefault="00E73AA8" w:rsidP="00E73AA8">
      <w:pPr>
        <w:pStyle w:val="C-BulletIndented2"/>
        <w:rPr>
          <w:sz w:val="22"/>
          <w:szCs w:val="22"/>
        </w:rPr>
      </w:pPr>
      <w:r w:rsidRPr="00E156B0">
        <w:rPr>
          <w:sz w:val="22"/>
        </w:rPr>
        <w:t>EFFENTORA. Mis ravim see on? Kuidas seda kasutada?</w:t>
      </w:r>
    </w:p>
    <w:p w14:paraId="4728F987" w14:textId="77777777" w:rsidR="00E73AA8" w:rsidRPr="00E156B0" w:rsidRDefault="00E73AA8" w:rsidP="00E73AA8">
      <w:pPr>
        <w:pStyle w:val="C-BulletIndented2"/>
        <w:rPr>
          <w:sz w:val="22"/>
          <w:szCs w:val="22"/>
        </w:rPr>
      </w:pPr>
      <w:r w:rsidRPr="00E156B0">
        <w:rPr>
          <w:sz w:val="22"/>
        </w:rPr>
        <w:t>EFFENTORA. Väärkasutamise riskid.</w:t>
      </w:r>
    </w:p>
    <w:p w14:paraId="09F986F7" w14:textId="77777777" w:rsidR="00E73AA8" w:rsidRPr="00E156B0" w:rsidRDefault="00E73AA8" w:rsidP="00E73AA8">
      <w:pPr>
        <w:pStyle w:val="C-Bullet"/>
        <w:rPr>
          <w:sz w:val="22"/>
          <w:szCs w:val="22"/>
        </w:rPr>
      </w:pPr>
      <w:r w:rsidRPr="00E156B0">
        <w:rPr>
          <w:sz w:val="22"/>
        </w:rPr>
        <w:t>Selgitada EFENTORA soovitatust suurema annuse kasutamisega kaasnevaid riske.</w:t>
      </w:r>
    </w:p>
    <w:p w14:paraId="44BB59D1" w14:textId="77777777" w:rsidR="00E73AA8" w:rsidRPr="00E156B0" w:rsidRDefault="00E73AA8" w:rsidP="00E73AA8">
      <w:pPr>
        <w:pStyle w:val="C-Bullet"/>
        <w:rPr>
          <w:sz w:val="22"/>
          <w:szCs w:val="22"/>
        </w:rPr>
      </w:pPr>
      <w:r w:rsidRPr="00E156B0">
        <w:rPr>
          <w:sz w:val="22"/>
        </w:rPr>
        <w:t>Selgitada annuse jälgimiskaartide kasutamist.</w:t>
      </w:r>
    </w:p>
    <w:p w14:paraId="62718795" w14:textId="77777777" w:rsidR="00E73AA8" w:rsidRPr="00E156B0" w:rsidRDefault="00E73AA8" w:rsidP="00E73AA8">
      <w:pPr>
        <w:pStyle w:val="C-Bullet"/>
        <w:rPr>
          <w:sz w:val="22"/>
          <w:szCs w:val="22"/>
        </w:rPr>
      </w:pPr>
      <w:r w:rsidRPr="00E156B0">
        <w:rPr>
          <w:sz w:val="22"/>
        </w:rPr>
        <w:lastRenderedPageBreak/>
        <w:t>Nõustada patsienti fentanüüli üleannustamise nähtude ja viivitamatu meditsiinilise abi vajaduse kohta.</w:t>
      </w:r>
    </w:p>
    <w:p w14:paraId="386B451B" w14:textId="77777777" w:rsidR="00E73AA8" w:rsidRPr="00E156B0" w:rsidRDefault="00E73AA8" w:rsidP="00E73AA8">
      <w:pPr>
        <w:pStyle w:val="C-Bullet"/>
        <w:rPr>
          <w:sz w:val="22"/>
          <w:szCs w:val="22"/>
        </w:rPr>
      </w:pPr>
      <w:r w:rsidRPr="00E156B0">
        <w:rPr>
          <w:sz w:val="22"/>
        </w:rPr>
        <w:t>Selgitada ohutut säilitamist ja vajadust hoida seda laste eest varjatud ja kättesaamatus kohas.</w:t>
      </w:r>
    </w:p>
    <w:p w14:paraId="0646FED2" w14:textId="77777777" w:rsidR="00E73AA8" w:rsidRPr="00E156B0" w:rsidRDefault="00E73AA8" w:rsidP="00E73AA8">
      <w:pPr>
        <w:pStyle w:val="C-Bullet"/>
        <w:numPr>
          <w:ilvl w:val="0"/>
          <w:numId w:val="0"/>
        </w:numPr>
        <w:ind w:left="1080" w:hanging="360"/>
        <w:rPr>
          <w:sz w:val="22"/>
          <w:szCs w:val="22"/>
        </w:rPr>
      </w:pPr>
    </w:p>
    <w:p w14:paraId="6CAA61E1" w14:textId="77777777" w:rsidR="00E73AA8" w:rsidRPr="00E156B0" w:rsidRDefault="00E73AA8" w:rsidP="00CD71CB">
      <w:pPr>
        <w:pStyle w:val="C-BodyText"/>
        <w:keepNext/>
        <w:rPr>
          <w:sz w:val="22"/>
          <w:szCs w:val="22"/>
          <w:u w:val="single"/>
        </w:rPr>
      </w:pPr>
      <w:r w:rsidRPr="00E156B0">
        <w:rPr>
          <w:sz w:val="22"/>
          <w:u w:val="single"/>
        </w:rPr>
        <w:t>Digitaalne juurdepääs õppematerjalidele</w:t>
      </w:r>
    </w:p>
    <w:p w14:paraId="5F79D94A" w14:textId="09D5D61F" w:rsidR="00E73AA8" w:rsidRPr="00E156B0" w:rsidRDefault="00E73AA8" w:rsidP="00E73AA8">
      <w:pPr>
        <w:pStyle w:val="C-BodyText"/>
        <w:rPr>
          <w:szCs w:val="22"/>
        </w:rPr>
      </w:pPr>
      <w:r w:rsidRPr="00E156B0">
        <w:rPr>
          <w:sz w:val="22"/>
        </w:rPr>
        <w:t xml:space="preserve">Digitaalset juurdepääsu kõigile õppematerjalide värskendustele täiendatakse. Ravimi </w:t>
      </w:r>
      <w:r w:rsidR="0083502D" w:rsidRPr="00E156B0">
        <w:rPr>
          <w:sz w:val="22"/>
        </w:rPr>
        <w:t>väljakirjutajate</w:t>
      </w:r>
      <w:r w:rsidRPr="00E156B0">
        <w:rPr>
          <w:sz w:val="22"/>
        </w:rPr>
        <w:t xml:space="preserve"> (arstide), apteekrite ja patsientide õppematerjalid tehakse kättesaadavaks veebisaidi kaudu ja allalaadimiseks. Täiustatud digitaalse juurdepääsetavuse üksikasju arutatakse vastavalt vajadusele riiklike pädevate asutuste ja EMA</w:t>
      </w:r>
      <w:r w:rsidRPr="00E156B0">
        <w:rPr>
          <w:sz w:val="22"/>
        </w:rPr>
        <w:noBreakHyphen/>
        <w:t>ga.</w:t>
      </w:r>
    </w:p>
    <w:p w14:paraId="6091E318" w14:textId="77777777" w:rsidR="00E73AA8" w:rsidRPr="00E156B0" w:rsidRDefault="00E73AA8" w:rsidP="00E73AA8"/>
    <w:p w14:paraId="4B3D1143" w14:textId="77777777" w:rsidR="00F56D6D" w:rsidRPr="00E156B0" w:rsidRDefault="00F56D6D">
      <w:pPr>
        <w:rPr>
          <w:szCs w:val="22"/>
        </w:rPr>
      </w:pPr>
      <w:r w:rsidRPr="00E156B0">
        <w:rPr>
          <w:b/>
          <w:bCs/>
          <w:szCs w:val="22"/>
        </w:rPr>
        <w:br w:type="page"/>
      </w:r>
    </w:p>
    <w:p w14:paraId="00CC1B73" w14:textId="77777777" w:rsidR="00F56D6D" w:rsidRPr="00E156B0" w:rsidRDefault="00F56D6D">
      <w:pPr>
        <w:rPr>
          <w:noProof/>
          <w:szCs w:val="22"/>
        </w:rPr>
      </w:pPr>
    </w:p>
    <w:p w14:paraId="3145B1AB" w14:textId="77777777" w:rsidR="00F56D6D" w:rsidRPr="00E156B0" w:rsidRDefault="00F56D6D">
      <w:pPr>
        <w:rPr>
          <w:noProof/>
          <w:szCs w:val="22"/>
        </w:rPr>
      </w:pPr>
    </w:p>
    <w:p w14:paraId="59BDAB03" w14:textId="77777777" w:rsidR="00F56D6D" w:rsidRPr="00E156B0" w:rsidRDefault="00F56D6D">
      <w:pPr>
        <w:rPr>
          <w:noProof/>
          <w:szCs w:val="22"/>
        </w:rPr>
      </w:pPr>
    </w:p>
    <w:p w14:paraId="5C5678C7" w14:textId="77777777" w:rsidR="00F56D6D" w:rsidRPr="00E156B0" w:rsidRDefault="00F56D6D">
      <w:pPr>
        <w:rPr>
          <w:noProof/>
          <w:szCs w:val="22"/>
        </w:rPr>
      </w:pPr>
    </w:p>
    <w:p w14:paraId="7C6454FD" w14:textId="77777777" w:rsidR="00F56D6D" w:rsidRPr="00E156B0" w:rsidRDefault="00F56D6D">
      <w:pPr>
        <w:rPr>
          <w:szCs w:val="22"/>
        </w:rPr>
      </w:pPr>
    </w:p>
    <w:p w14:paraId="301D60ED" w14:textId="77777777" w:rsidR="00F56D6D" w:rsidRPr="00E156B0" w:rsidRDefault="00F56D6D">
      <w:pPr>
        <w:rPr>
          <w:szCs w:val="22"/>
        </w:rPr>
      </w:pPr>
    </w:p>
    <w:p w14:paraId="721C370A" w14:textId="77777777" w:rsidR="00F56D6D" w:rsidRPr="00E156B0" w:rsidRDefault="00F56D6D">
      <w:pPr>
        <w:rPr>
          <w:szCs w:val="22"/>
        </w:rPr>
      </w:pPr>
    </w:p>
    <w:p w14:paraId="3F787DC2" w14:textId="77777777" w:rsidR="00F56D6D" w:rsidRPr="00E156B0" w:rsidRDefault="00F56D6D">
      <w:pPr>
        <w:rPr>
          <w:szCs w:val="22"/>
        </w:rPr>
      </w:pPr>
    </w:p>
    <w:p w14:paraId="0C7D5086" w14:textId="77777777" w:rsidR="00F56D6D" w:rsidRPr="00E156B0" w:rsidRDefault="00F56D6D">
      <w:pPr>
        <w:rPr>
          <w:szCs w:val="22"/>
        </w:rPr>
      </w:pPr>
    </w:p>
    <w:p w14:paraId="3E86DE60" w14:textId="77777777" w:rsidR="00F56D6D" w:rsidRPr="00E156B0" w:rsidRDefault="00F56D6D">
      <w:pPr>
        <w:rPr>
          <w:szCs w:val="22"/>
        </w:rPr>
      </w:pPr>
    </w:p>
    <w:p w14:paraId="570DDD78" w14:textId="77777777" w:rsidR="00F56D6D" w:rsidRPr="00E156B0" w:rsidRDefault="00F56D6D">
      <w:pPr>
        <w:rPr>
          <w:szCs w:val="22"/>
        </w:rPr>
      </w:pPr>
    </w:p>
    <w:p w14:paraId="49F62134" w14:textId="77777777" w:rsidR="00F56D6D" w:rsidRPr="00E156B0" w:rsidRDefault="00F56D6D">
      <w:pPr>
        <w:rPr>
          <w:szCs w:val="22"/>
        </w:rPr>
      </w:pPr>
    </w:p>
    <w:p w14:paraId="0264B537" w14:textId="77777777" w:rsidR="00F56D6D" w:rsidRPr="00E156B0" w:rsidRDefault="00F56D6D">
      <w:pPr>
        <w:rPr>
          <w:szCs w:val="22"/>
        </w:rPr>
      </w:pPr>
    </w:p>
    <w:p w14:paraId="6C88B2FA" w14:textId="77777777" w:rsidR="00F56D6D" w:rsidRPr="00E156B0" w:rsidRDefault="00F56D6D">
      <w:pPr>
        <w:rPr>
          <w:szCs w:val="22"/>
        </w:rPr>
      </w:pPr>
    </w:p>
    <w:p w14:paraId="53472346" w14:textId="77777777" w:rsidR="00F56D6D" w:rsidRPr="00E156B0" w:rsidRDefault="00F56D6D">
      <w:pPr>
        <w:rPr>
          <w:szCs w:val="22"/>
        </w:rPr>
      </w:pPr>
    </w:p>
    <w:p w14:paraId="6B2107F9" w14:textId="77777777" w:rsidR="00F56D6D" w:rsidRPr="00E156B0" w:rsidRDefault="00F56D6D">
      <w:pPr>
        <w:rPr>
          <w:szCs w:val="22"/>
        </w:rPr>
      </w:pPr>
    </w:p>
    <w:p w14:paraId="6D3BC999" w14:textId="77777777" w:rsidR="00F56D6D" w:rsidRPr="00E156B0" w:rsidRDefault="00F56D6D">
      <w:pPr>
        <w:rPr>
          <w:szCs w:val="22"/>
        </w:rPr>
      </w:pPr>
    </w:p>
    <w:p w14:paraId="29B1F363" w14:textId="77777777" w:rsidR="00F56D6D" w:rsidRPr="00E156B0" w:rsidRDefault="00F56D6D">
      <w:pPr>
        <w:rPr>
          <w:szCs w:val="22"/>
        </w:rPr>
      </w:pPr>
    </w:p>
    <w:p w14:paraId="2AD2D9BC" w14:textId="77777777" w:rsidR="00F56D6D" w:rsidRPr="00E156B0" w:rsidRDefault="00F56D6D">
      <w:pPr>
        <w:rPr>
          <w:szCs w:val="22"/>
        </w:rPr>
      </w:pPr>
    </w:p>
    <w:p w14:paraId="75F7C0AF" w14:textId="77777777" w:rsidR="00F56D6D" w:rsidRPr="00E156B0" w:rsidRDefault="00F56D6D">
      <w:pPr>
        <w:rPr>
          <w:szCs w:val="22"/>
        </w:rPr>
      </w:pPr>
    </w:p>
    <w:p w14:paraId="3CA7ED0A" w14:textId="77777777" w:rsidR="00F56D6D" w:rsidRPr="00E156B0" w:rsidRDefault="00F56D6D">
      <w:pPr>
        <w:rPr>
          <w:szCs w:val="22"/>
        </w:rPr>
      </w:pPr>
    </w:p>
    <w:p w14:paraId="113D6F07" w14:textId="77777777" w:rsidR="00F56D6D" w:rsidRPr="00E156B0" w:rsidRDefault="00F56D6D">
      <w:pPr>
        <w:rPr>
          <w:szCs w:val="22"/>
        </w:rPr>
      </w:pPr>
    </w:p>
    <w:p w14:paraId="7CD92393" w14:textId="77777777" w:rsidR="00F56D6D" w:rsidRPr="00E156B0" w:rsidRDefault="00F56D6D">
      <w:pPr>
        <w:jc w:val="center"/>
        <w:rPr>
          <w:b/>
          <w:szCs w:val="22"/>
        </w:rPr>
      </w:pPr>
      <w:r w:rsidRPr="00E156B0">
        <w:rPr>
          <w:b/>
          <w:szCs w:val="22"/>
        </w:rPr>
        <w:t>III LISA</w:t>
      </w:r>
    </w:p>
    <w:p w14:paraId="3136BBE9" w14:textId="77777777" w:rsidR="00F56D6D" w:rsidRPr="00E156B0" w:rsidRDefault="00F56D6D">
      <w:pPr>
        <w:jc w:val="center"/>
        <w:rPr>
          <w:b/>
          <w:szCs w:val="22"/>
        </w:rPr>
      </w:pPr>
    </w:p>
    <w:p w14:paraId="1BD396B7" w14:textId="77777777" w:rsidR="00F56D6D" w:rsidRPr="00E156B0" w:rsidRDefault="00F56D6D">
      <w:pPr>
        <w:jc w:val="center"/>
        <w:rPr>
          <w:b/>
          <w:szCs w:val="22"/>
        </w:rPr>
      </w:pPr>
      <w:r w:rsidRPr="00E156B0">
        <w:rPr>
          <w:b/>
          <w:szCs w:val="22"/>
        </w:rPr>
        <w:t>PAKENDI MÄRGISTUS JA INFOLEHT</w:t>
      </w:r>
    </w:p>
    <w:p w14:paraId="1F499F62" w14:textId="77777777" w:rsidR="00F56D6D" w:rsidRPr="00E156B0" w:rsidRDefault="00F56D6D">
      <w:pPr>
        <w:rPr>
          <w:szCs w:val="22"/>
        </w:rPr>
      </w:pPr>
      <w:r w:rsidRPr="00E156B0">
        <w:rPr>
          <w:szCs w:val="22"/>
        </w:rPr>
        <w:br w:type="page"/>
      </w:r>
    </w:p>
    <w:p w14:paraId="66742F37" w14:textId="77777777" w:rsidR="00F56D6D" w:rsidRPr="00E156B0" w:rsidRDefault="00F56D6D">
      <w:pPr>
        <w:rPr>
          <w:szCs w:val="22"/>
        </w:rPr>
      </w:pPr>
    </w:p>
    <w:p w14:paraId="12444F2A" w14:textId="77777777" w:rsidR="00F56D6D" w:rsidRPr="00E156B0" w:rsidRDefault="00F56D6D">
      <w:pPr>
        <w:rPr>
          <w:szCs w:val="22"/>
        </w:rPr>
      </w:pPr>
    </w:p>
    <w:p w14:paraId="619DAD3C" w14:textId="77777777" w:rsidR="00F56D6D" w:rsidRPr="00E156B0" w:rsidRDefault="00F56D6D">
      <w:pPr>
        <w:rPr>
          <w:szCs w:val="22"/>
        </w:rPr>
      </w:pPr>
    </w:p>
    <w:p w14:paraId="790BD2BA" w14:textId="77777777" w:rsidR="00F56D6D" w:rsidRPr="00E156B0" w:rsidRDefault="00F56D6D">
      <w:pPr>
        <w:rPr>
          <w:szCs w:val="22"/>
        </w:rPr>
      </w:pPr>
    </w:p>
    <w:p w14:paraId="55A0140B" w14:textId="77777777" w:rsidR="00F56D6D" w:rsidRPr="00E156B0" w:rsidRDefault="00F56D6D">
      <w:pPr>
        <w:rPr>
          <w:szCs w:val="22"/>
        </w:rPr>
      </w:pPr>
    </w:p>
    <w:p w14:paraId="792DC82E" w14:textId="77777777" w:rsidR="00F56D6D" w:rsidRPr="00E156B0" w:rsidRDefault="00F56D6D">
      <w:pPr>
        <w:rPr>
          <w:szCs w:val="22"/>
        </w:rPr>
      </w:pPr>
    </w:p>
    <w:p w14:paraId="6C6572E9" w14:textId="77777777" w:rsidR="00F56D6D" w:rsidRPr="00E156B0" w:rsidRDefault="00F56D6D">
      <w:pPr>
        <w:rPr>
          <w:szCs w:val="22"/>
        </w:rPr>
      </w:pPr>
    </w:p>
    <w:p w14:paraId="0AF64B8F" w14:textId="77777777" w:rsidR="00F56D6D" w:rsidRPr="00E156B0" w:rsidRDefault="00F56D6D">
      <w:pPr>
        <w:rPr>
          <w:szCs w:val="22"/>
        </w:rPr>
      </w:pPr>
    </w:p>
    <w:p w14:paraId="25BD6A9E" w14:textId="77777777" w:rsidR="00F56D6D" w:rsidRPr="00E156B0" w:rsidRDefault="00F56D6D">
      <w:pPr>
        <w:rPr>
          <w:szCs w:val="22"/>
        </w:rPr>
      </w:pPr>
    </w:p>
    <w:p w14:paraId="6EAFF5AE" w14:textId="77777777" w:rsidR="00F56D6D" w:rsidRPr="00E156B0" w:rsidRDefault="00F56D6D">
      <w:pPr>
        <w:rPr>
          <w:szCs w:val="22"/>
        </w:rPr>
      </w:pPr>
    </w:p>
    <w:p w14:paraId="6F70FC95" w14:textId="77777777" w:rsidR="00F56D6D" w:rsidRPr="00E156B0" w:rsidRDefault="00F56D6D">
      <w:pPr>
        <w:rPr>
          <w:szCs w:val="22"/>
        </w:rPr>
      </w:pPr>
    </w:p>
    <w:p w14:paraId="5C96E161" w14:textId="77777777" w:rsidR="00F56D6D" w:rsidRPr="00E156B0" w:rsidRDefault="00F56D6D">
      <w:pPr>
        <w:rPr>
          <w:szCs w:val="22"/>
        </w:rPr>
      </w:pPr>
    </w:p>
    <w:p w14:paraId="23512CD1" w14:textId="77777777" w:rsidR="00F56D6D" w:rsidRPr="00E156B0" w:rsidRDefault="00F56D6D">
      <w:pPr>
        <w:rPr>
          <w:szCs w:val="22"/>
        </w:rPr>
      </w:pPr>
    </w:p>
    <w:p w14:paraId="7C311AF3" w14:textId="77777777" w:rsidR="00F56D6D" w:rsidRPr="00E156B0" w:rsidRDefault="00F56D6D">
      <w:pPr>
        <w:rPr>
          <w:szCs w:val="22"/>
        </w:rPr>
      </w:pPr>
    </w:p>
    <w:p w14:paraId="02E3D1FE" w14:textId="77777777" w:rsidR="00F56D6D" w:rsidRPr="00E156B0" w:rsidRDefault="00F56D6D">
      <w:pPr>
        <w:rPr>
          <w:szCs w:val="22"/>
        </w:rPr>
      </w:pPr>
    </w:p>
    <w:p w14:paraId="78FBBE88" w14:textId="77777777" w:rsidR="00F56D6D" w:rsidRPr="00E156B0" w:rsidRDefault="00F56D6D">
      <w:pPr>
        <w:rPr>
          <w:szCs w:val="22"/>
        </w:rPr>
      </w:pPr>
    </w:p>
    <w:p w14:paraId="6CC96FA0" w14:textId="77777777" w:rsidR="00F56D6D" w:rsidRPr="00E156B0" w:rsidRDefault="00F56D6D">
      <w:pPr>
        <w:rPr>
          <w:szCs w:val="22"/>
        </w:rPr>
      </w:pPr>
    </w:p>
    <w:p w14:paraId="06CC4696" w14:textId="77777777" w:rsidR="00F56D6D" w:rsidRPr="00E156B0" w:rsidRDefault="00F56D6D">
      <w:pPr>
        <w:rPr>
          <w:szCs w:val="22"/>
        </w:rPr>
      </w:pPr>
    </w:p>
    <w:p w14:paraId="65BCACE6" w14:textId="77777777" w:rsidR="00F56D6D" w:rsidRPr="00E156B0" w:rsidRDefault="00F56D6D">
      <w:pPr>
        <w:rPr>
          <w:szCs w:val="22"/>
        </w:rPr>
      </w:pPr>
    </w:p>
    <w:p w14:paraId="1241ED8B" w14:textId="77777777" w:rsidR="00F56D6D" w:rsidRPr="00E156B0" w:rsidRDefault="00F56D6D">
      <w:pPr>
        <w:rPr>
          <w:szCs w:val="22"/>
        </w:rPr>
      </w:pPr>
    </w:p>
    <w:p w14:paraId="064295E3" w14:textId="77777777" w:rsidR="00F56D6D" w:rsidRPr="00E156B0" w:rsidRDefault="00F56D6D">
      <w:pPr>
        <w:rPr>
          <w:szCs w:val="22"/>
        </w:rPr>
      </w:pPr>
    </w:p>
    <w:p w14:paraId="437CD545" w14:textId="77777777" w:rsidR="00F56D6D" w:rsidRPr="00E156B0" w:rsidRDefault="00F56D6D">
      <w:pPr>
        <w:rPr>
          <w:szCs w:val="22"/>
        </w:rPr>
      </w:pPr>
    </w:p>
    <w:p w14:paraId="270E8D90" w14:textId="77777777" w:rsidR="00F56D6D" w:rsidRPr="00E156B0" w:rsidRDefault="00F56D6D" w:rsidP="005C6365">
      <w:pPr>
        <w:pStyle w:val="TitleA"/>
        <w:rPr>
          <w:lang w:val="et-EE"/>
        </w:rPr>
      </w:pPr>
      <w:r w:rsidRPr="00E156B0">
        <w:rPr>
          <w:lang w:val="et-EE"/>
        </w:rPr>
        <w:t>A. PAKENDI MÄRGISTUS</w:t>
      </w:r>
    </w:p>
    <w:p w14:paraId="74598A73" w14:textId="77777777" w:rsidR="00F56D6D" w:rsidRPr="00E156B0" w:rsidRDefault="00F56D6D">
      <w:pPr>
        <w:rPr>
          <w:szCs w:val="22"/>
        </w:rPr>
      </w:pPr>
      <w:r w:rsidRPr="00E156B0">
        <w:rPr>
          <w:szCs w:val="22"/>
        </w:rPr>
        <w:br w:type="page"/>
      </w:r>
    </w:p>
    <w:p w14:paraId="2A216660" w14:textId="77777777" w:rsidR="00F56D6D" w:rsidRPr="00E156B0" w:rsidRDefault="00F56D6D">
      <w:pPr>
        <w:pBdr>
          <w:top w:val="single" w:sz="4" w:space="1" w:color="auto"/>
          <w:left w:val="single" w:sz="4" w:space="4" w:color="auto"/>
          <w:bottom w:val="single" w:sz="4" w:space="1" w:color="auto"/>
          <w:right w:val="single" w:sz="4" w:space="4" w:color="auto"/>
        </w:pBdr>
        <w:rPr>
          <w:b/>
          <w:szCs w:val="22"/>
        </w:rPr>
      </w:pPr>
      <w:r w:rsidRPr="00E156B0">
        <w:rPr>
          <w:b/>
          <w:szCs w:val="22"/>
        </w:rPr>
        <w:lastRenderedPageBreak/>
        <w:t xml:space="preserve">VÄLISPAKENDIL PEAVAD OLEMA JÄRGMISED ANDMED </w:t>
      </w:r>
    </w:p>
    <w:p w14:paraId="5E612972"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rPr>
          <w:szCs w:val="22"/>
        </w:rPr>
      </w:pPr>
    </w:p>
    <w:p w14:paraId="507FD993" w14:textId="77777777" w:rsidR="00F56D6D" w:rsidRPr="00E156B0" w:rsidRDefault="00F56D6D">
      <w:pPr>
        <w:pBdr>
          <w:top w:val="single" w:sz="4" w:space="1" w:color="auto"/>
          <w:left w:val="single" w:sz="4" w:space="4" w:color="auto"/>
          <w:bottom w:val="single" w:sz="4" w:space="1" w:color="auto"/>
          <w:right w:val="single" w:sz="4" w:space="4" w:color="auto"/>
        </w:pBdr>
        <w:rPr>
          <w:szCs w:val="22"/>
        </w:rPr>
      </w:pPr>
      <w:r w:rsidRPr="00E156B0">
        <w:rPr>
          <w:b/>
          <w:szCs w:val="22"/>
        </w:rPr>
        <w:t>KARP</w:t>
      </w:r>
    </w:p>
    <w:p w14:paraId="53CAAA1A" w14:textId="77777777" w:rsidR="00F56D6D" w:rsidRPr="00E156B0" w:rsidRDefault="00F56D6D">
      <w:pPr>
        <w:rPr>
          <w:szCs w:val="22"/>
        </w:rPr>
      </w:pPr>
    </w:p>
    <w:p w14:paraId="20EC8F26" w14:textId="77777777" w:rsidR="00F56D6D" w:rsidRPr="00E156B0" w:rsidRDefault="00F56D6D">
      <w:pPr>
        <w:rPr>
          <w:szCs w:val="22"/>
        </w:rPr>
      </w:pPr>
    </w:p>
    <w:p w14:paraId="2E3C6744"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rPr>
      </w:pPr>
      <w:r w:rsidRPr="00E156B0">
        <w:rPr>
          <w:b/>
          <w:szCs w:val="22"/>
        </w:rPr>
        <w:t>1.</w:t>
      </w:r>
      <w:r w:rsidRPr="00E156B0">
        <w:rPr>
          <w:b/>
          <w:szCs w:val="22"/>
        </w:rPr>
        <w:tab/>
        <w:t>RAVIMPREPARAADI NIMETUS</w:t>
      </w:r>
    </w:p>
    <w:p w14:paraId="5E5279F6" w14:textId="77777777" w:rsidR="00F56D6D" w:rsidRPr="00E156B0" w:rsidRDefault="00F56D6D">
      <w:pPr>
        <w:rPr>
          <w:szCs w:val="22"/>
        </w:rPr>
      </w:pPr>
    </w:p>
    <w:p w14:paraId="1D1DBF8A" w14:textId="77777777" w:rsidR="00F56D6D" w:rsidRPr="00E156B0" w:rsidRDefault="00F56D6D">
      <w:pPr>
        <w:rPr>
          <w:szCs w:val="22"/>
        </w:rPr>
      </w:pPr>
      <w:r w:rsidRPr="00E156B0">
        <w:rPr>
          <w:szCs w:val="22"/>
        </w:rPr>
        <w:t>Effentora 100 mikrogrammi bukaaltabletid</w:t>
      </w:r>
    </w:p>
    <w:p w14:paraId="1949DD90" w14:textId="77777777" w:rsidR="00F56D6D" w:rsidRPr="00E156B0" w:rsidRDefault="00F56D6D">
      <w:pPr>
        <w:rPr>
          <w:szCs w:val="22"/>
        </w:rPr>
      </w:pPr>
      <w:r w:rsidRPr="00E156B0">
        <w:rPr>
          <w:szCs w:val="22"/>
        </w:rPr>
        <w:t>Fentanüül</w:t>
      </w:r>
    </w:p>
    <w:p w14:paraId="41C59B47" w14:textId="77777777" w:rsidR="00F56D6D" w:rsidRPr="00E156B0" w:rsidRDefault="00F56D6D">
      <w:pPr>
        <w:rPr>
          <w:szCs w:val="22"/>
        </w:rPr>
      </w:pPr>
    </w:p>
    <w:p w14:paraId="54E2D4F3" w14:textId="77777777" w:rsidR="00F56D6D" w:rsidRPr="00E156B0" w:rsidRDefault="00F56D6D">
      <w:pPr>
        <w:rPr>
          <w:szCs w:val="22"/>
        </w:rPr>
      </w:pPr>
    </w:p>
    <w:p w14:paraId="1D10462C"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b/>
          <w:szCs w:val="22"/>
        </w:rPr>
      </w:pPr>
      <w:r w:rsidRPr="00E156B0">
        <w:rPr>
          <w:b/>
          <w:szCs w:val="22"/>
        </w:rPr>
        <w:t>2.</w:t>
      </w:r>
      <w:r w:rsidRPr="00E156B0">
        <w:rPr>
          <w:b/>
          <w:szCs w:val="22"/>
        </w:rPr>
        <w:tab/>
        <w:t>TOIMEAINE(TE) SISALDUS</w:t>
      </w:r>
    </w:p>
    <w:p w14:paraId="1460BBF0" w14:textId="77777777" w:rsidR="00F56D6D" w:rsidRPr="00E156B0" w:rsidRDefault="00F56D6D">
      <w:pPr>
        <w:rPr>
          <w:szCs w:val="22"/>
        </w:rPr>
      </w:pPr>
    </w:p>
    <w:p w14:paraId="5E169145" w14:textId="77777777" w:rsidR="00F56D6D" w:rsidRPr="00E156B0" w:rsidRDefault="00F56D6D">
      <w:pPr>
        <w:rPr>
          <w:szCs w:val="22"/>
        </w:rPr>
      </w:pPr>
      <w:r w:rsidRPr="00E156B0">
        <w:rPr>
          <w:szCs w:val="22"/>
        </w:rPr>
        <w:t>Iga bukaaltablett sisaldab 100 mikrogrammi fentanüüli (tsitraadina)</w:t>
      </w:r>
    </w:p>
    <w:p w14:paraId="22CFEEEB" w14:textId="77777777" w:rsidR="00F56D6D" w:rsidRPr="00E156B0" w:rsidRDefault="00F56D6D">
      <w:pPr>
        <w:rPr>
          <w:szCs w:val="22"/>
        </w:rPr>
      </w:pPr>
    </w:p>
    <w:p w14:paraId="1E0D6199" w14:textId="77777777" w:rsidR="00F56D6D" w:rsidRPr="00E156B0" w:rsidRDefault="00F56D6D">
      <w:pPr>
        <w:rPr>
          <w:szCs w:val="22"/>
        </w:rPr>
      </w:pPr>
    </w:p>
    <w:p w14:paraId="0265F537"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E156B0">
        <w:rPr>
          <w:b/>
          <w:szCs w:val="22"/>
        </w:rPr>
        <w:t>3.</w:t>
      </w:r>
      <w:r w:rsidRPr="00E156B0">
        <w:rPr>
          <w:b/>
          <w:szCs w:val="22"/>
        </w:rPr>
        <w:tab/>
        <w:t>ABIAINED</w:t>
      </w:r>
    </w:p>
    <w:p w14:paraId="1C7CEF29" w14:textId="77777777" w:rsidR="00F56D6D" w:rsidRPr="00E156B0" w:rsidRDefault="00F56D6D">
      <w:pPr>
        <w:rPr>
          <w:szCs w:val="22"/>
        </w:rPr>
      </w:pPr>
    </w:p>
    <w:p w14:paraId="7FEFC9DD" w14:textId="77777777" w:rsidR="00F56D6D" w:rsidRPr="00E156B0" w:rsidRDefault="00F56D6D">
      <w:pPr>
        <w:rPr>
          <w:szCs w:val="22"/>
        </w:rPr>
      </w:pPr>
      <w:r w:rsidRPr="00E156B0">
        <w:rPr>
          <w:szCs w:val="22"/>
        </w:rPr>
        <w:t>Sisaldab naatriumi</w:t>
      </w:r>
      <w:r w:rsidR="00A75A1E" w:rsidRPr="00E156B0">
        <w:rPr>
          <w:szCs w:val="22"/>
        </w:rPr>
        <w:t>. Lisateave</w:t>
      </w:r>
      <w:r w:rsidR="00E860F7" w:rsidRPr="00E156B0">
        <w:rPr>
          <w:szCs w:val="22"/>
        </w:rPr>
        <w:t>t</w:t>
      </w:r>
      <w:r w:rsidR="00A75A1E" w:rsidRPr="00E156B0">
        <w:rPr>
          <w:szCs w:val="22"/>
        </w:rPr>
        <w:t xml:space="preserve"> vt infoleh</w:t>
      </w:r>
      <w:r w:rsidR="00E860F7" w:rsidRPr="00E156B0">
        <w:rPr>
          <w:szCs w:val="22"/>
        </w:rPr>
        <w:t>es</w:t>
      </w:r>
      <w:r w:rsidR="00A75A1E" w:rsidRPr="00E156B0">
        <w:rPr>
          <w:szCs w:val="22"/>
        </w:rPr>
        <w:t>t.</w:t>
      </w:r>
    </w:p>
    <w:p w14:paraId="2D202F8D" w14:textId="77777777" w:rsidR="00F56D6D" w:rsidRPr="00E156B0" w:rsidRDefault="00F56D6D">
      <w:pPr>
        <w:rPr>
          <w:szCs w:val="22"/>
        </w:rPr>
      </w:pPr>
    </w:p>
    <w:p w14:paraId="46CD0F43" w14:textId="77777777" w:rsidR="00F56D6D" w:rsidRPr="00E156B0" w:rsidRDefault="00F56D6D">
      <w:pPr>
        <w:rPr>
          <w:szCs w:val="22"/>
        </w:rPr>
      </w:pPr>
    </w:p>
    <w:p w14:paraId="43CF4B6A"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rPr>
      </w:pPr>
      <w:r w:rsidRPr="00E156B0">
        <w:rPr>
          <w:b/>
          <w:szCs w:val="22"/>
        </w:rPr>
        <w:t>4.</w:t>
      </w:r>
      <w:r w:rsidRPr="00E156B0">
        <w:rPr>
          <w:b/>
          <w:szCs w:val="22"/>
        </w:rPr>
        <w:tab/>
        <w:t>RAVIMVORM JA PAKENDI SUURUS</w:t>
      </w:r>
    </w:p>
    <w:p w14:paraId="028D05B1" w14:textId="77777777" w:rsidR="00F56D6D" w:rsidRPr="00E156B0" w:rsidRDefault="00F56D6D">
      <w:pPr>
        <w:rPr>
          <w:szCs w:val="22"/>
        </w:rPr>
      </w:pPr>
    </w:p>
    <w:p w14:paraId="77200527" w14:textId="77777777" w:rsidR="00F56D6D" w:rsidRPr="00E156B0" w:rsidRDefault="00F56D6D">
      <w:pPr>
        <w:rPr>
          <w:szCs w:val="22"/>
        </w:rPr>
      </w:pPr>
      <w:r w:rsidRPr="00E156B0">
        <w:rPr>
          <w:szCs w:val="22"/>
        </w:rPr>
        <w:t>4 bukaaltabletti</w:t>
      </w:r>
    </w:p>
    <w:p w14:paraId="2272AFAB" w14:textId="77777777" w:rsidR="00F56D6D" w:rsidRPr="00E156B0" w:rsidRDefault="00F56D6D">
      <w:pPr>
        <w:rPr>
          <w:szCs w:val="22"/>
        </w:rPr>
      </w:pPr>
      <w:r w:rsidRPr="00E156B0">
        <w:rPr>
          <w:szCs w:val="22"/>
          <w:highlight w:val="lightGray"/>
        </w:rPr>
        <w:t>28 bukaaltabletti</w:t>
      </w:r>
    </w:p>
    <w:p w14:paraId="24C9FF53" w14:textId="77777777" w:rsidR="00F56D6D" w:rsidRPr="00E156B0" w:rsidRDefault="00F56D6D">
      <w:pPr>
        <w:rPr>
          <w:szCs w:val="22"/>
        </w:rPr>
      </w:pPr>
    </w:p>
    <w:p w14:paraId="7454E293" w14:textId="77777777" w:rsidR="00F56D6D" w:rsidRPr="00E156B0" w:rsidRDefault="00F56D6D">
      <w:pPr>
        <w:rPr>
          <w:szCs w:val="22"/>
        </w:rPr>
      </w:pPr>
    </w:p>
    <w:p w14:paraId="77850FEB"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E156B0">
        <w:rPr>
          <w:b/>
          <w:szCs w:val="22"/>
        </w:rPr>
        <w:t>5.</w:t>
      </w:r>
      <w:r w:rsidRPr="00E156B0">
        <w:rPr>
          <w:b/>
          <w:szCs w:val="22"/>
        </w:rPr>
        <w:tab/>
        <w:t>MANUSTAMISVIIS JA -TEE(DE)</w:t>
      </w:r>
    </w:p>
    <w:p w14:paraId="46C0A794" w14:textId="77777777" w:rsidR="00F56D6D" w:rsidRPr="00E156B0" w:rsidRDefault="00F56D6D">
      <w:pPr>
        <w:rPr>
          <w:i/>
          <w:szCs w:val="22"/>
        </w:rPr>
      </w:pPr>
    </w:p>
    <w:p w14:paraId="67E9A052" w14:textId="77777777" w:rsidR="00F56D6D" w:rsidRPr="00E156B0" w:rsidRDefault="00F56D6D">
      <w:pPr>
        <w:rPr>
          <w:szCs w:val="22"/>
        </w:rPr>
      </w:pPr>
      <w:r w:rsidRPr="00E156B0">
        <w:rPr>
          <w:szCs w:val="22"/>
        </w:rPr>
        <w:t>Oromukosaalne.</w:t>
      </w:r>
    </w:p>
    <w:p w14:paraId="08B8558A" w14:textId="77777777" w:rsidR="00F56D6D" w:rsidRPr="00E156B0" w:rsidRDefault="00F56D6D">
      <w:pPr>
        <w:rPr>
          <w:szCs w:val="22"/>
        </w:rPr>
      </w:pPr>
      <w:r w:rsidRPr="00E156B0">
        <w:rPr>
          <w:szCs w:val="22"/>
        </w:rPr>
        <w:t xml:space="preserve">Asetada põseõõnde. Ei tohi imeda, närida või neelata tervelt. Enne </w:t>
      </w:r>
      <w:r w:rsidRPr="00E156B0">
        <w:t>ravimi</w:t>
      </w:r>
      <w:r w:rsidRPr="00E156B0">
        <w:rPr>
          <w:szCs w:val="22"/>
        </w:rPr>
        <w:t xml:space="preserve"> kasutamist lugege pakendi infolehte.</w:t>
      </w:r>
    </w:p>
    <w:p w14:paraId="22B64A41" w14:textId="77777777" w:rsidR="00F56D6D" w:rsidRPr="00E156B0" w:rsidRDefault="00F56D6D">
      <w:pPr>
        <w:rPr>
          <w:szCs w:val="22"/>
        </w:rPr>
      </w:pPr>
    </w:p>
    <w:p w14:paraId="464B5F27" w14:textId="77777777" w:rsidR="00F56D6D" w:rsidRPr="00E156B0" w:rsidRDefault="00F56D6D">
      <w:pPr>
        <w:rPr>
          <w:szCs w:val="22"/>
        </w:rPr>
      </w:pPr>
    </w:p>
    <w:p w14:paraId="548E3634"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rPr>
      </w:pPr>
      <w:r w:rsidRPr="00E156B0">
        <w:rPr>
          <w:b/>
          <w:szCs w:val="22"/>
        </w:rPr>
        <w:t>6.</w:t>
      </w:r>
      <w:r w:rsidRPr="00E156B0">
        <w:rPr>
          <w:b/>
          <w:szCs w:val="22"/>
        </w:rPr>
        <w:tab/>
        <w:t>ERIHOIATUS, ET RAVIMIT TULEB HOIDA LASTE EEST VARJATUD JA KÄTTESAAMATUS KOHAS</w:t>
      </w:r>
    </w:p>
    <w:p w14:paraId="6EC25D54" w14:textId="77777777" w:rsidR="00F56D6D" w:rsidRPr="00E156B0" w:rsidRDefault="00F56D6D">
      <w:pPr>
        <w:rPr>
          <w:szCs w:val="22"/>
        </w:rPr>
      </w:pPr>
    </w:p>
    <w:p w14:paraId="318343B2" w14:textId="77777777" w:rsidR="00F56D6D" w:rsidRPr="00E156B0" w:rsidRDefault="00F56D6D">
      <w:pPr>
        <w:suppressLineNumbers/>
        <w:outlineLvl w:val="0"/>
        <w:rPr>
          <w:b/>
          <w:szCs w:val="22"/>
        </w:rPr>
      </w:pPr>
      <w:r w:rsidRPr="00E156B0">
        <w:rPr>
          <w:b/>
          <w:szCs w:val="22"/>
        </w:rPr>
        <w:t>Hoida laste eest varjatud ja kättesaamatus kohas.</w:t>
      </w:r>
    </w:p>
    <w:p w14:paraId="13C8D7F6" w14:textId="77777777" w:rsidR="00F56D6D" w:rsidRPr="00E156B0" w:rsidRDefault="00F56D6D">
      <w:pPr>
        <w:rPr>
          <w:szCs w:val="22"/>
        </w:rPr>
      </w:pPr>
    </w:p>
    <w:p w14:paraId="1B11B91C" w14:textId="77777777" w:rsidR="00F56D6D" w:rsidRPr="00E156B0" w:rsidRDefault="00F56D6D">
      <w:pPr>
        <w:rPr>
          <w:szCs w:val="22"/>
        </w:rPr>
      </w:pPr>
    </w:p>
    <w:p w14:paraId="11F71841"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E156B0">
        <w:rPr>
          <w:b/>
          <w:szCs w:val="22"/>
        </w:rPr>
        <w:t>7.</w:t>
      </w:r>
      <w:r w:rsidRPr="00E156B0">
        <w:rPr>
          <w:b/>
          <w:szCs w:val="22"/>
        </w:rPr>
        <w:tab/>
        <w:t>TEISED ERIHOIATUSED (VAJADUSEL)</w:t>
      </w:r>
    </w:p>
    <w:p w14:paraId="4F6A281D" w14:textId="77777777" w:rsidR="00F56D6D" w:rsidRPr="00E156B0" w:rsidRDefault="00F56D6D">
      <w:pPr>
        <w:rPr>
          <w:szCs w:val="22"/>
        </w:rPr>
      </w:pPr>
    </w:p>
    <w:p w14:paraId="3691CAB6" w14:textId="77777777" w:rsidR="00F56D6D" w:rsidRPr="00E156B0" w:rsidRDefault="00E860F7">
      <w:pPr>
        <w:rPr>
          <w:b/>
          <w:bCs/>
          <w:szCs w:val="22"/>
        </w:rPr>
      </w:pPr>
      <w:r w:rsidRPr="00E156B0">
        <w:rPr>
          <w:b/>
          <w:bCs/>
          <w:szCs w:val="22"/>
        </w:rPr>
        <w:t>Ravimit</w:t>
      </w:r>
      <w:r w:rsidR="00F56D6D" w:rsidRPr="00E156B0">
        <w:rPr>
          <w:b/>
          <w:bCs/>
          <w:szCs w:val="22"/>
        </w:rPr>
        <w:t xml:space="preserve"> tohivad kasutada ainult </w:t>
      </w:r>
      <w:r w:rsidR="003A0081" w:rsidRPr="00E156B0">
        <w:rPr>
          <w:b/>
          <w:bCs/>
          <w:szCs w:val="22"/>
        </w:rPr>
        <w:t>need</w:t>
      </w:r>
      <w:r w:rsidR="00F56D6D" w:rsidRPr="00E156B0">
        <w:rPr>
          <w:b/>
          <w:bCs/>
          <w:szCs w:val="22"/>
        </w:rPr>
        <w:t xml:space="preserve"> patsiendid</w:t>
      </w:r>
      <w:r w:rsidR="003A0081" w:rsidRPr="00E156B0">
        <w:rPr>
          <w:b/>
          <w:bCs/>
          <w:szCs w:val="22"/>
        </w:rPr>
        <w:t>, kes juba kasutavad säilitusravi opioididega kroonilise vähivalu raviks</w:t>
      </w:r>
      <w:r w:rsidR="00F56D6D" w:rsidRPr="00E156B0">
        <w:rPr>
          <w:b/>
          <w:bCs/>
          <w:szCs w:val="22"/>
        </w:rPr>
        <w:t>.</w:t>
      </w:r>
      <w:r w:rsidR="003A0081" w:rsidRPr="00E156B0">
        <w:rPr>
          <w:b/>
          <w:bCs/>
          <w:szCs w:val="22"/>
        </w:rPr>
        <w:t xml:space="preserve"> </w:t>
      </w:r>
      <w:r w:rsidR="003A0081" w:rsidRPr="00E156B0">
        <w:rPr>
          <w:bCs/>
          <w:szCs w:val="22"/>
        </w:rPr>
        <w:t>Olulised hoiatused ja juhised vt lisatud infoleh</w:t>
      </w:r>
      <w:r w:rsidRPr="00E156B0">
        <w:rPr>
          <w:bCs/>
          <w:szCs w:val="22"/>
        </w:rPr>
        <w:t>es</w:t>
      </w:r>
      <w:r w:rsidR="003A0081" w:rsidRPr="00E156B0">
        <w:rPr>
          <w:bCs/>
          <w:szCs w:val="22"/>
        </w:rPr>
        <w:t>t.</w:t>
      </w:r>
    </w:p>
    <w:p w14:paraId="121A6A5B" w14:textId="3090CABE" w:rsidR="00F56D6D" w:rsidRPr="00E156B0" w:rsidRDefault="00F56D6D">
      <w:pPr>
        <w:rPr>
          <w:b/>
          <w:bCs/>
          <w:szCs w:val="22"/>
        </w:rPr>
      </w:pPr>
    </w:p>
    <w:p w14:paraId="3DBEACD8" w14:textId="48A55C48" w:rsidR="0086211B" w:rsidRPr="00E156B0" w:rsidRDefault="0086211B">
      <w:pPr>
        <w:rPr>
          <w:b/>
          <w:bCs/>
          <w:szCs w:val="22"/>
        </w:rPr>
      </w:pPr>
      <w:r w:rsidRPr="00E156B0">
        <w:rPr>
          <w:b/>
          <w:bCs/>
          <w:szCs w:val="22"/>
        </w:rPr>
        <w:t>Juhuslik kasutamine võib tekitada tõsist kahju ja lõppeda surmaga.</w:t>
      </w:r>
    </w:p>
    <w:p w14:paraId="1A6EEE6A" w14:textId="6CC2453F" w:rsidR="00F56D6D" w:rsidRPr="00E156B0" w:rsidRDefault="00F56D6D">
      <w:pPr>
        <w:rPr>
          <w:szCs w:val="22"/>
        </w:rPr>
      </w:pPr>
    </w:p>
    <w:p w14:paraId="73E77D5E" w14:textId="77777777" w:rsidR="0086211B" w:rsidRPr="00E156B0" w:rsidRDefault="0086211B">
      <w:pPr>
        <w:rPr>
          <w:szCs w:val="22"/>
        </w:rPr>
      </w:pPr>
    </w:p>
    <w:p w14:paraId="2CBD2BAE"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E156B0">
        <w:rPr>
          <w:b/>
          <w:szCs w:val="22"/>
        </w:rPr>
        <w:t>8.</w:t>
      </w:r>
      <w:r w:rsidRPr="00E156B0">
        <w:rPr>
          <w:b/>
          <w:szCs w:val="22"/>
        </w:rPr>
        <w:tab/>
        <w:t>KÕLBLIKKUSAEG</w:t>
      </w:r>
    </w:p>
    <w:p w14:paraId="70417D83" w14:textId="77777777" w:rsidR="00F56D6D" w:rsidRPr="00E156B0" w:rsidRDefault="00F56D6D">
      <w:pPr>
        <w:rPr>
          <w:szCs w:val="22"/>
        </w:rPr>
      </w:pPr>
    </w:p>
    <w:p w14:paraId="1B78F97C" w14:textId="77777777" w:rsidR="00F56D6D" w:rsidRPr="00E156B0" w:rsidRDefault="00E807FC">
      <w:pPr>
        <w:rPr>
          <w:szCs w:val="22"/>
        </w:rPr>
      </w:pPr>
      <w:r w:rsidRPr="00E156B0">
        <w:rPr>
          <w:szCs w:val="22"/>
        </w:rPr>
        <w:t>EXP</w:t>
      </w:r>
    </w:p>
    <w:p w14:paraId="0B07DD4C" w14:textId="77777777" w:rsidR="00F56D6D" w:rsidRPr="00E156B0" w:rsidRDefault="00F56D6D">
      <w:pPr>
        <w:rPr>
          <w:szCs w:val="22"/>
        </w:rPr>
      </w:pPr>
    </w:p>
    <w:p w14:paraId="47C15884" w14:textId="77777777" w:rsidR="00F56D6D" w:rsidRPr="00E156B0" w:rsidRDefault="00F56D6D">
      <w:pPr>
        <w:rPr>
          <w:szCs w:val="22"/>
        </w:rPr>
      </w:pPr>
    </w:p>
    <w:p w14:paraId="5F6DAAB9" w14:textId="77777777" w:rsidR="00F56D6D" w:rsidRPr="00E156B0" w:rsidRDefault="00F56D6D">
      <w:pPr>
        <w:keepNext/>
        <w:keepLines/>
        <w:pBdr>
          <w:top w:val="single" w:sz="4" w:space="1" w:color="auto"/>
          <w:left w:val="single" w:sz="4" w:space="4" w:color="auto"/>
          <w:bottom w:val="single" w:sz="4" w:space="1" w:color="auto"/>
          <w:right w:val="single" w:sz="4" w:space="4" w:color="auto"/>
        </w:pBdr>
        <w:ind w:left="567" w:hanging="567"/>
        <w:outlineLvl w:val="0"/>
        <w:rPr>
          <w:szCs w:val="22"/>
        </w:rPr>
      </w:pPr>
      <w:r w:rsidRPr="00E156B0">
        <w:rPr>
          <w:b/>
          <w:szCs w:val="22"/>
        </w:rPr>
        <w:lastRenderedPageBreak/>
        <w:t>9.</w:t>
      </w:r>
      <w:r w:rsidRPr="00E156B0">
        <w:rPr>
          <w:b/>
          <w:szCs w:val="22"/>
        </w:rPr>
        <w:tab/>
        <w:t>SÄILITAMISE ERITINGIMUSED</w:t>
      </w:r>
    </w:p>
    <w:p w14:paraId="0D3B7532" w14:textId="77777777" w:rsidR="00F56D6D" w:rsidRPr="00E156B0" w:rsidRDefault="00F56D6D">
      <w:pPr>
        <w:keepNext/>
        <w:keepLines/>
        <w:rPr>
          <w:szCs w:val="22"/>
        </w:rPr>
      </w:pPr>
    </w:p>
    <w:p w14:paraId="3D0BA78D" w14:textId="77777777" w:rsidR="00F56D6D" w:rsidRPr="00E156B0" w:rsidRDefault="00F56D6D">
      <w:pPr>
        <w:keepNext/>
        <w:keepLines/>
        <w:rPr>
          <w:szCs w:val="22"/>
        </w:rPr>
      </w:pPr>
      <w:r w:rsidRPr="00E156B0">
        <w:t>Hoida originaalpakendis, niiskuse eest kaitstult</w:t>
      </w:r>
      <w:r w:rsidRPr="00E156B0">
        <w:rPr>
          <w:szCs w:val="22"/>
        </w:rPr>
        <w:t>.</w:t>
      </w:r>
    </w:p>
    <w:p w14:paraId="0327A265" w14:textId="77777777" w:rsidR="00F56D6D" w:rsidRPr="00E156B0" w:rsidRDefault="00F56D6D">
      <w:pPr>
        <w:rPr>
          <w:szCs w:val="22"/>
        </w:rPr>
      </w:pPr>
    </w:p>
    <w:p w14:paraId="228DABD3" w14:textId="77777777" w:rsidR="00F56D6D" w:rsidRPr="00E156B0" w:rsidRDefault="00F56D6D">
      <w:pPr>
        <w:rPr>
          <w:szCs w:val="22"/>
        </w:rPr>
      </w:pPr>
    </w:p>
    <w:p w14:paraId="30057ACC"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b/>
          <w:szCs w:val="22"/>
        </w:rPr>
      </w:pPr>
      <w:r w:rsidRPr="00E156B0">
        <w:rPr>
          <w:b/>
          <w:szCs w:val="22"/>
        </w:rPr>
        <w:t>10.</w:t>
      </w:r>
      <w:r w:rsidRPr="00E156B0">
        <w:rPr>
          <w:b/>
          <w:szCs w:val="22"/>
        </w:rPr>
        <w:tab/>
      </w:r>
      <w:r w:rsidRPr="00E156B0">
        <w:rPr>
          <w:b/>
        </w:rPr>
        <w:t>ERINÕUDED KASUTAMATA JÄÄNUD RAVIMIPREPARAADI VÕI SELLEST TEKKINUD JÄÄTMEMATERJALI HÄVITAMISEKS, VASTAVALT VAJADUSELE</w:t>
      </w:r>
    </w:p>
    <w:p w14:paraId="5D44B6FB" w14:textId="77777777" w:rsidR="00F56D6D" w:rsidRPr="00E156B0" w:rsidRDefault="00F56D6D">
      <w:pPr>
        <w:rPr>
          <w:szCs w:val="22"/>
        </w:rPr>
      </w:pPr>
    </w:p>
    <w:p w14:paraId="302C90FA" w14:textId="77777777" w:rsidR="00F56D6D" w:rsidRPr="00E156B0" w:rsidRDefault="00F56D6D">
      <w:pPr>
        <w:rPr>
          <w:szCs w:val="22"/>
        </w:rPr>
      </w:pPr>
    </w:p>
    <w:p w14:paraId="38C29FD6"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b/>
          <w:szCs w:val="22"/>
        </w:rPr>
      </w:pPr>
      <w:r w:rsidRPr="00E156B0">
        <w:rPr>
          <w:b/>
          <w:szCs w:val="22"/>
        </w:rPr>
        <w:t>11.</w:t>
      </w:r>
      <w:r w:rsidRPr="00E156B0">
        <w:rPr>
          <w:b/>
          <w:szCs w:val="22"/>
        </w:rPr>
        <w:tab/>
        <w:t>MÜÜGILOA HOIDJA NIMI JA AADRESS</w:t>
      </w:r>
    </w:p>
    <w:p w14:paraId="1D7AA67E" w14:textId="77777777" w:rsidR="00F56D6D" w:rsidRPr="00E156B0" w:rsidRDefault="00F56D6D">
      <w:pPr>
        <w:rPr>
          <w:szCs w:val="22"/>
        </w:rPr>
      </w:pPr>
    </w:p>
    <w:p w14:paraId="0551E9C6" w14:textId="77777777" w:rsidR="00F56D6D" w:rsidRPr="00E156B0" w:rsidRDefault="00F56D6D">
      <w:pPr>
        <w:pStyle w:val="Default"/>
        <w:rPr>
          <w:rFonts w:ascii="Times New Roman" w:hAnsi="Times New Roman" w:cs="Times New Roman"/>
          <w:sz w:val="22"/>
          <w:szCs w:val="22"/>
          <w:lang w:val="et-EE"/>
        </w:rPr>
      </w:pPr>
      <w:r w:rsidRPr="00E156B0">
        <w:rPr>
          <w:rFonts w:ascii="Times New Roman" w:hAnsi="Times New Roman" w:cs="Times New Roman"/>
          <w:sz w:val="22"/>
          <w:szCs w:val="22"/>
          <w:lang w:val="et-EE"/>
        </w:rPr>
        <w:t xml:space="preserve">TEVA B.V. Swensweg 5 2031 GA Haarlem Holland </w:t>
      </w:r>
    </w:p>
    <w:p w14:paraId="3281F4AC" w14:textId="77777777" w:rsidR="00F56D6D" w:rsidRPr="00E156B0" w:rsidRDefault="00F56D6D">
      <w:pPr>
        <w:rPr>
          <w:szCs w:val="22"/>
        </w:rPr>
      </w:pPr>
    </w:p>
    <w:p w14:paraId="3E94369D" w14:textId="77777777" w:rsidR="00F56D6D" w:rsidRPr="00E156B0" w:rsidRDefault="00F56D6D">
      <w:pPr>
        <w:rPr>
          <w:szCs w:val="22"/>
        </w:rPr>
      </w:pPr>
    </w:p>
    <w:p w14:paraId="56FFED7D"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12.</w:t>
      </w:r>
      <w:r w:rsidRPr="00E156B0">
        <w:rPr>
          <w:b/>
          <w:szCs w:val="22"/>
        </w:rPr>
        <w:tab/>
        <w:t xml:space="preserve">MÜÜGILOA NUMBER (NUMBRID) </w:t>
      </w:r>
    </w:p>
    <w:p w14:paraId="3346C70D" w14:textId="77777777" w:rsidR="00F56D6D" w:rsidRPr="00E156B0" w:rsidRDefault="00F56D6D">
      <w:pPr>
        <w:rPr>
          <w:szCs w:val="22"/>
        </w:rPr>
      </w:pPr>
    </w:p>
    <w:p w14:paraId="3D4F141E" w14:textId="77777777" w:rsidR="00F56D6D" w:rsidRPr="00E156B0" w:rsidRDefault="00F56D6D">
      <w:pPr>
        <w:rPr>
          <w:szCs w:val="22"/>
        </w:rPr>
      </w:pPr>
      <w:r w:rsidRPr="00E156B0">
        <w:rPr>
          <w:szCs w:val="22"/>
        </w:rPr>
        <w:t>EU/1/08/441/001</w:t>
      </w:r>
    </w:p>
    <w:p w14:paraId="1DC386F0" w14:textId="77777777" w:rsidR="00F56D6D" w:rsidRPr="00E156B0" w:rsidRDefault="00F56D6D">
      <w:pPr>
        <w:rPr>
          <w:szCs w:val="22"/>
        </w:rPr>
      </w:pPr>
      <w:r w:rsidRPr="00E156B0">
        <w:rPr>
          <w:szCs w:val="22"/>
          <w:highlight w:val="lightGray"/>
        </w:rPr>
        <w:t>EU/1/08/441/002</w:t>
      </w:r>
    </w:p>
    <w:p w14:paraId="711C55F7" w14:textId="77777777" w:rsidR="00F56D6D" w:rsidRPr="00E156B0" w:rsidRDefault="00F56D6D">
      <w:pPr>
        <w:rPr>
          <w:szCs w:val="22"/>
        </w:rPr>
      </w:pPr>
    </w:p>
    <w:p w14:paraId="671AC815" w14:textId="77777777" w:rsidR="00F56D6D" w:rsidRPr="00E156B0" w:rsidRDefault="00F56D6D">
      <w:pPr>
        <w:rPr>
          <w:szCs w:val="22"/>
        </w:rPr>
      </w:pPr>
    </w:p>
    <w:p w14:paraId="097AC871"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13.</w:t>
      </w:r>
      <w:r w:rsidRPr="00E156B0">
        <w:rPr>
          <w:b/>
          <w:szCs w:val="22"/>
        </w:rPr>
        <w:tab/>
        <w:t>PARTII NUMBER</w:t>
      </w:r>
    </w:p>
    <w:p w14:paraId="46683F5D" w14:textId="77777777" w:rsidR="00F56D6D" w:rsidRPr="00E156B0" w:rsidRDefault="00F56D6D">
      <w:pPr>
        <w:rPr>
          <w:szCs w:val="22"/>
        </w:rPr>
      </w:pPr>
    </w:p>
    <w:p w14:paraId="2853A1FC" w14:textId="77777777" w:rsidR="00F56D6D" w:rsidRPr="00E156B0" w:rsidRDefault="00F56D6D">
      <w:pPr>
        <w:rPr>
          <w:szCs w:val="22"/>
        </w:rPr>
      </w:pPr>
      <w:r w:rsidRPr="00E156B0">
        <w:rPr>
          <w:szCs w:val="22"/>
        </w:rPr>
        <w:t>Partii nr:</w:t>
      </w:r>
    </w:p>
    <w:p w14:paraId="2B7A1A2A" w14:textId="77777777" w:rsidR="00F56D6D" w:rsidRPr="00E156B0" w:rsidRDefault="00F56D6D">
      <w:pPr>
        <w:rPr>
          <w:szCs w:val="22"/>
        </w:rPr>
      </w:pPr>
    </w:p>
    <w:p w14:paraId="064A7A07" w14:textId="77777777" w:rsidR="00F56D6D" w:rsidRPr="00E156B0" w:rsidRDefault="00F56D6D">
      <w:pPr>
        <w:rPr>
          <w:szCs w:val="22"/>
        </w:rPr>
      </w:pPr>
    </w:p>
    <w:p w14:paraId="72381DEE"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14.</w:t>
      </w:r>
      <w:r w:rsidRPr="00E156B0">
        <w:rPr>
          <w:b/>
          <w:szCs w:val="22"/>
        </w:rPr>
        <w:tab/>
        <w:t>RAVIMI VÄLJASTAMISTINGIMUSED</w:t>
      </w:r>
    </w:p>
    <w:p w14:paraId="6DE126EC" w14:textId="77777777" w:rsidR="00F56D6D" w:rsidRPr="00E156B0" w:rsidRDefault="00F56D6D">
      <w:pPr>
        <w:rPr>
          <w:szCs w:val="22"/>
        </w:rPr>
      </w:pPr>
    </w:p>
    <w:p w14:paraId="719F287D" w14:textId="77777777" w:rsidR="00F56D6D" w:rsidRPr="00E156B0" w:rsidRDefault="00F56D6D">
      <w:pPr>
        <w:rPr>
          <w:szCs w:val="22"/>
        </w:rPr>
      </w:pPr>
      <w:r w:rsidRPr="00E156B0">
        <w:rPr>
          <w:szCs w:val="22"/>
        </w:rPr>
        <w:t>Retseptiravim.</w:t>
      </w:r>
    </w:p>
    <w:p w14:paraId="01E12DE3" w14:textId="77777777" w:rsidR="00F56D6D" w:rsidRPr="00E156B0" w:rsidRDefault="00F56D6D">
      <w:pPr>
        <w:rPr>
          <w:szCs w:val="22"/>
        </w:rPr>
      </w:pPr>
    </w:p>
    <w:p w14:paraId="36AA154A" w14:textId="77777777" w:rsidR="00F56D6D" w:rsidRPr="00E156B0" w:rsidRDefault="00F56D6D">
      <w:pPr>
        <w:rPr>
          <w:szCs w:val="22"/>
        </w:rPr>
      </w:pPr>
    </w:p>
    <w:p w14:paraId="35FF77BA"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15.</w:t>
      </w:r>
      <w:r w:rsidRPr="00E156B0">
        <w:rPr>
          <w:b/>
          <w:szCs w:val="22"/>
        </w:rPr>
        <w:tab/>
        <w:t>KASUTUSJUHEND</w:t>
      </w:r>
    </w:p>
    <w:p w14:paraId="24A0DBC3" w14:textId="77777777" w:rsidR="00F56D6D" w:rsidRPr="00E156B0" w:rsidRDefault="00F56D6D">
      <w:pPr>
        <w:rPr>
          <w:szCs w:val="22"/>
        </w:rPr>
      </w:pPr>
    </w:p>
    <w:p w14:paraId="4A1B7C5D" w14:textId="77777777" w:rsidR="00F56D6D" w:rsidRPr="00E156B0" w:rsidRDefault="00F56D6D">
      <w:pPr>
        <w:rPr>
          <w:szCs w:val="22"/>
        </w:rPr>
      </w:pPr>
    </w:p>
    <w:p w14:paraId="1B7EE24A"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16.</w:t>
      </w:r>
      <w:r w:rsidRPr="00E156B0">
        <w:rPr>
          <w:b/>
          <w:szCs w:val="22"/>
        </w:rPr>
        <w:tab/>
      </w:r>
      <w:r w:rsidRPr="00E156B0">
        <w:rPr>
          <w:b/>
        </w:rPr>
        <w:t>TEAVE</w:t>
      </w:r>
      <w:r w:rsidRPr="00E156B0">
        <w:rPr>
          <w:b/>
          <w:szCs w:val="22"/>
        </w:rPr>
        <w:t xml:space="preserve"> BRAILLE’ KIRJAS (PUNKTKIRJAS)</w:t>
      </w:r>
    </w:p>
    <w:p w14:paraId="6DBBF6F0" w14:textId="77777777" w:rsidR="00F56D6D" w:rsidRPr="00E156B0" w:rsidRDefault="00F56D6D">
      <w:pPr>
        <w:rPr>
          <w:szCs w:val="22"/>
          <w:shd w:val="clear" w:color="auto" w:fill="C0C0C0"/>
        </w:rPr>
      </w:pPr>
    </w:p>
    <w:p w14:paraId="5EFD4F05" w14:textId="77777777" w:rsidR="00F56D6D" w:rsidRPr="00E156B0" w:rsidRDefault="00F56D6D">
      <w:pPr>
        <w:rPr>
          <w:szCs w:val="22"/>
        </w:rPr>
      </w:pPr>
      <w:r w:rsidRPr="00E156B0">
        <w:rPr>
          <w:szCs w:val="22"/>
        </w:rPr>
        <w:t>Effentora 100</w:t>
      </w:r>
    </w:p>
    <w:p w14:paraId="36CD5A25" w14:textId="77777777" w:rsidR="00F56D6D" w:rsidRPr="00E156B0" w:rsidRDefault="00F56D6D">
      <w:pPr>
        <w:rPr>
          <w:szCs w:val="22"/>
        </w:rPr>
      </w:pPr>
    </w:p>
    <w:p w14:paraId="7F08036C" w14:textId="77777777" w:rsidR="00F56D6D" w:rsidRPr="00E156B0" w:rsidRDefault="00F56D6D">
      <w:pPr>
        <w:rPr>
          <w:szCs w:val="22"/>
          <w:shd w:val="clear" w:color="auto" w:fill="C0C0C0"/>
        </w:rPr>
      </w:pPr>
    </w:p>
    <w:p w14:paraId="71783919" w14:textId="77777777" w:rsidR="00F56D6D" w:rsidRPr="00E156B0" w:rsidRDefault="00F56D6D">
      <w:pPr>
        <w:keepNext/>
        <w:pBdr>
          <w:top w:val="single" w:sz="4" w:space="1" w:color="auto"/>
          <w:left w:val="single" w:sz="4" w:space="4" w:color="auto"/>
          <w:bottom w:val="single" w:sz="4" w:space="1" w:color="auto"/>
          <w:right w:val="single" w:sz="4" w:space="4" w:color="auto"/>
        </w:pBdr>
        <w:ind w:left="567" w:hanging="567"/>
        <w:outlineLvl w:val="0"/>
        <w:rPr>
          <w:i/>
          <w:noProof/>
        </w:rPr>
      </w:pPr>
      <w:r w:rsidRPr="00E156B0">
        <w:rPr>
          <w:b/>
          <w:noProof/>
        </w:rPr>
        <w:t>17.</w:t>
      </w:r>
      <w:r w:rsidRPr="00E156B0">
        <w:rPr>
          <w:b/>
          <w:noProof/>
        </w:rPr>
        <w:tab/>
        <w:t>AINULAADNE IDENTIFIKAATOR – 2D</w:t>
      </w:r>
      <w:r w:rsidRPr="00E156B0">
        <w:rPr>
          <w:b/>
          <w:noProof/>
        </w:rPr>
        <w:noBreakHyphen/>
        <w:t>vöötkood</w:t>
      </w:r>
    </w:p>
    <w:p w14:paraId="2C335F75" w14:textId="77777777" w:rsidR="00F56D6D" w:rsidRPr="00E156B0" w:rsidRDefault="00F56D6D">
      <w:pPr>
        <w:rPr>
          <w:noProof/>
          <w:highlight w:val="lightGray"/>
        </w:rPr>
      </w:pPr>
    </w:p>
    <w:p w14:paraId="49E1CA38" w14:textId="77777777" w:rsidR="00F56D6D" w:rsidRPr="00E156B0" w:rsidRDefault="00F56D6D">
      <w:pPr>
        <w:rPr>
          <w:noProof/>
        </w:rPr>
      </w:pPr>
      <w:r w:rsidRPr="00E156B0">
        <w:rPr>
          <w:noProof/>
          <w:highlight w:val="lightGray"/>
        </w:rPr>
        <w:t>Lisatud on 2D</w:t>
      </w:r>
      <w:r w:rsidRPr="00E156B0">
        <w:rPr>
          <w:noProof/>
          <w:highlight w:val="lightGray"/>
        </w:rPr>
        <w:noBreakHyphen/>
        <w:t>vöötkood, mis sisaldab ainulaadset identifikaatorit.</w:t>
      </w:r>
    </w:p>
    <w:p w14:paraId="7617A174" w14:textId="77777777" w:rsidR="00F56D6D" w:rsidRPr="00E156B0" w:rsidRDefault="00F56D6D">
      <w:pPr>
        <w:rPr>
          <w:noProof/>
        </w:rPr>
      </w:pPr>
    </w:p>
    <w:p w14:paraId="0399DA8D" w14:textId="77777777" w:rsidR="00F56D6D" w:rsidRPr="00E156B0" w:rsidRDefault="00F56D6D">
      <w:pPr>
        <w:rPr>
          <w:noProof/>
          <w:szCs w:val="22"/>
          <w:shd w:val="clear" w:color="auto" w:fill="CCCCCC"/>
        </w:rPr>
      </w:pPr>
    </w:p>
    <w:p w14:paraId="40620CFE" w14:textId="77777777" w:rsidR="00F56D6D" w:rsidRPr="00E156B0" w:rsidRDefault="00F56D6D">
      <w:pPr>
        <w:keepNext/>
        <w:pBdr>
          <w:top w:val="single" w:sz="4" w:space="1" w:color="auto"/>
          <w:left w:val="single" w:sz="4" w:space="4" w:color="auto"/>
          <w:bottom w:val="single" w:sz="4" w:space="1" w:color="auto"/>
          <w:right w:val="single" w:sz="4" w:space="4" w:color="auto"/>
        </w:pBdr>
        <w:ind w:left="567" w:hanging="567"/>
        <w:outlineLvl w:val="0"/>
        <w:rPr>
          <w:i/>
          <w:noProof/>
        </w:rPr>
      </w:pPr>
      <w:r w:rsidRPr="00E156B0">
        <w:rPr>
          <w:b/>
          <w:noProof/>
        </w:rPr>
        <w:t>18.</w:t>
      </w:r>
      <w:r w:rsidRPr="00E156B0">
        <w:rPr>
          <w:b/>
          <w:noProof/>
        </w:rPr>
        <w:tab/>
        <w:t>AINULAADNE IDENTIFIKAATOR – INIMLOETAVAD ANDMED</w:t>
      </w:r>
    </w:p>
    <w:p w14:paraId="0C9947D7" w14:textId="77777777" w:rsidR="00F56D6D" w:rsidRPr="00E156B0" w:rsidRDefault="00F56D6D"/>
    <w:p w14:paraId="6F65B53B" w14:textId="77777777" w:rsidR="00F56D6D" w:rsidRPr="00E156B0" w:rsidRDefault="00F56D6D">
      <w:pPr>
        <w:rPr>
          <w:szCs w:val="22"/>
        </w:rPr>
      </w:pPr>
      <w:r w:rsidRPr="00E156B0">
        <w:t>PC:</w:t>
      </w:r>
    </w:p>
    <w:p w14:paraId="2BE68621" w14:textId="77777777" w:rsidR="00F56D6D" w:rsidRPr="00E156B0" w:rsidRDefault="00F56D6D">
      <w:pPr>
        <w:rPr>
          <w:szCs w:val="22"/>
        </w:rPr>
      </w:pPr>
      <w:r w:rsidRPr="00E156B0">
        <w:t>SN:</w:t>
      </w:r>
    </w:p>
    <w:p w14:paraId="45B476D5" w14:textId="77777777" w:rsidR="00F56D6D" w:rsidRPr="00E156B0" w:rsidRDefault="00F56D6D">
      <w:pPr>
        <w:spacing w:line="260" w:lineRule="exact"/>
      </w:pPr>
      <w:r w:rsidRPr="00E156B0">
        <w:t>NN:</w:t>
      </w:r>
    </w:p>
    <w:p w14:paraId="373F90DD" w14:textId="77777777" w:rsidR="00F56D6D" w:rsidRPr="00E156B0" w:rsidRDefault="00F56D6D">
      <w:pPr>
        <w:spacing w:line="260" w:lineRule="exact"/>
      </w:pPr>
    </w:p>
    <w:p w14:paraId="1CA52CB4" w14:textId="77777777" w:rsidR="00F56D6D" w:rsidRPr="00E156B0" w:rsidRDefault="00F56D6D">
      <w:pPr>
        <w:spacing w:line="260" w:lineRule="exact"/>
        <w:rPr>
          <w:noProof/>
          <w:vanish/>
          <w:szCs w:val="22"/>
        </w:rPr>
      </w:pPr>
    </w:p>
    <w:p w14:paraId="07B0B4A2" w14:textId="77777777" w:rsidR="00F56D6D" w:rsidRPr="00E156B0" w:rsidRDefault="00F56D6D">
      <w:pPr>
        <w:rPr>
          <w:b/>
          <w:szCs w:val="22"/>
        </w:rPr>
      </w:pPr>
      <w:r w:rsidRPr="00E156B0">
        <w:rPr>
          <w:b/>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66E392DF" w14:textId="77777777">
        <w:trPr>
          <w:trHeight w:val="785"/>
        </w:trPr>
        <w:tc>
          <w:tcPr>
            <w:tcW w:w="9287" w:type="dxa"/>
            <w:tcBorders>
              <w:bottom w:val="single" w:sz="4" w:space="0" w:color="auto"/>
            </w:tcBorders>
          </w:tcPr>
          <w:p w14:paraId="210E6A05" w14:textId="77777777" w:rsidR="00F56D6D" w:rsidRPr="00E156B0" w:rsidRDefault="00F56D6D">
            <w:pPr>
              <w:rPr>
                <w:b/>
                <w:szCs w:val="22"/>
              </w:rPr>
            </w:pPr>
            <w:r w:rsidRPr="00E156B0">
              <w:rPr>
                <w:b/>
                <w:szCs w:val="22"/>
              </w:rPr>
              <w:lastRenderedPageBreak/>
              <w:t xml:space="preserve">MINIMAALSED </w:t>
            </w:r>
            <w:r w:rsidRPr="00E156B0">
              <w:rPr>
                <w:b/>
              </w:rPr>
              <w:t>ANDMED</w:t>
            </w:r>
            <w:r w:rsidRPr="00E156B0">
              <w:rPr>
                <w:b/>
                <w:szCs w:val="22"/>
              </w:rPr>
              <w:t>, MIS PEAVAD OLEMA BLISTER- VÕI RIBAPAKENDIL</w:t>
            </w:r>
          </w:p>
          <w:p w14:paraId="4105FA03" w14:textId="77777777" w:rsidR="00F56D6D" w:rsidRPr="00E156B0" w:rsidRDefault="00F56D6D">
            <w:pPr>
              <w:rPr>
                <w:b/>
                <w:szCs w:val="22"/>
              </w:rPr>
            </w:pPr>
          </w:p>
          <w:p w14:paraId="1D5527C6" w14:textId="77777777" w:rsidR="00F56D6D" w:rsidRPr="00E156B0" w:rsidRDefault="00F56D6D">
            <w:pPr>
              <w:rPr>
                <w:b/>
                <w:szCs w:val="22"/>
              </w:rPr>
            </w:pPr>
            <w:r w:rsidRPr="00E156B0">
              <w:rPr>
                <w:b/>
                <w:szCs w:val="22"/>
              </w:rPr>
              <w:t>4 TABLETIGA BLISTER</w:t>
            </w:r>
          </w:p>
        </w:tc>
      </w:tr>
    </w:tbl>
    <w:p w14:paraId="43865AD7" w14:textId="77777777" w:rsidR="00F56D6D" w:rsidRPr="00E156B0" w:rsidRDefault="00F56D6D">
      <w:pPr>
        <w:rPr>
          <w:b/>
          <w:szCs w:val="22"/>
        </w:rPr>
      </w:pPr>
    </w:p>
    <w:p w14:paraId="1457BE2E" w14:textId="77777777" w:rsidR="00F56D6D" w:rsidRPr="00E156B0" w:rsidRDefault="00F56D6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5AC7364D" w14:textId="77777777">
        <w:tc>
          <w:tcPr>
            <w:tcW w:w="9287" w:type="dxa"/>
          </w:tcPr>
          <w:p w14:paraId="0527968C" w14:textId="77777777" w:rsidR="00F56D6D" w:rsidRPr="00E156B0" w:rsidRDefault="00F56D6D">
            <w:pPr>
              <w:tabs>
                <w:tab w:val="left" w:pos="142"/>
              </w:tabs>
              <w:ind w:left="567" w:hanging="567"/>
              <w:rPr>
                <w:b/>
                <w:szCs w:val="22"/>
              </w:rPr>
            </w:pPr>
            <w:r w:rsidRPr="00E156B0">
              <w:rPr>
                <w:b/>
                <w:szCs w:val="22"/>
              </w:rPr>
              <w:t>1.</w:t>
            </w:r>
            <w:r w:rsidRPr="00E156B0">
              <w:rPr>
                <w:b/>
                <w:szCs w:val="22"/>
              </w:rPr>
              <w:tab/>
              <w:t>RAVIMPREPARAADI NIMETUS</w:t>
            </w:r>
          </w:p>
        </w:tc>
      </w:tr>
    </w:tbl>
    <w:p w14:paraId="277AFFB7" w14:textId="77777777" w:rsidR="00F56D6D" w:rsidRPr="00E156B0" w:rsidRDefault="00F56D6D">
      <w:pPr>
        <w:rPr>
          <w:szCs w:val="22"/>
        </w:rPr>
      </w:pPr>
    </w:p>
    <w:p w14:paraId="34B0DDDB" w14:textId="77777777" w:rsidR="00F56D6D" w:rsidRPr="00E156B0" w:rsidRDefault="00F56D6D">
      <w:pPr>
        <w:rPr>
          <w:szCs w:val="22"/>
        </w:rPr>
      </w:pPr>
      <w:r w:rsidRPr="00E156B0">
        <w:rPr>
          <w:szCs w:val="22"/>
        </w:rPr>
        <w:t>Effentora 100 mikrogrammi bukaaltablett</w:t>
      </w:r>
    </w:p>
    <w:p w14:paraId="003BF441" w14:textId="77777777" w:rsidR="00F56D6D" w:rsidRPr="00E156B0" w:rsidRDefault="00F56D6D">
      <w:pPr>
        <w:rPr>
          <w:szCs w:val="22"/>
        </w:rPr>
      </w:pPr>
      <w:r w:rsidRPr="00E156B0">
        <w:rPr>
          <w:szCs w:val="22"/>
        </w:rPr>
        <w:t>Fentanüül</w:t>
      </w:r>
    </w:p>
    <w:p w14:paraId="1715FEFD" w14:textId="77777777" w:rsidR="00F56D6D" w:rsidRPr="00E156B0" w:rsidRDefault="00F56D6D">
      <w:pPr>
        <w:rPr>
          <w:b/>
          <w:szCs w:val="22"/>
        </w:rPr>
      </w:pPr>
    </w:p>
    <w:p w14:paraId="41E3EB2E" w14:textId="77777777" w:rsidR="00F56D6D" w:rsidRPr="00E156B0" w:rsidRDefault="00F56D6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35416074" w14:textId="77777777">
        <w:tc>
          <w:tcPr>
            <w:tcW w:w="9287" w:type="dxa"/>
          </w:tcPr>
          <w:p w14:paraId="5FC21F8D" w14:textId="77777777" w:rsidR="00F56D6D" w:rsidRPr="00E156B0" w:rsidRDefault="00F56D6D">
            <w:pPr>
              <w:tabs>
                <w:tab w:val="left" w:pos="142"/>
              </w:tabs>
              <w:ind w:left="567" w:hanging="567"/>
              <w:rPr>
                <w:b/>
                <w:szCs w:val="22"/>
              </w:rPr>
            </w:pPr>
            <w:r w:rsidRPr="00E156B0">
              <w:rPr>
                <w:b/>
                <w:szCs w:val="22"/>
              </w:rPr>
              <w:t>2.</w:t>
            </w:r>
            <w:r w:rsidRPr="00E156B0">
              <w:rPr>
                <w:b/>
                <w:szCs w:val="22"/>
              </w:rPr>
              <w:tab/>
              <w:t>MÜÜGILOA HOIDJA NIMI</w:t>
            </w:r>
          </w:p>
        </w:tc>
      </w:tr>
    </w:tbl>
    <w:p w14:paraId="281E2220" w14:textId="77777777" w:rsidR="00F56D6D" w:rsidRPr="00E156B0" w:rsidRDefault="00F56D6D">
      <w:pPr>
        <w:rPr>
          <w:b/>
          <w:szCs w:val="22"/>
        </w:rPr>
      </w:pPr>
    </w:p>
    <w:p w14:paraId="270FF341" w14:textId="77777777" w:rsidR="00F56D6D" w:rsidRPr="00E156B0" w:rsidRDefault="00F56D6D">
      <w:pPr>
        <w:pStyle w:val="Default"/>
        <w:rPr>
          <w:rFonts w:ascii="Times New Roman" w:hAnsi="Times New Roman" w:cs="Times New Roman"/>
          <w:sz w:val="22"/>
          <w:szCs w:val="22"/>
          <w:lang w:val="et-EE"/>
        </w:rPr>
      </w:pPr>
      <w:r w:rsidRPr="00E156B0">
        <w:rPr>
          <w:rFonts w:ascii="Times New Roman" w:hAnsi="Times New Roman" w:cs="Times New Roman"/>
          <w:sz w:val="22"/>
          <w:szCs w:val="22"/>
          <w:lang w:val="et-EE"/>
        </w:rPr>
        <w:t>TEVA B.V.</w:t>
      </w:r>
    </w:p>
    <w:p w14:paraId="29F3BEFC" w14:textId="77777777" w:rsidR="00F56D6D" w:rsidRPr="00E156B0" w:rsidRDefault="00F56D6D">
      <w:pPr>
        <w:rPr>
          <w:b/>
          <w:szCs w:val="22"/>
        </w:rPr>
      </w:pPr>
    </w:p>
    <w:p w14:paraId="06F29022" w14:textId="77777777" w:rsidR="00F56D6D" w:rsidRPr="00E156B0" w:rsidRDefault="00F56D6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0E239EB5" w14:textId="77777777">
        <w:tc>
          <w:tcPr>
            <w:tcW w:w="9287" w:type="dxa"/>
          </w:tcPr>
          <w:p w14:paraId="22901FE0" w14:textId="77777777" w:rsidR="00F56D6D" w:rsidRPr="00E156B0" w:rsidRDefault="00F56D6D">
            <w:pPr>
              <w:tabs>
                <w:tab w:val="left" w:pos="142"/>
              </w:tabs>
              <w:ind w:left="567" w:hanging="567"/>
              <w:rPr>
                <w:b/>
                <w:szCs w:val="22"/>
              </w:rPr>
            </w:pPr>
            <w:r w:rsidRPr="00E156B0">
              <w:rPr>
                <w:b/>
                <w:szCs w:val="22"/>
              </w:rPr>
              <w:t>3.</w:t>
            </w:r>
            <w:r w:rsidRPr="00E156B0">
              <w:rPr>
                <w:b/>
                <w:szCs w:val="22"/>
              </w:rPr>
              <w:tab/>
              <w:t>KÕLBLIKKUSAEG</w:t>
            </w:r>
          </w:p>
        </w:tc>
      </w:tr>
    </w:tbl>
    <w:p w14:paraId="078C406D" w14:textId="77777777" w:rsidR="00F56D6D" w:rsidRPr="00E156B0" w:rsidRDefault="00F56D6D">
      <w:pPr>
        <w:rPr>
          <w:b/>
          <w:szCs w:val="22"/>
        </w:rPr>
      </w:pPr>
    </w:p>
    <w:p w14:paraId="2A9051B1" w14:textId="77777777" w:rsidR="00F56D6D" w:rsidRPr="00E156B0" w:rsidRDefault="00F56D6D">
      <w:pPr>
        <w:rPr>
          <w:b/>
          <w:szCs w:val="22"/>
        </w:rPr>
      </w:pPr>
      <w:r w:rsidRPr="00E156B0">
        <w:rPr>
          <w:szCs w:val="22"/>
        </w:rPr>
        <w:t>EXP</w:t>
      </w:r>
    </w:p>
    <w:p w14:paraId="7D9AC0B3" w14:textId="77777777" w:rsidR="00F56D6D" w:rsidRPr="00E156B0" w:rsidRDefault="00F56D6D">
      <w:pPr>
        <w:rPr>
          <w:b/>
          <w:szCs w:val="22"/>
        </w:rPr>
      </w:pPr>
    </w:p>
    <w:p w14:paraId="34DF8538" w14:textId="77777777" w:rsidR="00F56D6D" w:rsidRPr="00E156B0" w:rsidRDefault="00F56D6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5BA75BA5" w14:textId="77777777">
        <w:tc>
          <w:tcPr>
            <w:tcW w:w="9287" w:type="dxa"/>
          </w:tcPr>
          <w:p w14:paraId="7E068849" w14:textId="77777777" w:rsidR="00F56D6D" w:rsidRPr="00E156B0" w:rsidRDefault="00F56D6D">
            <w:pPr>
              <w:tabs>
                <w:tab w:val="left" w:pos="142"/>
              </w:tabs>
              <w:ind w:left="567" w:hanging="567"/>
              <w:rPr>
                <w:b/>
                <w:szCs w:val="22"/>
              </w:rPr>
            </w:pPr>
            <w:r w:rsidRPr="00E156B0">
              <w:rPr>
                <w:b/>
                <w:szCs w:val="22"/>
              </w:rPr>
              <w:t>4.</w:t>
            </w:r>
            <w:r w:rsidRPr="00E156B0">
              <w:rPr>
                <w:b/>
                <w:szCs w:val="22"/>
              </w:rPr>
              <w:tab/>
              <w:t>PARTII NUMBER</w:t>
            </w:r>
          </w:p>
        </w:tc>
      </w:tr>
    </w:tbl>
    <w:p w14:paraId="3E739DFC" w14:textId="77777777" w:rsidR="00F56D6D" w:rsidRPr="00E156B0" w:rsidRDefault="00F56D6D">
      <w:pPr>
        <w:rPr>
          <w:szCs w:val="22"/>
        </w:rPr>
      </w:pPr>
    </w:p>
    <w:p w14:paraId="7480AC9A" w14:textId="77777777" w:rsidR="00F56D6D" w:rsidRPr="00E156B0" w:rsidRDefault="00F56D6D">
      <w:pPr>
        <w:rPr>
          <w:szCs w:val="22"/>
        </w:rPr>
      </w:pPr>
      <w:r w:rsidRPr="00E156B0">
        <w:rPr>
          <w:szCs w:val="22"/>
        </w:rPr>
        <w:t>Lot</w:t>
      </w:r>
    </w:p>
    <w:p w14:paraId="076A8AE8" w14:textId="77777777" w:rsidR="00F56D6D" w:rsidRPr="00E156B0" w:rsidRDefault="00F56D6D">
      <w:pPr>
        <w:rPr>
          <w:szCs w:val="22"/>
        </w:rPr>
      </w:pPr>
    </w:p>
    <w:p w14:paraId="1D5F9C9B" w14:textId="77777777" w:rsidR="00F56D6D" w:rsidRPr="00E156B0" w:rsidRDefault="00F56D6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5A9A380A" w14:textId="77777777">
        <w:tc>
          <w:tcPr>
            <w:tcW w:w="9287" w:type="dxa"/>
          </w:tcPr>
          <w:p w14:paraId="7807B43B" w14:textId="77777777" w:rsidR="00F56D6D" w:rsidRPr="00E156B0" w:rsidRDefault="00F56D6D">
            <w:pPr>
              <w:tabs>
                <w:tab w:val="left" w:pos="142"/>
              </w:tabs>
              <w:ind w:left="567" w:hanging="567"/>
              <w:rPr>
                <w:b/>
                <w:szCs w:val="22"/>
              </w:rPr>
            </w:pPr>
            <w:r w:rsidRPr="00E156B0">
              <w:rPr>
                <w:b/>
                <w:szCs w:val="22"/>
              </w:rPr>
              <w:t>5.</w:t>
            </w:r>
            <w:r w:rsidRPr="00E156B0">
              <w:rPr>
                <w:b/>
                <w:szCs w:val="22"/>
              </w:rPr>
              <w:tab/>
              <w:t>MUU</w:t>
            </w:r>
          </w:p>
        </w:tc>
      </w:tr>
    </w:tbl>
    <w:p w14:paraId="6964B42B" w14:textId="77777777" w:rsidR="00F56D6D" w:rsidRPr="00E156B0" w:rsidRDefault="00F56D6D">
      <w:pPr>
        <w:rPr>
          <w:szCs w:val="22"/>
        </w:rPr>
      </w:pPr>
    </w:p>
    <w:p w14:paraId="5760BBF9" w14:textId="77777777" w:rsidR="00F56D6D" w:rsidRPr="00E156B0" w:rsidRDefault="00F56D6D">
      <w:pPr>
        <w:rPr>
          <w:szCs w:val="22"/>
        </w:rPr>
      </w:pPr>
      <w:r w:rsidRPr="00E156B0">
        <w:rPr>
          <w:szCs w:val="22"/>
        </w:rPr>
        <w:t>1. Rebi</w:t>
      </w:r>
    </w:p>
    <w:p w14:paraId="35181DF1" w14:textId="77777777" w:rsidR="00F56D6D" w:rsidRPr="00E156B0" w:rsidRDefault="00F56D6D">
      <w:pPr>
        <w:rPr>
          <w:szCs w:val="22"/>
        </w:rPr>
      </w:pPr>
      <w:r w:rsidRPr="00E156B0">
        <w:rPr>
          <w:szCs w:val="22"/>
        </w:rPr>
        <w:t>2. Painuta</w:t>
      </w:r>
    </w:p>
    <w:p w14:paraId="79418243" w14:textId="77777777" w:rsidR="00F56D6D" w:rsidRPr="00E156B0" w:rsidRDefault="00F56D6D">
      <w:pPr>
        <w:rPr>
          <w:szCs w:val="22"/>
        </w:rPr>
      </w:pPr>
      <w:r w:rsidRPr="00E156B0">
        <w:rPr>
          <w:szCs w:val="22"/>
        </w:rPr>
        <w:t>3. Eemalda</w:t>
      </w:r>
    </w:p>
    <w:p w14:paraId="612F2AC4" w14:textId="77777777" w:rsidR="00F56D6D" w:rsidRPr="00E156B0" w:rsidRDefault="00F56D6D">
      <w:pPr>
        <w:rPr>
          <w:szCs w:val="22"/>
        </w:rPr>
      </w:pPr>
    </w:p>
    <w:p w14:paraId="698886BB" w14:textId="77777777" w:rsidR="00F56D6D" w:rsidRPr="00E156B0" w:rsidRDefault="00F56D6D">
      <w:pPr>
        <w:rPr>
          <w:szCs w:val="22"/>
        </w:rPr>
      </w:pPr>
      <w:r w:rsidRPr="00E156B0">
        <w:rPr>
          <w:szCs w:val="22"/>
        </w:rPr>
        <w:br w:type="page"/>
      </w:r>
    </w:p>
    <w:p w14:paraId="35A5927E" w14:textId="77777777" w:rsidR="00F56D6D" w:rsidRPr="00E156B0" w:rsidRDefault="00F56D6D">
      <w:pPr>
        <w:pBdr>
          <w:top w:val="single" w:sz="4" w:space="1" w:color="auto"/>
          <w:left w:val="single" w:sz="4" w:space="4" w:color="auto"/>
          <w:bottom w:val="single" w:sz="4" w:space="1" w:color="auto"/>
          <w:right w:val="single" w:sz="4" w:space="4" w:color="auto"/>
        </w:pBdr>
        <w:rPr>
          <w:b/>
          <w:szCs w:val="22"/>
        </w:rPr>
      </w:pPr>
      <w:r w:rsidRPr="00E156B0">
        <w:rPr>
          <w:b/>
          <w:szCs w:val="22"/>
        </w:rPr>
        <w:lastRenderedPageBreak/>
        <w:t xml:space="preserve">VÄLISPAKENDIL PEAVAD OLEMA JÄRGMISED ANDMED </w:t>
      </w:r>
    </w:p>
    <w:p w14:paraId="2BF1CE75"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rPr>
          <w:szCs w:val="22"/>
        </w:rPr>
      </w:pPr>
    </w:p>
    <w:p w14:paraId="768A1A72" w14:textId="77777777" w:rsidR="00F56D6D" w:rsidRPr="00E156B0" w:rsidRDefault="00F56D6D">
      <w:pPr>
        <w:pBdr>
          <w:top w:val="single" w:sz="4" w:space="1" w:color="auto"/>
          <w:left w:val="single" w:sz="4" w:space="4" w:color="auto"/>
          <w:bottom w:val="single" w:sz="4" w:space="1" w:color="auto"/>
          <w:right w:val="single" w:sz="4" w:space="4" w:color="auto"/>
        </w:pBdr>
        <w:rPr>
          <w:szCs w:val="22"/>
        </w:rPr>
      </w:pPr>
      <w:r w:rsidRPr="00E156B0">
        <w:rPr>
          <w:b/>
          <w:szCs w:val="22"/>
        </w:rPr>
        <w:t>KARP</w:t>
      </w:r>
    </w:p>
    <w:p w14:paraId="2B256D3E" w14:textId="77777777" w:rsidR="00F56D6D" w:rsidRPr="00E156B0" w:rsidRDefault="00F56D6D">
      <w:pPr>
        <w:rPr>
          <w:szCs w:val="22"/>
        </w:rPr>
      </w:pPr>
    </w:p>
    <w:p w14:paraId="55DCB7AB" w14:textId="77777777" w:rsidR="00F56D6D" w:rsidRPr="00E156B0" w:rsidRDefault="00F56D6D">
      <w:pPr>
        <w:rPr>
          <w:szCs w:val="22"/>
        </w:rPr>
      </w:pPr>
    </w:p>
    <w:p w14:paraId="0F7EF44A" w14:textId="77777777" w:rsidR="00F56D6D" w:rsidRPr="00E156B0" w:rsidRDefault="00F56D6D">
      <w:pPr>
        <w:pBdr>
          <w:top w:val="single" w:sz="4" w:space="1" w:color="auto"/>
          <w:left w:val="single" w:sz="4" w:space="0" w:color="auto"/>
          <w:bottom w:val="single" w:sz="4" w:space="1" w:color="auto"/>
          <w:right w:val="single" w:sz="4" w:space="4" w:color="auto"/>
        </w:pBdr>
        <w:ind w:left="567" w:hanging="567"/>
        <w:outlineLvl w:val="0"/>
        <w:rPr>
          <w:szCs w:val="22"/>
        </w:rPr>
      </w:pPr>
      <w:r w:rsidRPr="00E156B0">
        <w:rPr>
          <w:b/>
          <w:szCs w:val="22"/>
        </w:rPr>
        <w:t>1.</w:t>
      </w:r>
      <w:r w:rsidRPr="00E156B0">
        <w:rPr>
          <w:b/>
          <w:szCs w:val="22"/>
        </w:rPr>
        <w:tab/>
        <w:t>RAVIMPREPARAADI NIMETUS</w:t>
      </w:r>
    </w:p>
    <w:p w14:paraId="146E7435" w14:textId="77777777" w:rsidR="00F56D6D" w:rsidRPr="00E156B0" w:rsidRDefault="00F56D6D">
      <w:pPr>
        <w:rPr>
          <w:szCs w:val="22"/>
        </w:rPr>
      </w:pPr>
    </w:p>
    <w:p w14:paraId="6C6CC701" w14:textId="77777777" w:rsidR="00F56D6D" w:rsidRPr="00E156B0" w:rsidRDefault="00F56D6D">
      <w:pPr>
        <w:rPr>
          <w:szCs w:val="22"/>
        </w:rPr>
      </w:pPr>
      <w:r w:rsidRPr="00E156B0">
        <w:rPr>
          <w:szCs w:val="22"/>
        </w:rPr>
        <w:t>Effentora 200 mikrogrammi bukaaltabletid</w:t>
      </w:r>
    </w:p>
    <w:p w14:paraId="241B6295" w14:textId="77777777" w:rsidR="00F56D6D" w:rsidRPr="00E156B0" w:rsidRDefault="00F56D6D">
      <w:pPr>
        <w:rPr>
          <w:szCs w:val="22"/>
        </w:rPr>
      </w:pPr>
      <w:r w:rsidRPr="00E156B0">
        <w:rPr>
          <w:szCs w:val="22"/>
        </w:rPr>
        <w:t>Fentanüül</w:t>
      </w:r>
    </w:p>
    <w:p w14:paraId="49A1B34A" w14:textId="77777777" w:rsidR="00F56D6D" w:rsidRPr="00E156B0" w:rsidRDefault="00F56D6D">
      <w:pPr>
        <w:rPr>
          <w:szCs w:val="22"/>
        </w:rPr>
      </w:pPr>
    </w:p>
    <w:p w14:paraId="5B67EA75" w14:textId="77777777" w:rsidR="00F56D6D" w:rsidRPr="00E156B0" w:rsidRDefault="00F56D6D">
      <w:pPr>
        <w:rPr>
          <w:szCs w:val="22"/>
        </w:rPr>
      </w:pPr>
    </w:p>
    <w:p w14:paraId="3C9A7CC5" w14:textId="77777777" w:rsidR="00F56D6D" w:rsidRPr="00E156B0" w:rsidRDefault="00F56D6D">
      <w:pPr>
        <w:pBdr>
          <w:top w:val="single" w:sz="4" w:space="1" w:color="auto"/>
          <w:left w:val="single" w:sz="4" w:space="0" w:color="auto"/>
          <w:bottom w:val="single" w:sz="4" w:space="1" w:color="auto"/>
          <w:right w:val="single" w:sz="4" w:space="4" w:color="auto"/>
        </w:pBdr>
        <w:ind w:left="567" w:hanging="567"/>
        <w:outlineLvl w:val="0"/>
        <w:rPr>
          <w:b/>
          <w:szCs w:val="22"/>
        </w:rPr>
      </w:pPr>
      <w:r w:rsidRPr="00E156B0">
        <w:rPr>
          <w:b/>
          <w:szCs w:val="22"/>
        </w:rPr>
        <w:t>2.</w:t>
      </w:r>
      <w:r w:rsidRPr="00E156B0">
        <w:rPr>
          <w:b/>
          <w:szCs w:val="22"/>
        </w:rPr>
        <w:tab/>
        <w:t>TOIMEAINE(TE) SISALDUS</w:t>
      </w:r>
    </w:p>
    <w:p w14:paraId="0DB16B7C" w14:textId="77777777" w:rsidR="00F56D6D" w:rsidRPr="00E156B0" w:rsidRDefault="00F56D6D">
      <w:pPr>
        <w:rPr>
          <w:szCs w:val="22"/>
        </w:rPr>
      </w:pPr>
    </w:p>
    <w:p w14:paraId="6A752652" w14:textId="77777777" w:rsidR="00F56D6D" w:rsidRPr="00E156B0" w:rsidRDefault="00F56D6D">
      <w:pPr>
        <w:rPr>
          <w:szCs w:val="22"/>
        </w:rPr>
      </w:pPr>
      <w:r w:rsidRPr="00E156B0">
        <w:rPr>
          <w:szCs w:val="22"/>
        </w:rPr>
        <w:t>Iga bukaaltablett sisaldab 200 mikrogrammi fentanüüli (tsitraadina)</w:t>
      </w:r>
    </w:p>
    <w:p w14:paraId="2B4C136C" w14:textId="77777777" w:rsidR="00F56D6D" w:rsidRPr="00E156B0" w:rsidRDefault="00F56D6D">
      <w:pPr>
        <w:rPr>
          <w:szCs w:val="22"/>
        </w:rPr>
      </w:pPr>
    </w:p>
    <w:p w14:paraId="2091E4D6" w14:textId="77777777" w:rsidR="00F56D6D" w:rsidRPr="00E156B0" w:rsidRDefault="00F56D6D">
      <w:pPr>
        <w:rPr>
          <w:szCs w:val="22"/>
        </w:rPr>
      </w:pPr>
    </w:p>
    <w:p w14:paraId="1804ADFA"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E156B0">
        <w:rPr>
          <w:b/>
          <w:szCs w:val="22"/>
        </w:rPr>
        <w:t>3.</w:t>
      </w:r>
      <w:r w:rsidRPr="00E156B0">
        <w:rPr>
          <w:b/>
          <w:szCs w:val="22"/>
        </w:rPr>
        <w:tab/>
        <w:t>ABIAINED</w:t>
      </w:r>
    </w:p>
    <w:p w14:paraId="06930732" w14:textId="77777777" w:rsidR="00F56D6D" w:rsidRPr="00E156B0" w:rsidRDefault="00F56D6D">
      <w:pPr>
        <w:rPr>
          <w:szCs w:val="22"/>
        </w:rPr>
      </w:pPr>
    </w:p>
    <w:p w14:paraId="5187C58E" w14:textId="77777777" w:rsidR="00F56D6D" w:rsidRPr="00E156B0" w:rsidRDefault="00F56D6D">
      <w:pPr>
        <w:rPr>
          <w:szCs w:val="22"/>
        </w:rPr>
      </w:pPr>
      <w:r w:rsidRPr="00E156B0">
        <w:rPr>
          <w:szCs w:val="22"/>
        </w:rPr>
        <w:t>Sisaldab naatriumi</w:t>
      </w:r>
      <w:r w:rsidR="003A0081" w:rsidRPr="00E156B0">
        <w:rPr>
          <w:szCs w:val="22"/>
        </w:rPr>
        <w:t>. Lisateave</w:t>
      </w:r>
      <w:r w:rsidR="00E860F7" w:rsidRPr="00E156B0">
        <w:rPr>
          <w:szCs w:val="22"/>
        </w:rPr>
        <w:t>t</w:t>
      </w:r>
      <w:r w:rsidR="003A0081" w:rsidRPr="00E156B0">
        <w:rPr>
          <w:szCs w:val="22"/>
        </w:rPr>
        <w:t xml:space="preserve"> vt infoleh</w:t>
      </w:r>
      <w:r w:rsidR="00E860F7" w:rsidRPr="00E156B0">
        <w:rPr>
          <w:szCs w:val="22"/>
        </w:rPr>
        <w:t>es</w:t>
      </w:r>
      <w:r w:rsidR="003A0081" w:rsidRPr="00E156B0">
        <w:rPr>
          <w:szCs w:val="22"/>
        </w:rPr>
        <w:t>t.</w:t>
      </w:r>
    </w:p>
    <w:p w14:paraId="60B2C1DC" w14:textId="77777777" w:rsidR="00F56D6D" w:rsidRPr="00E156B0" w:rsidRDefault="00F56D6D">
      <w:pPr>
        <w:rPr>
          <w:szCs w:val="22"/>
        </w:rPr>
      </w:pPr>
    </w:p>
    <w:p w14:paraId="44C3F6A1" w14:textId="77777777" w:rsidR="00F56D6D" w:rsidRPr="00E156B0" w:rsidRDefault="00F56D6D">
      <w:pPr>
        <w:rPr>
          <w:szCs w:val="22"/>
        </w:rPr>
      </w:pPr>
    </w:p>
    <w:p w14:paraId="2CD952EF"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rPr>
      </w:pPr>
      <w:r w:rsidRPr="00E156B0">
        <w:rPr>
          <w:b/>
          <w:szCs w:val="22"/>
        </w:rPr>
        <w:t>4.</w:t>
      </w:r>
      <w:r w:rsidRPr="00E156B0">
        <w:rPr>
          <w:b/>
          <w:szCs w:val="22"/>
        </w:rPr>
        <w:tab/>
        <w:t>RAVIMVORM JA PAKENDI SUURUS</w:t>
      </w:r>
    </w:p>
    <w:p w14:paraId="284F6980" w14:textId="77777777" w:rsidR="00F56D6D" w:rsidRPr="00E156B0" w:rsidRDefault="00F56D6D">
      <w:pPr>
        <w:rPr>
          <w:szCs w:val="22"/>
        </w:rPr>
      </w:pPr>
    </w:p>
    <w:p w14:paraId="098F22B4" w14:textId="77777777" w:rsidR="00F56D6D" w:rsidRPr="00E156B0" w:rsidRDefault="00F56D6D">
      <w:pPr>
        <w:rPr>
          <w:szCs w:val="22"/>
        </w:rPr>
      </w:pPr>
      <w:r w:rsidRPr="00E156B0">
        <w:rPr>
          <w:szCs w:val="22"/>
        </w:rPr>
        <w:t>4 bukaaltabletti</w:t>
      </w:r>
    </w:p>
    <w:p w14:paraId="533306A4" w14:textId="77777777" w:rsidR="00F56D6D" w:rsidRPr="00E156B0" w:rsidRDefault="00F56D6D">
      <w:pPr>
        <w:rPr>
          <w:szCs w:val="22"/>
        </w:rPr>
      </w:pPr>
      <w:r w:rsidRPr="00E156B0">
        <w:rPr>
          <w:szCs w:val="22"/>
          <w:highlight w:val="lightGray"/>
        </w:rPr>
        <w:t>28 bukaaltabletti</w:t>
      </w:r>
    </w:p>
    <w:p w14:paraId="6792A4B5" w14:textId="77777777" w:rsidR="00F56D6D" w:rsidRPr="00E156B0" w:rsidRDefault="00F56D6D">
      <w:pPr>
        <w:rPr>
          <w:szCs w:val="22"/>
        </w:rPr>
      </w:pPr>
    </w:p>
    <w:p w14:paraId="7FC59981" w14:textId="77777777" w:rsidR="00F56D6D" w:rsidRPr="00E156B0" w:rsidRDefault="00F56D6D">
      <w:pPr>
        <w:rPr>
          <w:szCs w:val="22"/>
        </w:rPr>
      </w:pPr>
    </w:p>
    <w:p w14:paraId="5A9EDD54"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E156B0">
        <w:rPr>
          <w:b/>
          <w:szCs w:val="22"/>
        </w:rPr>
        <w:t>5.</w:t>
      </w:r>
      <w:r w:rsidRPr="00E156B0">
        <w:rPr>
          <w:b/>
          <w:szCs w:val="22"/>
        </w:rPr>
        <w:tab/>
        <w:t>MANUSTAMISVIIS JA -TEE(D)</w:t>
      </w:r>
    </w:p>
    <w:p w14:paraId="1B9DB5E9" w14:textId="77777777" w:rsidR="00F56D6D" w:rsidRPr="00E156B0" w:rsidRDefault="00F56D6D">
      <w:pPr>
        <w:rPr>
          <w:i/>
          <w:szCs w:val="22"/>
        </w:rPr>
      </w:pPr>
    </w:p>
    <w:p w14:paraId="0C586FAF" w14:textId="77777777" w:rsidR="00F56D6D" w:rsidRPr="00E156B0" w:rsidRDefault="00F56D6D">
      <w:pPr>
        <w:rPr>
          <w:szCs w:val="22"/>
        </w:rPr>
      </w:pPr>
      <w:r w:rsidRPr="00E156B0">
        <w:rPr>
          <w:szCs w:val="22"/>
        </w:rPr>
        <w:t>Oromukosaalne.Asetada põseõõnde. Ei tohi imeda, närida või neelata tervelt. Enne ravimi kasutamist lugege pakendi infolehte.</w:t>
      </w:r>
    </w:p>
    <w:p w14:paraId="37C13D5A" w14:textId="77777777" w:rsidR="00F56D6D" w:rsidRPr="00E156B0" w:rsidRDefault="00F56D6D">
      <w:pPr>
        <w:rPr>
          <w:szCs w:val="22"/>
        </w:rPr>
      </w:pPr>
    </w:p>
    <w:p w14:paraId="0B5B890E" w14:textId="77777777" w:rsidR="00F56D6D" w:rsidRPr="00E156B0" w:rsidRDefault="00F56D6D">
      <w:pPr>
        <w:rPr>
          <w:szCs w:val="22"/>
        </w:rPr>
      </w:pPr>
    </w:p>
    <w:p w14:paraId="51A58C04"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rPr>
      </w:pPr>
      <w:r w:rsidRPr="00E156B0">
        <w:rPr>
          <w:b/>
          <w:szCs w:val="22"/>
        </w:rPr>
        <w:t>6.</w:t>
      </w:r>
      <w:r w:rsidRPr="00E156B0">
        <w:rPr>
          <w:b/>
          <w:szCs w:val="22"/>
        </w:rPr>
        <w:tab/>
        <w:t>ERIHOIATUS, ET RAVIMIT TULEB HOIDA LASTE EEST VARJATUD JA KÄTTESAAMATUS KOHAS</w:t>
      </w:r>
    </w:p>
    <w:p w14:paraId="56F95C8E" w14:textId="77777777" w:rsidR="00F56D6D" w:rsidRPr="00E156B0" w:rsidRDefault="00F56D6D">
      <w:pPr>
        <w:rPr>
          <w:szCs w:val="22"/>
        </w:rPr>
      </w:pPr>
    </w:p>
    <w:p w14:paraId="37608B07" w14:textId="77777777" w:rsidR="00F56D6D" w:rsidRPr="00E156B0" w:rsidRDefault="00F56D6D">
      <w:pPr>
        <w:suppressLineNumbers/>
        <w:outlineLvl w:val="0"/>
        <w:rPr>
          <w:b/>
          <w:szCs w:val="22"/>
        </w:rPr>
      </w:pPr>
      <w:r w:rsidRPr="00E156B0">
        <w:rPr>
          <w:b/>
          <w:szCs w:val="22"/>
        </w:rPr>
        <w:t>Hoida laste eest varjatud ja kättesaamatus kohas.</w:t>
      </w:r>
    </w:p>
    <w:p w14:paraId="0DC26469" w14:textId="77777777" w:rsidR="00F56D6D" w:rsidRPr="00E156B0" w:rsidRDefault="00F56D6D">
      <w:pPr>
        <w:rPr>
          <w:szCs w:val="22"/>
        </w:rPr>
      </w:pPr>
    </w:p>
    <w:p w14:paraId="7592D3F4" w14:textId="77777777" w:rsidR="00F56D6D" w:rsidRPr="00E156B0" w:rsidRDefault="00F56D6D">
      <w:pPr>
        <w:rPr>
          <w:szCs w:val="22"/>
        </w:rPr>
      </w:pPr>
    </w:p>
    <w:p w14:paraId="1CDA203E"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E156B0">
        <w:rPr>
          <w:b/>
          <w:szCs w:val="22"/>
        </w:rPr>
        <w:t>7.</w:t>
      </w:r>
      <w:r w:rsidRPr="00E156B0">
        <w:rPr>
          <w:b/>
          <w:szCs w:val="22"/>
        </w:rPr>
        <w:tab/>
        <w:t>TEISED ERIHOIATUSED (VAJADUSEL)</w:t>
      </w:r>
    </w:p>
    <w:p w14:paraId="7713B3E0" w14:textId="77777777" w:rsidR="00F56D6D" w:rsidRPr="00E156B0" w:rsidRDefault="00F56D6D">
      <w:pPr>
        <w:rPr>
          <w:szCs w:val="22"/>
        </w:rPr>
      </w:pPr>
    </w:p>
    <w:p w14:paraId="49E891E9" w14:textId="77777777" w:rsidR="00F56D6D" w:rsidRPr="00E156B0" w:rsidRDefault="00E860F7">
      <w:pPr>
        <w:rPr>
          <w:b/>
          <w:bCs/>
          <w:szCs w:val="22"/>
        </w:rPr>
      </w:pPr>
      <w:r w:rsidRPr="00E156B0">
        <w:rPr>
          <w:b/>
          <w:bCs/>
          <w:szCs w:val="22"/>
        </w:rPr>
        <w:t>Ravimit</w:t>
      </w:r>
      <w:r w:rsidR="00F56D6D" w:rsidRPr="00E156B0">
        <w:rPr>
          <w:b/>
          <w:bCs/>
          <w:szCs w:val="22"/>
        </w:rPr>
        <w:t xml:space="preserve"> tohivad kasutada ainult </w:t>
      </w:r>
      <w:r w:rsidR="003A0081" w:rsidRPr="00E156B0">
        <w:rPr>
          <w:b/>
          <w:bCs/>
          <w:szCs w:val="22"/>
        </w:rPr>
        <w:t xml:space="preserve">need </w:t>
      </w:r>
      <w:r w:rsidR="00F56D6D" w:rsidRPr="00E156B0">
        <w:rPr>
          <w:b/>
          <w:bCs/>
          <w:szCs w:val="22"/>
        </w:rPr>
        <w:t>patsiendid</w:t>
      </w:r>
      <w:r w:rsidR="003A0081" w:rsidRPr="00E156B0">
        <w:rPr>
          <w:b/>
          <w:bCs/>
          <w:szCs w:val="22"/>
        </w:rPr>
        <w:t xml:space="preserve">, kes juba kasutavad säilitusravi opioididega kroonilise vähivalu raviks. </w:t>
      </w:r>
      <w:r w:rsidR="003A0081" w:rsidRPr="00E156B0">
        <w:rPr>
          <w:bCs/>
          <w:szCs w:val="22"/>
        </w:rPr>
        <w:t>Olulised hoiatused ja juhised vt lisatud infoleh</w:t>
      </w:r>
      <w:r w:rsidRPr="00E156B0">
        <w:rPr>
          <w:bCs/>
          <w:szCs w:val="22"/>
        </w:rPr>
        <w:t>es</w:t>
      </w:r>
      <w:r w:rsidR="003A0081" w:rsidRPr="00E156B0">
        <w:rPr>
          <w:bCs/>
          <w:szCs w:val="22"/>
        </w:rPr>
        <w:t>t</w:t>
      </w:r>
      <w:r w:rsidR="00F56D6D" w:rsidRPr="00E156B0">
        <w:rPr>
          <w:bCs/>
          <w:szCs w:val="22"/>
        </w:rPr>
        <w:t>.</w:t>
      </w:r>
    </w:p>
    <w:p w14:paraId="6C2ABE41" w14:textId="77777777" w:rsidR="0086211B" w:rsidRPr="00E156B0" w:rsidRDefault="0086211B" w:rsidP="0086211B">
      <w:pPr>
        <w:rPr>
          <w:b/>
          <w:bCs/>
          <w:szCs w:val="22"/>
        </w:rPr>
      </w:pPr>
    </w:p>
    <w:p w14:paraId="3ED1A911" w14:textId="77777777" w:rsidR="0086211B" w:rsidRPr="00E156B0" w:rsidRDefault="0086211B" w:rsidP="0086211B">
      <w:pPr>
        <w:rPr>
          <w:b/>
          <w:bCs/>
          <w:szCs w:val="22"/>
        </w:rPr>
      </w:pPr>
      <w:r w:rsidRPr="00E156B0">
        <w:rPr>
          <w:b/>
          <w:bCs/>
          <w:szCs w:val="22"/>
        </w:rPr>
        <w:t>Juhuslik kasutamine võib tekitada tõsist kahju ja lõppeda surmaga.</w:t>
      </w:r>
    </w:p>
    <w:p w14:paraId="7A326318" w14:textId="77777777" w:rsidR="00F56D6D" w:rsidRPr="00E156B0" w:rsidRDefault="00F56D6D">
      <w:pPr>
        <w:rPr>
          <w:szCs w:val="22"/>
        </w:rPr>
      </w:pPr>
    </w:p>
    <w:p w14:paraId="7A108C8C" w14:textId="77777777" w:rsidR="00F56D6D" w:rsidRPr="00E156B0" w:rsidRDefault="00F56D6D">
      <w:pPr>
        <w:rPr>
          <w:szCs w:val="22"/>
        </w:rPr>
      </w:pPr>
    </w:p>
    <w:p w14:paraId="67ECC860"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E156B0">
        <w:rPr>
          <w:b/>
          <w:szCs w:val="22"/>
        </w:rPr>
        <w:t>8.</w:t>
      </w:r>
      <w:r w:rsidRPr="00E156B0">
        <w:rPr>
          <w:b/>
          <w:szCs w:val="22"/>
        </w:rPr>
        <w:tab/>
        <w:t>KÕLBLIKKUSAEG</w:t>
      </w:r>
    </w:p>
    <w:p w14:paraId="01CFEBE9" w14:textId="77777777" w:rsidR="00F56D6D" w:rsidRPr="00E156B0" w:rsidRDefault="00F56D6D">
      <w:pPr>
        <w:rPr>
          <w:szCs w:val="22"/>
        </w:rPr>
      </w:pPr>
    </w:p>
    <w:p w14:paraId="209A05BD" w14:textId="77777777" w:rsidR="00F56D6D" w:rsidRPr="00E156B0" w:rsidRDefault="00E807FC">
      <w:pPr>
        <w:rPr>
          <w:szCs w:val="22"/>
        </w:rPr>
      </w:pPr>
      <w:r w:rsidRPr="00E156B0">
        <w:rPr>
          <w:szCs w:val="22"/>
        </w:rPr>
        <w:t>EXP</w:t>
      </w:r>
    </w:p>
    <w:p w14:paraId="4FDAF110" w14:textId="77777777" w:rsidR="00F56D6D" w:rsidRPr="00E156B0" w:rsidRDefault="00F56D6D">
      <w:pPr>
        <w:rPr>
          <w:szCs w:val="22"/>
        </w:rPr>
      </w:pPr>
    </w:p>
    <w:p w14:paraId="1D5ED5A5" w14:textId="77777777" w:rsidR="00F56D6D" w:rsidRPr="00E156B0" w:rsidRDefault="00F56D6D">
      <w:pPr>
        <w:rPr>
          <w:szCs w:val="22"/>
        </w:rPr>
      </w:pPr>
    </w:p>
    <w:p w14:paraId="5A36E4D2" w14:textId="77777777" w:rsidR="00F56D6D" w:rsidRPr="00E156B0" w:rsidRDefault="00F56D6D">
      <w:pPr>
        <w:keepNext/>
        <w:keepLines/>
        <w:pBdr>
          <w:top w:val="single" w:sz="4" w:space="1" w:color="auto"/>
          <w:left w:val="single" w:sz="4" w:space="4" w:color="auto"/>
          <w:bottom w:val="single" w:sz="4" w:space="1" w:color="auto"/>
          <w:right w:val="single" w:sz="4" w:space="4" w:color="auto"/>
        </w:pBdr>
        <w:ind w:left="567" w:hanging="567"/>
        <w:outlineLvl w:val="0"/>
        <w:rPr>
          <w:szCs w:val="22"/>
        </w:rPr>
      </w:pPr>
      <w:r w:rsidRPr="00E156B0">
        <w:rPr>
          <w:b/>
          <w:szCs w:val="22"/>
        </w:rPr>
        <w:lastRenderedPageBreak/>
        <w:t>9.</w:t>
      </w:r>
      <w:r w:rsidRPr="00E156B0">
        <w:rPr>
          <w:b/>
          <w:szCs w:val="22"/>
        </w:rPr>
        <w:tab/>
        <w:t>SÄILITAMISE ERITINGIMUSED</w:t>
      </w:r>
    </w:p>
    <w:p w14:paraId="06F529E1" w14:textId="77777777" w:rsidR="00F56D6D" w:rsidRPr="00E156B0" w:rsidRDefault="00F56D6D">
      <w:pPr>
        <w:keepNext/>
        <w:keepLines/>
        <w:rPr>
          <w:szCs w:val="22"/>
        </w:rPr>
      </w:pPr>
    </w:p>
    <w:p w14:paraId="06544B33" w14:textId="77777777" w:rsidR="00F56D6D" w:rsidRPr="00E156B0" w:rsidRDefault="00F56D6D">
      <w:pPr>
        <w:keepNext/>
        <w:keepLines/>
        <w:rPr>
          <w:szCs w:val="22"/>
        </w:rPr>
      </w:pPr>
      <w:r w:rsidRPr="00E156B0">
        <w:t>Hoida originaalpakendis, niiskuse eest kaitstult</w:t>
      </w:r>
      <w:r w:rsidRPr="00E156B0">
        <w:rPr>
          <w:szCs w:val="22"/>
        </w:rPr>
        <w:t>.</w:t>
      </w:r>
    </w:p>
    <w:p w14:paraId="6AD58851" w14:textId="77777777" w:rsidR="00F56D6D" w:rsidRPr="00E156B0" w:rsidRDefault="00F56D6D">
      <w:pPr>
        <w:rPr>
          <w:szCs w:val="22"/>
        </w:rPr>
      </w:pPr>
    </w:p>
    <w:p w14:paraId="1CDB6C63" w14:textId="77777777" w:rsidR="00F56D6D" w:rsidRPr="00E156B0" w:rsidRDefault="00F56D6D">
      <w:pPr>
        <w:rPr>
          <w:szCs w:val="22"/>
        </w:rPr>
      </w:pPr>
    </w:p>
    <w:p w14:paraId="28D9C73E"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b/>
          <w:szCs w:val="22"/>
        </w:rPr>
      </w:pPr>
      <w:r w:rsidRPr="00E156B0">
        <w:rPr>
          <w:b/>
          <w:szCs w:val="22"/>
        </w:rPr>
        <w:t>10.</w:t>
      </w:r>
      <w:r w:rsidRPr="00E156B0">
        <w:rPr>
          <w:b/>
          <w:szCs w:val="22"/>
        </w:rPr>
        <w:tab/>
      </w:r>
      <w:r w:rsidRPr="00E156B0">
        <w:rPr>
          <w:b/>
        </w:rPr>
        <w:t>ERINÕUDED KASUTAMATA JÄÄNUD RAVIMIPREPARAADI VÕI SELLEST TEKKINUD JÄÄTMEMATERJALI HÄVITAMISEKS, VASTAVALT VAJADUSELE</w:t>
      </w:r>
    </w:p>
    <w:p w14:paraId="45BD4E9E" w14:textId="77777777" w:rsidR="00F56D6D" w:rsidRPr="00E156B0" w:rsidRDefault="00F56D6D">
      <w:pPr>
        <w:rPr>
          <w:szCs w:val="22"/>
        </w:rPr>
      </w:pPr>
    </w:p>
    <w:p w14:paraId="0A7DECFA" w14:textId="77777777" w:rsidR="00F56D6D" w:rsidRPr="00E156B0" w:rsidRDefault="00F56D6D">
      <w:pPr>
        <w:rPr>
          <w:szCs w:val="22"/>
        </w:rPr>
      </w:pPr>
    </w:p>
    <w:p w14:paraId="1BF8E3AD"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b/>
          <w:szCs w:val="22"/>
        </w:rPr>
      </w:pPr>
      <w:r w:rsidRPr="00E156B0">
        <w:rPr>
          <w:b/>
          <w:szCs w:val="22"/>
        </w:rPr>
        <w:t>11.</w:t>
      </w:r>
      <w:r w:rsidRPr="00E156B0">
        <w:rPr>
          <w:b/>
          <w:szCs w:val="22"/>
        </w:rPr>
        <w:tab/>
        <w:t>MÜÜGILOA HOIDJA NIMI JA AADRESS</w:t>
      </w:r>
    </w:p>
    <w:p w14:paraId="364327CF" w14:textId="77777777" w:rsidR="00F56D6D" w:rsidRPr="00E156B0" w:rsidRDefault="00F56D6D">
      <w:pPr>
        <w:rPr>
          <w:szCs w:val="22"/>
        </w:rPr>
      </w:pPr>
    </w:p>
    <w:p w14:paraId="495B005F" w14:textId="77777777" w:rsidR="00F56D6D" w:rsidRPr="00E156B0" w:rsidRDefault="00F56D6D">
      <w:pPr>
        <w:pStyle w:val="Default"/>
        <w:rPr>
          <w:rFonts w:ascii="Times New Roman" w:hAnsi="Times New Roman" w:cs="Times New Roman"/>
          <w:sz w:val="22"/>
          <w:szCs w:val="22"/>
          <w:lang w:val="et-EE"/>
        </w:rPr>
      </w:pPr>
      <w:r w:rsidRPr="00E156B0">
        <w:rPr>
          <w:rFonts w:ascii="Times New Roman" w:hAnsi="Times New Roman" w:cs="Times New Roman"/>
          <w:sz w:val="22"/>
          <w:szCs w:val="22"/>
          <w:lang w:val="et-EE"/>
        </w:rPr>
        <w:t xml:space="preserve">TEVA B.V. Swensweg 5 2031 GA Haarlem Holland </w:t>
      </w:r>
    </w:p>
    <w:p w14:paraId="432A23FD" w14:textId="77777777" w:rsidR="00F56D6D" w:rsidRPr="00E156B0" w:rsidRDefault="00F56D6D">
      <w:pPr>
        <w:rPr>
          <w:szCs w:val="22"/>
        </w:rPr>
      </w:pPr>
    </w:p>
    <w:p w14:paraId="42B374D4" w14:textId="77777777" w:rsidR="00F56D6D" w:rsidRPr="00E156B0" w:rsidRDefault="00F56D6D">
      <w:pPr>
        <w:rPr>
          <w:szCs w:val="22"/>
        </w:rPr>
      </w:pPr>
    </w:p>
    <w:p w14:paraId="7995D3A3"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12.</w:t>
      </w:r>
      <w:r w:rsidRPr="00E156B0">
        <w:rPr>
          <w:b/>
          <w:szCs w:val="22"/>
        </w:rPr>
        <w:tab/>
        <w:t xml:space="preserve">MÜÜGILOA NUMBER (NUMBRID) </w:t>
      </w:r>
    </w:p>
    <w:p w14:paraId="03E50044" w14:textId="77777777" w:rsidR="00F56D6D" w:rsidRPr="00E156B0" w:rsidRDefault="00F56D6D">
      <w:pPr>
        <w:rPr>
          <w:szCs w:val="22"/>
        </w:rPr>
      </w:pPr>
    </w:p>
    <w:p w14:paraId="0347E17C" w14:textId="77777777" w:rsidR="00F56D6D" w:rsidRPr="00E156B0" w:rsidRDefault="00F56D6D">
      <w:pPr>
        <w:rPr>
          <w:szCs w:val="22"/>
        </w:rPr>
      </w:pPr>
      <w:r w:rsidRPr="00E156B0">
        <w:rPr>
          <w:szCs w:val="22"/>
        </w:rPr>
        <w:t>EU/1/08/441/003</w:t>
      </w:r>
    </w:p>
    <w:p w14:paraId="77A20F09" w14:textId="77777777" w:rsidR="00F56D6D" w:rsidRPr="00E156B0" w:rsidRDefault="00F56D6D">
      <w:pPr>
        <w:rPr>
          <w:szCs w:val="22"/>
        </w:rPr>
      </w:pPr>
      <w:r w:rsidRPr="00E156B0">
        <w:rPr>
          <w:szCs w:val="22"/>
          <w:highlight w:val="lightGray"/>
        </w:rPr>
        <w:t>EU/1/08/441/004</w:t>
      </w:r>
    </w:p>
    <w:p w14:paraId="1F27C6EF" w14:textId="77777777" w:rsidR="00F56D6D" w:rsidRPr="00E156B0" w:rsidRDefault="00F56D6D">
      <w:pPr>
        <w:rPr>
          <w:szCs w:val="22"/>
        </w:rPr>
      </w:pPr>
    </w:p>
    <w:p w14:paraId="54077033" w14:textId="77777777" w:rsidR="00F56D6D" w:rsidRPr="00E156B0" w:rsidRDefault="00F56D6D">
      <w:pPr>
        <w:rPr>
          <w:szCs w:val="22"/>
        </w:rPr>
      </w:pPr>
    </w:p>
    <w:p w14:paraId="3C684944"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13.</w:t>
      </w:r>
      <w:r w:rsidRPr="00E156B0">
        <w:rPr>
          <w:b/>
          <w:szCs w:val="22"/>
        </w:rPr>
        <w:tab/>
        <w:t>PARTII NUMBER</w:t>
      </w:r>
    </w:p>
    <w:p w14:paraId="07CF8F65" w14:textId="77777777" w:rsidR="00F56D6D" w:rsidRPr="00E156B0" w:rsidRDefault="00F56D6D">
      <w:pPr>
        <w:rPr>
          <w:szCs w:val="22"/>
        </w:rPr>
      </w:pPr>
    </w:p>
    <w:p w14:paraId="40BCD96D" w14:textId="77777777" w:rsidR="00F56D6D" w:rsidRPr="00E156B0" w:rsidRDefault="00F56D6D">
      <w:pPr>
        <w:rPr>
          <w:szCs w:val="22"/>
        </w:rPr>
      </w:pPr>
      <w:r w:rsidRPr="00E156B0">
        <w:rPr>
          <w:szCs w:val="22"/>
        </w:rPr>
        <w:t xml:space="preserve">Partii nr: </w:t>
      </w:r>
    </w:p>
    <w:p w14:paraId="27EE0C3B" w14:textId="77777777" w:rsidR="00F56D6D" w:rsidRPr="00E156B0" w:rsidRDefault="00F56D6D">
      <w:pPr>
        <w:rPr>
          <w:szCs w:val="22"/>
        </w:rPr>
      </w:pPr>
    </w:p>
    <w:p w14:paraId="725800E8" w14:textId="77777777" w:rsidR="00F56D6D" w:rsidRPr="00E156B0" w:rsidRDefault="00F56D6D">
      <w:pPr>
        <w:rPr>
          <w:szCs w:val="22"/>
        </w:rPr>
      </w:pPr>
    </w:p>
    <w:p w14:paraId="3527BD71"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14.</w:t>
      </w:r>
      <w:r w:rsidRPr="00E156B0">
        <w:rPr>
          <w:b/>
          <w:szCs w:val="22"/>
        </w:rPr>
        <w:tab/>
        <w:t>RAVIMI VÄLJASTAMISTINGIMUSED</w:t>
      </w:r>
    </w:p>
    <w:p w14:paraId="509B66F3" w14:textId="77777777" w:rsidR="00F56D6D" w:rsidRPr="00E156B0" w:rsidRDefault="00F56D6D">
      <w:pPr>
        <w:rPr>
          <w:szCs w:val="22"/>
        </w:rPr>
      </w:pPr>
    </w:p>
    <w:p w14:paraId="74C95C61" w14:textId="77777777" w:rsidR="00F56D6D" w:rsidRPr="00E156B0" w:rsidRDefault="00F56D6D">
      <w:pPr>
        <w:rPr>
          <w:szCs w:val="22"/>
        </w:rPr>
      </w:pPr>
      <w:r w:rsidRPr="00E156B0">
        <w:rPr>
          <w:szCs w:val="22"/>
        </w:rPr>
        <w:t>Retseptiravim.</w:t>
      </w:r>
    </w:p>
    <w:p w14:paraId="6BE9E8DA" w14:textId="77777777" w:rsidR="00F56D6D" w:rsidRPr="00E156B0" w:rsidRDefault="00F56D6D">
      <w:pPr>
        <w:rPr>
          <w:szCs w:val="22"/>
        </w:rPr>
      </w:pPr>
    </w:p>
    <w:p w14:paraId="0796D787" w14:textId="77777777" w:rsidR="00F56D6D" w:rsidRPr="00E156B0" w:rsidRDefault="00F56D6D">
      <w:pPr>
        <w:rPr>
          <w:szCs w:val="22"/>
        </w:rPr>
      </w:pPr>
    </w:p>
    <w:p w14:paraId="40D711E9"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15.</w:t>
      </w:r>
      <w:r w:rsidRPr="00E156B0">
        <w:rPr>
          <w:b/>
          <w:szCs w:val="22"/>
        </w:rPr>
        <w:tab/>
        <w:t>KASUTUSJUHEND</w:t>
      </w:r>
    </w:p>
    <w:p w14:paraId="15D6F682" w14:textId="77777777" w:rsidR="00F56D6D" w:rsidRPr="00E156B0" w:rsidRDefault="00F56D6D">
      <w:pPr>
        <w:rPr>
          <w:szCs w:val="22"/>
        </w:rPr>
      </w:pPr>
    </w:p>
    <w:p w14:paraId="72BB8B0D" w14:textId="77777777" w:rsidR="00F56D6D" w:rsidRPr="00E156B0" w:rsidRDefault="00F56D6D">
      <w:pPr>
        <w:rPr>
          <w:szCs w:val="22"/>
        </w:rPr>
      </w:pPr>
    </w:p>
    <w:p w14:paraId="1FD269E9"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16.</w:t>
      </w:r>
      <w:r w:rsidRPr="00E156B0">
        <w:rPr>
          <w:b/>
          <w:szCs w:val="22"/>
        </w:rPr>
        <w:tab/>
      </w:r>
      <w:r w:rsidRPr="00E156B0">
        <w:rPr>
          <w:b/>
        </w:rPr>
        <w:t>TEAVE</w:t>
      </w:r>
      <w:r w:rsidRPr="00E156B0">
        <w:rPr>
          <w:b/>
          <w:szCs w:val="22"/>
        </w:rPr>
        <w:t xml:space="preserve"> BRAILLE’ KIRJAS (PUNKTKIRJAS)</w:t>
      </w:r>
    </w:p>
    <w:p w14:paraId="6635D09B" w14:textId="77777777" w:rsidR="00F56D6D" w:rsidRPr="00E156B0" w:rsidRDefault="00F56D6D">
      <w:pPr>
        <w:rPr>
          <w:szCs w:val="22"/>
          <w:shd w:val="clear" w:color="auto" w:fill="C0C0C0"/>
        </w:rPr>
      </w:pPr>
    </w:p>
    <w:p w14:paraId="3990B6A8" w14:textId="77777777" w:rsidR="00F56D6D" w:rsidRPr="00E156B0" w:rsidRDefault="00F56D6D">
      <w:pPr>
        <w:rPr>
          <w:szCs w:val="22"/>
        </w:rPr>
      </w:pPr>
      <w:r w:rsidRPr="00E156B0">
        <w:rPr>
          <w:szCs w:val="22"/>
        </w:rPr>
        <w:t>Effentora 200</w:t>
      </w:r>
    </w:p>
    <w:p w14:paraId="7FBC1788" w14:textId="77777777" w:rsidR="00F56D6D" w:rsidRPr="00E156B0" w:rsidRDefault="00F56D6D">
      <w:pPr>
        <w:rPr>
          <w:szCs w:val="22"/>
        </w:rPr>
      </w:pPr>
    </w:p>
    <w:p w14:paraId="6DDFA7B3" w14:textId="77777777" w:rsidR="00F56D6D" w:rsidRPr="00E156B0" w:rsidRDefault="00F56D6D">
      <w:pPr>
        <w:rPr>
          <w:szCs w:val="22"/>
          <w:shd w:val="clear" w:color="auto" w:fill="C0C0C0"/>
        </w:rPr>
      </w:pPr>
    </w:p>
    <w:p w14:paraId="3831826D" w14:textId="77777777" w:rsidR="00F56D6D" w:rsidRPr="00E156B0" w:rsidRDefault="00F56D6D">
      <w:pPr>
        <w:keepNext/>
        <w:pBdr>
          <w:top w:val="single" w:sz="4" w:space="1" w:color="auto"/>
          <w:left w:val="single" w:sz="4" w:space="4" w:color="auto"/>
          <w:bottom w:val="single" w:sz="4" w:space="1" w:color="auto"/>
          <w:right w:val="single" w:sz="4" w:space="4" w:color="auto"/>
        </w:pBdr>
        <w:ind w:left="567" w:hanging="567"/>
        <w:outlineLvl w:val="0"/>
        <w:rPr>
          <w:i/>
          <w:noProof/>
        </w:rPr>
      </w:pPr>
      <w:r w:rsidRPr="00E156B0">
        <w:rPr>
          <w:b/>
          <w:noProof/>
        </w:rPr>
        <w:t>17.</w:t>
      </w:r>
      <w:r w:rsidRPr="00E156B0">
        <w:rPr>
          <w:b/>
          <w:noProof/>
        </w:rPr>
        <w:tab/>
        <w:t>AINULAADNE IDENTIFIKAATOR – 2D</w:t>
      </w:r>
      <w:r w:rsidRPr="00E156B0">
        <w:rPr>
          <w:b/>
          <w:noProof/>
        </w:rPr>
        <w:noBreakHyphen/>
        <w:t>vöötkood</w:t>
      </w:r>
    </w:p>
    <w:p w14:paraId="5E6567F0" w14:textId="77777777" w:rsidR="00F56D6D" w:rsidRPr="00E156B0" w:rsidRDefault="00F56D6D">
      <w:pPr>
        <w:rPr>
          <w:noProof/>
          <w:highlight w:val="lightGray"/>
        </w:rPr>
      </w:pPr>
    </w:p>
    <w:p w14:paraId="735141F1" w14:textId="77777777" w:rsidR="00F56D6D" w:rsidRPr="00E156B0" w:rsidRDefault="00F56D6D">
      <w:pPr>
        <w:rPr>
          <w:noProof/>
        </w:rPr>
      </w:pPr>
      <w:r w:rsidRPr="00E156B0">
        <w:rPr>
          <w:noProof/>
          <w:highlight w:val="lightGray"/>
        </w:rPr>
        <w:t>Lisatud on 2D</w:t>
      </w:r>
      <w:r w:rsidRPr="00E156B0">
        <w:rPr>
          <w:noProof/>
          <w:highlight w:val="lightGray"/>
        </w:rPr>
        <w:noBreakHyphen/>
        <w:t>vöötkood, mis sisaldab ainulaadset identifikaatorit.</w:t>
      </w:r>
    </w:p>
    <w:p w14:paraId="0F5BC000" w14:textId="77777777" w:rsidR="00F56D6D" w:rsidRPr="00E156B0" w:rsidRDefault="00F56D6D">
      <w:pPr>
        <w:rPr>
          <w:noProof/>
        </w:rPr>
      </w:pPr>
    </w:p>
    <w:p w14:paraId="4DE186CF" w14:textId="77777777" w:rsidR="00F56D6D" w:rsidRPr="00E156B0" w:rsidRDefault="00F56D6D">
      <w:pPr>
        <w:rPr>
          <w:noProof/>
        </w:rPr>
      </w:pPr>
    </w:p>
    <w:p w14:paraId="5FFD7FA0" w14:textId="77777777" w:rsidR="00F56D6D" w:rsidRPr="00E156B0" w:rsidRDefault="00F56D6D">
      <w:pPr>
        <w:keepNext/>
        <w:pBdr>
          <w:top w:val="single" w:sz="4" w:space="1" w:color="auto"/>
          <w:left w:val="single" w:sz="4" w:space="4" w:color="auto"/>
          <w:bottom w:val="single" w:sz="4" w:space="1" w:color="auto"/>
          <w:right w:val="single" w:sz="4" w:space="4" w:color="auto"/>
        </w:pBdr>
        <w:ind w:left="567" w:hanging="567"/>
        <w:outlineLvl w:val="0"/>
        <w:rPr>
          <w:i/>
          <w:noProof/>
        </w:rPr>
      </w:pPr>
      <w:r w:rsidRPr="00E156B0">
        <w:rPr>
          <w:b/>
          <w:noProof/>
        </w:rPr>
        <w:t>18.</w:t>
      </w:r>
      <w:r w:rsidRPr="00E156B0">
        <w:rPr>
          <w:b/>
          <w:noProof/>
        </w:rPr>
        <w:tab/>
        <w:t>AINULAADNE IDENTIFIKAATOR – INIMLOETAVAD ANDMED</w:t>
      </w:r>
    </w:p>
    <w:p w14:paraId="1B160175" w14:textId="77777777" w:rsidR="00F56D6D" w:rsidRPr="00E156B0" w:rsidRDefault="00F56D6D"/>
    <w:p w14:paraId="3642A14C" w14:textId="77777777" w:rsidR="00F56D6D" w:rsidRPr="00E156B0" w:rsidRDefault="00F56D6D">
      <w:pPr>
        <w:rPr>
          <w:szCs w:val="22"/>
        </w:rPr>
      </w:pPr>
      <w:r w:rsidRPr="00E156B0">
        <w:t>PC:</w:t>
      </w:r>
    </w:p>
    <w:p w14:paraId="3532B880" w14:textId="77777777" w:rsidR="00F56D6D" w:rsidRPr="00E156B0" w:rsidRDefault="00F56D6D">
      <w:pPr>
        <w:rPr>
          <w:szCs w:val="22"/>
        </w:rPr>
      </w:pPr>
      <w:r w:rsidRPr="00E156B0">
        <w:t>SN:</w:t>
      </w:r>
    </w:p>
    <w:p w14:paraId="75DCE2CF" w14:textId="77777777" w:rsidR="00F56D6D" w:rsidRPr="00E156B0" w:rsidRDefault="00F56D6D">
      <w:pPr>
        <w:spacing w:line="260" w:lineRule="exact"/>
      </w:pPr>
      <w:r w:rsidRPr="00E156B0">
        <w:t>NN:</w:t>
      </w:r>
    </w:p>
    <w:p w14:paraId="35F61703" w14:textId="77777777" w:rsidR="00F56D6D" w:rsidRPr="00E156B0" w:rsidRDefault="00F56D6D">
      <w:pPr>
        <w:spacing w:line="260" w:lineRule="exact"/>
      </w:pPr>
    </w:p>
    <w:p w14:paraId="3CDD92A6" w14:textId="77777777" w:rsidR="00F56D6D" w:rsidRPr="00E156B0" w:rsidRDefault="00F56D6D">
      <w:pPr>
        <w:spacing w:line="260" w:lineRule="exact"/>
        <w:rPr>
          <w:noProof/>
          <w:vanish/>
          <w:szCs w:val="22"/>
        </w:rPr>
      </w:pPr>
    </w:p>
    <w:p w14:paraId="1B4FCBDD" w14:textId="77777777" w:rsidR="00F56D6D" w:rsidRPr="00E156B0" w:rsidRDefault="00F56D6D">
      <w:pPr>
        <w:rPr>
          <w:b/>
          <w:szCs w:val="22"/>
        </w:rPr>
      </w:pPr>
      <w:r w:rsidRPr="00E156B0">
        <w:rPr>
          <w:b/>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3E34FAE9" w14:textId="77777777">
        <w:trPr>
          <w:trHeight w:val="785"/>
        </w:trPr>
        <w:tc>
          <w:tcPr>
            <w:tcW w:w="9287" w:type="dxa"/>
            <w:tcBorders>
              <w:bottom w:val="single" w:sz="4" w:space="0" w:color="auto"/>
            </w:tcBorders>
          </w:tcPr>
          <w:p w14:paraId="5F4CA3CB" w14:textId="77777777" w:rsidR="00F56D6D" w:rsidRPr="00E156B0" w:rsidRDefault="00F56D6D">
            <w:pPr>
              <w:rPr>
                <w:b/>
                <w:szCs w:val="22"/>
              </w:rPr>
            </w:pPr>
            <w:r w:rsidRPr="00E156B0">
              <w:rPr>
                <w:b/>
                <w:szCs w:val="22"/>
              </w:rPr>
              <w:lastRenderedPageBreak/>
              <w:t xml:space="preserve">MINIMAALSED </w:t>
            </w:r>
            <w:r w:rsidRPr="00E156B0">
              <w:rPr>
                <w:b/>
              </w:rPr>
              <w:t>ANDMED</w:t>
            </w:r>
            <w:r w:rsidRPr="00E156B0">
              <w:rPr>
                <w:b/>
                <w:szCs w:val="22"/>
              </w:rPr>
              <w:t>, MIS PEAVAD OLEMA BLISTER- VÕI RIBAPAKENDIL</w:t>
            </w:r>
          </w:p>
          <w:p w14:paraId="1A3479AA" w14:textId="77777777" w:rsidR="00F56D6D" w:rsidRPr="00E156B0" w:rsidRDefault="00F56D6D">
            <w:pPr>
              <w:rPr>
                <w:b/>
                <w:szCs w:val="22"/>
              </w:rPr>
            </w:pPr>
          </w:p>
          <w:p w14:paraId="6A2C3D35" w14:textId="77777777" w:rsidR="00F56D6D" w:rsidRPr="00E156B0" w:rsidRDefault="00F56D6D">
            <w:pPr>
              <w:rPr>
                <w:b/>
                <w:szCs w:val="22"/>
              </w:rPr>
            </w:pPr>
            <w:r w:rsidRPr="00E156B0">
              <w:rPr>
                <w:b/>
                <w:szCs w:val="22"/>
              </w:rPr>
              <w:t>4 TABLETIGA BLISTER</w:t>
            </w:r>
          </w:p>
        </w:tc>
      </w:tr>
    </w:tbl>
    <w:p w14:paraId="118AA2A0" w14:textId="77777777" w:rsidR="00F56D6D" w:rsidRPr="00E156B0" w:rsidRDefault="00F56D6D">
      <w:pPr>
        <w:rPr>
          <w:b/>
          <w:szCs w:val="22"/>
        </w:rPr>
      </w:pPr>
    </w:p>
    <w:p w14:paraId="0E8D8FC5" w14:textId="77777777" w:rsidR="00F56D6D" w:rsidRPr="00E156B0" w:rsidRDefault="00F56D6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61F1CCDE" w14:textId="77777777">
        <w:tc>
          <w:tcPr>
            <w:tcW w:w="9287" w:type="dxa"/>
          </w:tcPr>
          <w:p w14:paraId="67D14285" w14:textId="77777777" w:rsidR="00F56D6D" w:rsidRPr="00E156B0" w:rsidRDefault="00F56D6D">
            <w:pPr>
              <w:tabs>
                <w:tab w:val="left" w:pos="142"/>
              </w:tabs>
              <w:ind w:left="567" w:hanging="567"/>
              <w:rPr>
                <w:b/>
                <w:szCs w:val="22"/>
              </w:rPr>
            </w:pPr>
            <w:r w:rsidRPr="00E156B0">
              <w:rPr>
                <w:b/>
                <w:szCs w:val="22"/>
              </w:rPr>
              <w:t>1.</w:t>
            </w:r>
            <w:r w:rsidRPr="00E156B0">
              <w:rPr>
                <w:b/>
                <w:szCs w:val="22"/>
              </w:rPr>
              <w:tab/>
              <w:t>RAVIMPREPARAADI NIMETUS</w:t>
            </w:r>
          </w:p>
        </w:tc>
      </w:tr>
    </w:tbl>
    <w:p w14:paraId="144D57B6" w14:textId="77777777" w:rsidR="00F56D6D" w:rsidRPr="00E156B0" w:rsidRDefault="00F56D6D">
      <w:pPr>
        <w:rPr>
          <w:szCs w:val="22"/>
        </w:rPr>
      </w:pPr>
    </w:p>
    <w:p w14:paraId="762AACA4" w14:textId="77777777" w:rsidR="00F56D6D" w:rsidRPr="00E156B0" w:rsidRDefault="00F56D6D">
      <w:pPr>
        <w:rPr>
          <w:szCs w:val="22"/>
        </w:rPr>
      </w:pPr>
      <w:r w:rsidRPr="00E156B0">
        <w:rPr>
          <w:szCs w:val="22"/>
        </w:rPr>
        <w:t>Effentora 200 mikrogrammi bukaaltablett</w:t>
      </w:r>
    </w:p>
    <w:p w14:paraId="5E2E1360" w14:textId="77777777" w:rsidR="00F56D6D" w:rsidRPr="00E156B0" w:rsidRDefault="00F56D6D">
      <w:pPr>
        <w:rPr>
          <w:szCs w:val="22"/>
        </w:rPr>
      </w:pPr>
      <w:r w:rsidRPr="00E156B0">
        <w:rPr>
          <w:szCs w:val="22"/>
        </w:rPr>
        <w:t>Fentanüül</w:t>
      </w:r>
    </w:p>
    <w:p w14:paraId="28AA3732" w14:textId="77777777" w:rsidR="00F56D6D" w:rsidRPr="00E156B0" w:rsidRDefault="00F56D6D">
      <w:pPr>
        <w:rPr>
          <w:b/>
          <w:szCs w:val="22"/>
        </w:rPr>
      </w:pPr>
    </w:p>
    <w:p w14:paraId="25145388" w14:textId="77777777" w:rsidR="00F56D6D" w:rsidRPr="00E156B0" w:rsidRDefault="00F56D6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6ABD5AE4" w14:textId="77777777">
        <w:tc>
          <w:tcPr>
            <w:tcW w:w="9287" w:type="dxa"/>
          </w:tcPr>
          <w:p w14:paraId="17D53E22" w14:textId="77777777" w:rsidR="00F56D6D" w:rsidRPr="00E156B0" w:rsidRDefault="00F56D6D">
            <w:pPr>
              <w:tabs>
                <w:tab w:val="left" w:pos="142"/>
              </w:tabs>
              <w:ind w:left="567" w:hanging="567"/>
              <w:rPr>
                <w:b/>
                <w:szCs w:val="22"/>
              </w:rPr>
            </w:pPr>
            <w:r w:rsidRPr="00E156B0">
              <w:rPr>
                <w:b/>
                <w:szCs w:val="22"/>
              </w:rPr>
              <w:t>2.</w:t>
            </w:r>
            <w:r w:rsidRPr="00E156B0">
              <w:rPr>
                <w:b/>
                <w:szCs w:val="22"/>
              </w:rPr>
              <w:tab/>
              <w:t>MÜÜGILOA HOIDJA NIMI</w:t>
            </w:r>
          </w:p>
        </w:tc>
      </w:tr>
    </w:tbl>
    <w:p w14:paraId="7D54D409" w14:textId="77777777" w:rsidR="00F56D6D" w:rsidRPr="00E156B0" w:rsidRDefault="00F56D6D">
      <w:pPr>
        <w:rPr>
          <w:b/>
          <w:szCs w:val="22"/>
        </w:rPr>
      </w:pPr>
    </w:p>
    <w:p w14:paraId="3A575D19" w14:textId="77777777" w:rsidR="00F56D6D" w:rsidRPr="00E156B0" w:rsidRDefault="00F56D6D">
      <w:pPr>
        <w:pStyle w:val="Default"/>
        <w:rPr>
          <w:rFonts w:ascii="Times New Roman" w:hAnsi="Times New Roman" w:cs="Times New Roman"/>
          <w:sz w:val="22"/>
          <w:szCs w:val="22"/>
          <w:lang w:val="et-EE"/>
        </w:rPr>
      </w:pPr>
      <w:r w:rsidRPr="00E156B0">
        <w:rPr>
          <w:rFonts w:ascii="Times New Roman" w:hAnsi="Times New Roman" w:cs="Times New Roman"/>
          <w:sz w:val="22"/>
          <w:szCs w:val="22"/>
          <w:lang w:val="et-EE"/>
        </w:rPr>
        <w:t>TEVA B.V.</w:t>
      </w:r>
    </w:p>
    <w:p w14:paraId="449B5D6D" w14:textId="77777777" w:rsidR="00F56D6D" w:rsidRPr="00E156B0" w:rsidRDefault="00F56D6D">
      <w:pPr>
        <w:rPr>
          <w:b/>
          <w:szCs w:val="22"/>
        </w:rPr>
      </w:pPr>
    </w:p>
    <w:p w14:paraId="175BF42B" w14:textId="77777777" w:rsidR="00F56D6D" w:rsidRPr="00E156B0" w:rsidRDefault="00F56D6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1157B90C" w14:textId="77777777">
        <w:tc>
          <w:tcPr>
            <w:tcW w:w="9287" w:type="dxa"/>
          </w:tcPr>
          <w:p w14:paraId="3DB2D9BB" w14:textId="77777777" w:rsidR="00F56D6D" w:rsidRPr="00E156B0" w:rsidRDefault="00F56D6D">
            <w:pPr>
              <w:tabs>
                <w:tab w:val="left" w:pos="142"/>
              </w:tabs>
              <w:ind w:left="567" w:hanging="567"/>
              <w:rPr>
                <w:b/>
                <w:szCs w:val="22"/>
              </w:rPr>
            </w:pPr>
            <w:r w:rsidRPr="00E156B0">
              <w:rPr>
                <w:b/>
                <w:szCs w:val="22"/>
              </w:rPr>
              <w:t>3.</w:t>
            </w:r>
            <w:r w:rsidRPr="00E156B0">
              <w:rPr>
                <w:b/>
                <w:szCs w:val="22"/>
              </w:rPr>
              <w:tab/>
              <w:t>KÕLBLIKKUSAEG</w:t>
            </w:r>
          </w:p>
        </w:tc>
      </w:tr>
    </w:tbl>
    <w:p w14:paraId="6D62BA3A" w14:textId="77777777" w:rsidR="00F56D6D" w:rsidRPr="00E156B0" w:rsidRDefault="00F56D6D">
      <w:pPr>
        <w:rPr>
          <w:b/>
          <w:szCs w:val="22"/>
        </w:rPr>
      </w:pPr>
    </w:p>
    <w:p w14:paraId="7F8F3E19" w14:textId="77777777" w:rsidR="00F56D6D" w:rsidRPr="00E156B0" w:rsidRDefault="00F56D6D">
      <w:pPr>
        <w:rPr>
          <w:b/>
          <w:szCs w:val="22"/>
        </w:rPr>
      </w:pPr>
      <w:r w:rsidRPr="00E156B0">
        <w:rPr>
          <w:szCs w:val="22"/>
        </w:rPr>
        <w:t>EXP</w:t>
      </w:r>
    </w:p>
    <w:p w14:paraId="354E4F2D" w14:textId="77777777" w:rsidR="00F56D6D" w:rsidRPr="00E156B0" w:rsidRDefault="00F56D6D">
      <w:pPr>
        <w:rPr>
          <w:b/>
          <w:szCs w:val="22"/>
        </w:rPr>
      </w:pPr>
    </w:p>
    <w:p w14:paraId="18404233" w14:textId="77777777" w:rsidR="00F56D6D" w:rsidRPr="00E156B0" w:rsidRDefault="00F56D6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2FA062AF" w14:textId="77777777">
        <w:tc>
          <w:tcPr>
            <w:tcW w:w="9287" w:type="dxa"/>
          </w:tcPr>
          <w:p w14:paraId="743851A0" w14:textId="77777777" w:rsidR="00F56D6D" w:rsidRPr="00E156B0" w:rsidRDefault="00F56D6D">
            <w:pPr>
              <w:tabs>
                <w:tab w:val="left" w:pos="142"/>
              </w:tabs>
              <w:ind w:left="567" w:hanging="567"/>
              <w:rPr>
                <w:b/>
                <w:szCs w:val="22"/>
              </w:rPr>
            </w:pPr>
            <w:r w:rsidRPr="00E156B0">
              <w:rPr>
                <w:b/>
                <w:szCs w:val="22"/>
              </w:rPr>
              <w:t>4.</w:t>
            </w:r>
            <w:r w:rsidRPr="00E156B0">
              <w:rPr>
                <w:b/>
                <w:szCs w:val="22"/>
              </w:rPr>
              <w:tab/>
              <w:t>PARTII NUMBER</w:t>
            </w:r>
          </w:p>
        </w:tc>
      </w:tr>
    </w:tbl>
    <w:p w14:paraId="36F69B48" w14:textId="77777777" w:rsidR="00F56D6D" w:rsidRPr="00E156B0" w:rsidRDefault="00F56D6D">
      <w:pPr>
        <w:rPr>
          <w:szCs w:val="22"/>
        </w:rPr>
      </w:pPr>
    </w:p>
    <w:p w14:paraId="2DAFEC7A" w14:textId="77777777" w:rsidR="00F56D6D" w:rsidRPr="00E156B0" w:rsidRDefault="00F56D6D">
      <w:pPr>
        <w:rPr>
          <w:szCs w:val="22"/>
        </w:rPr>
      </w:pPr>
      <w:r w:rsidRPr="00E156B0">
        <w:rPr>
          <w:szCs w:val="22"/>
        </w:rPr>
        <w:t>Lot</w:t>
      </w:r>
    </w:p>
    <w:p w14:paraId="510FDD8F" w14:textId="77777777" w:rsidR="00F56D6D" w:rsidRPr="00E156B0" w:rsidRDefault="00F56D6D">
      <w:pPr>
        <w:rPr>
          <w:szCs w:val="22"/>
        </w:rPr>
      </w:pPr>
    </w:p>
    <w:p w14:paraId="68B39D99" w14:textId="77777777" w:rsidR="00F56D6D" w:rsidRPr="00E156B0" w:rsidRDefault="00F56D6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3E7518C7" w14:textId="77777777">
        <w:tc>
          <w:tcPr>
            <w:tcW w:w="9287" w:type="dxa"/>
          </w:tcPr>
          <w:p w14:paraId="4DB1F0F0" w14:textId="77777777" w:rsidR="00F56D6D" w:rsidRPr="00E156B0" w:rsidRDefault="00F56D6D">
            <w:pPr>
              <w:tabs>
                <w:tab w:val="left" w:pos="142"/>
              </w:tabs>
              <w:ind w:left="567" w:hanging="567"/>
              <w:rPr>
                <w:b/>
                <w:szCs w:val="22"/>
              </w:rPr>
            </w:pPr>
            <w:r w:rsidRPr="00E156B0">
              <w:rPr>
                <w:b/>
                <w:szCs w:val="22"/>
              </w:rPr>
              <w:t>5.</w:t>
            </w:r>
            <w:r w:rsidRPr="00E156B0">
              <w:rPr>
                <w:b/>
                <w:szCs w:val="22"/>
              </w:rPr>
              <w:tab/>
              <w:t>MUU</w:t>
            </w:r>
          </w:p>
        </w:tc>
      </w:tr>
    </w:tbl>
    <w:p w14:paraId="2D447238" w14:textId="77777777" w:rsidR="00F56D6D" w:rsidRPr="00E156B0" w:rsidRDefault="00F56D6D">
      <w:pPr>
        <w:rPr>
          <w:szCs w:val="22"/>
        </w:rPr>
      </w:pPr>
    </w:p>
    <w:p w14:paraId="35DEA5B6" w14:textId="77777777" w:rsidR="00F56D6D" w:rsidRPr="00E156B0" w:rsidRDefault="00F56D6D">
      <w:pPr>
        <w:rPr>
          <w:szCs w:val="22"/>
        </w:rPr>
      </w:pPr>
      <w:r w:rsidRPr="00E156B0">
        <w:rPr>
          <w:szCs w:val="22"/>
        </w:rPr>
        <w:t>1. Rebi</w:t>
      </w:r>
    </w:p>
    <w:p w14:paraId="39880904" w14:textId="77777777" w:rsidR="00F56D6D" w:rsidRPr="00E156B0" w:rsidRDefault="00F56D6D">
      <w:pPr>
        <w:rPr>
          <w:szCs w:val="22"/>
        </w:rPr>
      </w:pPr>
      <w:r w:rsidRPr="00E156B0">
        <w:rPr>
          <w:szCs w:val="22"/>
        </w:rPr>
        <w:t>2. Painuta</w:t>
      </w:r>
    </w:p>
    <w:p w14:paraId="32CEA663" w14:textId="77777777" w:rsidR="00F56D6D" w:rsidRPr="00E156B0" w:rsidRDefault="00F56D6D">
      <w:pPr>
        <w:rPr>
          <w:szCs w:val="22"/>
        </w:rPr>
      </w:pPr>
      <w:r w:rsidRPr="00E156B0">
        <w:rPr>
          <w:szCs w:val="22"/>
        </w:rPr>
        <w:t>3. Eemalda</w:t>
      </w:r>
    </w:p>
    <w:p w14:paraId="3CD1E5D4" w14:textId="77777777" w:rsidR="00F56D6D" w:rsidRPr="00E156B0" w:rsidRDefault="00F56D6D">
      <w:pPr>
        <w:rPr>
          <w:szCs w:val="22"/>
        </w:rPr>
      </w:pPr>
    </w:p>
    <w:p w14:paraId="5B6AC2E4" w14:textId="77777777" w:rsidR="00F56D6D" w:rsidRPr="00E156B0" w:rsidRDefault="00F56D6D">
      <w:pPr>
        <w:rPr>
          <w:szCs w:val="22"/>
        </w:rPr>
      </w:pPr>
      <w:r w:rsidRPr="00E156B0">
        <w:rPr>
          <w:szCs w:val="22"/>
        </w:rPr>
        <w:br w:type="page"/>
      </w:r>
    </w:p>
    <w:p w14:paraId="29C38C9B" w14:textId="77777777" w:rsidR="00F56D6D" w:rsidRPr="00E156B0" w:rsidRDefault="00F56D6D">
      <w:pPr>
        <w:pBdr>
          <w:top w:val="single" w:sz="4" w:space="1" w:color="auto"/>
          <w:left w:val="single" w:sz="4" w:space="4" w:color="auto"/>
          <w:bottom w:val="single" w:sz="4" w:space="1" w:color="auto"/>
          <w:right w:val="single" w:sz="4" w:space="4" w:color="auto"/>
        </w:pBdr>
        <w:rPr>
          <w:b/>
          <w:szCs w:val="22"/>
        </w:rPr>
      </w:pPr>
      <w:r w:rsidRPr="00E156B0">
        <w:rPr>
          <w:b/>
          <w:szCs w:val="22"/>
        </w:rPr>
        <w:lastRenderedPageBreak/>
        <w:t xml:space="preserve">VÄLISPAKENDIL PEAVAD OLEMA JÄRGMISED ANDMED </w:t>
      </w:r>
    </w:p>
    <w:p w14:paraId="4DF5DFBD"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rPr>
          <w:szCs w:val="22"/>
        </w:rPr>
      </w:pPr>
    </w:p>
    <w:p w14:paraId="6C952FCC" w14:textId="77777777" w:rsidR="00F56D6D" w:rsidRPr="00E156B0" w:rsidRDefault="00F56D6D">
      <w:pPr>
        <w:pBdr>
          <w:top w:val="single" w:sz="4" w:space="1" w:color="auto"/>
          <w:left w:val="single" w:sz="4" w:space="4" w:color="auto"/>
          <w:bottom w:val="single" w:sz="4" w:space="1" w:color="auto"/>
          <w:right w:val="single" w:sz="4" w:space="4" w:color="auto"/>
        </w:pBdr>
        <w:rPr>
          <w:szCs w:val="22"/>
        </w:rPr>
      </w:pPr>
      <w:r w:rsidRPr="00E156B0">
        <w:rPr>
          <w:b/>
          <w:szCs w:val="22"/>
        </w:rPr>
        <w:t>KARP</w:t>
      </w:r>
    </w:p>
    <w:p w14:paraId="325792A8" w14:textId="77777777" w:rsidR="00F56D6D" w:rsidRPr="00E156B0" w:rsidRDefault="00F56D6D">
      <w:pPr>
        <w:rPr>
          <w:szCs w:val="22"/>
        </w:rPr>
      </w:pPr>
    </w:p>
    <w:p w14:paraId="64A20016" w14:textId="77777777" w:rsidR="00F56D6D" w:rsidRPr="00E156B0" w:rsidRDefault="00F56D6D">
      <w:pPr>
        <w:rPr>
          <w:szCs w:val="22"/>
        </w:rPr>
      </w:pPr>
    </w:p>
    <w:p w14:paraId="35EA29A7"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rPr>
      </w:pPr>
      <w:r w:rsidRPr="00E156B0">
        <w:rPr>
          <w:b/>
          <w:szCs w:val="22"/>
        </w:rPr>
        <w:t>1.</w:t>
      </w:r>
      <w:r w:rsidRPr="00E156B0">
        <w:rPr>
          <w:b/>
          <w:szCs w:val="22"/>
        </w:rPr>
        <w:tab/>
        <w:t>RAVIMPREPARAADI NIMETUS</w:t>
      </w:r>
    </w:p>
    <w:p w14:paraId="734CC774" w14:textId="77777777" w:rsidR="00F56D6D" w:rsidRPr="00E156B0" w:rsidRDefault="00F56D6D">
      <w:pPr>
        <w:rPr>
          <w:szCs w:val="22"/>
        </w:rPr>
      </w:pPr>
    </w:p>
    <w:p w14:paraId="638C9A89" w14:textId="77777777" w:rsidR="00F56D6D" w:rsidRPr="00E156B0" w:rsidRDefault="00F56D6D">
      <w:pPr>
        <w:rPr>
          <w:szCs w:val="22"/>
        </w:rPr>
      </w:pPr>
      <w:r w:rsidRPr="00E156B0">
        <w:rPr>
          <w:szCs w:val="22"/>
        </w:rPr>
        <w:t>Effentora 400 mikrogrammi bukaaltabletid</w:t>
      </w:r>
    </w:p>
    <w:p w14:paraId="24115B1A" w14:textId="77777777" w:rsidR="00F56D6D" w:rsidRPr="00E156B0" w:rsidRDefault="00F56D6D">
      <w:pPr>
        <w:rPr>
          <w:szCs w:val="22"/>
        </w:rPr>
      </w:pPr>
      <w:r w:rsidRPr="00E156B0">
        <w:rPr>
          <w:szCs w:val="22"/>
        </w:rPr>
        <w:t>Fentanüül</w:t>
      </w:r>
    </w:p>
    <w:p w14:paraId="48E0CC69" w14:textId="77777777" w:rsidR="00F56D6D" w:rsidRPr="00E156B0" w:rsidRDefault="00F56D6D">
      <w:pPr>
        <w:rPr>
          <w:szCs w:val="22"/>
        </w:rPr>
      </w:pPr>
    </w:p>
    <w:p w14:paraId="730EBB6C" w14:textId="77777777" w:rsidR="00F56D6D" w:rsidRPr="00E156B0" w:rsidRDefault="00F56D6D">
      <w:pPr>
        <w:rPr>
          <w:szCs w:val="22"/>
        </w:rPr>
      </w:pPr>
    </w:p>
    <w:p w14:paraId="173911ED"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b/>
          <w:szCs w:val="22"/>
        </w:rPr>
      </w:pPr>
      <w:r w:rsidRPr="00E156B0">
        <w:rPr>
          <w:b/>
          <w:szCs w:val="22"/>
        </w:rPr>
        <w:t>2.</w:t>
      </w:r>
      <w:r w:rsidRPr="00E156B0">
        <w:rPr>
          <w:b/>
          <w:szCs w:val="22"/>
        </w:rPr>
        <w:tab/>
        <w:t>TOIMEAINE(TE) SISALDUS</w:t>
      </w:r>
    </w:p>
    <w:p w14:paraId="037175F6" w14:textId="77777777" w:rsidR="00F56D6D" w:rsidRPr="00E156B0" w:rsidRDefault="00F56D6D">
      <w:pPr>
        <w:rPr>
          <w:szCs w:val="22"/>
        </w:rPr>
      </w:pPr>
    </w:p>
    <w:p w14:paraId="32C70F12" w14:textId="77777777" w:rsidR="00F56D6D" w:rsidRPr="00E156B0" w:rsidRDefault="00F56D6D">
      <w:pPr>
        <w:rPr>
          <w:szCs w:val="22"/>
        </w:rPr>
      </w:pPr>
      <w:r w:rsidRPr="00E156B0">
        <w:rPr>
          <w:szCs w:val="22"/>
        </w:rPr>
        <w:t>Iga bukaaltablett sisaldab 400 mikrogrammi fentanüüli (tsitraadina)</w:t>
      </w:r>
    </w:p>
    <w:p w14:paraId="199A01EE" w14:textId="77777777" w:rsidR="00F56D6D" w:rsidRPr="00E156B0" w:rsidRDefault="00F56D6D">
      <w:pPr>
        <w:rPr>
          <w:szCs w:val="22"/>
        </w:rPr>
      </w:pPr>
    </w:p>
    <w:p w14:paraId="4448B983" w14:textId="77777777" w:rsidR="00F56D6D" w:rsidRPr="00E156B0" w:rsidRDefault="00F56D6D">
      <w:pPr>
        <w:rPr>
          <w:szCs w:val="22"/>
        </w:rPr>
      </w:pPr>
    </w:p>
    <w:p w14:paraId="3501BD51"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E156B0">
        <w:rPr>
          <w:b/>
          <w:szCs w:val="22"/>
        </w:rPr>
        <w:t>3.</w:t>
      </w:r>
      <w:r w:rsidRPr="00E156B0">
        <w:rPr>
          <w:b/>
          <w:szCs w:val="22"/>
        </w:rPr>
        <w:tab/>
        <w:t>ABIAINED</w:t>
      </w:r>
    </w:p>
    <w:p w14:paraId="1EC8A764" w14:textId="77777777" w:rsidR="00F56D6D" w:rsidRPr="00E156B0" w:rsidRDefault="00F56D6D">
      <w:pPr>
        <w:rPr>
          <w:szCs w:val="22"/>
        </w:rPr>
      </w:pPr>
    </w:p>
    <w:p w14:paraId="12CA6E70" w14:textId="77777777" w:rsidR="00F56D6D" w:rsidRPr="00E156B0" w:rsidRDefault="00F56D6D">
      <w:pPr>
        <w:rPr>
          <w:szCs w:val="22"/>
        </w:rPr>
      </w:pPr>
      <w:r w:rsidRPr="00E156B0">
        <w:rPr>
          <w:szCs w:val="22"/>
        </w:rPr>
        <w:t>Sisaldab naatriumi</w:t>
      </w:r>
      <w:r w:rsidR="00977035" w:rsidRPr="00E156B0">
        <w:rPr>
          <w:szCs w:val="22"/>
        </w:rPr>
        <w:t>. Lisateave</w:t>
      </w:r>
      <w:r w:rsidR="00E860F7" w:rsidRPr="00E156B0">
        <w:rPr>
          <w:szCs w:val="22"/>
        </w:rPr>
        <w:t>t</w:t>
      </w:r>
      <w:r w:rsidR="00977035" w:rsidRPr="00E156B0">
        <w:rPr>
          <w:szCs w:val="22"/>
        </w:rPr>
        <w:t xml:space="preserve"> vt infoleh</w:t>
      </w:r>
      <w:r w:rsidR="00E860F7" w:rsidRPr="00E156B0">
        <w:rPr>
          <w:szCs w:val="22"/>
        </w:rPr>
        <w:t>es</w:t>
      </w:r>
      <w:r w:rsidR="00977035" w:rsidRPr="00E156B0">
        <w:rPr>
          <w:szCs w:val="22"/>
        </w:rPr>
        <w:t>t.</w:t>
      </w:r>
    </w:p>
    <w:p w14:paraId="7AFB809F" w14:textId="77777777" w:rsidR="00F56D6D" w:rsidRPr="00E156B0" w:rsidRDefault="00F56D6D">
      <w:pPr>
        <w:rPr>
          <w:szCs w:val="22"/>
        </w:rPr>
      </w:pPr>
    </w:p>
    <w:p w14:paraId="1D824DF9" w14:textId="77777777" w:rsidR="00F56D6D" w:rsidRPr="00E156B0" w:rsidRDefault="00F56D6D">
      <w:pPr>
        <w:rPr>
          <w:szCs w:val="22"/>
        </w:rPr>
      </w:pPr>
    </w:p>
    <w:p w14:paraId="2AF606D3"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rPr>
      </w:pPr>
      <w:r w:rsidRPr="00E156B0">
        <w:rPr>
          <w:b/>
          <w:szCs w:val="22"/>
        </w:rPr>
        <w:t>4.</w:t>
      </w:r>
      <w:r w:rsidRPr="00E156B0">
        <w:rPr>
          <w:b/>
          <w:szCs w:val="22"/>
        </w:rPr>
        <w:tab/>
        <w:t>RAVIMVORM JA PAKENDI SUURUS</w:t>
      </w:r>
    </w:p>
    <w:p w14:paraId="3B709D6D" w14:textId="77777777" w:rsidR="00F56D6D" w:rsidRPr="00E156B0" w:rsidRDefault="00F56D6D">
      <w:pPr>
        <w:rPr>
          <w:szCs w:val="22"/>
        </w:rPr>
      </w:pPr>
    </w:p>
    <w:p w14:paraId="6A543117" w14:textId="77777777" w:rsidR="00F56D6D" w:rsidRPr="00E156B0" w:rsidRDefault="00F56D6D">
      <w:pPr>
        <w:rPr>
          <w:szCs w:val="22"/>
        </w:rPr>
      </w:pPr>
      <w:r w:rsidRPr="00E156B0">
        <w:rPr>
          <w:szCs w:val="22"/>
        </w:rPr>
        <w:t>4 bukaaltabletti</w:t>
      </w:r>
    </w:p>
    <w:p w14:paraId="3AEC3F09" w14:textId="77777777" w:rsidR="00F56D6D" w:rsidRPr="00E156B0" w:rsidRDefault="00F56D6D">
      <w:pPr>
        <w:rPr>
          <w:szCs w:val="22"/>
        </w:rPr>
      </w:pPr>
      <w:r w:rsidRPr="00E156B0">
        <w:rPr>
          <w:szCs w:val="22"/>
          <w:highlight w:val="lightGray"/>
        </w:rPr>
        <w:t>28 bukaaltabletti</w:t>
      </w:r>
    </w:p>
    <w:p w14:paraId="143B0388" w14:textId="77777777" w:rsidR="00F56D6D" w:rsidRPr="00E156B0" w:rsidRDefault="00F56D6D">
      <w:pPr>
        <w:rPr>
          <w:szCs w:val="22"/>
        </w:rPr>
      </w:pPr>
    </w:p>
    <w:p w14:paraId="370321EB" w14:textId="77777777" w:rsidR="00F56D6D" w:rsidRPr="00E156B0" w:rsidRDefault="00F56D6D">
      <w:pPr>
        <w:rPr>
          <w:szCs w:val="22"/>
        </w:rPr>
      </w:pPr>
    </w:p>
    <w:p w14:paraId="0E38FFFA"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E156B0">
        <w:rPr>
          <w:b/>
          <w:szCs w:val="22"/>
        </w:rPr>
        <w:t>5.</w:t>
      </w:r>
      <w:r w:rsidRPr="00E156B0">
        <w:rPr>
          <w:b/>
          <w:szCs w:val="22"/>
        </w:rPr>
        <w:tab/>
        <w:t>MANUSTAMISVIIS JA -TEE(D)</w:t>
      </w:r>
    </w:p>
    <w:p w14:paraId="3BC0D7DD" w14:textId="77777777" w:rsidR="00F56D6D" w:rsidRPr="00E156B0" w:rsidRDefault="00F56D6D">
      <w:pPr>
        <w:rPr>
          <w:i/>
          <w:szCs w:val="22"/>
        </w:rPr>
      </w:pPr>
    </w:p>
    <w:p w14:paraId="7025FC0B" w14:textId="77777777" w:rsidR="00F56D6D" w:rsidRPr="00E156B0" w:rsidRDefault="00F56D6D">
      <w:pPr>
        <w:rPr>
          <w:szCs w:val="22"/>
        </w:rPr>
      </w:pPr>
      <w:r w:rsidRPr="00E156B0">
        <w:rPr>
          <w:szCs w:val="22"/>
        </w:rPr>
        <w:t>Oromukosaalne.Asetada põseõõnde. Ei tohi imeda, närida või neelata tervelt. Enne ravimi kasutamist lugege pakendi infolehte.</w:t>
      </w:r>
    </w:p>
    <w:p w14:paraId="7C432C20" w14:textId="77777777" w:rsidR="00F56D6D" w:rsidRPr="00E156B0" w:rsidRDefault="00F56D6D">
      <w:pPr>
        <w:rPr>
          <w:szCs w:val="22"/>
        </w:rPr>
      </w:pPr>
    </w:p>
    <w:p w14:paraId="3800CAD3" w14:textId="77777777" w:rsidR="00F56D6D" w:rsidRPr="00E156B0" w:rsidRDefault="00F56D6D">
      <w:pPr>
        <w:rPr>
          <w:szCs w:val="22"/>
        </w:rPr>
      </w:pPr>
    </w:p>
    <w:p w14:paraId="1171DC98"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rPr>
      </w:pPr>
      <w:r w:rsidRPr="00E156B0">
        <w:rPr>
          <w:b/>
          <w:szCs w:val="22"/>
        </w:rPr>
        <w:t>6.</w:t>
      </w:r>
      <w:r w:rsidRPr="00E156B0">
        <w:rPr>
          <w:b/>
          <w:szCs w:val="22"/>
        </w:rPr>
        <w:tab/>
        <w:t>ERIHOIATUS, ET RAVIMIT TULEB HOIDA LASTE EEST VARJATUD JA KÄTTESAAMATUS KOHAS</w:t>
      </w:r>
    </w:p>
    <w:p w14:paraId="582861D3" w14:textId="77777777" w:rsidR="00F56D6D" w:rsidRPr="00E156B0" w:rsidRDefault="00F56D6D">
      <w:pPr>
        <w:rPr>
          <w:szCs w:val="22"/>
        </w:rPr>
      </w:pPr>
    </w:p>
    <w:p w14:paraId="203DB4BF" w14:textId="77777777" w:rsidR="00F56D6D" w:rsidRPr="00E156B0" w:rsidRDefault="00F56D6D">
      <w:pPr>
        <w:suppressLineNumbers/>
        <w:outlineLvl w:val="0"/>
        <w:rPr>
          <w:b/>
          <w:szCs w:val="22"/>
        </w:rPr>
      </w:pPr>
      <w:r w:rsidRPr="00E156B0">
        <w:rPr>
          <w:b/>
          <w:szCs w:val="22"/>
        </w:rPr>
        <w:t>Hoida laste eest varjatud ja kättesaamatus kohas.</w:t>
      </w:r>
    </w:p>
    <w:p w14:paraId="7A4BB5BC" w14:textId="77777777" w:rsidR="00F56D6D" w:rsidRPr="00E156B0" w:rsidRDefault="00F56D6D">
      <w:pPr>
        <w:rPr>
          <w:szCs w:val="22"/>
        </w:rPr>
      </w:pPr>
    </w:p>
    <w:p w14:paraId="4587EFE6" w14:textId="77777777" w:rsidR="00F56D6D" w:rsidRPr="00E156B0" w:rsidRDefault="00F56D6D">
      <w:pPr>
        <w:rPr>
          <w:szCs w:val="22"/>
        </w:rPr>
      </w:pPr>
    </w:p>
    <w:p w14:paraId="0B0B151D"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E156B0">
        <w:rPr>
          <w:b/>
          <w:szCs w:val="22"/>
        </w:rPr>
        <w:t>7.</w:t>
      </w:r>
      <w:r w:rsidRPr="00E156B0">
        <w:rPr>
          <w:b/>
          <w:szCs w:val="22"/>
        </w:rPr>
        <w:tab/>
        <w:t>TEISED ERIHOIATUSED (VAJADUSEL)</w:t>
      </w:r>
    </w:p>
    <w:p w14:paraId="4335A2BF" w14:textId="77777777" w:rsidR="00F56D6D" w:rsidRPr="00E156B0" w:rsidRDefault="00F56D6D">
      <w:pPr>
        <w:rPr>
          <w:szCs w:val="22"/>
        </w:rPr>
      </w:pPr>
    </w:p>
    <w:p w14:paraId="7BB14F7A" w14:textId="77777777" w:rsidR="00F56D6D" w:rsidRPr="00E156B0" w:rsidRDefault="00E860F7">
      <w:pPr>
        <w:rPr>
          <w:b/>
          <w:bCs/>
          <w:szCs w:val="22"/>
        </w:rPr>
      </w:pPr>
      <w:r w:rsidRPr="00E156B0">
        <w:rPr>
          <w:b/>
          <w:bCs/>
          <w:szCs w:val="22"/>
        </w:rPr>
        <w:t>Ravimit</w:t>
      </w:r>
      <w:r w:rsidR="00F56D6D" w:rsidRPr="00E156B0">
        <w:rPr>
          <w:b/>
          <w:bCs/>
          <w:szCs w:val="22"/>
        </w:rPr>
        <w:t xml:space="preserve"> tohivad kasutada ainult </w:t>
      </w:r>
      <w:r w:rsidR="00977035" w:rsidRPr="00E156B0">
        <w:rPr>
          <w:b/>
          <w:bCs/>
          <w:szCs w:val="22"/>
        </w:rPr>
        <w:t xml:space="preserve">need </w:t>
      </w:r>
      <w:r w:rsidR="00F56D6D" w:rsidRPr="00E156B0">
        <w:rPr>
          <w:b/>
          <w:bCs/>
          <w:szCs w:val="22"/>
        </w:rPr>
        <w:t>patsiendid</w:t>
      </w:r>
      <w:r w:rsidR="00977035" w:rsidRPr="00E156B0">
        <w:rPr>
          <w:b/>
          <w:bCs/>
          <w:szCs w:val="22"/>
        </w:rPr>
        <w:t xml:space="preserve">, kes juba kasutavad säilitusravi opioididega kroonilise vähivalu raviks. </w:t>
      </w:r>
      <w:r w:rsidR="00977035" w:rsidRPr="00E156B0">
        <w:rPr>
          <w:bCs/>
          <w:szCs w:val="22"/>
        </w:rPr>
        <w:t>Olulised hoiatused ja juhised vt lisatud infoleh</w:t>
      </w:r>
      <w:r w:rsidRPr="00E156B0">
        <w:rPr>
          <w:bCs/>
          <w:szCs w:val="22"/>
        </w:rPr>
        <w:t>es</w:t>
      </w:r>
      <w:r w:rsidR="00977035" w:rsidRPr="00E156B0">
        <w:rPr>
          <w:bCs/>
          <w:szCs w:val="22"/>
        </w:rPr>
        <w:t>t</w:t>
      </w:r>
      <w:r w:rsidR="00F56D6D" w:rsidRPr="00E156B0">
        <w:rPr>
          <w:bCs/>
          <w:szCs w:val="22"/>
        </w:rPr>
        <w:t>.</w:t>
      </w:r>
    </w:p>
    <w:p w14:paraId="3E2CEADC" w14:textId="77777777" w:rsidR="0086211B" w:rsidRPr="00E156B0" w:rsidRDefault="0086211B" w:rsidP="0086211B">
      <w:pPr>
        <w:rPr>
          <w:b/>
          <w:bCs/>
          <w:szCs w:val="22"/>
        </w:rPr>
      </w:pPr>
    </w:p>
    <w:p w14:paraId="5C3AD542" w14:textId="77777777" w:rsidR="0086211B" w:rsidRPr="00E156B0" w:rsidRDefault="0086211B" w:rsidP="0086211B">
      <w:pPr>
        <w:rPr>
          <w:b/>
          <w:bCs/>
          <w:szCs w:val="22"/>
        </w:rPr>
      </w:pPr>
      <w:r w:rsidRPr="00E156B0">
        <w:rPr>
          <w:b/>
          <w:bCs/>
          <w:szCs w:val="22"/>
        </w:rPr>
        <w:t>Juhuslik kasutamine võib tekitada tõsist kahju ja lõppeda surmaga.</w:t>
      </w:r>
    </w:p>
    <w:p w14:paraId="5C42F035" w14:textId="77777777" w:rsidR="00F56D6D" w:rsidRPr="00E156B0" w:rsidRDefault="00F56D6D">
      <w:pPr>
        <w:rPr>
          <w:szCs w:val="22"/>
        </w:rPr>
      </w:pPr>
    </w:p>
    <w:p w14:paraId="0F0608E2" w14:textId="77777777" w:rsidR="00F56D6D" w:rsidRPr="00E156B0" w:rsidRDefault="00F56D6D">
      <w:pPr>
        <w:rPr>
          <w:szCs w:val="22"/>
        </w:rPr>
      </w:pPr>
    </w:p>
    <w:p w14:paraId="758F8197"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E156B0">
        <w:rPr>
          <w:b/>
          <w:szCs w:val="22"/>
        </w:rPr>
        <w:t>8.</w:t>
      </w:r>
      <w:r w:rsidRPr="00E156B0">
        <w:rPr>
          <w:b/>
          <w:szCs w:val="22"/>
        </w:rPr>
        <w:tab/>
        <w:t>KÕLBLIKKUSAEG</w:t>
      </w:r>
    </w:p>
    <w:p w14:paraId="1D6B869A" w14:textId="77777777" w:rsidR="00F56D6D" w:rsidRPr="00E156B0" w:rsidRDefault="00F56D6D">
      <w:pPr>
        <w:rPr>
          <w:szCs w:val="22"/>
        </w:rPr>
      </w:pPr>
    </w:p>
    <w:p w14:paraId="41178874" w14:textId="77777777" w:rsidR="00F56D6D" w:rsidRPr="00E156B0" w:rsidRDefault="00E807FC">
      <w:pPr>
        <w:rPr>
          <w:szCs w:val="22"/>
        </w:rPr>
      </w:pPr>
      <w:r w:rsidRPr="00E156B0">
        <w:rPr>
          <w:szCs w:val="22"/>
        </w:rPr>
        <w:t>EXP</w:t>
      </w:r>
    </w:p>
    <w:p w14:paraId="3EDAA10F" w14:textId="77777777" w:rsidR="00F56D6D" w:rsidRPr="00E156B0" w:rsidRDefault="00F56D6D">
      <w:pPr>
        <w:rPr>
          <w:szCs w:val="22"/>
        </w:rPr>
      </w:pPr>
    </w:p>
    <w:p w14:paraId="64618AE6" w14:textId="77777777" w:rsidR="00F56D6D" w:rsidRPr="00E156B0" w:rsidRDefault="00F56D6D">
      <w:pPr>
        <w:rPr>
          <w:szCs w:val="22"/>
        </w:rPr>
      </w:pPr>
    </w:p>
    <w:p w14:paraId="0D1A7A37" w14:textId="77777777" w:rsidR="00F56D6D" w:rsidRPr="00E156B0" w:rsidRDefault="00F56D6D">
      <w:pPr>
        <w:keepNext/>
        <w:keepLines/>
        <w:pBdr>
          <w:top w:val="single" w:sz="4" w:space="1" w:color="auto"/>
          <w:left w:val="single" w:sz="4" w:space="4" w:color="auto"/>
          <w:bottom w:val="single" w:sz="4" w:space="1" w:color="auto"/>
          <w:right w:val="single" w:sz="4" w:space="4" w:color="auto"/>
        </w:pBdr>
        <w:ind w:left="567" w:hanging="567"/>
        <w:outlineLvl w:val="0"/>
        <w:rPr>
          <w:szCs w:val="22"/>
        </w:rPr>
      </w:pPr>
      <w:r w:rsidRPr="00E156B0">
        <w:rPr>
          <w:b/>
          <w:szCs w:val="22"/>
        </w:rPr>
        <w:lastRenderedPageBreak/>
        <w:t>9.</w:t>
      </w:r>
      <w:r w:rsidRPr="00E156B0">
        <w:rPr>
          <w:b/>
          <w:szCs w:val="22"/>
        </w:rPr>
        <w:tab/>
        <w:t>SÄILITAMISE ERITINGIMUSED</w:t>
      </w:r>
    </w:p>
    <w:p w14:paraId="4BCF4F98" w14:textId="77777777" w:rsidR="00F56D6D" w:rsidRPr="00E156B0" w:rsidRDefault="00F56D6D">
      <w:pPr>
        <w:keepNext/>
        <w:keepLines/>
        <w:rPr>
          <w:szCs w:val="22"/>
        </w:rPr>
      </w:pPr>
    </w:p>
    <w:p w14:paraId="6B2D5C39" w14:textId="77777777" w:rsidR="00F56D6D" w:rsidRPr="00E156B0" w:rsidRDefault="00F56D6D">
      <w:pPr>
        <w:keepNext/>
        <w:keepLines/>
        <w:rPr>
          <w:szCs w:val="22"/>
        </w:rPr>
      </w:pPr>
      <w:r w:rsidRPr="00E156B0">
        <w:t>Hoida originaalpakendis, niiskuse eest kaitstult</w:t>
      </w:r>
      <w:r w:rsidRPr="00E156B0">
        <w:rPr>
          <w:szCs w:val="22"/>
        </w:rPr>
        <w:t>.</w:t>
      </w:r>
    </w:p>
    <w:p w14:paraId="4637E706" w14:textId="77777777" w:rsidR="00F56D6D" w:rsidRPr="00E156B0" w:rsidRDefault="00F56D6D">
      <w:pPr>
        <w:rPr>
          <w:szCs w:val="22"/>
        </w:rPr>
      </w:pPr>
    </w:p>
    <w:p w14:paraId="69A6B5CE" w14:textId="77777777" w:rsidR="00F56D6D" w:rsidRPr="00E156B0" w:rsidRDefault="00F56D6D">
      <w:pPr>
        <w:rPr>
          <w:szCs w:val="22"/>
        </w:rPr>
      </w:pPr>
    </w:p>
    <w:p w14:paraId="3B999DDE"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b/>
          <w:szCs w:val="22"/>
        </w:rPr>
      </w:pPr>
      <w:r w:rsidRPr="00E156B0">
        <w:rPr>
          <w:b/>
          <w:szCs w:val="22"/>
        </w:rPr>
        <w:t>10.</w:t>
      </w:r>
      <w:r w:rsidRPr="00E156B0">
        <w:rPr>
          <w:b/>
          <w:szCs w:val="22"/>
        </w:rPr>
        <w:tab/>
      </w:r>
      <w:r w:rsidRPr="00E156B0">
        <w:rPr>
          <w:b/>
        </w:rPr>
        <w:t>ERINÕUDED KASUTAMATA JÄÄNUD RAVIMIPREPARAADI VÕI SELLEST TEKKINUD JÄÄTMEMATERJALI HÄVITAMISEKS, VASTAVALT VAJADUSELE</w:t>
      </w:r>
    </w:p>
    <w:p w14:paraId="0F4A150F" w14:textId="77777777" w:rsidR="00F56D6D" w:rsidRPr="00E156B0" w:rsidRDefault="00F56D6D">
      <w:pPr>
        <w:rPr>
          <w:szCs w:val="22"/>
        </w:rPr>
      </w:pPr>
    </w:p>
    <w:p w14:paraId="281697E6" w14:textId="77777777" w:rsidR="00F56D6D" w:rsidRPr="00E156B0" w:rsidRDefault="00F56D6D">
      <w:pPr>
        <w:rPr>
          <w:szCs w:val="22"/>
        </w:rPr>
      </w:pPr>
    </w:p>
    <w:p w14:paraId="05CE15EB"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b/>
          <w:szCs w:val="22"/>
        </w:rPr>
      </w:pPr>
      <w:r w:rsidRPr="00E156B0">
        <w:rPr>
          <w:b/>
          <w:szCs w:val="22"/>
        </w:rPr>
        <w:t>11.</w:t>
      </w:r>
      <w:r w:rsidRPr="00E156B0">
        <w:rPr>
          <w:b/>
          <w:szCs w:val="22"/>
        </w:rPr>
        <w:tab/>
        <w:t>MÜÜGILOA HOIDJA NIMI JA AADRESS</w:t>
      </w:r>
    </w:p>
    <w:p w14:paraId="4E2B9729" w14:textId="77777777" w:rsidR="00F56D6D" w:rsidRPr="00E156B0" w:rsidRDefault="00F56D6D">
      <w:pPr>
        <w:rPr>
          <w:szCs w:val="22"/>
        </w:rPr>
      </w:pPr>
    </w:p>
    <w:p w14:paraId="7952E1F9" w14:textId="77777777" w:rsidR="00F56D6D" w:rsidRPr="00E156B0" w:rsidRDefault="00F56D6D">
      <w:pPr>
        <w:pStyle w:val="Default"/>
        <w:rPr>
          <w:rFonts w:ascii="Times New Roman" w:hAnsi="Times New Roman" w:cs="Times New Roman"/>
          <w:sz w:val="22"/>
          <w:szCs w:val="22"/>
          <w:lang w:val="et-EE"/>
        </w:rPr>
      </w:pPr>
      <w:r w:rsidRPr="00E156B0">
        <w:rPr>
          <w:rFonts w:ascii="Times New Roman" w:hAnsi="Times New Roman" w:cs="Times New Roman"/>
          <w:sz w:val="22"/>
          <w:szCs w:val="22"/>
          <w:lang w:val="et-EE"/>
        </w:rPr>
        <w:t xml:space="preserve">TEVA B.V. Swensweg 5 2031 GA Haarlem Holland </w:t>
      </w:r>
    </w:p>
    <w:p w14:paraId="7BB404BD" w14:textId="77777777" w:rsidR="00F56D6D" w:rsidRPr="00E156B0" w:rsidRDefault="00F56D6D">
      <w:pPr>
        <w:rPr>
          <w:szCs w:val="22"/>
        </w:rPr>
      </w:pPr>
    </w:p>
    <w:p w14:paraId="4426CD75" w14:textId="77777777" w:rsidR="00F56D6D" w:rsidRPr="00E156B0" w:rsidRDefault="00F56D6D">
      <w:pPr>
        <w:rPr>
          <w:szCs w:val="22"/>
        </w:rPr>
      </w:pPr>
    </w:p>
    <w:p w14:paraId="1FA4D2A7"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12.</w:t>
      </w:r>
      <w:r w:rsidRPr="00E156B0">
        <w:rPr>
          <w:b/>
          <w:szCs w:val="22"/>
        </w:rPr>
        <w:tab/>
        <w:t xml:space="preserve">MÜÜGILOA NUMBER (NUMBRID) </w:t>
      </w:r>
    </w:p>
    <w:p w14:paraId="11321FA5" w14:textId="77777777" w:rsidR="00F56D6D" w:rsidRPr="00E156B0" w:rsidRDefault="00F56D6D">
      <w:pPr>
        <w:rPr>
          <w:szCs w:val="22"/>
        </w:rPr>
      </w:pPr>
    </w:p>
    <w:p w14:paraId="4AF4C1A6" w14:textId="77777777" w:rsidR="00F56D6D" w:rsidRPr="00E156B0" w:rsidRDefault="00F56D6D">
      <w:pPr>
        <w:rPr>
          <w:szCs w:val="22"/>
        </w:rPr>
      </w:pPr>
      <w:r w:rsidRPr="00E156B0">
        <w:rPr>
          <w:szCs w:val="22"/>
        </w:rPr>
        <w:t>EU/1/08/441/005</w:t>
      </w:r>
    </w:p>
    <w:p w14:paraId="2AB5ECCD" w14:textId="77777777" w:rsidR="00F56D6D" w:rsidRPr="00E156B0" w:rsidRDefault="00F56D6D">
      <w:pPr>
        <w:rPr>
          <w:szCs w:val="22"/>
        </w:rPr>
      </w:pPr>
      <w:r w:rsidRPr="00E156B0">
        <w:rPr>
          <w:szCs w:val="22"/>
          <w:highlight w:val="lightGray"/>
        </w:rPr>
        <w:t>EU/1/08/441/006</w:t>
      </w:r>
    </w:p>
    <w:p w14:paraId="204A32BE" w14:textId="77777777" w:rsidR="00F56D6D" w:rsidRPr="00E156B0" w:rsidRDefault="00F56D6D">
      <w:pPr>
        <w:rPr>
          <w:szCs w:val="22"/>
        </w:rPr>
      </w:pPr>
    </w:p>
    <w:p w14:paraId="59895453" w14:textId="77777777" w:rsidR="00F56D6D" w:rsidRPr="00E156B0" w:rsidRDefault="00F56D6D">
      <w:pPr>
        <w:rPr>
          <w:szCs w:val="22"/>
        </w:rPr>
      </w:pPr>
    </w:p>
    <w:p w14:paraId="0474E1ED"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13.</w:t>
      </w:r>
      <w:r w:rsidRPr="00E156B0">
        <w:rPr>
          <w:b/>
          <w:szCs w:val="22"/>
        </w:rPr>
        <w:tab/>
        <w:t>PARTII NUMBER</w:t>
      </w:r>
    </w:p>
    <w:p w14:paraId="130BF88C" w14:textId="77777777" w:rsidR="00F56D6D" w:rsidRPr="00E156B0" w:rsidRDefault="00F56D6D">
      <w:pPr>
        <w:rPr>
          <w:szCs w:val="22"/>
        </w:rPr>
      </w:pPr>
    </w:p>
    <w:p w14:paraId="4D4AD638" w14:textId="77777777" w:rsidR="00F56D6D" w:rsidRPr="00E156B0" w:rsidRDefault="00F56D6D">
      <w:pPr>
        <w:rPr>
          <w:szCs w:val="22"/>
        </w:rPr>
      </w:pPr>
      <w:r w:rsidRPr="00E156B0">
        <w:rPr>
          <w:szCs w:val="22"/>
        </w:rPr>
        <w:t xml:space="preserve">Partii nr: </w:t>
      </w:r>
    </w:p>
    <w:p w14:paraId="4B09077F" w14:textId="77777777" w:rsidR="00F56D6D" w:rsidRPr="00E156B0" w:rsidRDefault="00F56D6D">
      <w:pPr>
        <w:rPr>
          <w:szCs w:val="22"/>
        </w:rPr>
      </w:pPr>
    </w:p>
    <w:p w14:paraId="34717538" w14:textId="77777777" w:rsidR="00F56D6D" w:rsidRPr="00E156B0" w:rsidRDefault="00F56D6D">
      <w:pPr>
        <w:rPr>
          <w:szCs w:val="22"/>
        </w:rPr>
      </w:pPr>
    </w:p>
    <w:p w14:paraId="7FAAB643"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14.</w:t>
      </w:r>
      <w:r w:rsidRPr="00E156B0">
        <w:rPr>
          <w:b/>
          <w:szCs w:val="22"/>
        </w:rPr>
        <w:tab/>
        <w:t>RAVIMI VÄLJASTAMISTINGIMUSED</w:t>
      </w:r>
    </w:p>
    <w:p w14:paraId="531F2F23" w14:textId="77777777" w:rsidR="00F56D6D" w:rsidRPr="00E156B0" w:rsidRDefault="00F56D6D">
      <w:pPr>
        <w:rPr>
          <w:szCs w:val="22"/>
        </w:rPr>
      </w:pPr>
    </w:p>
    <w:p w14:paraId="6E6022DC" w14:textId="77777777" w:rsidR="00F56D6D" w:rsidRPr="00E156B0" w:rsidRDefault="00F56D6D">
      <w:pPr>
        <w:rPr>
          <w:szCs w:val="22"/>
        </w:rPr>
      </w:pPr>
      <w:r w:rsidRPr="00E156B0">
        <w:rPr>
          <w:szCs w:val="22"/>
        </w:rPr>
        <w:t>Retseptiravim.</w:t>
      </w:r>
    </w:p>
    <w:p w14:paraId="79264742" w14:textId="77777777" w:rsidR="00F56D6D" w:rsidRPr="00E156B0" w:rsidRDefault="00F56D6D">
      <w:pPr>
        <w:rPr>
          <w:szCs w:val="22"/>
        </w:rPr>
      </w:pPr>
    </w:p>
    <w:p w14:paraId="4C889A33" w14:textId="77777777" w:rsidR="00F56D6D" w:rsidRPr="00E156B0" w:rsidRDefault="00F56D6D">
      <w:pPr>
        <w:rPr>
          <w:szCs w:val="22"/>
        </w:rPr>
      </w:pPr>
    </w:p>
    <w:p w14:paraId="2F906DAC"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15.</w:t>
      </w:r>
      <w:r w:rsidRPr="00E156B0">
        <w:rPr>
          <w:b/>
          <w:szCs w:val="22"/>
        </w:rPr>
        <w:tab/>
        <w:t>KASUTUSJUHEND</w:t>
      </w:r>
    </w:p>
    <w:p w14:paraId="52CC1C7A" w14:textId="77777777" w:rsidR="00F56D6D" w:rsidRPr="00E156B0" w:rsidRDefault="00F56D6D">
      <w:pPr>
        <w:rPr>
          <w:szCs w:val="22"/>
        </w:rPr>
      </w:pPr>
    </w:p>
    <w:p w14:paraId="7B6D489D" w14:textId="77777777" w:rsidR="00F56D6D" w:rsidRPr="00E156B0" w:rsidRDefault="00F56D6D">
      <w:pPr>
        <w:rPr>
          <w:szCs w:val="22"/>
        </w:rPr>
      </w:pPr>
    </w:p>
    <w:p w14:paraId="2A879623"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16.</w:t>
      </w:r>
      <w:r w:rsidRPr="00E156B0">
        <w:rPr>
          <w:b/>
          <w:szCs w:val="22"/>
        </w:rPr>
        <w:tab/>
      </w:r>
      <w:r w:rsidRPr="00E156B0">
        <w:rPr>
          <w:b/>
        </w:rPr>
        <w:t>TEAVE</w:t>
      </w:r>
      <w:r w:rsidRPr="00E156B0">
        <w:rPr>
          <w:b/>
          <w:szCs w:val="22"/>
        </w:rPr>
        <w:t xml:space="preserve"> BRAILLE’ KIRJAS (PUNKTKIRJAS)</w:t>
      </w:r>
    </w:p>
    <w:p w14:paraId="2E979428" w14:textId="77777777" w:rsidR="00F56D6D" w:rsidRPr="00E156B0" w:rsidRDefault="00F56D6D">
      <w:pPr>
        <w:rPr>
          <w:szCs w:val="22"/>
          <w:shd w:val="clear" w:color="auto" w:fill="C0C0C0"/>
        </w:rPr>
      </w:pPr>
    </w:p>
    <w:p w14:paraId="081B9B66" w14:textId="77777777" w:rsidR="00F56D6D" w:rsidRPr="00E156B0" w:rsidRDefault="00F56D6D">
      <w:pPr>
        <w:rPr>
          <w:szCs w:val="22"/>
        </w:rPr>
      </w:pPr>
      <w:r w:rsidRPr="00E156B0">
        <w:rPr>
          <w:szCs w:val="22"/>
        </w:rPr>
        <w:t>Effentora 400</w:t>
      </w:r>
    </w:p>
    <w:p w14:paraId="26255BDE" w14:textId="77777777" w:rsidR="00F56D6D" w:rsidRPr="00E156B0" w:rsidRDefault="00F56D6D">
      <w:pPr>
        <w:rPr>
          <w:szCs w:val="22"/>
        </w:rPr>
      </w:pPr>
    </w:p>
    <w:p w14:paraId="024215E4" w14:textId="77777777" w:rsidR="00F56D6D" w:rsidRPr="00E156B0" w:rsidRDefault="00F56D6D">
      <w:pPr>
        <w:rPr>
          <w:szCs w:val="22"/>
          <w:shd w:val="clear" w:color="auto" w:fill="C0C0C0"/>
        </w:rPr>
      </w:pPr>
    </w:p>
    <w:p w14:paraId="3C4E6ED2" w14:textId="77777777" w:rsidR="00F56D6D" w:rsidRPr="00E156B0" w:rsidRDefault="00F56D6D">
      <w:pPr>
        <w:keepNext/>
        <w:pBdr>
          <w:top w:val="single" w:sz="4" w:space="1" w:color="auto"/>
          <w:left w:val="single" w:sz="4" w:space="4" w:color="auto"/>
          <w:bottom w:val="single" w:sz="4" w:space="1" w:color="auto"/>
          <w:right w:val="single" w:sz="4" w:space="4" w:color="auto"/>
        </w:pBdr>
        <w:ind w:left="567" w:hanging="567"/>
        <w:outlineLvl w:val="0"/>
        <w:rPr>
          <w:i/>
          <w:noProof/>
        </w:rPr>
      </w:pPr>
      <w:r w:rsidRPr="00E156B0">
        <w:rPr>
          <w:b/>
          <w:noProof/>
        </w:rPr>
        <w:t>17.</w:t>
      </w:r>
      <w:r w:rsidRPr="00E156B0">
        <w:rPr>
          <w:b/>
          <w:noProof/>
        </w:rPr>
        <w:tab/>
        <w:t>AINULAADNE IDENTIFIKAATOR – 2D</w:t>
      </w:r>
      <w:r w:rsidRPr="00E156B0">
        <w:rPr>
          <w:b/>
          <w:noProof/>
        </w:rPr>
        <w:noBreakHyphen/>
        <w:t>vöötkood</w:t>
      </w:r>
    </w:p>
    <w:p w14:paraId="27FE4177" w14:textId="77777777" w:rsidR="00F56D6D" w:rsidRPr="00E156B0" w:rsidRDefault="00F56D6D">
      <w:pPr>
        <w:rPr>
          <w:noProof/>
          <w:highlight w:val="lightGray"/>
        </w:rPr>
      </w:pPr>
    </w:p>
    <w:p w14:paraId="60222E2C" w14:textId="77777777" w:rsidR="00F56D6D" w:rsidRPr="00E156B0" w:rsidRDefault="00F56D6D">
      <w:pPr>
        <w:rPr>
          <w:noProof/>
        </w:rPr>
      </w:pPr>
      <w:r w:rsidRPr="00E156B0">
        <w:rPr>
          <w:noProof/>
          <w:highlight w:val="lightGray"/>
        </w:rPr>
        <w:t>Lisatud on 2D</w:t>
      </w:r>
      <w:r w:rsidRPr="00E156B0">
        <w:rPr>
          <w:noProof/>
          <w:highlight w:val="lightGray"/>
        </w:rPr>
        <w:noBreakHyphen/>
        <w:t>vöötkood, mis sisaldab ainulaadset identifikaatorit.</w:t>
      </w:r>
    </w:p>
    <w:p w14:paraId="1A5233D1" w14:textId="77777777" w:rsidR="00F56D6D" w:rsidRPr="00E156B0" w:rsidRDefault="00F56D6D">
      <w:pPr>
        <w:rPr>
          <w:noProof/>
        </w:rPr>
      </w:pPr>
    </w:p>
    <w:p w14:paraId="5E9A86A1" w14:textId="77777777" w:rsidR="00F56D6D" w:rsidRPr="00E156B0" w:rsidRDefault="00F56D6D">
      <w:pPr>
        <w:rPr>
          <w:noProof/>
        </w:rPr>
      </w:pPr>
    </w:p>
    <w:p w14:paraId="692BC70C" w14:textId="77777777" w:rsidR="00F56D6D" w:rsidRPr="00E156B0" w:rsidRDefault="00F56D6D">
      <w:pPr>
        <w:keepNext/>
        <w:pBdr>
          <w:top w:val="single" w:sz="4" w:space="1" w:color="auto"/>
          <w:left w:val="single" w:sz="4" w:space="4" w:color="auto"/>
          <w:bottom w:val="single" w:sz="4" w:space="1" w:color="auto"/>
          <w:right w:val="single" w:sz="4" w:space="4" w:color="auto"/>
        </w:pBdr>
        <w:ind w:left="567" w:hanging="567"/>
        <w:outlineLvl w:val="0"/>
        <w:rPr>
          <w:i/>
          <w:noProof/>
        </w:rPr>
      </w:pPr>
      <w:r w:rsidRPr="00E156B0">
        <w:rPr>
          <w:b/>
          <w:noProof/>
        </w:rPr>
        <w:t>18.</w:t>
      </w:r>
      <w:r w:rsidRPr="00E156B0">
        <w:rPr>
          <w:b/>
          <w:noProof/>
        </w:rPr>
        <w:tab/>
        <w:t>AINULAADNE IDENTIFIKAATOR – INIMLOETAVAD ANDMED</w:t>
      </w:r>
    </w:p>
    <w:p w14:paraId="4F7FFB2A" w14:textId="77777777" w:rsidR="00F56D6D" w:rsidRPr="00E156B0" w:rsidRDefault="00F56D6D"/>
    <w:p w14:paraId="7BD351FF" w14:textId="77777777" w:rsidR="00F56D6D" w:rsidRPr="00E156B0" w:rsidRDefault="00F56D6D">
      <w:pPr>
        <w:rPr>
          <w:szCs w:val="22"/>
        </w:rPr>
      </w:pPr>
      <w:r w:rsidRPr="00E156B0">
        <w:t>PC:</w:t>
      </w:r>
    </w:p>
    <w:p w14:paraId="74FD985F" w14:textId="77777777" w:rsidR="00F56D6D" w:rsidRPr="00E156B0" w:rsidRDefault="00F56D6D">
      <w:pPr>
        <w:rPr>
          <w:szCs w:val="22"/>
        </w:rPr>
      </w:pPr>
      <w:r w:rsidRPr="00E156B0">
        <w:t>SN:</w:t>
      </w:r>
    </w:p>
    <w:p w14:paraId="3FCB74B7" w14:textId="77777777" w:rsidR="00F56D6D" w:rsidRPr="00E156B0" w:rsidRDefault="00F56D6D">
      <w:pPr>
        <w:spacing w:line="260" w:lineRule="exact"/>
      </w:pPr>
      <w:r w:rsidRPr="00E156B0">
        <w:t>NN:</w:t>
      </w:r>
    </w:p>
    <w:p w14:paraId="7B496239" w14:textId="77777777" w:rsidR="00F56D6D" w:rsidRPr="00E156B0" w:rsidRDefault="00F56D6D">
      <w:pPr>
        <w:spacing w:line="260" w:lineRule="exact"/>
      </w:pPr>
    </w:p>
    <w:p w14:paraId="494A2B6E" w14:textId="77777777" w:rsidR="00F56D6D" w:rsidRPr="00E156B0" w:rsidRDefault="00F56D6D">
      <w:pPr>
        <w:spacing w:line="260" w:lineRule="exact"/>
        <w:rPr>
          <w:noProof/>
          <w:vanish/>
          <w:szCs w:val="22"/>
        </w:rPr>
      </w:pPr>
    </w:p>
    <w:p w14:paraId="3D70E537" w14:textId="77777777" w:rsidR="00F56D6D" w:rsidRPr="00E156B0" w:rsidRDefault="00F56D6D">
      <w:pPr>
        <w:rPr>
          <w:b/>
          <w:szCs w:val="22"/>
        </w:rPr>
      </w:pPr>
      <w:r w:rsidRPr="00E156B0">
        <w:rPr>
          <w:b/>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117BA850" w14:textId="77777777">
        <w:trPr>
          <w:trHeight w:val="785"/>
        </w:trPr>
        <w:tc>
          <w:tcPr>
            <w:tcW w:w="9287" w:type="dxa"/>
            <w:tcBorders>
              <w:bottom w:val="single" w:sz="4" w:space="0" w:color="auto"/>
            </w:tcBorders>
          </w:tcPr>
          <w:p w14:paraId="2F16490C" w14:textId="77777777" w:rsidR="00F56D6D" w:rsidRPr="00E156B0" w:rsidRDefault="00F56D6D">
            <w:pPr>
              <w:rPr>
                <w:b/>
                <w:szCs w:val="22"/>
              </w:rPr>
            </w:pPr>
            <w:r w:rsidRPr="00E156B0">
              <w:rPr>
                <w:b/>
                <w:szCs w:val="22"/>
              </w:rPr>
              <w:lastRenderedPageBreak/>
              <w:t xml:space="preserve">MINIMAALSED </w:t>
            </w:r>
            <w:r w:rsidRPr="00E156B0">
              <w:rPr>
                <w:b/>
              </w:rPr>
              <w:t>ANDMED</w:t>
            </w:r>
            <w:r w:rsidRPr="00E156B0">
              <w:rPr>
                <w:b/>
                <w:szCs w:val="22"/>
              </w:rPr>
              <w:t>, MIS PEAVAD OLEMA BLISTER- VÕI RIBAPAKENDIL</w:t>
            </w:r>
          </w:p>
          <w:p w14:paraId="04FD1194" w14:textId="77777777" w:rsidR="00F56D6D" w:rsidRPr="00E156B0" w:rsidRDefault="00F56D6D">
            <w:pPr>
              <w:rPr>
                <w:b/>
                <w:szCs w:val="22"/>
              </w:rPr>
            </w:pPr>
          </w:p>
          <w:p w14:paraId="7B98016D" w14:textId="77777777" w:rsidR="00F56D6D" w:rsidRPr="00E156B0" w:rsidRDefault="00F56D6D">
            <w:pPr>
              <w:rPr>
                <w:b/>
                <w:szCs w:val="22"/>
              </w:rPr>
            </w:pPr>
            <w:r w:rsidRPr="00E156B0">
              <w:rPr>
                <w:b/>
                <w:szCs w:val="22"/>
              </w:rPr>
              <w:t>4 TABLETIGA BLISTER</w:t>
            </w:r>
          </w:p>
        </w:tc>
      </w:tr>
    </w:tbl>
    <w:p w14:paraId="4FF4C653" w14:textId="77777777" w:rsidR="00F56D6D" w:rsidRPr="00E156B0" w:rsidRDefault="00F56D6D">
      <w:pPr>
        <w:rPr>
          <w:b/>
          <w:szCs w:val="22"/>
        </w:rPr>
      </w:pPr>
    </w:p>
    <w:p w14:paraId="7C694001" w14:textId="77777777" w:rsidR="00F56D6D" w:rsidRPr="00E156B0" w:rsidRDefault="00F56D6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06B84BAF" w14:textId="77777777">
        <w:tc>
          <w:tcPr>
            <w:tcW w:w="9287" w:type="dxa"/>
          </w:tcPr>
          <w:p w14:paraId="6CC96F1B" w14:textId="77777777" w:rsidR="00F56D6D" w:rsidRPr="00E156B0" w:rsidRDefault="00F56D6D">
            <w:pPr>
              <w:tabs>
                <w:tab w:val="left" w:pos="142"/>
              </w:tabs>
              <w:ind w:left="567" w:hanging="567"/>
              <w:rPr>
                <w:b/>
                <w:szCs w:val="22"/>
              </w:rPr>
            </w:pPr>
            <w:r w:rsidRPr="00E156B0">
              <w:rPr>
                <w:b/>
                <w:szCs w:val="22"/>
              </w:rPr>
              <w:t>1.</w:t>
            </w:r>
            <w:r w:rsidRPr="00E156B0">
              <w:rPr>
                <w:b/>
                <w:szCs w:val="22"/>
              </w:rPr>
              <w:tab/>
              <w:t>RAVIMPREPARAADI NIMETUS</w:t>
            </w:r>
          </w:p>
        </w:tc>
      </w:tr>
    </w:tbl>
    <w:p w14:paraId="673C2933" w14:textId="77777777" w:rsidR="00F56D6D" w:rsidRPr="00E156B0" w:rsidRDefault="00F56D6D">
      <w:pPr>
        <w:rPr>
          <w:szCs w:val="22"/>
        </w:rPr>
      </w:pPr>
    </w:p>
    <w:p w14:paraId="0A058550" w14:textId="77777777" w:rsidR="00F56D6D" w:rsidRPr="00E156B0" w:rsidRDefault="00F56D6D">
      <w:pPr>
        <w:rPr>
          <w:szCs w:val="22"/>
        </w:rPr>
      </w:pPr>
      <w:r w:rsidRPr="00E156B0">
        <w:rPr>
          <w:szCs w:val="22"/>
        </w:rPr>
        <w:t>Effentora 400 mikrogrammi bukaaltablett</w:t>
      </w:r>
    </w:p>
    <w:p w14:paraId="10D8043D" w14:textId="77777777" w:rsidR="00F56D6D" w:rsidRPr="00E156B0" w:rsidRDefault="00F56D6D">
      <w:pPr>
        <w:rPr>
          <w:szCs w:val="22"/>
        </w:rPr>
      </w:pPr>
      <w:r w:rsidRPr="00E156B0">
        <w:rPr>
          <w:szCs w:val="22"/>
        </w:rPr>
        <w:t>Fentanüül</w:t>
      </w:r>
    </w:p>
    <w:p w14:paraId="4A275826" w14:textId="77777777" w:rsidR="00F56D6D" w:rsidRPr="00E156B0" w:rsidRDefault="00F56D6D">
      <w:pPr>
        <w:rPr>
          <w:b/>
          <w:szCs w:val="22"/>
        </w:rPr>
      </w:pPr>
    </w:p>
    <w:p w14:paraId="626D884A" w14:textId="77777777" w:rsidR="00F56D6D" w:rsidRPr="00E156B0" w:rsidRDefault="00F56D6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1E2A5FA6" w14:textId="77777777">
        <w:tc>
          <w:tcPr>
            <w:tcW w:w="9287" w:type="dxa"/>
          </w:tcPr>
          <w:p w14:paraId="1F125A99" w14:textId="77777777" w:rsidR="00F56D6D" w:rsidRPr="00E156B0" w:rsidRDefault="00F56D6D">
            <w:pPr>
              <w:tabs>
                <w:tab w:val="left" w:pos="142"/>
              </w:tabs>
              <w:ind w:left="567" w:hanging="567"/>
              <w:rPr>
                <w:b/>
                <w:szCs w:val="22"/>
              </w:rPr>
            </w:pPr>
            <w:r w:rsidRPr="00E156B0">
              <w:rPr>
                <w:b/>
                <w:szCs w:val="22"/>
              </w:rPr>
              <w:t>2.</w:t>
            </w:r>
            <w:r w:rsidRPr="00E156B0">
              <w:rPr>
                <w:b/>
                <w:szCs w:val="22"/>
              </w:rPr>
              <w:tab/>
              <w:t>MÜÜGILOA HOIDJA NIMI</w:t>
            </w:r>
          </w:p>
        </w:tc>
      </w:tr>
    </w:tbl>
    <w:p w14:paraId="5AA42265" w14:textId="77777777" w:rsidR="00F56D6D" w:rsidRPr="00E156B0" w:rsidRDefault="00F56D6D">
      <w:pPr>
        <w:rPr>
          <w:b/>
          <w:szCs w:val="22"/>
        </w:rPr>
      </w:pPr>
    </w:p>
    <w:p w14:paraId="65C85448" w14:textId="77777777" w:rsidR="00F56D6D" w:rsidRPr="00E156B0" w:rsidRDefault="00F56D6D">
      <w:pPr>
        <w:pStyle w:val="Default"/>
        <w:rPr>
          <w:rFonts w:ascii="Times New Roman" w:hAnsi="Times New Roman" w:cs="Times New Roman"/>
          <w:sz w:val="22"/>
          <w:szCs w:val="22"/>
          <w:lang w:val="et-EE"/>
        </w:rPr>
      </w:pPr>
      <w:r w:rsidRPr="00E156B0">
        <w:rPr>
          <w:rFonts w:ascii="Times New Roman" w:hAnsi="Times New Roman" w:cs="Times New Roman"/>
          <w:sz w:val="22"/>
          <w:szCs w:val="22"/>
          <w:lang w:val="et-EE"/>
        </w:rPr>
        <w:t>TEVA B.V.</w:t>
      </w:r>
    </w:p>
    <w:p w14:paraId="515634F5" w14:textId="77777777" w:rsidR="00F56D6D" w:rsidRPr="00E156B0" w:rsidRDefault="00F56D6D">
      <w:pPr>
        <w:rPr>
          <w:b/>
          <w:szCs w:val="22"/>
        </w:rPr>
      </w:pPr>
    </w:p>
    <w:p w14:paraId="733A7CEF" w14:textId="77777777" w:rsidR="00F56D6D" w:rsidRPr="00E156B0" w:rsidRDefault="00F56D6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61DA6ECF" w14:textId="77777777">
        <w:tc>
          <w:tcPr>
            <w:tcW w:w="9287" w:type="dxa"/>
          </w:tcPr>
          <w:p w14:paraId="25D7C62D" w14:textId="77777777" w:rsidR="00F56D6D" w:rsidRPr="00E156B0" w:rsidRDefault="00F56D6D">
            <w:pPr>
              <w:tabs>
                <w:tab w:val="left" w:pos="142"/>
              </w:tabs>
              <w:ind w:left="567" w:hanging="567"/>
              <w:rPr>
                <w:b/>
                <w:szCs w:val="22"/>
              </w:rPr>
            </w:pPr>
            <w:r w:rsidRPr="00E156B0">
              <w:rPr>
                <w:b/>
                <w:szCs w:val="22"/>
              </w:rPr>
              <w:t>3.</w:t>
            </w:r>
            <w:r w:rsidRPr="00E156B0">
              <w:rPr>
                <w:b/>
                <w:szCs w:val="22"/>
              </w:rPr>
              <w:tab/>
              <w:t>KÕLBLIKKUSAEG</w:t>
            </w:r>
          </w:p>
        </w:tc>
      </w:tr>
    </w:tbl>
    <w:p w14:paraId="13D9D976" w14:textId="77777777" w:rsidR="00F56D6D" w:rsidRPr="00E156B0" w:rsidRDefault="00F56D6D">
      <w:pPr>
        <w:rPr>
          <w:b/>
          <w:szCs w:val="22"/>
        </w:rPr>
      </w:pPr>
    </w:p>
    <w:p w14:paraId="27784AAD" w14:textId="77777777" w:rsidR="00F56D6D" w:rsidRPr="00E156B0" w:rsidRDefault="00F56D6D">
      <w:pPr>
        <w:rPr>
          <w:b/>
          <w:szCs w:val="22"/>
        </w:rPr>
      </w:pPr>
      <w:r w:rsidRPr="00E156B0">
        <w:rPr>
          <w:szCs w:val="22"/>
        </w:rPr>
        <w:t>EXP</w:t>
      </w:r>
    </w:p>
    <w:p w14:paraId="4CD59B46" w14:textId="77777777" w:rsidR="00F56D6D" w:rsidRPr="00E156B0" w:rsidRDefault="00F56D6D">
      <w:pPr>
        <w:rPr>
          <w:b/>
          <w:szCs w:val="22"/>
        </w:rPr>
      </w:pPr>
    </w:p>
    <w:p w14:paraId="39B2B0C2" w14:textId="77777777" w:rsidR="00F56D6D" w:rsidRPr="00E156B0" w:rsidRDefault="00F56D6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3CD6F2BE" w14:textId="77777777">
        <w:tc>
          <w:tcPr>
            <w:tcW w:w="9287" w:type="dxa"/>
          </w:tcPr>
          <w:p w14:paraId="1733E4A3" w14:textId="77777777" w:rsidR="00F56D6D" w:rsidRPr="00E156B0" w:rsidRDefault="00F56D6D">
            <w:pPr>
              <w:tabs>
                <w:tab w:val="left" w:pos="142"/>
              </w:tabs>
              <w:ind w:left="567" w:hanging="567"/>
              <w:rPr>
                <w:b/>
                <w:szCs w:val="22"/>
              </w:rPr>
            </w:pPr>
            <w:r w:rsidRPr="00E156B0">
              <w:rPr>
                <w:b/>
                <w:szCs w:val="22"/>
              </w:rPr>
              <w:t>4.</w:t>
            </w:r>
            <w:r w:rsidRPr="00E156B0">
              <w:rPr>
                <w:b/>
                <w:szCs w:val="22"/>
              </w:rPr>
              <w:tab/>
              <w:t>PARTII NUMBER</w:t>
            </w:r>
          </w:p>
        </w:tc>
      </w:tr>
    </w:tbl>
    <w:p w14:paraId="1D2B3F56" w14:textId="77777777" w:rsidR="00F56D6D" w:rsidRPr="00E156B0" w:rsidRDefault="00F56D6D">
      <w:pPr>
        <w:rPr>
          <w:szCs w:val="22"/>
        </w:rPr>
      </w:pPr>
    </w:p>
    <w:p w14:paraId="1F2997B1" w14:textId="77777777" w:rsidR="00F56D6D" w:rsidRPr="00E156B0" w:rsidRDefault="00F56D6D">
      <w:pPr>
        <w:rPr>
          <w:szCs w:val="22"/>
        </w:rPr>
      </w:pPr>
      <w:r w:rsidRPr="00E156B0">
        <w:rPr>
          <w:szCs w:val="22"/>
        </w:rPr>
        <w:t>Lot</w:t>
      </w:r>
    </w:p>
    <w:p w14:paraId="19AD25CA" w14:textId="77777777" w:rsidR="00F56D6D" w:rsidRPr="00E156B0" w:rsidRDefault="00F56D6D">
      <w:pPr>
        <w:rPr>
          <w:szCs w:val="22"/>
        </w:rPr>
      </w:pPr>
    </w:p>
    <w:p w14:paraId="228F6A9C" w14:textId="77777777" w:rsidR="00F56D6D" w:rsidRPr="00E156B0" w:rsidRDefault="00F56D6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6F7A3983" w14:textId="77777777">
        <w:tc>
          <w:tcPr>
            <w:tcW w:w="9287" w:type="dxa"/>
          </w:tcPr>
          <w:p w14:paraId="72F9AD4C" w14:textId="77777777" w:rsidR="00F56D6D" w:rsidRPr="00E156B0" w:rsidRDefault="00F56D6D">
            <w:pPr>
              <w:tabs>
                <w:tab w:val="left" w:pos="142"/>
              </w:tabs>
              <w:ind w:left="567" w:hanging="567"/>
              <w:rPr>
                <w:b/>
                <w:szCs w:val="22"/>
              </w:rPr>
            </w:pPr>
            <w:r w:rsidRPr="00E156B0">
              <w:rPr>
                <w:b/>
                <w:szCs w:val="22"/>
              </w:rPr>
              <w:t>5.</w:t>
            </w:r>
            <w:r w:rsidRPr="00E156B0">
              <w:rPr>
                <w:b/>
                <w:szCs w:val="22"/>
              </w:rPr>
              <w:tab/>
              <w:t>MUU</w:t>
            </w:r>
          </w:p>
        </w:tc>
      </w:tr>
    </w:tbl>
    <w:p w14:paraId="3EFD4F00" w14:textId="77777777" w:rsidR="00F56D6D" w:rsidRPr="00E156B0" w:rsidRDefault="00F56D6D">
      <w:pPr>
        <w:rPr>
          <w:szCs w:val="22"/>
        </w:rPr>
      </w:pPr>
    </w:p>
    <w:p w14:paraId="16CC88F2" w14:textId="77777777" w:rsidR="00F56D6D" w:rsidRPr="00E156B0" w:rsidRDefault="00F56D6D">
      <w:pPr>
        <w:rPr>
          <w:szCs w:val="22"/>
        </w:rPr>
      </w:pPr>
      <w:r w:rsidRPr="00E156B0">
        <w:rPr>
          <w:szCs w:val="22"/>
        </w:rPr>
        <w:t>1. Rebi</w:t>
      </w:r>
    </w:p>
    <w:p w14:paraId="3FAE6C81" w14:textId="77777777" w:rsidR="00F56D6D" w:rsidRPr="00E156B0" w:rsidRDefault="00F56D6D">
      <w:pPr>
        <w:rPr>
          <w:szCs w:val="22"/>
        </w:rPr>
      </w:pPr>
      <w:r w:rsidRPr="00E156B0">
        <w:rPr>
          <w:szCs w:val="22"/>
        </w:rPr>
        <w:t>2. Painuta</w:t>
      </w:r>
    </w:p>
    <w:p w14:paraId="21855A5F" w14:textId="77777777" w:rsidR="00F56D6D" w:rsidRPr="00E156B0" w:rsidRDefault="00F56D6D">
      <w:pPr>
        <w:rPr>
          <w:szCs w:val="22"/>
        </w:rPr>
      </w:pPr>
      <w:r w:rsidRPr="00E156B0">
        <w:rPr>
          <w:szCs w:val="22"/>
        </w:rPr>
        <w:t>3. Eemalda</w:t>
      </w:r>
    </w:p>
    <w:p w14:paraId="13E8A942" w14:textId="77777777" w:rsidR="00F56D6D" w:rsidRPr="00E156B0" w:rsidRDefault="00F56D6D">
      <w:pPr>
        <w:rPr>
          <w:szCs w:val="22"/>
        </w:rPr>
      </w:pPr>
    </w:p>
    <w:p w14:paraId="5FB20C09" w14:textId="77777777" w:rsidR="00F56D6D" w:rsidRPr="00E156B0" w:rsidRDefault="00F56D6D">
      <w:pPr>
        <w:rPr>
          <w:szCs w:val="22"/>
        </w:rPr>
      </w:pPr>
      <w:r w:rsidRPr="00E156B0">
        <w:rPr>
          <w:szCs w:val="22"/>
        </w:rPr>
        <w:br w:type="page"/>
      </w:r>
    </w:p>
    <w:p w14:paraId="4C84A4EA" w14:textId="77777777" w:rsidR="00F56D6D" w:rsidRPr="00E156B0" w:rsidRDefault="00F56D6D">
      <w:pPr>
        <w:pBdr>
          <w:top w:val="single" w:sz="4" w:space="1" w:color="auto"/>
          <w:left w:val="single" w:sz="4" w:space="4" w:color="auto"/>
          <w:bottom w:val="single" w:sz="4" w:space="1" w:color="auto"/>
          <w:right w:val="single" w:sz="4" w:space="4" w:color="auto"/>
        </w:pBdr>
        <w:rPr>
          <w:b/>
          <w:szCs w:val="22"/>
        </w:rPr>
      </w:pPr>
      <w:r w:rsidRPr="00E156B0">
        <w:rPr>
          <w:b/>
          <w:szCs w:val="22"/>
        </w:rPr>
        <w:lastRenderedPageBreak/>
        <w:t xml:space="preserve">VÄLISPAKENDIL PEAVAD OLEMA JÄRGMISED ANDMED </w:t>
      </w:r>
    </w:p>
    <w:p w14:paraId="17B77136"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rPr>
          <w:szCs w:val="22"/>
        </w:rPr>
      </w:pPr>
    </w:p>
    <w:p w14:paraId="737EF40A" w14:textId="77777777" w:rsidR="00F56D6D" w:rsidRPr="00E156B0" w:rsidRDefault="00F56D6D">
      <w:pPr>
        <w:pBdr>
          <w:top w:val="single" w:sz="4" w:space="1" w:color="auto"/>
          <w:left w:val="single" w:sz="4" w:space="4" w:color="auto"/>
          <w:bottom w:val="single" w:sz="4" w:space="1" w:color="auto"/>
          <w:right w:val="single" w:sz="4" w:space="4" w:color="auto"/>
        </w:pBdr>
        <w:rPr>
          <w:szCs w:val="22"/>
        </w:rPr>
      </w:pPr>
      <w:r w:rsidRPr="00E156B0">
        <w:rPr>
          <w:b/>
          <w:szCs w:val="22"/>
        </w:rPr>
        <w:t>KARP</w:t>
      </w:r>
    </w:p>
    <w:p w14:paraId="68651226" w14:textId="77777777" w:rsidR="00F56D6D" w:rsidRPr="00E156B0" w:rsidRDefault="00F56D6D">
      <w:pPr>
        <w:rPr>
          <w:szCs w:val="22"/>
        </w:rPr>
      </w:pPr>
    </w:p>
    <w:p w14:paraId="08763903" w14:textId="77777777" w:rsidR="00F56D6D" w:rsidRPr="00E156B0" w:rsidRDefault="00F56D6D">
      <w:pPr>
        <w:rPr>
          <w:szCs w:val="22"/>
        </w:rPr>
      </w:pPr>
    </w:p>
    <w:p w14:paraId="3A75EF92"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rPr>
      </w:pPr>
      <w:r w:rsidRPr="00E156B0">
        <w:rPr>
          <w:b/>
          <w:szCs w:val="22"/>
        </w:rPr>
        <w:t>1.</w:t>
      </w:r>
      <w:r w:rsidRPr="00E156B0">
        <w:rPr>
          <w:b/>
          <w:szCs w:val="22"/>
        </w:rPr>
        <w:tab/>
        <w:t>RAVIMPREPARAADI NIMETUS</w:t>
      </w:r>
    </w:p>
    <w:p w14:paraId="597498D1" w14:textId="77777777" w:rsidR="00F56D6D" w:rsidRPr="00E156B0" w:rsidRDefault="00F56D6D">
      <w:pPr>
        <w:rPr>
          <w:szCs w:val="22"/>
        </w:rPr>
      </w:pPr>
    </w:p>
    <w:p w14:paraId="69176F87" w14:textId="77777777" w:rsidR="00F56D6D" w:rsidRPr="00E156B0" w:rsidRDefault="00F56D6D">
      <w:pPr>
        <w:rPr>
          <w:szCs w:val="22"/>
        </w:rPr>
      </w:pPr>
      <w:r w:rsidRPr="00E156B0">
        <w:rPr>
          <w:szCs w:val="22"/>
        </w:rPr>
        <w:t>Effentora 600 mikrogrammi bukaaltabletid</w:t>
      </w:r>
    </w:p>
    <w:p w14:paraId="431E7392" w14:textId="77777777" w:rsidR="00F56D6D" w:rsidRPr="00E156B0" w:rsidRDefault="00F56D6D">
      <w:pPr>
        <w:rPr>
          <w:szCs w:val="22"/>
        </w:rPr>
      </w:pPr>
      <w:r w:rsidRPr="00E156B0">
        <w:rPr>
          <w:szCs w:val="22"/>
        </w:rPr>
        <w:t>Fentanüül</w:t>
      </w:r>
    </w:p>
    <w:p w14:paraId="0244869A" w14:textId="77777777" w:rsidR="00F56D6D" w:rsidRPr="00E156B0" w:rsidRDefault="00F56D6D">
      <w:pPr>
        <w:rPr>
          <w:szCs w:val="22"/>
        </w:rPr>
      </w:pPr>
    </w:p>
    <w:p w14:paraId="19EC7E44" w14:textId="77777777" w:rsidR="00F56D6D" w:rsidRPr="00E156B0" w:rsidRDefault="00F56D6D">
      <w:pPr>
        <w:rPr>
          <w:szCs w:val="22"/>
        </w:rPr>
      </w:pPr>
    </w:p>
    <w:p w14:paraId="20B4B2A6"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b/>
          <w:szCs w:val="22"/>
        </w:rPr>
      </w:pPr>
      <w:r w:rsidRPr="00E156B0">
        <w:rPr>
          <w:b/>
          <w:szCs w:val="22"/>
        </w:rPr>
        <w:t>2.</w:t>
      </w:r>
      <w:r w:rsidRPr="00E156B0">
        <w:rPr>
          <w:b/>
          <w:szCs w:val="22"/>
        </w:rPr>
        <w:tab/>
        <w:t>TOIMEAINE(TE) SISALDUS</w:t>
      </w:r>
    </w:p>
    <w:p w14:paraId="4F3660C5" w14:textId="77777777" w:rsidR="00F56D6D" w:rsidRPr="00E156B0" w:rsidRDefault="00F56D6D">
      <w:pPr>
        <w:rPr>
          <w:szCs w:val="22"/>
        </w:rPr>
      </w:pPr>
    </w:p>
    <w:p w14:paraId="742B56EE" w14:textId="77777777" w:rsidR="00F56D6D" w:rsidRPr="00E156B0" w:rsidRDefault="00F56D6D">
      <w:pPr>
        <w:rPr>
          <w:szCs w:val="22"/>
        </w:rPr>
      </w:pPr>
      <w:r w:rsidRPr="00E156B0">
        <w:rPr>
          <w:szCs w:val="22"/>
        </w:rPr>
        <w:t>Iga bukaaltablett sisaldab 600 mikrogrammi fentanüüli (tsitraadina)</w:t>
      </w:r>
    </w:p>
    <w:p w14:paraId="3DB2E1D8" w14:textId="77777777" w:rsidR="00F56D6D" w:rsidRPr="00E156B0" w:rsidRDefault="00F56D6D">
      <w:pPr>
        <w:rPr>
          <w:szCs w:val="22"/>
        </w:rPr>
      </w:pPr>
    </w:p>
    <w:p w14:paraId="128EFF34" w14:textId="77777777" w:rsidR="00F56D6D" w:rsidRPr="00E156B0" w:rsidRDefault="00F56D6D">
      <w:pPr>
        <w:rPr>
          <w:szCs w:val="22"/>
        </w:rPr>
      </w:pPr>
    </w:p>
    <w:p w14:paraId="12E1184E"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E156B0">
        <w:rPr>
          <w:b/>
          <w:szCs w:val="22"/>
        </w:rPr>
        <w:t>3.</w:t>
      </w:r>
      <w:r w:rsidRPr="00E156B0">
        <w:rPr>
          <w:b/>
          <w:szCs w:val="22"/>
        </w:rPr>
        <w:tab/>
        <w:t>ABIAINED</w:t>
      </w:r>
    </w:p>
    <w:p w14:paraId="606E1478" w14:textId="77777777" w:rsidR="00F56D6D" w:rsidRPr="00E156B0" w:rsidRDefault="00F56D6D">
      <w:pPr>
        <w:rPr>
          <w:szCs w:val="22"/>
        </w:rPr>
      </w:pPr>
    </w:p>
    <w:p w14:paraId="7A1418E8" w14:textId="77777777" w:rsidR="00F56D6D" w:rsidRPr="00E156B0" w:rsidRDefault="00F56D6D">
      <w:pPr>
        <w:rPr>
          <w:szCs w:val="22"/>
        </w:rPr>
      </w:pPr>
      <w:r w:rsidRPr="00E156B0">
        <w:rPr>
          <w:szCs w:val="22"/>
        </w:rPr>
        <w:t>Sisaldab naatriumi</w:t>
      </w:r>
      <w:r w:rsidR="00977035" w:rsidRPr="00E156B0">
        <w:rPr>
          <w:szCs w:val="22"/>
        </w:rPr>
        <w:t>. Lisateave</w:t>
      </w:r>
      <w:r w:rsidR="00E860F7" w:rsidRPr="00E156B0">
        <w:rPr>
          <w:szCs w:val="22"/>
        </w:rPr>
        <w:t>t</w:t>
      </w:r>
      <w:r w:rsidR="00977035" w:rsidRPr="00E156B0">
        <w:rPr>
          <w:szCs w:val="22"/>
        </w:rPr>
        <w:t xml:space="preserve"> vt infoleh</w:t>
      </w:r>
      <w:r w:rsidR="00E860F7" w:rsidRPr="00E156B0">
        <w:rPr>
          <w:szCs w:val="22"/>
        </w:rPr>
        <w:t>es</w:t>
      </w:r>
      <w:r w:rsidR="00977035" w:rsidRPr="00E156B0">
        <w:rPr>
          <w:szCs w:val="22"/>
        </w:rPr>
        <w:t>t.</w:t>
      </w:r>
    </w:p>
    <w:p w14:paraId="700C69E6" w14:textId="77777777" w:rsidR="00F56D6D" w:rsidRPr="00E156B0" w:rsidRDefault="00F56D6D">
      <w:pPr>
        <w:rPr>
          <w:szCs w:val="22"/>
        </w:rPr>
      </w:pPr>
    </w:p>
    <w:p w14:paraId="274792DE" w14:textId="77777777" w:rsidR="00F56D6D" w:rsidRPr="00E156B0" w:rsidRDefault="00F56D6D">
      <w:pPr>
        <w:rPr>
          <w:szCs w:val="22"/>
        </w:rPr>
      </w:pPr>
    </w:p>
    <w:p w14:paraId="7FDA214A"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rPr>
      </w:pPr>
      <w:r w:rsidRPr="00E156B0">
        <w:rPr>
          <w:b/>
          <w:szCs w:val="22"/>
        </w:rPr>
        <w:t>4.</w:t>
      </w:r>
      <w:r w:rsidRPr="00E156B0">
        <w:rPr>
          <w:b/>
          <w:szCs w:val="22"/>
        </w:rPr>
        <w:tab/>
        <w:t>RAVIMVORM JA PAKENDI SUURUS</w:t>
      </w:r>
    </w:p>
    <w:p w14:paraId="6E3C217F" w14:textId="77777777" w:rsidR="00F56D6D" w:rsidRPr="00E156B0" w:rsidRDefault="00F56D6D">
      <w:pPr>
        <w:rPr>
          <w:szCs w:val="22"/>
        </w:rPr>
      </w:pPr>
    </w:p>
    <w:p w14:paraId="13DDEAAB" w14:textId="77777777" w:rsidR="00F56D6D" w:rsidRPr="00E156B0" w:rsidRDefault="00F56D6D">
      <w:pPr>
        <w:rPr>
          <w:szCs w:val="22"/>
        </w:rPr>
      </w:pPr>
      <w:r w:rsidRPr="00E156B0">
        <w:rPr>
          <w:szCs w:val="22"/>
        </w:rPr>
        <w:t>4 bukaaltabletti</w:t>
      </w:r>
    </w:p>
    <w:p w14:paraId="43805A64" w14:textId="77777777" w:rsidR="00F56D6D" w:rsidRPr="00E156B0" w:rsidRDefault="00F56D6D">
      <w:pPr>
        <w:rPr>
          <w:szCs w:val="22"/>
        </w:rPr>
      </w:pPr>
      <w:r w:rsidRPr="00E156B0">
        <w:rPr>
          <w:szCs w:val="22"/>
          <w:highlight w:val="lightGray"/>
        </w:rPr>
        <w:t>28 bukaaltabletti</w:t>
      </w:r>
    </w:p>
    <w:p w14:paraId="2E1897FA" w14:textId="77777777" w:rsidR="00F56D6D" w:rsidRPr="00E156B0" w:rsidRDefault="00F56D6D">
      <w:pPr>
        <w:rPr>
          <w:szCs w:val="22"/>
        </w:rPr>
      </w:pPr>
    </w:p>
    <w:p w14:paraId="008B3002" w14:textId="77777777" w:rsidR="00F56D6D" w:rsidRPr="00E156B0" w:rsidRDefault="00F56D6D">
      <w:pPr>
        <w:rPr>
          <w:szCs w:val="22"/>
        </w:rPr>
      </w:pPr>
    </w:p>
    <w:p w14:paraId="76BD7C90"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E156B0">
        <w:rPr>
          <w:b/>
          <w:szCs w:val="22"/>
        </w:rPr>
        <w:t>5.</w:t>
      </w:r>
      <w:r w:rsidRPr="00E156B0">
        <w:rPr>
          <w:b/>
          <w:szCs w:val="22"/>
        </w:rPr>
        <w:tab/>
        <w:t>MANUSTAMISVIIS JA -TEE(D)</w:t>
      </w:r>
    </w:p>
    <w:p w14:paraId="5E609739" w14:textId="77777777" w:rsidR="00F56D6D" w:rsidRPr="00E156B0" w:rsidRDefault="00F56D6D">
      <w:pPr>
        <w:rPr>
          <w:i/>
          <w:szCs w:val="22"/>
        </w:rPr>
      </w:pPr>
    </w:p>
    <w:p w14:paraId="3A965547" w14:textId="77777777" w:rsidR="00F56D6D" w:rsidRPr="00E156B0" w:rsidRDefault="00F56D6D">
      <w:pPr>
        <w:rPr>
          <w:szCs w:val="22"/>
        </w:rPr>
      </w:pPr>
      <w:r w:rsidRPr="00E156B0">
        <w:rPr>
          <w:szCs w:val="22"/>
        </w:rPr>
        <w:t>Oromukosaalne.</w:t>
      </w:r>
      <w:r w:rsidR="00E860F7" w:rsidRPr="00E156B0">
        <w:rPr>
          <w:szCs w:val="22"/>
        </w:rPr>
        <w:t xml:space="preserve"> </w:t>
      </w:r>
      <w:r w:rsidRPr="00E156B0">
        <w:rPr>
          <w:szCs w:val="22"/>
        </w:rPr>
        <w:t>Asetada põseõõnde. Ei tohi imeda, närida või neelata tervelt. Enne ravimi kasutamist lugege pakendi infolehte.</w:t>
      </w:r>
    </w:p>
    <w:p w14:paraId="34524A07" w14:textId="77777777" w:rsidR="00F56D6D" w:rsidRPr="00E156B0" w:rsidRDefault="00F56D6D">
      <w:pPr>
        <w:rPr>
          <w:szCs w:val="22"/>
        </w:rPr>
      </w:pPr>
    </w:p>
    <w:p w14:paraId="53EEC216" w14:textId="77777777" w:rsidR="00F56D6D" w:rsidRPr="00E156B0" w:rsidRDefault="00F56D6D">
      <w:pPr>
        <w:rPr>
          <w:szCs w:val="22"/>
        </w:rPr>
      </w:pPr>
    </w:p>
    <w:p w14:paraId="0998B424"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rPr>
      </w:pPr>
      <w:r w:rsidRPr="00E156B0">
        <w:rPr>
          <w:b/>
          <w:szCs w:val="22"/>
        </w:rPr>
        <w:t>6.</w:t>
      </w:r>
      <w:r w:rsidRPr="00E156B0">
        <w:rPr>
          <w:b/>
          <w:szCs w:val="22"/>
        </w:rPr>
        <w:tab/>
        <w:t>ERIHOIATUS, ET RAVIMIT TULEB HOIDA LASTE EEST VARJATUD JA KÄTTESAAMATUS KOHAS</w:t>
      </w:r>
    </w:p>
    <w:p w14:paraId="42437D01" w14:textId="77777777" w:rsidR="00F56D6D" w:rsidRPr="00E156B0" w:rsidRDefault="00F56D6D">
      <w:pPr>
        <w:rPr>
          <w:szCs w:val="22"/>
        </w:rPr>
      </w:pPr>
    </w:p>
    <w:p w14:paraId="321F647C" w14:textId="77777777" w:rsidR="00F56D6D" w:rsidRPr="00E156B0" w:rsidRDefault="00F56D6D">
      <w:pPr>
        <w:rPr>
          <w:szCs w:val="22"/>
        </w:rPr>
      </w:pPr>
      <w:r w:rsidRPr="00E156B0">
        <w:rPr>
          <w:b/>
          <w:szCs w:val="22"/>
        </w:rPr>
        <w:t>Hoida laste eest varjatud ja kättesaamatus kohas.</w:t>
      </w:r>
    </w:p>
    <w:p w14:paraId="795EA9B5" w14:textId="77777777" w:rsidR="00F56D6D" w:rsidRPr="00E156B0" w:rsidRDefault="00F56D6D">
      <w:pPr>
        <w:rPr>
          <w:szCs w:val="22"/>
        </w:rPr>
      </w:pPr>
    </w:p>
    <w:p w14:paraId="3FA17B97"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E156B0">
        <w:rPr>
          <w:b/>
          <w:szCs w:val="22"/>
        </w:rPr>
        <w:t>7.</w:t>
      </w:r>
      <w:r w:rsidRPr="00E156B0">
        <w:rPr>
          <w:b/>
          <w:szCs w:val="22"/>
        </w:rPr>
        <w:tab/>
        <w:t>TEISED ERIHOIATUSED (VAJADUSEL)</w:t>
      </w:r>
    </w:p>
    <w:p w14:paraId="310F2CFE" w14:textId="77777777" w:rsidR="00F56D6D" w:rsidRPr="00E156B0" w:rsidRDefault="00F56D6D">
      <w:pPr>
        <w:rPr>
          <w:szCs w:val="22"/>
        </w:rPr>
      </w:pPr>
    </w:p>
    <w:p w14:paraId="2E3DDDA6" w14:textId="77777777" w:rsidR="00F56D6D" w:rsidRPr="00E156B0" w:rsidRDefault="00E860F7">
      <w:pPr>
        <w:rPr>
          <w:b/>
          <w:bCs/>
          <w:szCs w:val="22"/>
        </w:rPr>
      </w:pPr>
      <w:r w:rsidRPr="00E156B0">
        <w:rPr>
          <w:b/>
          <w:bCs/>
          <w:szCs w:val="22"/>
        </w:rPr>
        <w:t>Ravimit</w:t>
      </w:r>
      <w:r w:rsidR="00F56D6D" w:rsidRPr="00E156B0">
        <w:rPr>
          <w:b/>
          <w:bCs/>
          <w:szCs w:val="22"/>
        </w:rPr>
        <w:t xml:space="preserve"> tohivad kasutada ainult </w:t>
      </w:r>
      <w:r w:rsidR="00977035" w:rsidRPr="00E156B0">
        <w:rPr>
          <w:b/>
          <w:bCs/>
          <w:szCs w:val="22"/>
        </w:rPr>
        <w:t xml:space="preserve">need </w:t>
      </w:r>
      <w:r w:rsidR="00F56D6D" w:rsidRPr="00E156B0">
        <w:rPr>
          <w:b/>
          <w:bCs/>
          <w:szCs w:val="22"/>
        </w:rPr>
        <w:t>patsiendid</w:t>
      </w:r>
      <w:r w:rsidR="00977035" w:rsidRPr="00E156B0">
        <w:rPr>
          <w:b/>
          <w:bCs/>
          <w:szCs w:val="22"/>
        </w:rPr>
        <w:t xml:space="preserve">, kes juba kasutavad säilitusravi opioididega kroonilise vähivalu raviks. </w:t>
      </w:r>
      <w:r w:rsidR="00977035" w:rsidRPr="00E156B0">
        <w:rPr>
          <w:bCs/>
          <w:szCs w:val="22"/>
        </w:rPr>
        <w:t>Olulised hoiatused ja juhised vt lisatud infoleh</w:t>
      </w:r>
      <w:r w:rsidRPr="00E156B0">
        <w:rPr>
          <w:bCs/>
          <w:szCs w:val="22"/>
        </w:rPr>
        <w:t>es</w:t>
      </w:r>
      <w:r w:rsidR="00977035" w:rsidRPr="00E156B0">
        <w:rPr>
          <w:bCs/>
          <w:szCs w:val="22"/>
        </w:rPr>
        <w:t>t</w:t>
      </w:r>
      <w:r w:rsidR="00F56D6D" w:rsidRPr="00E156B0">
        <w:rPr>
          <w:bCs/>
          <w:szCs w:val="22"/>
        </w:rPr>
        <w:t>.</w:t>
      </w:r>
    </w:p>
    <w:p w14:paraId="5DB383DC" w14:textId="77777777" w:rsidR="0086211B" w:rsidRPr="00E156B0" w:rsidRDefault="0086211B" w:rsidP="0086211B">
      <w:pPr>
        <w:rPr>
          <w:b/>
          <w:bCs/>
          <w:szCs w:val="22"/>
        </w:rPr>
      </w:pPr>
    </w:p>
    <w:p w14:paraId="4AD6671D" w14:textId="77777777" w:rsidR="0086211B" w:rsidRPr="00E156B0" w:rsidRDefault="0086211B" w:rsidP="0086211B">
      <w:pPr>
        <w:rPr>
          <w:b/>
          <w:bCs/>
          <w:szCs w:val="22"/>
        </w:rPr>
      </w:pPr>
      <w:r w:rsidRPr="00E156B0">
        <w:rPr>
          <w:b/>
          <w:bCs/>
          <w:szCs w:val="22"/>
        </w:rPr>
        <w:t>Juhuslik kasutamine võib tekitada tõsist kahju ja lõppeda surmaga.</w:t>
      </w:r>
    </w:p>
    <w:p w14:paraId="166CE6D3" w14:textId="77777777" w:rsidR="00F56D6D" w:rsidRPr="00E156B0" w:rsidRDefault="00F56D6D">
      <w:pPr>
        <w:rPr>
          <w:szCs w:val="22"/>
        </w:rPr>
      </w:pPr>
    </w:p>
    <w:p w14:paraId="6ADFE4FF" w14:textId="77777777" w:rsidR="00F56D6D" w:rsidRPr="00E156B0" w:rsidRDefault="00F56D6D">
      <w:pPr>
        <w:rPr>
          <w:szCs w:val="22"/>
        </w:rPr>
      </w:pPr>
    </w:p>
    <w:p w14:paraId="2A60FB41"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E156B0">
        <w:rPr>
          <w:b/>
          <w:szCs w:val="22"/>
        </w:rPr>
        <w:t>8.</w:t>
      </w:r>
      <w:r w:rsidRPr="00E156B0">
        <w:rPr>
          <w:b/>
          <w:szCs w:val="22"/>
        </w:rPr>
        <w:tab/>
        <w:t>KÕLBLIKKUSAEG</w:t>
      </w:r>
    </w:p>
    <w:p w14:paraId="6593C6C0" w14:textId="77777777" w:rsidR="00F56D6D" w:rsidRPr="00E156B0" w:rsidRDefault="00F56D6D">
      <w:pPr>
        <w:rPr>
          <w:szCs w:val="22"/>
        </w:rPr>
      </w:pPr>
    </w:p>
    <w:p w14:paraId="713CA14B" w14:textId="77777777" w:rsidR="00F56D6D" w:rsidRPr="00E156B0" w:rsidRDefault="00E807FC">
      <w:pPr>
        <w:rPr>
          <w:szCs w:val="22"/>
        </w:rPr>
      </w:pPr>
      <w:r w:rsidRPr="00E156B0">
        <w:rPr>
          <w:szCs w:val="22"/>
        </w:rPr>
        <w:t>EXP</w:t>
      </w:r>
    </w:p>
    <w:p w14:paraId="3E04A984" w14:textId="77777777" w:rsidR="00F56D6D" w:rsidRPr="00E156B0" w:rsidRDefault="00F56D6D">
      <w:pPr>
        <w:rPr>
          <w:szCs w:val="22"/>
        </w:rPr>
      </w:pPr>
    </w:p>
    <w:p w14:paraId="53E7FCC0" w14:textId="77777777" w:rsidR="00F56D6D" w:rsidRPr="00E156B0" w:rsidRDefault="00F56D6D">
      <w:pPr>
        <w:rPr>
          <w:szCs w:val="22"/>
        </w:rPr>
      </w:pPr>
    </w:p>
    <w:p w14:paraId="05D83CC0" w14:textId="77777777" w:rsidR="00F56D6D" w:rsidRPr="00E156B0" w:rsidRDefault="00F56D6D">
      <w:pPr>
        <w:keepNext/>
        <w:keepLines/>
        <w:pBdr>
          <w:top w:val="single" w:sz="4" w:space="1" w:color="auto"/>
          <w:left w:val="single" w:sz="4" w:space="4" w:color="auto"/>
          <w:bottom w:val="single" w:sz="4" w:space="1" w:color="auto"/>
          <w:right w:val="single" w:sz="4" w:space="4" w:color="auto"/>
        </w:pBdr>
        <w:ind w:left="567" w:hanging="567"/>
        <w:outlineLvl w:val="0"/>
        <w:rPr>
          <w:szCs w:val="22"/>
        </w:rPr>
      </w:pPr>
      <w:r w:rsidRPr="00E156B0">
        <w:rPr>
          <w:b/>
          <w:szCs w:val="22"/>
        </w:rPr>
        <w:t>9.</w:t>
      </w:r>
      <w:r w:rsidRPr="00E156B0">
        <w:rPr>
          <w:b/>
          <w:szCs w:val="22"/>
        </w:rPr>
        <w:tab/>
        <w:t>SÄILITAMISE ERITINGIMUSED</w:t>
      </w:r>
    </w:p>
    <w:p w14:paraId="539F53E9" w14:textId="77777777" w:rsidR="00F56D6D" w:rsidRPr="00E156B0" w:rsidRDefault="00F56D6D">
      <w:pPr>
        <w:keepNext/>
        <w:keepLines/>
        <w:rPr>
          <w:szCs w:val="22"/>
        </w:rPr>
      </w:pPr>
    </w:p>
    <w:p w14:paraId="2262FA65" w14:textId="77777777" w:rsidR="00F56D6D" w:rsidRPr="00E156B0" w:rsidRDefault="00F56D6D">
      <w:pPr>
        <w:keepNext/>
        <w:keepLines/>
        <w:rPr>
          <w:szCs w:val="22"/>
        </w:rPr>
      </w:pPr>
      <w:r w:rsidRPr="00E156B0">
        <w:t>Hoida originaalpakendis, niiskuse eest kaitstult</w:t>
      </w:r>
      <w:r w:rsidRPr="00E156B0">
        <w:rPr>
          <w:szCs w:val="22"/>
        </w:rPr>
        <w:t>.</w:t>
      </w:r>
    </w:p>
    <w:p w14:paraId="4A2CCBFC" w14:textId="77777777" w:rsidR="00F56D6D" w:rsidRPr="00E156B0" w:rsidRDefault="00F56D6D">
      <w:pPr>
        <w:rPr>
          <w:szCs w:val="22"/>
        </w:rPr>
      </w:pPr>
    </w:p>
    <w:p w14:paraId="339A4D7A" w14:textId="77777777" w:rsidR="00F56D6D" w:rsidRPr="00E156B0" w:rsidRDefault="00F56D6D">
      <w:pPr>
        <w:rPr>
          <w:szCs w:val="22"/>
        </w:rPr>
      </w:pPr>
    </w:p>
    <w:p w14:paraId="419B0D5F"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b/>
          <w:szCs w:val="22"/>
        </w:rPr>
      </w:pPr>
      <w:r w:rsidRPr="00E156B0">
        <w:rPr>
          <w:b/>
          <w:szCs w:val="22"/>
        </w:rPr>
        <w:t>10.</w:t>
      </w:r>
      <w:r w:rsidRPr="00E156B0">
        <w:rPr>
          <w:b/>
          <w:szCs w:val="22"/>
        </w:rPr>
        <w:tab/>
      </w:r>
      <w:r w:rsidRPr="00E156B0">
        <w:rPr>
          <w:b/>
        </w:rPr>
        <w:t>ERINÕUDED KASUTAMATA JÄÄNUD RAVIMIPREPARAADI VÕI SELLEST TEKKINUD JÄÄTMEMATERJALI HÄVITAMISEKS, VASTAVALT VAJADUSELE</w:t>
      </w:r>
    </w:p>
    <w:p w14:paraId="745CDD5C" w14:textId="77777777" w:rsidR="00F56D6D" w:rsidRPr="00E156B0" w:rsidRDefault="00F56D6D">
      <w:pPr>
        <w:rPr>
          <w:szCs w:val="22"/>
        </w:rPr>
      </w:pPr>
    </w:p>
    <w:p w14:paraId="29A5092F" w14:textId="77777777" w:rsidR="00F56D6D" w:rsidRPr="00E156B0" w:rsidRDefault="00F56D6D">
      <w:pPr>
        <w:rPr>
          <w:szCs w:val="22"/>
        </w:rPr>
      </w:pPr>
    </w:p>
    <w:p w14:paraId="3B5E262B"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b/>
          <w:szCs w:val="22"/>
        </w:rPr>
      </w:pPr>
      <w:r w:rsidRPr="00E156B0">
        <w:rPr>
          <w:b/>
          <w:szCs w:val="22"/>
        </w:rPr>
        <w:t>11.</w:t>
      </w:r>
      <w:r w:rsidRPr="00E156B0">
        <w:rPr>
          <w:b/>
          <w:szCs w:val="22"/>
        </w:rPr>
        <w:tab/>
        <w:t>MÜÜGILOA HOIDJA NIMI JA AADRESS</w:t>
      </w:r>
    </w:p>
    <w:p w14:paraId="25EB0E26" w14:textId="77777777" w:rsidR="00F56D6D" w:rsidRPr="00E156B0" w:rsidRDefault="00F56D6D">
      <w:pPr>
        <w:rPr>
          <w:szCs w:val="22"/>
        </w:rPr>
      </w:pPr>
    </w:p>
    <w:p w14:paraId="458A8911" w14:textId="77777777" w:rsidR="00F56D6D" w:rsidRPr="00E156B0" w:rsidRDefault="00F56D6D">
      <w:pPr>
        <w:pStyle w:val="Default"/>
        <w:rPr>
          <w:rFonts w:ascii="Times New Roman" w:hAnsi="Times New Roman" w:cs="Times New Roman"/>
          <w:sz w:val="22"/>
          <w:szCs w:val="22"/>
          <w:lang w:val="et-EE"/>
        </w:rPr>
      </w:pPr>
      <w:r w:rsidRPr="00E156B0">
        <w:rPr>
          <w:rFonts w:ascii="Times New Roman" w:hAnsi="Times New Roman" w:cs="Times New Roman"/>
          <w:sz w:val="22"/>
          <w:szCs w:val="22"/>
          <w:lang w:val="et-EE"/>
        </w:rPr>
        <w:t xml:space="preserve">TEVA B.V. Swensweg 5 2031 GA Haarlem Holland </w:t>
      </w:r>
    </w:p>
    <w:p w14:paraId="6EB93308" w14:textId="77777777" w:rsidR="00F56D6D" w:rsidRPr="00E156B0" w:rsidRDefault="00F56D6D">
      <w:pPr>
        <w:rPr>
          <w:szCs w:val="22"/>
        </w:rPr>
      </w:pPr>
    </w:p>
    <w:p w14:paraId="51E79C49" w14:textId="77777777" w:rsidR="00F56D6D" w:rsidRPr="00E156B0" w:rsidRDefault="00F56D6D">
      <w:pPr>
        <w:rPr>
          <w:szCs w:val="22"/>
        </w:rPr>
      </w:pPr>
    </w:p>
    <w:p w14:paraId="3D638964"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12.</w:t>
      </w:r>
      <w:r w:rsidRPr="00E156B0">
        <w:rPr>
          <w:b/>
          <w:szCs w:val="22"/>
        </w:rPr>
        <w:tab/>
        <w:t xml:space="preserve">MÜÜGILOA NUMBER (NUMBRID) </w:t>
      </w:r>
    </w:p>
    <w:p w14:paraId="2E9A983F" w14:textId="77777777" w:rsidR="00F56D6D" w:rsidRPr="00E156B0" w:rsidRDefault="00F56D6D">
      <w:pPr>
        <w:rPr>
          <w:szCs w:val="22"/>
        </w:rPr>
      </w:pPr>
    </w:p>
    <w:p w14:paraId="7BCF7755" w14:textId="77777777" w:rsidR="00F56D6D" w:rsidRPr="00E156B0" w:rsidRDefault="00F56D6D">
      <w:pPr>
        <w:rPr>
          <w:szCs w:val="22"/>
        </w:rPr>
      </w:pPr>
      <w:r w:rsidRPr="00E156B0">
        <w:rPr>
          <w:szCs w:val="22"/>
        </w:rPr>
        <w:t>EU/1/08/441/007</w:t>
      </w:r>
    </w:p>
    <w:p w14:paraId="6121FEE6" w14:textId="77777777" w:rsidR="00F56D6D" w:rsidRPr="00E156B0" w:rsidRDefault="00F56D6D">
      <w:pPr>
        <w:rPr>
          <w:szCs w:val="22"/>
        </w:rPr>
      </w:pPr>
      <w:r w:rsidRPr="00E156B0">
        <w:rPr>
          <w:szCs w:val="22"/>
          <w:highlight w:val="lightGray"/>
        </w:rPr>
        <w:t>EU/1/08/441/008</w:t>
      </w:r>
    </w:p>
    <w:p w14:paraId="703CA3AE" w14:textId="77777777" w:rsidR="00F56D6D" w:rsidRPr="00E156B0" w:rsidRDefault="00F56D6D">
      <w:pPr>
        <w:rPr>
          <w:szCs w:val="22"/>
        </w:rPr>
      </w:pPr>
    </w:p>
    <w:p w14:paraId="61603A27" w14:textId="77777777" w:rsidR="00F56D6D" w:rsidRPr="00E156B0" w:rsidRDefault="00F56D6D">
      <w:pPr>
        <w:rPr>
          <w:szCs w:val="22"/>
        </w:rPr>
      </w:pPr>
    </w:p>
    <w:p w14:paraId="43A3D265"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13.</w:t>
      </w:r>
      <w:r w:rsidRPr="00E156B0">
        <w:rPr>
          <w:b/>
          <w:szCs w:val="22"/>
        </w:rPr>
        <w:tab/>
        <w:t>PARTII NUMBER</w:t>
      </w:r>
    </w:p>
    <w:p w14:paraId="7ECB3990" w14:textId="77777777" w:rsidR="00F56D6D" w:rsidRPr="00E156B0" w:rsidRDefault="00F56D6D">
      <w:pPr>
        <w:rPr>
          <w:szCs w:val="22"/>
        </w:rPr>
      </w:pPr>
    </w:p>
    <w:p w14:paraId="556C5773" w14:textId="77777777" w:rsidR="00F56D6D" w:rsidRPr="00E156B0" w:rsidRDefault="00F56D6D">
      <w:pPr>
        <w:rPr>
          <w:szCs w:val="22"/>
        </w:rPr>
      </w:pPr>
      <w:r w:rsidRPr="00E156B0">
        <w:rPr>
          <w:szCs w:val="22"/>
        </w:rPr>
        <w:t xml:space="preserve">Partii nr: </w:t>
      </w:r>
    </w:p>
    <w:p w14:paraId="3863C6A5" w14:textId="77777777" w:rsidR="00F56D6D" w:rsidRPr="00E156B0" w:rsidRDefault="00F56D6D">
      <w:pPr>
        <w:rPr>
          <w:szCs w:val="22"/>
        </w:rPr>
      </w:pPr>
    </w:p>
    <w:p w14:paraId="66C8890C" w14:textId="77777777" w:rsidR="00F56D6D" w:rsidRPr="00E156B0" w:rsidRDefault="00F56D6D">
      <w:pPr>
        <w:rPr>
          <w:szCs w:val="22"/>
        </w:rPr>
      </w:pPr>
    </w:p>
    <w:p w14:paraId="363E7AC9"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14.</w:t>
      </w:r>
      <w:r w:rsidRPr="00E156B0">
        <w:rPr>
          <w:b/>
          <w:szCs w:val="22"/>
        </w:rPr>
        <w:tab/>
        <w:t>RAVIMI VÄLJASTAMISTINGIMUSED</w:t>
      </w:r>
    </w:p>
    <w:p w14:paraId="15F93A4D" w14:textId="77777777" w:rsidR="00F56D6D" w:rsidRPr="00E156B0" w:rsidRDefault="00F56D6D">
      <w:pPr>
        <w:rPr>
          <w:szCs w:val="22"/>
        </w:rPr>
      </w:pPr>
    </w:p>
    <w:p w14:paraId="153E682D" w14:textId="77777777" w:rsidR="00F56D6D" w:rsidRPr="00E156B0" w:rsidRDefault="00F56D6D">
      <w:pPr>
        <w:rPr>
          <w:szCs w:val="22"/>
        </w:rPr>
      </w:pPr>
      <w:r w:rsidRPr="00E156B0">
        <w:rPr>
          <w:szCs w:val="22"/>
        </w:rPr>
        <w:t>Retseptiravim.</w:t>
      </w:r>
    </w:p>
    <w:p w14:paraId="162F55C6" w14:textId="77777777" w:rsidR="00F56D6D" w:rsidRPr="00E156B0" w:rsidRDefault="00F56D6D">
      <w:pPr>
        <w:rPr>
          <w:szCs w:val="22"/>
        </w:rPr>
      </w:pPr>
    </w:p>
    <w:p w14:paraId="30FA5516" w14:textId="77777777" w:rsidR="00F56D6D" w:rsidRPr="00E156B0" w:rsidRDefault="00F56D6D">
      <w:pPr>
        <w:rPr>
          <w:szCs w:val="22"/>
        </w:rPr>
      </w:pPr>
    </w:p>
    <w:p w14:paraId="0E9F03C3"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15.</w:t>
      </w:r>
      <w:r w:rsidRPr="00E156B0">
        <w:rPr>
          <w:b/>
          <w:szCs w:val="22"/>
        </w:rPr>
        <w:tab/>
        <w:t>KASUTUSJUHEND</w:t>
      </w:r>
    </w:p>
    <w:p w14:paraId="0560105B" w14:textId="77777777" w:rsidR="00F56D6D" w:rsidRPr="00E156B0" w:rsidRDefault="00F56D6D">
      <w:pPr>
        <w:rPr>
          <w:szCs w:val="22"/>
        </w:rPr>
      </w:pPr>
    </w:p>
    <w:p w14:paraId="51603598" w14:textId="77777777" w:rsidR="00F56D6D" w:rsidRPr="00E156B0" w:rsidRDefault="00F56D6D">
      <w:pPr>
        <w:rPr>
          <w:szCs w:val="22"/>
        </w:rPr>
      </w:pPr>
    </w:p>
    <w:p w14:paraId="72F4ED72"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16.</w:t>
      </w:r>
      <w:r w:rsidRPr="00E156B0">
        <w:rPr>
          <w:b/>
          <w:szCs w:val="22"/>
        </w:rPr>
        <w:tab/>
      </w:r>
      <w:r w:rsidRPr="00E156B0">
        <w:rPr>
          <w:b/>
        </w:rPr>
        <w:t>TEAVE</w:t>
      </w:r>
      <w:r w:rsidRPr="00E156B0">
        <w:rPr>
          <w:b/>
          <w:szCs w:val="22"/>
        </w:rPr>
        <w:t xml:space="preserve"> BRAILLE’ KIRJAS (PUNKTKIRJAS)</w:t>
      </w:r>
    </w:p>
    <w:p w14:paraId="39461777" w14:textId="77777777" w:rsidR="00F56D6D" w:rsidRPr="00E156B0" w:rsidRDefault="00F56D6D">
      <w:pPr>
        <w:rPr>
          <w:szCs w:val="22"/>
          <w:shd w:val="clear" w:color="auto" w:fill="C0C0C0"/>
        </w:rPr>
      </w:pPr>
    </w:p>
    <w:p w14:paraId="50FEFD2E" w14:textId="77777777" w:rsidR="00F56D6D" w:rsidRPr="00E156B0" w:rsidRDefault="00F56D6D">
      <w:pPr>
        <w:rPr>
          <w:szCs w:val="22"/>
          <w:shd w:val="clear" w:color="auto" w:fill="C0C0C0"/>
        </w:rPr>
      </w:pPr>
      <w:r w:rsidRPr="00E156B0">
        <w:rPr>
          <w:szCs w:val="22"/>
        </w:rPr>
        <w:t>Effentora 600</w:t>
      </w:r>
    </w:p>
    <w:p w14:paraId="6143BC74" w14:textId="77777777" w:rsidR="00F56D6D" w:rsidRPr="00E156B0" w:rsidRDefault="00F56D6D">
      <w:pPr>
        <w:rPr>
          <w:b/>
          <w:szCs w:val="22"/>
        </w:rPr>
      </w:pPr>
    </w:p>
    <w:p w14:paraId="7EA199CF" w14:textId="77777777" w:rsidR="00F56D6D" w:rsidRPr="00E156B0" w:rsidRDefault="00F56D6D">
      <w:pPr>
        <w:rPr>
          <w:b/>
          <w:szCs w:val="22"/>
        </w:rPr>
      </w:pPr>
    </w:p>
    <w:p w14:paraId="18969B14" w14:textId="77777777" w:rsidR="00F56D6D" w:rsidRPr="00E156B0" w:rsidRDefault="00F56D6D">
      <w:pPr>
        <w:keepNext/>
        <w:pBdr>
          <w:top w:val="single" w:sz="4" w:space="1" w:color="auto"/>
          <w:left w:val="single" w:sz="4" w:space="4" w:color="auto"/>
          <w:bottom w:val="single" w:sz="4" w:space="1" w:color="auto"/>
          <w:right w:val="single" w:sz="4" w:space="4" w:color="auto"/>
        </w:pBdr>
        <w:ind w:left="567" w:hanging="567"/>
        <w:outlineLvl w:val="0"/>
        <w:rPr>
          <w:i/>
          <w:noProof/>
        </w:rPr>
      </w:pPr>
      <w:r w:rsidRPr="00E156B0">
        <w:rPr>
          <w:b/>
          <w:noProof/>
        </w:rPr>
        <w:t>17.</w:t>
      </w:r>
      <w:r w:rsidRPr="00E156B0">
        <w:rPr>
          <w:b/>
          <w:noProof/>
        </w:rPr>
        <w:tab/>
        <w:t>AINULAADNE IDENTIFIKAATOR – 2D</w:t>
      </w:r>
      <w:r w:rsidRPr="00E156B0">
        <w:rPr>
          <w:b/>
          <w:noProof/>
        </w:rPr>
        <w:noBreakHyphen/>
        <w:t>vöötkood</w:t>
      </w:r>
    </w:p>
    <w:p w14:paraId="64C811ED" w14:textId="77777777" w:rsidR="00F56D6D" w:rsidRPr="00E156B0" w:rsidRDefault="00F56D6D">
      <w:pPr>
        <w:rPr>
          <w:noProof/>
          <w:highlight w:val="lightGray"/>
        </w:rPr>
      </w:pPr>
    </w:p>
    <w:p w14:paraId="6A648BC2" w14:textId="77777777" w:rsidR="00F56D6D" w:rsidRPr="00E156B0" w:rsidRDefault="00F56D6D">
      <w:pPr>
        <w:rPr>
          <w:noProof/>
        </w:rPr>
      </w:pPr>
      <w:r w:rsidRPr="00E156B0">
        <w:rPr>
          <w:noProof/>
          <w:highlight w:val="lightGray"/>
        </w:rPr>
        <w:t>Lisatud on 2D</w:t>
      </w:r>
      <w:r w:rsidRPr="00E156B0">
        <w:rPr>
          <w:noProof/>
          <w:highlight w:val="lightGray"/>
        </w:rPr>
        <w:noBreakHyphen/>
        <w:t>vöötkood, mis sisaldab ainulaadset identifikaatorit.</w:t>
      </w:r>
    </w:p>
    <w:p w14:paraId="2E528970" w14:textId="77777777" w:rsidR="00F56D6D" w:rsidRPr="00E156B0" w:rsidRDefault="00F56D6D">
      <w:pPr>
        <w:rPr>
          <w:noProof/>
        </w:rPr>
      </w:pPr>
    </w:p>
    <w:p w14:paraId="2F6F601C" w14:textId="77777777" w:rsidR="00F56D6D" w:rsidRPr="00E156B0" w:rsidRDefault="00F56D6D">
      <w:pPr>
        <w:rPr>
          <w:noProof/>
          <w:szCs w:val="22"/>
          <w:shd w:val="clear" w:color="auto" w:fill="CCCCCC"/>
        </w:rPr>
      </w:pPr>
    </w:p>
    <w:p w14:paraId="5EC6E484" w14:textId="77777777" w:rsidR="00F56D6D" w:rsidRPr="00E156B0" w:rsidRDefault="00F56D6D">
      <w:pPr>
        <w:keepNext/>
        <w:pBdr>
          <w:top w:val="single" w:sz="4" w:space="1" w:color="auto"/>
          <w:left w:val="single" w:sz="4" w:space="4" w:color="auto"/>
          <w:bottom w:val="single" w:sz="4" w:space="1" w:color="auto"/>
          <w:right w:val="single" w:sz="4" w:space="4" w:color="auto"/>
        </w:pBdr>
        <w:ind w:left="567" w:hanging="567"/>
        <w:outlineLvl w:val="0"/>
        <w:rPr>
          <w:i/>
          <w:noProof/>
        </w:rPr>
      </w:pPr>
      <w:r w:rsidRPr="00E156B0">
        <w:rPr>
          <w:b/>
          <w:noProof/>
        </w:rPr>
        <w:t>18.</w:t>
      </w:r>
      <w:r w:rsidRPr="00E156B0">
        <w:rPr>
          <w:b/>
          <w:noProof/>
        </w:rPr>
        <w:tab/>
        <w:t>AINULAADNE IDENTIFIKAATOR – INIMLOETAVAD ANDMED</w:t>
      </w:r>
    </w:p>
    <w:p w14:paraId="0F398DB3" w14:textId="77777777" w:rsidR="00F56D6D" w:rsidRPr="00E156B0" w:rsidRDefault="00F56D6D"/>
    <w:p w14:paraId="2DFDB52A" w14:textId="77777777" w:rsidR="00F56D6D" w:rsidRPr="00E156B0" w:rsidRDefault="00F56D6D">
      <w:pPr>
        <w:rPr>
          <w:szCs w:val="22"/>
        </w:rPr>
      </w:pPr>
      <w:r w:rsidRPr="00E156B0">
        <w:t>PC:</w:t>
      </w:r>
    </w:p>
    <w:p w14:paraId="791BDB61" w14:textId="77777777" w:rsidR="00F56D6D" w:rsidRPr="00E156B0" w:rsidRDefault="00F56D6D">
      <w:pPr>
        <w:rPr>
          <w:szCs w:val="22"/>
        </w:rPr>
      </w:pPr>
      <w:r w:rsidRPr="00E156B0">
        <w:t>SN:</w:t>
      </w:r>
    </w:p>
    <w:p w14:paraId="3CBC113F" w14:textId="77777777" w:rsidR="00F56D6D" w:rsidRPr="00E156B0" w:rsidRDefault="00F56D6D">
      <w:pPr>
        <w:spacing w:line="260" w:lineRule="exact"/>
        <w:rPr>
          <w:noProof/>
          <w:vanish/>
          <w:szCs w:val="22"/>
        </w:rPr>
      </w:pPr>
      <w:r w:rsidRPr="00E156B0">
        <w:t>NN:</w:t>
      </w:r>
    </w:p>
    <w:p w14:paraId="15EE8537" w14:textId="77777777" w:rsidR="00F56D6D" w:rsidRPr="00E156B0" w:rsidRDefault="00F56D6D">
      <w:pPr>
        <w:rPr>
          <w:b/>
          <w:szCs w:val="22"/>
        </w:rPr>
      </w:pPr>
    </w:p>
    <w:p w14:paraId="7A7954F6" w14:textId="77777777" w:rsidR="00F56D6D" w:rsidRPr="00E156B0" w:rsidRDefault="00F56D6D">
      <w:pPr>
        <w:rPr>
          <w:b/>
          <w:szCs w:val="22"/>
        </w:rPr>
      </w:pPr>
    </w:p>
    <w:p w14:paraId="1BBD543C" w14:textId="77777777" w:rsidR="00F56D6D" w:rsidRPr="00E156B0" w:rsidRDefault="00F56D6D">
      <w:pPr>
        <w:rPr>
          <w:b/>
          <w:szCs w:val="22"/>
        </w:rPr>
      </w:pPr>
      <w:r w:rsidRPr="00E156B0">
        <w:rPr>
          <w:b/>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0AE9456B" w14:textId="77777777">
        <w:trPr>
          <w:trHeight w:val="785"/>
        </w:trPr>
        <w:tc>
          <w:tcPr>
            <w:tcW w:w="9287" w:type="dxa"/>
            <w:tcBorders>
              <w:bottom w:val="single" w:sz="4" w:space="0" w:color="auto"/>
            </w:tcBorders>
          </w:tcPr>
          <w:p w14:paraId="495546CE" w14:textId="77777777" w:rsidR="00F56D6D" w:rsidRPr="00E156B0" w:rsidRDefault="00F56D6D">
            <w:pPr>
              <w:rPr>
                <w:b/>
                <w:szCs w:val="22"/>
              </w:rPr>
            </w:pPr>
            <w:r w:rsidRPr="00E156B0">
              <w:rPr>
                <w:b/>
                <w:szCs w:val="22"/>
              </w:rPr>
              <w:lastRenderedPageBreak/>
              <w:t xml:space="preserve">MINIMAALSED </w:t>
            </w:r>
            <w:r w:rsidRPr="00E156B0">
              <w:rPr>
                <w:b/>
              </w:rPr>
              <w:t>ANDMED</w:t>
            </w:r>
            <w:r w:rsidRPr="00E156B0">
              <w:rPr>
                <w:b/>
                <w:szCs w:val="22"/>
              </w:rPr>
              <w:t>, MIS PEAVAD OLEMA BLISTER- VÕI RIBAPAKENDIL</w:t>
            </w:r>
          </w:p>
          <w:p w14:paraId="678A31D6" w14:textId="77777777" w:rsidR="00F56D6D" w:rsidRPr="00E156B0" w:rsidRDefault="00F56D6D">
            <w:pPr>
              <w:rPr>
                <w:b/>
                <w:szCs w:val="22"/>
              </w:rPr>
            </w:pPr>
          </w:p>
          <w:p w14:paraId="3BA6D940" w14:textId="77777777" w:rsidR="00F56D6D" w:rsidRPr="00E156B0" w:rsidRDefault="00F56D6D">
            <w:pPr>
              <w:rPr>
                <w:b/>
                <w:szCs w:val="22"/>
              </w:rPr>
            </w:pPr>
            <w:r w:rsidRPr="00E156B0">
              <w:rPr>
                <w:b/>
                <w:szCs w:val="22"/>
              </w:rPr>
              <w:t>4 TABLETIGA BLISTER</w:t>
            </w:r>
          </w:p>
        </w:tc>
      </w:tr>
    </w:tbl>
    <w:p w14:paraId="3218D331" w14:textId="77777777" w:rsidR="00F56D6D" w:rsidRPr="00E156B0" w:rsidRDefault="00F56D6D">
      <w:pPr>
        <w:rPr>
          <w:b/>
          <w:szCs w:val="22"/>
        </w:rPr>
      </w:pPr>
    </w:p>
    <w:p w14:paraId="7D6AD6EA" w14:textId="77777777" w:rsidR="00F56D6D" w:rsidRPr="00E156B0" w:rsidRDefault="00F56D6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1EB2363B" w14:textId="77777777">
        <w:tc>
          <w:tcPr>
            <w:tcW w:w="9287" w:type="dxa"/>
          </w:tcPr>
          <w:p w14:paraId="06C3C03A" w14:textId="77777777" w:rsidR="00F56D6D" w:rsidRPr="00E156B0" w:rsidRDefault="00F56D6D">
            <w:pPr>
              <w:tabs>
                <w:tab w:val="left" w:pos="142"/>
              </w:tabs>
              <w:ind w:left="567" w:hanging="567"/>
              <w:rPr>
                <w:b/>
                <w:szCs w:val="22"/>
              </w:rPr>
            </w:pPr>
            <w:r w:rsidRPr="00E156B0">
              <w:rPr>
                <w:b/>
                <w:szCs w:val="22"/>
              </w:rPr>
              <w:t>1.</w:t>
            </w:r>
            <w:r w:rsidRPr="00E156B0">
              <w:rPr>
                <w:b/>
                <w:szCs w:val="22"/>
              </w:rPr>
              <w:tab/>
              <w:t>RAVIMPREPARAADI NIMETUS</w:t>
            </w:r>
          </w:p>
        </w:tc>
      </w:tr>
    </w:tbl>
    <w:p w14:paraId="35D74203" w14:textId="77777777" w:rsidR="00F56D6D" w:rsidRPr="00E156B0" w:rsidRDefault="00F56D6D">
      <w:pPr>
        <w:rPr>
          <w:szCs w:val="22"/>
        </w:rPr>
      </w:pPr>
    </w:p>
    <w:p w14:paraId="1E0C38FF" w14:textId="77777777" w:rsidR="00F56D6D" w:rsidRPr="00E156B0" w:rsidRDefault="00F56D6D">
      <w:pPr>
        <w:rPr>
          <w:szCs w:val="22"/>
        </w:rPr>
      </w:pPr>
      <w:r w:rsidRPr="00E156B0">
        <w:rPr>
          <w:szCs w:val="22"/>
        </w:rPr>
        <w:t>Effentora 600 mikrogrammi bukaaltablett</w:t>
      </w:r>
    </w:p>
    <w:p w14:paraId="55F34230" w14:textId="77777777" w:rsidR="00F56D6D" w:rsidRPr="00E156B0" w:rsidRDefault="00F56D6D">
      <w:pPr>
        <w:rPr>
          <w:szCs w:val="22"/>
        </w:rPr>
      </w:pPr>
      <w:r w:rsidRPr="00E156B0">
        <w:rPr>
          <w:szCs w:val="22"/>
        </w:rPr>
        <w:t>Fentanüül</w:t>
      </w:r>
    </w:p>
    <w:p w14:paraId="703F0413" w14:textId="77777777" w:rsidR="00F56D6D" w:rsidRPr="00E156B0" w:rsidRDefault="00F56D6D">
      <w:pPr>
        <w:rPr>
          <w:b/>
          <w:szCs w:val="22"/>
        </w:rPr>
      </w:pPr>
    </w:p>
    <w:p w14:paraId="3C8C4889" w14:textId="77777777" w:rsidR="00F56D6D" w:rsidRPr="00E156B0" w:rsidRDefault="00F56D6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3C4D8A7C" w14:textId="77777777">
        <w:tc>
          <w:tcPr>
            <w:tcW w:w="9287" w:type="dxa"/>
          </w:tcPr>
          <w:p w14:paraId="6CC77E84" w14:textId="77777777" w:rsidR="00F56D6D" w:rsidRPr="00E156B0" w:rsidRDefault="00F56D6D">
            <w:pPr>
              <w:tabs>
                <w:tab w:val="left" w:pos="142"/>
              </w:tabs>
              <w:ind w:left="567" w:hanging="567"/>
              <w:rPr>
                <w:b/>
                <w:szCs w:val="22"/>
              </w:rPr>
            </w:pPr>
            <w:r w:rsidRPr="00E156B0">
              <w:rPr>
                <w:b/>
                <w:szCs w:val="22"/>
              </w:rPr>
              <w:t>2.</w:t>
            </w:r>
            <w:r w:rsidRPr="00E156B0">
              <w:rPr>
                <w:b/>
                <w:szCs w:val="22"/>
              </w:rPr>
              <w:tab/>
              <w:t>MÜÜGILOA HOIDJA NIMI</w:t>
            </w:r>
          </w:p>
        </w:tc>
      </w:tr>
    </w:tbl>
    <w:p w14:paraId="05C68CB2" w14:textId="77777777" w:rsidR="00F56D6D" w:rsidRPr="00E156B0" w:rsidRDefault="00F56D6D">
      <w:pPr>
        <w:rPr>
          <w:b/>
          <w:szCs w:val="22"/>
        </w:rPr>
      </w:pPr>
    </w:p>
    <w:p w14:paraId="2D102D61" w14:textId="77777777" w:rsidR="00F56D6D" w:rsidRPr="00E156B0" w:rsidRDefault="00F56D6D">
      <w:pPr>
        <w:pStyle w:val="Default"/>
        <w:rPr>
          <w:rFonts w:ascii="Times New Roman" w:hAnsi="Times New Roman" w:cs="Times New Roman"/>
          <w:sz w:val="22"/>
          <w:szCs w:val="22"/>
          <w:lang w:val="et-EE"/>
        </w:rPr>
      </w:pPr>
      <w:r w:rsidRPr="00E156B0">
        <w:rPr>
          <w:rFonts w:ascii="Times New Roman" w:hAnsi="Times New Roman" w:cs="Times New Roman"/>
          <w:sz w:val="22"/>
          <w:szCs w:val="22"/>
          <w:lang w:val="et-EE"/>
        </w:rPr>
        <w:t>TEVA B.V.</w:t>
      </w:r>
    </w:p>
    <w:p w14:paraId="60A9BC3A" w14:textId="77777777" w:rsidR="00F56D6D" w:rsidRPr="00E156B0" w:rsidRDefault="00F56D6D">
      <w:pPr>
        <w:rPr>
          <w:b/>
          <w:szCs w:val="22"/>
        </w:rPr>
      </w:pPr>
    </w:p>
    <w:p w14:paraId="6AA6DCAD" w14:textId="77777777" w:rsidR="00F56D6D" w:rsidRPr="00E156B0" w:rsidRDefault="00F56D6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4F822865" w14:textId="77777777">
        <w:tc>
          <w:tcPr>
            <w:tcW w:w="9287" w:type="dxa"/>
          </w:tcPr>
          <w:p w14:paraId="1E6CD05C" w14:textId="77777777" w:rsidR="00F56D6D" w:rsidRPr="00E156B0" w:rsidRDefault="00F56D6D">
            <w:pPr>
              <w:tabs>
                <w:tab w:val="left" w:pos="142"/>
              </w:tabs>
              <w:ind w:left="567" w:hanging="567"/>
              <w:rPr>
                <w:b/>
                <w:szCs w:val="22"/>
              </w:rPr>
            </w:pPr>
            <w:r w:rsidRPr="00E156B0">
              <w:rPr>
                <w:b/>
                <w:szCs w:val="22"/>
              </w:rPr>
              <w:t>3.</w:t>
            </w:r>
            <w:r w:rsidRPr="00E156B0">
              <w:rPr>
                <w:b/>
                <w:szCs w:val="22"/>
              </w:rPr>
              <w:tab/>
              <w:t>KÕLBLIKKUSAEG</w:t>
            </w:r>
          </w:p>
        </w:tc>
      </w:tr>
    </w:tbl>
    <w:p w14:paraId="4F5495C3" w14:textId="77777777" w:rsidR="00F56D6D" w:rsidRPr="00E156B0" w:rsidRDefault="00F56D6D">
      <w:pPr>
        <w:rPr>
          <w:b/>
          <w:szCs w:val="22"/>
        </w:rPr>
      </w:pPr>
    </w:p>
    <w:p w14:paraId="7B024954" w14:textId="77777777" w:rsidR="00F56D6D" w:rsidRPr="00E156B0" w:rsidRDefault="00F56D6D">
      <w:pPr>
        <w:rPr>
          <w:b/>
          <w:szCs w:val="22"/>
        </w:rPr>
      </w:pPr>
      <w:r w:rsidRPr="00E156B0">
        <w:rPr>
          <w:szCs w:val="22"/>
        </w:rPr>
        <w:t>EXP</w:t>
      </w:r>
    </w:p>
    <w:p w14:paraId="21C42683" w14:textId="77777777" w:rsidR="00F56D6D" w:rsidRPr="00E156B0" w:rsidRDefault="00F56D6D">
      <w:pPr>
        <w:rPr>
          <w:b/>
          <w:szCs w:val="22"/>
        </w:rPr>
      </w:pPr>
    </w:p>
    <w:p w14:paraId="7D0620F7" w14:textId="77777777" w:rsidR="00F56D6D" w:rsidRPr="00E156B0" w:rsidRDefault="00F56D6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76850D6E" w14:textId="77777777">
        <w:tc>
          <w:tcPr>
            <w:tcW w:w="9287" w:type="dxa"/>
          </w:tcPr>
          <w:p w14:paraId="6F2B9877" w14:textId="77777777" w:rsidR="00F56D6D" w:rsidRPr="00E156B0" w:rsidRDefault="00F56D6D">
            <w:pPr>
              <w:tabs>
                <w:tab w:val="left" w:pos="142"/>
              </w:tabs>
              <w:ind w:left="567" w:hanging="567"/>
              <w:rPr>
                <w:b/>
                <w:szCs w:val="22"/>
              </w:rPr>
            </w:pPr>
            <w:r w:rsidRPr="00E156B0">
              <w:rPr>
                <w:b/>
                <w:szCs w:val="22"/>
              </w:rPr>
              <w:t>4.</w:t>
            </w:r>
            <w:r w:rsidRPr="00E156B0">
              <w:rPr>
                <w:b/>
                <w:szCs w:val="22"/>
              </w:rPr>
              <w:tab/>
              <w:t>PARTII NUMBER</w:t>
            </w:r>
          </w:p>
        </w:tc>
      </w:tr>
    </w:tbl>
    <w:p w14:paraId="69612D12" w14:textId="77777777" w:rsidR="00F56D6D" w:rsidRPr="00E156B0" w:rsidRDefault="00F56D6D">
      <w:pPr>
        <w:rPr>
          <w:szCs w:val="22"/>
        </w:rPr>
      </w:pPr>
    </w:p>
    <w:p w14:paraId="500AEBF9" w14:textId="77777777" w:rsidR="00F56D6D" w:rsidRPr="00E156B0" w:rsidRDefault="00F56D6D">
      <w:pPr>
        <w:rPr>
          <w:szCs w:val="22"/>
        </w:rPr>
      </w:pPr>
      <w:r w:rsidRPr="00E156B0">
        <w:rPr>
          <w:szCs w:val="22"/>
        </w:rPr>
        <w:t>Lot</w:t>
      </w:r>
    </w:p>
    <w:p w14:paraId="4E0B8087" w14:textId="77777777" w:rsidR="00F56D6D" w:rsidRPr="00E156B0" w:rsidRDefault="00F56D6D">
      <w:pPr>
        <w:rPr>
          <w:szCs w:val="22"/>
        </w:rPr>
      </w:pPr>
    </w:p>
    <w:p w14:paraId="2A4EA96A" w14:textId="77777777" w:rsidR="00F56D6D" w:rsidRPr="00E156B0" w:rsidRDefault="00F56D6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176DA25D" w14:textId="77777777">
        <w:tc>
          <w:tcPr>
            <w:tcW w:w="9287" w:type="dxa"/>
          </w:tcPr>
          <w:p w14:paraId="26C61057" w14:textId="77777777" w:rsidR="00F56D6D" w:rsidRPr="00E156B0" w:rsidRDefault="00F56D6D">
            <w:pPr>
              <w:tabs>
                <w:tab w:val="left" w:pos="142"/>
              </w:tabs>
              <w:ind w:left="567" w:hanging="567"/>
              <w:rPr>
                <w:b/>
                <w:szCs w:val="22"/>
              </w:rPr>
            </w:pPr>
            <w:r w:rsidRPr="00E156B0">
              <w:rPr>
                <w:b/>
                <w:szCs w:val="22"/>
              </w:rPr>
              <w:t>5.</w:t>
            </w:r>
            <w:r w:rsidRPr="00E156B0">
              <w:rPr>
                <w:b/>
                <w:szCs w:val="22"/>
              </w:rPr>
              <w:tab/>
              <w:t>MUU</w:t>
            </w:r>
          </w:p>
        </w:tc>
      </w:tr>
    </w:tbl>
    <w:p w14:paraId="63FA8B92" w14:textId="77777777" w:rsidR="00F56D6D" w:rsidRPr="00E156B0" w:rsidRDefault="00F56D6D">
      <w:pPr>
        <w:rPr>
          <w:szCs w:val="22"/>
        </w:rPr>
      </w:pPr>
    </w:p>
    <w:p w14:paraId="1DC94C50" w14:textId="77777777" w:rsidR="00F56D6D" w:rsidRPr="00E156B0" w:rsidRDefault="00F56D6D">
      <w:pPr>
        <w:rPr>
          <w:szCs w:val="22"/>
        </w:rPr>
      </w:pPr>
      <w:r w:rsidRPr="00E156B0">
        <w:rPr>
          <w:szCs w:val="22"/>
        </w:rPr>
        <w:t>1. Rebi</w:t>
      </w:r>
    </w:p>
    <w:p w14:paraId="4E815E98" w14:textId="77777777" w:rsidR="00F56D6D" w:rsidRPr="00E156B0" w:rsidRDefault="00F56D6D">
      <w:pPr>
        <w:rPr>
          <w:szCs w:val="22"/>
        </w:rPr>
      </w:pPr>
      <w:r w:rsidRPr="00E156B0">
        <w:rPr>
          <w:szCs w:val="22"/>
        </w:rPr>
        <w:t>2. Painuta</w:t>
      </w:r>
    </w:p>
    <w:p w14:paraId="5416DCA3" w14:textId="77777777" w:rsidR="00F56D6D" w:rsidRPr="00E156B0" w:rsidRDefault="00F56D6D">
      <w:pPr>
        <w:rPr>
          <w:szCs w:val="22"/>
        </w:rPr>
      </w:pPr>
      <w:r w:rsidRPr="00E156B0">
        <w:rPr>
          <w:szCs w:val="22"/>
        </w:rPr>
        <w:t>3. Eemalda</w:t>
      </w:r>
    </w:p>
    <w:p w14:paraId="0C1B36E1" w14:textId="77777777" w:rsidR="00F56D6D" w:rsidRPr="00E156B0" w:rsidRDefault="00F56D6D">
      <w:pPr>
        <w:rPr>
          <w:szCs w:val="22"/>
        </w:rPr>
      </w:pPr>
    </w:p>
    <w:p w14:paraId="0B150B2A" w14:textId="77777777" w:rsidR="00F56D6D" w:rsidRPr="00E156B0" w:rsidRDefault="00F56D6D">
      <w:pPr>
        <w:rPr>
          <w:szCs w:val="22"/>
        </w:rPr>
      </w:pPr>
      <w:r w:rsidRPr="00E156B0">
        <w:rPr>
          <w:szCs w:val="22"/>
        </w:rPr>
        <w:br w:type="page"/>
      </w:r>
    </w:p>
    <w:p w14:paraId="415A114A" w14:textId="77777777" w:rsidR="00F56D6D" w:rsidRPr="00E156B0" w:rsidRDefault="00F56D6D">
      <w:pPr>
        <w:pBdr>
          <w:top w:val="single" w:sz="4" w:space="1" w:color="auto"/>
          <w:left w:val="single" w:sz="4" w:space="4" w:color="auto"/>
          <w:bottom w:val="single" w:sz="4" w:space="1" w:color="auto"/>
          <w:right w:val="single" w:sz="4" w:space="4" w:color="auto"/>
        </w:pBdr>
        <w:rPr>
          <w:b/>
          <w:szCs w:val="22"/>
        </w:rPr>
      </w:pPr>
      <w:r w:rsidRPr="00E156B0">
        <w:rPr>
          <w:b/>
          <w:szCs w:val="22"/>
        </w:rPr>
        <w:lastRenderedPageBreak/>
        <w:t xml:space="preserve">VÄLISPAKENDIL PEAVAD OLEMA JÄRGMISED ANDMED </w:t>
      </w:r>
    </w:p>
    <w:p w14:paraId="37562537"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rPr>
          <w:szCs w:val="22"/>
        </w:rPr>
      </w:pPr>
    </w:p>
    <w:p w14:paraId="7EDE86F1" w14:textId="77777777" w:rsidR="00F56D6D" w:rsidRPr="00E156B0" w:rsidRDefault="00F56D6D">
      <w:pPr>
        <w:pBdr>
          <w:top w:val="single" w:sz="4" w:space="1" w:color="auto"/>
          <w:left w:val="single" w:sz="4" w:space="4" w:color="auto"/>
          <w:bottom w:val="single" w:sz="4" w:space="1" w:color="auto"/>
          <w:right w:val="single" w:sz="4" w:space="4" w:color="auto"/>
        </w:pBdr>
        <w:rPr>
          <w:szCs w:val="22"/>
        </w:rPr>
      </w:pPr>
      <w:r w:rsidRPr="00E156B0">
        <w:rPr>
          <w:b/>
          <w:szCs w:val="22"/>
        </w:rPr>
        <w:t>KARP</w:t>
      </w:r>
    </w:p>
    <w:p w14:paraId="39EBD532" w14:textId="77777777" w:rsidR="00F56D6D" w:rsidRPr="00E156B0" w:rsidRDefault="00F56D6D">
      <w:pPr>
        <w:rPr>
          <w:szCs w:val="22"/>
        </w:rPr>
      </w:pPr>
    </w:p>
    <w:p w14:paraId="275EAC91" w14:textId="77777777" w:rsidR="00F56D6D" w:rsidRPr="00E156B0" w:rsidRDefault="00F56D6D">
      <w:pPr>
        <w:rPr>
          <w:szCs w:val="22"/>
        </w:rPr>
      </w:pPr>
    </w:p>
    <w:p w14:paraId="760F0280"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rPr>
      </w:pPr>
      <w:r w:rsidRPr="00E156B0">
        <w:rPr>
          <w:b/>
          <w:szCs w:val="22"/>
        </w:rPr>
        <w:t>1.</w:t>
      </w:r>
      <w:r w:rsidRPr="00E156B0">
        <w:rPr>
          <w:b/>
          <w:szCs w:val="22"/>
        </w:rPr>
        <w:tab/>
        <w:t>RAVIMPREPARAADI NIMETUS</w:t>
      </w:r>
    </w:p>
    <w:p w14:paraId="38DFE1CF" w14:textId="77777777" w:rsidR="00F56D6D" w:rsidRPr="00E156B0" w:rsidRDefault="00F56D6D">
      <w:pPr>
        <w:rPr>
          <w:szCs w:val="22"/>
        </w:rPr>
      </w:pPr>
    </w:p>
    <w:p w14:paraId="7FE69F08" w14:textId="77777777" w:rsidR="00F56D6D" w:rsidRPr="00E156B0" w:rsidRDefault="00F56D6D">
      <w:pPr>
        <w:rPr>
          <w:szCs w:val="22"/>
        </w:rPr>
      </w:pPr>
      <w:r w:rsidRPr="00E156B0">
        <w:rPr>
          <w:szCs w:val="22"/>
        </w:rPr>
        <w:t>Effentora 800 mikrogrammi bukaaltabletid</w:t>
      </w:r>
    </w:p>
    <w:p w14:paraId="4D6FF822" w14:textId="77777777" w:rsidR="00F56D6D" w:rsidRPr="00E156B0" w:rsidRDefault="00F56D6D">
      <w:pPr>
        <w:rPr>
          <w:szCs w:val="22"/>
        </w:rPr>
      </w:pPr>
      <w:r w:rsidRPr="00E156B0">
        <w:rPr>
          <w:szCs w:val="22"/>
        </w:rPr>
        <w:t>Fentanüül</w:t>
      </w:r>
    </w:p>
    <w:p w14:paraId="5B8EFE80" w14:textId="77777777" w:rsidR="00F56D6D" w:rsidRPr="00E156B0" w:rsidRDefault="00F56D6D">
      <w:pPr>
        <w:rPr>
          <w:szCs w:val="22"/>
        </w:rPr>
      </w:pPr>
    </w:p>
    <w:p w14:paraId="17C65FA6" w14:textId="77777777" w:rsidR="00F56D6D" w:rsidRPr="00E156B0" w:rsidRDefault="00F56D6D">
      <w:pPr>
        <w:rPr>
          <w:szCs w:val="22"/>
        </w:rPr>
      </w:pPr>
    </w:p>
    <w:p w14:paraId="30503368"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b/>
          <w:szCs w:val="22"/>
        </w:rPr>
      </w:pPr>
      <w:r w:rsidRPr="00E156B0">
        <w:rPr>
          <w:b/>
          <w:szCs w:val="22"/>
        </w:rPr>
        <w:t>2.</w:t>
      </w:r>
      <w:r w:rsidRPr="00E156B0">
        <w:rPr>
          <w:b/>
          <w:szCs w:val="22"/>
        </w:rPr>
        <w:tab/>
        <w:t>TOIMEAINE(TE) SISALDUS</w:t>
      </w:r>
    </w:p>
    <w:p w14:paraId="0FD0D6EE" w14:textId="77777777" w:rsidR="00F56D6D" w:rsidRPr="00E156B0" w:rsidRDefault="00F56D6D">
      <w:pPr>
        <w:rPr>
          <w:szCs w:val="22"/>
        </w:rPr>
      </w:pPr>
    </w:p>
    <w:p w14:paraId="59D21A23" w14:textId="77777777" w:rsidR="00F56D6D" w:rsidRPr="00E156B0" w:rsidRDefault="00F56D6D">
      <w:pPr>
        <w:rPr>
          <w:szCs w:val="22"/>
        </w:rPr>
      </w:pPr>
      <w:r w:rsidRPr="00E156B0">
        <w:rPr>
          <w:szCs w:val="22"/>
        </w:rPr>
        <w:t>Iga bukaaltablett sisaldab 800 mikrogrammi fentanüüli (tsitraadina)</w:t>
      </w:r>
    </w:p>
    <w:p w14:paraId="6C419AF6" w14:textId="77777777" w:rsidR="00F56D6D" w:rsidRPr="00E156B0" w:rsidRDefault="00F56D6D">
      <w:pPr>
        <w:rPr>
          <w:szCs w:val="22"/>
        </w:rPr>
      </w:pPr>
    </w:p>
    <w:p w14:paraId="2BE2BEF0" w14:textId="77777777" w:rsidR="00F56D6D" w:rsidRPr="00E156B0" w:rsidRDefault="00F56D6D">
      <w:pPr>
        <w:rPr>
          <w:szCs w:val="22"/>
        </w:rPr>
      </w:pPr>
    </w:p>
    <w:p w14:paraId="34C3C27F"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E156B0">
        <w:rPr>
          <w:b/>
          <w:szCs w:val="22"/>
        </w:rPr>
        <w:t>3.</w:t>
      </w:r>
      <w:r w:rsidRPr="00E156B0">
        <w:rPr>
          <w:b/>
          <w:szCs w:val="22"/>
        </w:rPr>
        <w:tab/>
        <w:t>ABIAINED</w:t>
      </w:r>
    </w:p>
    <w:p w14:paraId="55095CA6" w14:textId="77777777" w:rsidR="00F56D6D" w:rsidRPr="00E156B0" w:rsidRDefault="00F56D6D">
      <w:pPr>
        <w:rPr>
          <w:szCs w:val="22"/>
        </w:rPr>
      </w:pPr>
    </w:p>
    <w:p w14:paraId="63343654" w14:textId="77777777" w:rsidR="00F56D6D" w:rsidRPr="00E156B0" w:rsidRDefault="00F56D6D">
      <w:pPr>
        <w:rPr>
          <w:szCs w:val="22"/>
        </w:rPr>
      </w:pPr>
      <w:r w:rsidRPr="00E156B0">
        <w:rPr>
          <w:szCs w:val="22"/>
        </w:rPr>
        <w:t>Sisaldab naatriumi</w:t>
      </w:r>
      <w:r w:rsidR="00977035" w:rsidRPr="00E156B0">
        <w:rPr>
          <w:szCs w:val="22"/>
        </w:rPr>
        <w:t>. Lisateave</w:t>
      </w:r>
      <w:r w:rsidR="00E860F7" w:rsidRPr="00E156B0">
        <w:rPr>
          <w:szCs w:val="22"/>
        </w:rPr>
        <w:t>t</w:t>
      </w:r>
      <w:r w:rsidR="00977035" w:rsidRPr="00E156B0">
        <w:rPr>
          <w:szCs w:val="22"/>
        </w:rPr>
        <w:t xml:space="preserve"> vt infoleh</w:t>
      </w:r>
      <w:r w:rsidR="00E860F7" w:rsidRPr="00E156B0">
        <w:rPr>
          <w:szCs w:val="22"/>
        </w:rPr>
        <w:t>es</w:t>
      </w:r>
      <w:r w:rsidR="00977035" w:rsidRPr="00E156B0">
        <w:rPr>
          <w:szCs w:val="22"/>
        </w:rPr>
        <w:t>t.</w:t>
      </w:r>
    </w:p>
    <w:p w14:paraId="65150F2D" w14:textId="77777777" w:rsidR="00F56D6D" w:rsidRPr="00E156B0" w:rsidRDefault="00F56D6D">
      <w:pPr>
        <w:rPr>
          <w:szCs w:val="22"/>
        </w:rPr>
      </w:pPr>
    </w:p>
    <w:p w14:paraId="73F4294E" w14:textId="77777777" w:rsidR="00F56D6D" w:rsidRPr="00E156B0" w:rsidRDefault="00F56D6D">
      <w:pPr>
        <w:rPr>
          <w:szCs w:val="22"/>
        </w:rPr>
      </w:pPr>
    </w:p>
    <w:p w14:paraId="78E18E1E"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rPr>
      </w:pPr>
      <w:r w:rsidRPr="00E156B0">
        <w:rPr>
          <w:b/>
          <w:szCs w:val="22"/>
        </w:rPr>
        <w:t>4.</w:t>
      </w:r>
      <w:r w:rsidRPr="00E156B0">
        <w:rPr>
          <w:b/>
          <w:szCs w:val="22"/>
        </w:rPr>
        <w:tab/>
        <w:t>RAVIMVORM JA PAKENDI SUURUS</w:t>
      </w:r>
    </w:p>
    <w:p w14:paraId="00160D9D" w14:textId="77777777" w:rsidR="00F56D6D" w:rsidRPr="00E156B0" w:rsidRDefault="00F56D6D">
      <w:pPr>
        <w:rPr>
          <w:szCs w:val="22"/>
        </w:rPr>
      </w:pPr>
    </w:p>
    <w:p w14:paraId="6914E51F" w14:textId="77777777" w:rsidR="00F56D6D" w:rsidRPr="00E156B0" w:rsidRDefault="00F56D6D">
      <w:pPr>
        <w:rPr>
          <w:szCs w:val="22"/>
        </w:rPr>
      </w:pPr>
      <w:r w:rsidRPr="00E156B0">
        <w:rPr>
          <w:szCs w:val="22"/>
        </w:rPr>
        <w:t>4 bukaaltabletti</w:t>
      </w:r>
    </w:p>
    <w:p w14:paraId="61A6D318" w14:textId="77777777" w:rsidR="00F56D6D" w:rsidRPr="00E156B0" w:rsidRDefault="00F56D6D">
      <w:pPr>
        <w:rPr>
          <w:szCs w:val="22"/>
        </w:rPr>
      </w:pPr>
      <w:r w:rsidRPr="00E156B0">
        <w:rPr>
          <w:szCs w:val="22"/>
          <w:highlight w:val="lightGray"/>
        </w:rPr>
        <w:t>28 bukaaltabletti</w:t>
      </w:r>
    </w:p>
    <w:p w14:paraId="57FD185C" w14:textId="77777777" w:rsidR="00F56D6D" w:rsidRPr="00E156B0" w:rsidRDefault="00F56D6D">
      <w:pPr>
        <w:rPr>
          <w:szCs w:val="22"/>
        </w:rPr>
      </w:pPr>
    </w:p>
    <w:p w14:paraId="239C56B1" w14:textId="77777777" w:rsidR="00F56D6D" w:rsidRPr="00E156B0" w:rsidRDefault="00F56D6D">
      <w:pPr>
        <w:rPr>
          <w:szCs w:val="22"/>
        </w:rPr>
      </w:pPr>
    </w:p>
    <w:p w14:paraId="3FB692E7"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E156B0">
        <w:rPr>
          <w:b/>
          <w:szCs w:val="22"/>
        </w:rPr>
        <w:t>5.</w:t>
      </w:r>
      <w:r w:rsidRPr="00E156B0">
        <w:rPr>
          <w:b/>
          <w:szCs w:val="22"/>
        </w:rPr>
        <w:tab/>
        <w:t>MANUSTAMISVIIS JA -TEE(D)</w:t>
      </w:r>
    </w:p>
    <w:p w14:paraId="5A2E7026" w14:textId="77777777" w:rsidR="00F56D6D" w:rsidRPr="00E156B0" w:rsidRDefault="00F56D6D">
      <w:pPr>
        <w:rPr>
          <w:i/>
          <w:szCs w:val="22"/>
        </w:rPr>
      </w:pPr>
    </w:p>
    <w:p w14:paraId="42913F8A" w14:textId="77777777" w:rsidR="00F56D6D" w:rsidRPr="00E156B0" w:rsidRDefault="00F56D6D">
      <w:pPr>
        <w:rPr>
          <w:szCs w:val="22"/>
        </w:rPr>
      </w:pPr>
      <w:r w:rsidRPr="00E156B0">
        <w:rPr>
          <w:szCs w:val="22"/>
        </w:rPr>
        <w:t xml:space="preserve">Oromukosaalne. </w:t>
      </w:r>
    </w:p>
    <w:p w14:paraId="593F73E3" w14:textId="77777777" w:rsidR="00F56D6D" w:rsidRPr="00E156B0" w:rsidRDefault="00F56D6D">
      <w:pPr>
        <w:rPr>
          <w:szCs w:val="22"/>
        </w:rPr>
      </w:pPr>
      <w:r w:rsidRPr="00E156B0">
        <w:rPr>
          <w:szCs w:val="22"/>
        </w:rPr>
        <w:t>Asetada põseõõnde. Ei tohi imeda, närida või neelata tervelt. Enne ravimi kasutamist lugege pakendi infolehte.</w:t>
      </w:r>
    </w:p>
    <w:p w14:paraId="724DB4BD" w14:textId="77777777" w:rsidR="00F56D6D" w:rsidRPr="00E156B0" w:rsidRDefault="00F56D6D">
      <w:pPr>
        <w:rPr>
          <w:szCs w:val="22"/>
        </w:rPr>
      </w:pPr>
    </w:p>
    <w:p w14:paraId="2A1B985E" w14:textId="77777777" w:rsidR="00F56D6D" w:rsidRPr="00E156B0" w:rsidRDefault="00F56D6D">
      <w:pPr>
        <w:rPr>
          <w:szCs w:val="22"/>
        </w:rPr>
      </w:pPr>
    </w:p>
    <w:p w14:paraId="7FB12297"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rPr>
      </w:pPr>
      <w:r w:rsidRPr="00E156B0">
        <w:rPr>
          <w:b/>
          <w:szCs w:val="22"/>
        </w:rPr>
        <w:t>6.</w:t>
      </w:r>
      <w:r w:rsidRPr="00E156B0">
        <w:rPr>
          <w:b/>
          <w:szCs w:val="22"/>
        </w:rPr>
        <w:tab/>
        <w:t>ERIHOIATUS, ET RAVIMIT TULEB HOIDA LASTE EEST VARJATUD JA KÄTTESAAMATUS KOHAS</w:t>
      </w:r>
    </w:p>
    <w:p w14:paraId="4988EFE5" w14:textId="77777777" w:rsidR="00F56D6D" w:rsidRPr="00E156B0" w:rsidRDefault="00F56D6D">
      <w:pPr>
        <w:rPr>
          <w:szCs w:val="22"/>
        </w:rPr>
      </w:pPr>
    </w:p>
    <w:p w14:paraId="2567F38B" w14:textId="77777777" w:rsidR="00F56D6D" w:rsidRPr="00E156B0" w:rsidRDefault="00F56D6D">
      <w:pPr>
        <w:rPr>
          <w:szCs w:val="22"/>
        </w:rPr>
      </w:pPr>
      <w:r w:rsidRPr="00E156B0">
        <w:rPr>
          <w:b/>
          <w:szCs w:val="22"/>
        </w:rPr>
        <w:t>Hoida laste eest varjatud ja kättesaamatus kohas.</w:t>
      </w:r>
    </w:p>
    <w:p w14:paraId="1FF6DCB0" w14:textId="77777777" w:rsidR="00F56D6D" w:rsidRPr="00E156B0" w:rsidRDefault="00F56D6D">
      <w:pPr>
        <w:rPr>
          <w:szCs w:val="22"/>
        </w:rPr>
      </w:pPr>
    </w:p>
    <w:p w14:paraId="5C7D0076"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E156B0">
        <w:rPr>
          <w:b/>
          <w:szCs w:val="22"/>
        </w:rPr>
        <w:t>7.</w:t>
      </w:r>
      <w:r w:rsidRPr="00E156B0">
        <w:rPr>
          <w:b/>
          <w:szCs w:val="22"/>
        </w:rPr>
        <w:tab/>
        <w:t>TEISED ERIHOIATUSED (VAJADUSEL)</w:t>
      </w:r>
    </w:p>
    <w:p w14:paraId="4287955F" w14:textId="77777777" w:rsidR="00F56D6D" w:rsidRPr="00E156B0" w:rsidRDefault="00F56D6D">
      <w:pPr>
        <w:rPr>
          <w:szCs w:val="22"/>
        </w:rPr>
      </w:pPr>
    </w:p>
    <w:p w14:paraId="667A2391" w14:textId="77777777" w:rsidR="00F56D6D" w:rsidRPr="00E156B0" w:rsidRDefault="00E860F7">
      <w:pPr>
        <w:rPr>
          <w:b/>
          <w:bCs/>
          <w:szCs w:val="22"/>
        </w:rPr>
      </w:pPr>
      <w:r w:rsidRPr="00E156B0">
        <w:rPr>
          <w:b/>
          <w:bCs/>
          <w:szCs w:val="22"/>
        </w:rPr>
        <w:t>Ravimit</w:t>
      </w:r>
      <w:r w:rsidR="00F56D6D" w:rsidRPr="00E156B0">
        <w:rPr>
          <w:b/>
          <w:bCs/>
          <w:szCs w:val="22"/>
        </w:rPr>
        <w:t xml:space="preserve"> tohivad kasutada ainult </w:t>
      </w:r>
      <w:r w:rsidR="00977035" w:rsidRPr="00E156B0">
        <w:rPr>
          <w:b/>
          <w:bCs/>
          <w:szCs w:val="22"/>
        </w:rPr>
        <w:t xml:space="preserve">need </w:t>
      </w:r>
      <w:r w:rsidR="00F56D6D" w:rsidRPr="00E156B0">
        <w:rPr>
          <w:b/>
          <w:bCs/>
          <w:szCs w:val="22"/>
        </w:rPr>
        <w:t>patsiendid</w:t>
      </w:r>
      <w:r w:rsidR="00977035" w:rsidRPr="00E156B0">
        <w:rPr>
          <w:b/>
          <w:bCs/>
          <w:szCs w:val="22"/>
        </w:rPr>
        <w:t xml:space="preserve">, kes juba kasutavad säilitusravi opioididega kroonilise vähivalu raviks. </w:t>
      </w:r>
      <w:r w:rsidR="00977035" w:rsidRPr="00E156B0">
        <w:rPr>
          <w:bCs/>
          <w:szCs w:val="22"/>
        </w:rPr>
        <w:t>Olulised hoiatused ja juhised vt lisatud infoleh</w:t>
      </w:r>
      <w:r w:rsidRPr="00E156B0">
        <w:rPr>
          <w:bCs/>
          <w:szCs w:val="22"/>
        </w:rPr>
        <w:t>es</w:t>
      </w:r>
      <w:r w:rsidR="00977035" w:rsidRPr="00E156B0">
        <w:rPr>
          <w:bCs/>
          <w:szCs w:val="22"/>
        </w:rPr>
        <w:t>t</w:t>
      </w:r>
      <w:r w:rsidR="00F56D6D" w:rsidRPr="00E156B0">
        <w:rPr>
          <w:bCs/>
          <w:szCs w:val="22"/>
        </w:rPr>
        <w:t>.</w:t>
      </w:r>
    </w:p>
    <w:p w14:paraId="75071AD3" w14:textId="77777777" w:rsidR="0086211B" w:rsidRPr="00E156B0" w:rsidRDefault="0086211B" w:rsidP="0086211B">
      <w:pPr>
        <w:rPr>
          <w:b/>
          <w:bCs/>
          <w:szCs w:val="22"/>
        </w:rPr>
      </w:pPr>
    </w:p>
    <w:p w14:paraId="2C9D1461" w14:textId="77777777" w:rsidR="0086211B" w:rsidRPr="00E156B0" w:rsidRDefault="0086211B" w:rsidP="0086211B">
      <w:pPr>
        <w:rPr>
          <w:b/>
          <w:bCs/>
          <w:szCs w:val="22"/>
        </w:rPr>
      </w:pPr>
      <w:r w:rsidRPr="00E156B0">
        <w:rPr>
          <w:b/>
          <w:bCs/>
          <w:szCs w:val="22"/>
        </w:rPr>
        <w:t>Juhuslik kasutamine võib tekitada tõsist kahju ja lõppeda surmaga.</w:t>
      </w:r>
    </w:p>
    <w:p w14:paraId="76B36B82" w14:textId="77777777" w:rsidR="00F56D6D" w:rsidRPr="00E156B0" w:rsidRDefault="00F56D6D">
      <w:pPr>
        <w:rPr>
          <w:szCs w:val="22"/>
        </w:rPr>
      </w:pPr>
    </w:p>
    <w:p w14:paraId="5C304167" w14:textId="77777777" w:rsidR="00F56D6D" w:rsidRPr="00E156B0" w:rsidRDefault="00F56D6D">
      <w:pPr>
        <w:rPr>
          <w:szCs w:val="22"/>
        </w:rPr>
      </w:pPr>
    </w:p>
    <w:p w14:paraId="4249EAE7" w14:textId="77777777" w:rsidR="00F56D6D" w:rsidRPr="00E156B0" w:rsidRDefault="00F56D6D">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E156B0">
        <w:rPr>
          <w:b/>
          <w:szCs w:val="22"/>
        </w:rPr>
        <w:t>8.</w:t>
      </w:r>
      <w:r w:rsidRPr="00E156B0">
        <w:rPr>
          <w:b/>
          <w:szCs w:val="22"/>
        </w:rPr>
        <w:tab/>
        <w:t>KÕLBLIKKUSAEG</w:t>
      </w:r>
    </w:p>
    <w:p w14:paraId="28C57BA2" w14:textId="77777777" w:rsidR="00F56D6D" w:rsidRPr="00E156B0" w:rsidRDefault="00F56D6D">
      <w:pPr>
        <w:rPr>
          <w:szCs w:val="22"/>
        </w:rPr>
      </w:pPr>
    </w:p>
    <w:p w14:paraId="3B24B5EA" w14:textId="77777777" w:rsidR="00F56D6D" w:rsidRPr="00E156B0" w:rsidRDefault="00E807FC">
      <w:pPr>
        <w:rPr>
          <w:szCs w:val="22"/>
        </w:rPr>
      </w:pPr>
      <w:r w:rsidRPr="00E156B0">
        <w:rPr>
          <w:szCs w:val="22"/>
        </w:rPr>
        <w:t>EXP</w:t>
      </w:r>
    </w:p>
    <w:p w14:paraId="0A63B777" w14:textId="77777777" w:rsidR="00F56D6D" w:rsidRPr="00E156B0" w:rsidRDefault="00F56D6D">
      <w:pPr>
        <w:rPr>
          <w:szCs w:val="22"/>
        </w:rPr>
      </w:pPr>
    </w:p>
    <w:p w14:paraId="2E820176" w14:textId="77777777" w:rsidR="00F56D6D" w:rsidRPr="00E156B0" w:rsidRDefault="00F56D6D">
      <w:pPr>
        <w:rPr>
          <w:szCs w:val="22"/>
        </w:rPr>
      </w:pPr>
    </w:p>
    <w:p w14:paraId="4C7ECC4E" w14:textId="77777777" w:rsidR="00F56D6D" w:rsidRPr="00E156B0" w:rsidRDefault="00F56D6D">
      <w:pPr>
        <w:keepNext/>
        <w:keepLines/>
        <w:pBdr>
          <w:top w:val="single" w:sz="4" w:space="1" w:color="auto"/>
          <w:left w:val="single" w:sz="4" w:space="4" w:color="auto"/>
          <w:bottom w:val="single" w:sz="4" w:space="1" w:color="auto"/>
          <w:right w:val="single" w:sz="4" w:space="4" w:color="auto"/>
        </w:pBdr>
        <w:ind w:left="567" w:hanging="567"/>
        <w:outlineLvl w:val="0"/>
        <w:rPr>
          <w:szCs w:val="22"/>
        </w:rPr>
      </w:pPr>
      <w:r w:rsidRPr="00E156B0">
        <w:rPr>
          <w:b/>
          <w:szCs w:val="22"/>
        </w:rPr>
        <w:lastRenderedPageBreak/>
        <w:t>9.</w:t>
      </w:r>
      <w:r w:rsidRPr="00E156B0">
        <w:rPr>
          <w:b/>
          <w:szCs w:val="22"/>
        </w:rPr>
        <w:tab/>
        <w:t>SÄILITAMISE ERITINGIMUSED</w:t>
      </w:r>
    </w:p>
    <w:p w14:paraId="3770AE45" w14:textId="77777777" w:rsidR="00F56D6D" w:rsidRPr="00E156B0" w:rsidRDefault="00F56D6D">
      <w:pPr>
        <w:keepNext/>
        <w:keepLines/>
        <w:rPr>
          <w:szCs w:val="22"/>
        </w:rPr>
      </w:pPr>
    </w:p>
    <w:p w14:paraId="78DA500D" w14:textId="77777777" w:rsidR="00F56D6D" w:rsidRPr="00E156B0" w:rsidRDefault="00F56D6D">
      <w:pPr>
        <w:keepNext/>
        <w:keepLines/>
        <w:rPr>
          <w:szCs w:val="22"/>
        </w:rPr>
      </w:pPr>
      <w:r w:rsidRPr="00E156B0">
        <w:t>Hoida originaalpakendis, niiskuse eest kaitstult</w:t>
      </w:r>
      <w:r w:rsidRPr="00E156B0">
        <w:rPr>
          <w:szCs w:val="22"/>
        </w:rPr>
        <w:t>.</w:t>
      </w:r>
    </w:p>
    <w:p w14:paraId="6A3DEB65" w14:textId="77777777" w:rsidR="00F56D6D" w:rsidRPr="00E156B0" w:rsidRDefault="00F56D6D">
      <w:pPr>
        <w:rPr>
          <w:szCs w:val="22"/>
        </w:rPr>
      </w:pPr>
    </w:p>
    <w:p w14:paraId="647C7873" w14:textId="77777777" w:rsidR="00F56D6D" w:rsidRPr="00E156B0" w:rsidRDefault="00F56D6D">
      <w:pPr>
        <w:rPr>
          <w:szCs w:val="22"/>
        </w:rPr>
      </w:pPr>
    </w:p>
    <w:p w14:paraId="1625D029"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b/>
          <w:szCs w:val="22"/>
        </w:rPr>
      </w:pPr>
      <w:r w:rsidRPr="00E156B0">
        <w:rPr>
          <w:b/>
          <w:szCs w:val="22"/>
        </w:rPr>
        <w:t>10.</w:t>
      </w:r>
      <w:r w:rsidRPr="00E156B0">
        <w:rPr>
          <w:b/>
          <w:szCs w:val="22"/>
        </w:rPr>
        <w:tab/>
      </w:r>
      <w:r w:rsidRPr="00E156B0">
        <w:rPr>
          <w:b/>
        </w:rPr>
        <w:t>ERINÕUDED KASUTAMATA JÄÄNUD RAVIMIPREPARAADI VÕI SELLEST TEKKINUD JÄÄTMEMATERJALI HÄVITAMISEKS, VASTAVALT VAJADUSELE</w:t>
      </w:r>
    </w:p>
    <w:p w14:paraId="43AF7C73" w14:textId="77777777" w:rsidR="00F56D6D" w:rsidRPr="00E156B0" w:rsidRDefault="00F56D6D">
      <w:pPr>
        <w:rPr>
          <w:szCs w:val="22"/>
        </w:rPr>
      </w:pPr>
    </w:p>
    <w:p w14:paraId="3E463386" w14:textId="77777777" w:rsidR="00F56D6D" w:rsidRPr="00E156B0" w:rsidRDefault="00F56D6D">
      <w:pPr>
        <w:rPr>
          <w:szCs w:val="22"/>
        </w:rPr>
      </w:pPr>
    </w:p>
    <w:p w14:paraId="26337D2A"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b/>
          <w:szCs w:val="22"/>
        </w:rPr>
      </w:pPr>
      <w:r w:rsidRPr="00E156B0">
        <w:rPr>
          <w:b/>
          <w:szCs w:val="22"/>
        </w:rPr>
        <w:t>11.</w:t>
      </w:r>
      <w:r w:rsidRPr="00E156B0">
        <w:rPr>
          <w:b/>
          <w:szCs w:val="22"/>
        </w:rPr>
        <w:tab/>
        <w:t>MÜÜGILOA HOIDJA NIMI JA AADRESS</w:t>
      </w:r>
    </w:p>
    <w:p w14:paraId="205573CD" w14:textId="77777777" w:rsidR="00F56D6D" w:rsidRPr="00E156B0" w:rsidRDefault="00F56D6D">
      <w:pPr>
        <w:rPr>
          <w:szCs w:val="22"/>
        </w:rPr>
      </w:pPr>
    </w:p>
    <w:p w14:paraId="09483427" w14:textId="77777777" w:rsidR="00F56D6D" w:rsidRPr="00E156B0" w:rsidRDefault="00F56D6D">
      <w:pPr>
        <w:pStyle w:val="Default"/>
        <w:rPr>
          <w:rFonts w:ascii="Times New Roman" w:hAnsi="Times New Roman" w:cs="Times New Roman"/>
          <w:sz w:val="22"/>
          <w:szCs w:val="22"/>
          <w:lang w:val="et-EE"/>
        </w:rPr>
      </w:pPr>
      <w:r w:rsidRPr="00E156B0">
        <w:rPr>
          <w:rFonts w:ascii="Times New Roman" w:hAnsi="Times New Roman" w:cs="Times New Roman"/>
          <w:sz w:val="22"/>
          <w:szCs w:val="22"/>
          <w:lang w:val="et-EE"/>
        </w:rPr>
        <w:t xml:space="preserve">TEVA B.V. Swensweg 5 2031 GA Haarlem Holland </w:t>
      </w:r>
    </w:p>
    <w:p w14:paraId="320563E2" w14:textId="77777777" w:rsidR="00F56D6D" w:rsidRPr="00E156B0" w:rsidRDefault="00F56D6D">
      <w:pPr>
        <w:rPr>
          <w:szCs w:val="22"/>
        </w:rPr>
      </w:pPr>
    </w:p>
    <w:p w14:paraId="13D592EC" w14:textId="77777777" w:rsidR="00F56D6D" w:rsidRPr="00E156B0" w:rsidRDefault="00F56D6D">
      <w:pPr>
        <w:rPr>
          <w:szCs w:val="22"/>
        </w:rPr>
      </w:pPr>
    </w:p>
    <w:p w14:paraId="03721598"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12.</w:t>
      </w:r>
      <w:r w:rsidRPr="00E156B0">
        <w:rPr>
          <w:b/>
          <w:szCs w:val="22"/>
        </w:rPr>
        <w:tab/>
        <w:t xml:space="preserve">MÜÜGILOA NUMBER (NUMBRID) </w:t>
      </w:r>
    </w:p>
    <w:p w14:paraId="4AB321FD" w14:textId="77777777" w:rsidR="00F56D6D" w:rsidRPr="00E156B0" w:rsidRDefault="00F56D6D">
      <w:pPr>
        <w:rPr>
          <w:szCs w:val="22"/>
        </w:rPr>
      </w:pPr>
    </w:p>
    <w:p w14:paraId="552BC279" w14:textId="77777777" w:rsidR="00F56D6D" w:rsidRPr="00E156B0" w:rsidRDefault="00F56D6D">
      <w:pPr>
        <w:rPr>
          <w:szCs w:val="22"/>
        </w:rPr>
      </w:pPr>
      <w:r w:rsidRPr="00E156B0">
        <w:rPr>
          <w:szCs w:val="22"/>
        </w:rPr>
        <w:t>EU/1/08/441/009</w:t>
      </w:r>
    </w:p>
    <w:p w14:paraId="0AD07473" w14:textId="77777777" w:rsidR="00F56D6D" w:rsidRPr="00E156B0" w:rsidRDefault="00F56D6D">
      <w:pPr>
        <w:rPr>
          <w:szCs w:val="22"/>
        </w:rPr>
      </w:pPr>
      <w:r w:rsidRPr="00E156B0">
        <w:rPr>
          <w:szCs w:val="22"/>
          <w:highlight w:val="lightGray"/>
        </w:rPr>
        <w:t>EU/1/08/441/010</w:t>
      </w:r>
    </w:p>
    <w:p w14:paraId="7A10271B" w14:textId="77777777" w:rsidR="00F56D6D" w:rsidRPr="00E156B0" w:rsidRDefault="00F56D6D">
      <w:pPr>
        <w:rPr>
          <w:szCs w:val="22"/>
        </w:rPr>
      </w:pPr>
    </w:p>
    <w:p w14:paraId="58B93403" w14:textId="77777777" w:rsidR="00F56D6D" w:rsidRPr="00E156B0" w:rsidRDefault="00F56D6D">
      <w:pPr>
        <w:rPr>
          <w:szCs w:val="22"/>
        </w:rPr>
      </w:pPr>
    </w:p>
    <w:p w14:paraId="540D4502"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13.</w:t>
      </w:r>
      <w:r w:rsidRPr="00E156B0">
        <w:rPr>
          <w:b/>
          <w:szCs w:val="22"/>
        </w:rPr>
        <w:tab/>
        <w:t>PARTII NUMBER</w:t>
      </w:r>
    </w:p>
    <w:p w14:paraId="1C1D497A" w14:textId="77777777" w:rsidR="00F56D6D" w:rsidRPr="00E156B0" w:rsidRDefault="00F56D6D">
      <w:pPr>
        <w:rPr>
          <w:szCs w:val="22"/>
        </w:rPr>
      </w:pPr>
    </w:p>
    <w:p w14:paraId="2A988871" w14:textId="77777777" w:rsidR="00F56D6D" w:rsidRPr="00E156B0" w:rsidRDefault="00F56D6D">
      <w:pPr>
        <w:rPr>
          <w:szCs w:val="22"/>
        </w:rPr>
      </w:pPr>
      <w:r w:rsidRPr="00E156B0">
        <w:rPr>
          <w:szCs w:val="22"/>
        </w:rPr>
        <w:t xml:space="preserve">Partii nr: </w:t>
      </w:r>
    </w:p>
    <w:p w14:paraId="38B71697" w14:textId="77777777" w:rsidR="00F56D6D" w:rsidRPr="00E156B0" w:rsidRDefault="00F56D6D">
      <w:pPr>
        <w:rPr>
          <w:szCs w:val="22"/>
        </w:rPr>
      </w:pPr>
    </w:p>
    <w:p w14:paraId="62EA79E4" w14:textId="77777777" w:rsidR="00F56D6D" w:rsidRPr="00E156B0" w:rsidRDefault="00F56D6D">
      <w:pPr>
        <w:rPr>
          <w:szCs w:val="22"/>
        </w:rPr>
      </w:pPr>
    </w:p>
    <w:p w14:paraId="58531444"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14.</w:t>
      </w:r>
      <w:r w:rsidRPr="00E156B0">
        <w:rPr>
          <w:b/>
          <w:szCs w:val="22"/>
        </w:rPr>
        <w:tab/>
        <w:t>RAVIMI VÄLJASTAMISTINGIMUSED</w:t>
      </w:r>
    </w:p>
    <w:p w14:paraId="063D58E3" w14:textId="77777777" w:rsidR="00F56D6D" w:rsidRPr="00E156B0" w:rsidRDefault="00F56D6D">
      <w:pPr>
        <w:rPr>
          <w:szCs w:val="22"/>
        </w:rPr>
      </w:pPr>
    </w:p>
    <w:p w14:paraId="7A87AA51" w14:textId="77777777" w:rsidR="00F56D6D" w:rsidRPr="00E156B0" w:rsidRDefault="00F56D6D">
      <w:pPr>
        <w:rPr>
          <w:szCs w:val="22"/>
        </w:rPr>
      </w:pPr>
      <w:r w:rsidRPr="00E156B0">
        <w:rPr>
          <w:szCs w:val="22"/>
        </w:rPr>
        <w:t>Retseptiravim.</w:t>
      </w:r>
    </w:p>
    <w:p w14:paraId="419DEBEC" w14:textId="77777777" w:rsidR="00F56D6D" w:rsidRPr="00E156B0" w:rsidRDefault="00F56D6D">
      <w:pPr>
        <w:rPr>
          <w:szCs w:val="22"/>
        </w:rPr>
      </w:pPr>
    </w:p>
    <w:p w14:paraId="6270985F" w14:textId="77777777" w:rsidR="00F56D6D" w:rsidRPr="00E156B0" w:rsidRDefault="00F56D6D">
      <w:pPr>
        <w:rPr>
          <w:szCs w:val="22"/>
        </w:rPr>
      </w:pPr>
    </w:p>
    <w:p w14:paraId="149253F9"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15.</w:t>
      </w:r>
      <w:r w:rsidRPr="00E156B0">
        <w:rPr>
          <w:b/>
          <w:szCs w:val="22"/>
        </w:rPr>
        <w:tab/>
        <w:t>KASUTUSJUHEND</w:t>
      </w:r>
    </w:p>
    <w:p w14:paraId="4CAC3AAB" w14:textId="77777777" w:rsidR="00F56D6D" w:rsidRPr="00E156B0" w:rsidRDefault="00F56D6D">
      <w:pPr>
        <w:rPr>
          <w:szCs w:val="22"/>
        </w:rPr>
      </w:pPr>
    </w:p>
    <w:p w14:paraId="06538957" w14:textId="77777777" w:rsidR="00F56D6D" w:rsidRPr="00E156B0" w:rsidRDefault="00F56D6D">
      <w:pPr>
        <w:rPr>
          <w:szCs w:val="22"/>
        </w:rPr>
      </w:pPr>
    </w:p>
    <w:p w14:paraId="4DC89291" w14:textId="77777777" w:rsidR="00F56D6D" w:rsidRPr="00E156B0" w:rsidRDefault="00F56D6D">
      <w:pPr>
        <w:pBdr>
          <w:top w:val="single" w:sz="4" w:space="1" w:color="auto"/>
          <w:left w:val="single" w:sz="4" w:space="4" w:color="auto"/>
          <w:bottom w:val="single" w:sz="4" w:space="1" w:color="auto"/>
          <w:right w:val="single" w:sz="4" w:space="4" w:color="auto"/>
        </w:pBdr>
        <w:outlineLvl w:val="0"/>
        <w:rPr>
          <w:szCs w:val="22"/>
        </w:rPr>
      </w:pPr>
      <w:r w:rsidRPr="00E156B0">
        <w:rPr>
          <w:b/>
          <w:szCs w:val="22"/>
        </w:rPr>
        <w:t>16.</w:t>
      </w:r>
      <w:r w:rsidRPr="00E156B0">
        <w:rPr>
          <w:b/>
          <w:szCs w:val="22"/>
        </w:rPr>
        <w:tab/>
      </w:r>
      <w:r w:rsidRPr="00E156B0">
        <w:rPr>
          <w:b/>
        </w:rPr>
        <w:t>TEAVE</w:t>
      </w:r>
      <w:r w:rsidRPr="00E156B0">
        <w:rPr>
          <w:b/>
          <w:szCs w:val="22"/>
        </w:rPr>
        <w:t xml:space="preserve"> BRAILLE’ KIRJAS (PUNKTKIRJAS)</w:t>
      </w:r>
    </w:p>
    <w:p w14:paraId="22AB94DA" w14:textId="77777777" w:rsidR="00F56D6D" w:rsidRPr="00E156B0" w:rsidRDefault="00F56D6D">
      <w:pPr>
        <w:rPr>
          <w:szCs w:val="22"/>
          <w:shd w:val="clear" w:color="auto" w:fill="C0C0C0"/>
        </w:rPr>
      </w:pPr>
    </w:p>
    <w:p w14:paraId="2B7A304F" w14:textId="77777777" w:rsidR="00F56D6D" w:rsidRPr="00E156B0" w:rsidRDefault="00F56D6D">
      <w:pPr>
        <w:rPr>
          <w:szCs w:val="22"/>
          <w:shd w:val="clear" w:color="auto" w:fill="C0C0C0"/>
        </w:rPr>
      </w:pPr>
      <w:r w:rsidRPr="00E156B0">
        <w:rPr>
          <w:szCs w:val="22"/>
        </w:rPr>
        <w:t>Effentora 800</w:t>
      </w:r>
    </w:p>
    <w:p w14:paraId="099C1A9F" w14:textId="77777777" w:rsidR="00F56D6D" w:rsidRPr="00E156B0" w:rsidRDefault="00F56D6D">
      <w:pPr>
        <w:rPr>
          <w:b/>
          <w:szCs w:val="22"/>
        </w:rPr>
      </w:pPr>
    </w:p>
    <w:p w14:paraId="44B60A05" w14:textId="77777777" w:rsidR="00F56D6D" w:rsidRPr="00E156B0" w:rsidRDefault="00F56D6D">
      <w:pPr>
        <w:rPr>
          <w:b/>
          <w:szCs w:val="22"/>
        </w:rPr>
      </w:pPr>
    </w:p>
    <w:p w14:paraId="16AB4DDE" w14:textId="77777777" w:rsidR="00F56D6D" w:rsidRPr="00E156B0" w:rsidRDefault="00F56D6D">
      <w:pPr>
        <w:keepNext/>
        <w:pBdr>
          <w:top w:val="single" w:sz="4" w:space="1" w:color="auto"/>
          <w:left w:val="single" w:sz="4" w:space="4" w:color="auto"/>
          <w:bottom w:val="single" w:sz="4" w:space="1" w:color="auto"/>
          <w:right w:val="single" w:sz="4" w:space="4" w:color="auto"/>
        </w:pBdr>
        <w:ind w:left="567" w:hanging="567"/>
        <w:outlineLvl w:val="0"/>
        <w:rPr>
          <w:i/>
          <w:noProof/>
        </w:rPr>
      </w:pPr>
      <w:r w:rsidRPr="00E156B0">
        <w:rPr>
          <w:b/>
          <w:noProof/>
        </w:rPr>
        <w:t>17.</w:t>
      </w:r>
      <w:r w:rsidRPr="00E156B0">
        <w:rPr>
          <w:b/>
          <w:noProof/>
        </w:rPr>
        <w:tab/>
        <w:t>AINULAADNE IDENTIFIKAATOR – 2D</w:t>
      </w:r>
      <w:r w:rsidRPr="00E156B0">
        <w:rPr>
          <w:b/>
          <w:noProof/>
        </w:rPr>
        <w:noBreakHyphen/>
        <w:t>vöötkood</w:t>
      </w:r>
    </w:p>
    <w:p w14:paraId="44D6EE47" w14:textId="77777777" w:rsidR="00F56D6D" w:rsidRPr="00E156B0" w:rsidRDefault="00F56D6D">
      <w:pPr>
        <w:rPr>
          <w:noProof/>
          <w:highlight w:val="lightGray"/>
        </w:rPr>
      </w:pPr>
    </w:p>
    <w:p w14:paraId="047FEF37" w14:textId="77777777" w:rsidR="00F56D6D" w:rsidRPr="00E156B0" w:rsidRDefault="00F56D6D">
      <w:pPr>
        <w:rPr>
          <w:noProof/>
        </w:rPr>
      </w:pPr>
      <w:r w:rsidRPr="00E156B0">
        <w:rPr>
          <w:noProof/>
          <w:highlight w:val="lightGray"/>
        </w:rPr>
        <w:t>Lisatud on 2D</w:t>
      </w:r>
      <w:r w:rsidRPr="00E156B0">
        <w:rPr>
          <w:noProof/>
          <w:highlight w:val="lightGray"/>
        </w:rPr>
        <w:noBreakHyphen/>
        <w:t>vöötkood, mis sisaldab ainulaadset identifikaatorit.</w:t>
      </w:r>
    </w:p>
    <w:p w14:paraId="3B08C727" w14:textId="77777777" w:rsidR="00F56D6D" w:rsidRPr="00E156B0" w:rsidRDefault="00F56D6D">
      <w:pPr>
        <w:rPr>
          <w:noProof/>
        </w:rPr>
      </w:pPr>
    </w:p>
    <w:p w14:paraId="5ACD0985" w14:textId="77777777" w:rsidR="00F56D6D" w:rsidRPr="00E156B0" w:rsidRDefault="00F56D6D">
      <w:pPr>
        <w:rPr>
          <w:noProof/>
          <w:szCs w:val="22"/>
          <w:shd w:val="clear" w:color="auto" w:fill="CCCCCC"/>
        </w:rPr>
      </w:pPr>
    </w:p>
    <w:p w14:paraId="06F311CE" w14:textId="77777777" w:rsidR="00F56D6D" w:rsidRPr="00E156B0" w:rsidRDefault="00F56D6D">
      <w:pPr>
        <w:keepNext/>
        <w:pBdr>
          <w:top w:val="single" w:sz="4" w:space="1" w:color="auto"/>
          <w:left w:val="single" w:sz="4" w:space="4" w:color="auto"/>
          <w:bottom w:val="single" w:sz="4" w:space="1" w:color="auto"/>
          <w:right w:val="single" w:sz="4" w:space="4" w:color="auto"/>
        </w:pBdr>
        <w:ind w:left="567" w:hanging="567"/>
        <w:outlineLvl w:val="0"/>
        <w:rPr>
          <w:i/>
          <w:noProof/>
        </w:rPr>
      </w:pPr>
      <w:r w:rsidRPr="00E156B0">
        <w:rPr>
          <w:b/>
          <w:noProof/>
        </w:rPr>
        <w:t>18.</w:t>
      </w:r>
      <w:r w:rsidRPr="00E156B0">
        <w:rPr>
          <w:b/>
          <w:noProof/>
        </w:rPr>
        <w:tab/>
        <w:t>AINULAADNE IDENTIFIKAATOR – INIMLOETAVAD ANDMED</w:t>
      </w:r>
    </w:p>
    <w:p w14:paraId="35FEC130" w14:textId="77777777" w:rsidR="00F56D6D" w:rsidRPr="00E156B0" w:rsidRDefault="00F56D6D"/>
    <w:p w14:paraId="09460E81" w14:textId="77777777" w:rsidR="00F56D6D" w:rsidRPr="00E156B0" w:rsidRDefault="00F56D6D">
      <w:pPr>
        <w:rPr>
          <w:szCs w:val="22"/>
        </w:rPr>
      </w:pPr>
      <w:r w:rsidRPr="00E156B0">
        <w:t>PC:</w:t>
      </w:r>
    </w:p>
    <w:p w14:paraId="5FA729F4" w14:textId="77777777" w:rsidR="00F56D6D" w:rsidRPr="00E156B0" w:rsidRDefault="00F56D6D">
      <w:pPr>
        <w:rPr>
          <w:szCs w:val="22"/>
        </w:rPr>
      </w:pPr>
      <w:r w:rsidRPr="00E156B0">
        <w:t>SN:</w:t>
      </w:r>
    </w:p>
    <w:p w14:paraId="2B014D3C" w14:textId="77777777" w:rsidR="00F56D6D" w:rsidRPr="00E156B0" w:rsidRDefault="00F56D6D">
      <w:pPr>
        <w:spacing w:line="260" w:lineRule="exact"/>
        <w:rPr>
          <w:noProof/>
          <w:vanish/>
          <w:szCs w:val="22"/>
        </w:rPr>
      </w:pPr>
      <w:r w:rsidRPr="00E156B0">
        <w:t>NN:</w:t>
      </w:r>
    </w:p>
    <w:p w14:paraId="6BFCB73C" w14:textId="77777777" w:rsidR="00F56D6D" w:rsidRPr="00E156B0" w:rsidRDefault="00F56D6D">
      <w:pPr>
        <w:rPr>
          <w:b/>
          <w:szCs w:val="22"/>
        </w:rPr>
      </w:pPr>
    </w:p>
    <w:p w14:paraId="590E5ABA" w14:textId="77777777" w:rsidR="00F56D6D" w:rsidRPr="00E156B0" w:rsidRDefault="00F56D6D">
      <w:pPr>
        <w:rPr>
          <w:b/>
          <w:szCs w:val="22"/>
        </w:rPr>
      </w:pPr>
    </w:p>
    <w:p w14:paraId="16BB7AFF" w14:textId="77777777" w:rsidR="00F56D6D" w:rsidRPr="00E156B0" w:rsidRDefault="00F56D6D">
      <w:pPr>
        <w:rPr>
          <w:b/>
          <w:szCs w:val="22"/>
        </w:rPr>
      </w:pPr>
      <w:r w:rsidRPr="00E156B0">
        <w:rPr>
          <w:b/>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73DD3B2B" w14:textId="77777777">
        <w:trPr>
          <w:trHeight w:val="785"/>
        </w:trPr>
        <w:tc>
          <w:tcPr>
            <w:tcW w:w="9287" w:type="dxa"/>
            <w:tcBorders>
              <w:bottom w:val="single" w:sz="4" w:space="0" w:color="auto"/>
            </w:tcBorders>
          </w:tcPr>
          <w:p w14:paraId="316A51EB" w14:textId="77777777" w:rsidR="00F56D6D" w:rsidRPr="00E156B0" w:rsidRDefault="00F56D6D">
            <w:pPr>
              <w:rPr>
                <w:b/>
                <w:szCs w:val="22"/>
              </w:rPr>
            </w:pPr>
            <w:r w:rsidRPr="00E156B0">
              <w:rPr>
                <w:b/>
                <w:szCs w:val="22"/>
              </w:rPr>
              <w:lastRenderedPageBreak/>
              <w:t xml:space="preserve">MINIMAALSED </w:t>
            </w:r>
            <w:r w:rsidRPr="00E156B0">
              <w:rPr>
                <w:b/>
              </w:rPr>
              <w:t>ANDMED</w:t>
            </w:r>
            <w:r w:rsidRPr="00E156B0">
              <w:rPr>
                <w:b/>
                <w:szCs w:val="22"/>
              </w:rPr>
              <w:t>, MIS PEAVAD OLEMA BLISTER- VÕI RIBAPAKENDIL</w:t>
            </w:r>
          </w:p>
          <w:p w14:paraId="56D57092" w14:textId="77777777" w:rsidR="00F56D6D" w:rsidRPr="00E156B0" w:rsidRDefault="00F56D6D">
            <w:pPr>
              <w:rPr>
                <w:b/>
                <w:szCs w:val="22"/>
              </w:rPr>
            </w:pPr>
          </w:p>
          <w:p w14:paraId="554C86D3" w14:textId="77777777" w:rsidR="00F56D6D" w:rsidRPr="00E156B0" w:rsidRDefault="00F56D6D">
            <w:pPr>
              <w:rPr>
                <w:b/>
                <w:szCs w:val="22"/>
              </w:rPr>
            </w:pPr>
            <w:r w:rsidRPr="00E156B0">
              <w:rPr>
                <w:b/>
                <w:szCs w:val="22"/>
              </w:rPr>
              <w:t>4 TABLETIGA BLISTER</w:t>
            </w:r>
          </w:p>
        </w:tc>
      </w:tr>
    </w:tbl>
    <w:p w14:paraId="0933DDC1" w14:textId="77777777" w:rsidR="00F56D6D" w:rsidRPr="00E156B0" w:rsidRDefault="00F56D6D">
      <w:pPr>
        <w:rPr>
          <w:b/>
          <w:szCs w:val="22"/>
        </w:rPr>
      </w:pPr>
    </w:p>
    <w:p w14:paraId="25CEF5C7" w14:textId="77777777" w:rsidR="00F56D6D" w:rsidRPr="00E156B0" w:rsidRDefault="00F56D6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13127331" w14:textId="77777777">
        <w:tc>
          <w:tcPr>
            <w:tcW w:w="9287" w:type="dxa"/>
          </w:tcPr>
          <w:p w14:paraId="0FB7A3C5" w14:textId="77777777" w:rsidR="00F56D6D" w:rsidRPr="00E156B0" w:rsidRDefault="00F56D6D">
            <w:pPr>
              <w:tabs>
                <w:tab w:val="left" w:pos="142"/>
              </w:tabs>
              <w:ind w:left="567" w:hanging="567"/>
              <w:rPr>
                <w:b/>
                <w:szCs w:val="22"/>
              </w:rPr>
            </w:pPr>
            <w:r w:rsidRPr="00E156B0">
              <w:rPr>
                <w:b/>
                <w:szCs w:val="22"/>
              </w:rPr>
              <w:t>1.</w:t>
            </w:r>
            <w:r w:rsidRPr="00E156B0">
              <w:rPr>
                <w:b/>
                <w:szCs w:val="22"/>
              </w:rPr>
              <w:tab/>
              <w:t>RAVIMPREPARAADI NIMETUS</w:t>
            </w:r>
          </w:p>
        </w:tc>
      </w:tr>
    </w:tbl>
    <w:p w14:paraId="45D9E23C" w14:textId="77777777" w:rsidR="00F56D6D" w:rsidRPr="00E156B0" w:rsidRDefault="00F56D6D">
      <w:pPr>
        <w:rPr>
          <w:szCs w:val="22"/>
        </w:rPr>
      </w:pPr>
    </w:p>
    <w:p w14:paraId="52C903EB" w14:textId="77777777" w:rsidR="00F56D6D" w:rsidRPr="00E156B0" w:rsidRDefault="00F56D6D">
      <w:pPr>
        <w:rPr>
          <w:szCs w:val="22"/>
        </w:rPr>
      </w:pPr>
      <w:r w:rsidRPr="00E156B0">
        <w:rPr>
          <w:szCs w:val="22"/>
        </w:rPr>
        <w:t>Effentora 800 mikrogrammi bukaaltablett</w:t>
      </w:r>
    </w:p>
    <w:p w14:paraId="04A82C56" w14:textId="77777777" w:rsidR="00F56D6D" w:rsidRPr="00E156B0" w:rsidRDefault="00F56D6D">
      <w:pPr>
        <w:rPr>
          <w:szCs w:val="22"/>
        </w:rPr>
      </w:pPr>
      <w:r w:rsidRPr="00E156B0">
        <w:rPr>
          <w:szCs w:val="22"/>
        </w:rPr>
        <w:t>Fentanüül</w:t>
      </w:r>
    </w:p>
    <w:p w14:paraId="42B98A2D" w14:textId="77777777" w:rsidR="00F56D6D" w:rsidRPr="00E156B0" w:rsidRDefault="00F56D6D">
      <w:pPr>
        <w:rPr>
          <w:b/>
          <w:szCs w:val="22"/>
        </w:rPr>
      </w:pPr>
    </w:p>
    <w:p w14:paraId="62F6BD42" w14:textId="77777777" w:rsidR="00F56D6D" w:rsidRPr="00E156B0" w:rsidRDefault="00F56D6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34192214" w14:textId="77777777">
        <w:tc>
          <w:tcPr>
            <w:tcW w:w="9287" w:type="dxa"/>
          </w:tcPr>
          <w:p w14:paraId="2EC76FCF" w14:textId="77777777" w:rsidR="00F56D6D" w:rsidRPr="00E156B0" w:rsidRDefault="00F56D6D">
            <w:pPr>
              <w:tabs>
                <w:tab w:val="left" w:pos="142"/>
              </w:tabs>
              <w:ind w:left="567" w:hanging="567"/>
              <w:rPr>
                <w:b/>
                <w:szCs w:val="22"/>
              </w:rPr>
            </w:pPr>
            <w:r w:rsidRPr="00E156B0">
              <w:rPr>
                <w:b/>
                <w:szCs w:val="22"/>
              </w:rPr>
              <w:t>2.</w:t>
            </w:r>
            <w:r w:rsidRPr="00E156B0">
              <w:rPr>
                <w:b/>
                <w:szCs w:val="22"/>
              </w:rPr>
              <w:tab/>
              <w:t>MÜÜGILOA HOIDJA NIMI</w:t>
            </w:r>
          </w:p>
        </w:tc>
      </w:tr>
    </w:tbl>
    <w:p w14:paraId="433D36DA" w14:textId="77777777" w:rsidR="00F56D6D" w:rsidRPr="00E156B0" w:rsidRDefault="00F56D6D">
      <w:pPr>
        <w:rPr>
          <w:b/>
          <w:szCs w:val="22"/>
        </w:rPr>
      </w:pPr>
    </w:p>
    <w:p w14:paraId="1E6E1E04" w14:textId="77777777" w:rsidR="00F56D6D" w:rsidRPr="00E156B0" w:rsidRDefault="00F56D6D">
      <w:pPr>
        <w:pStyle w:val="Default"/>
        <w:rPr>
          <w:rFonts w:ascii="Times New Roman" w:hAnsi="Times New Roman" w:cs="Times New Roman"/>
          <w:sz w:val="22"/>
          <w:szCs w:val="22"/>
          <w:lang w:val="et-EE"/>
        </w:rPr>
      </w:pPr>
      <w:r w:rsidRPr="00E156B0">
        <w:rPr>
          <w:rFonts w:ascii="Times New Roman" w:hAnsi="Times New Roman" w:cs="Times New Roman"/>
          <w:sz w:val="22"/>
          <w:szCs w:val="22"/>
          <w:lang w:val="et-EE"/>
        </w:rPr>
        <w:t>TEVA B.V.</w:t>
      </w:r>
    </w:p>
    <w:p w14:paraId="01824A9C" w14:textId="77777777" w:rsidR="00F56D6D" w:rsidRPr="00E156B0" w:rsidRDefault="00F56D6D">
      <w:pPr>
        <w:rPr>
          <w:b/>
          <w:szCs w:val="22"/>
        </w:rPr>
      </w:pPr>
    </w:p>
    <w:p w14:paraId="7E74FD43" w14:textId="77777777" w:rsidR="00F56D6D" w:rsidRPr="00E156B0" w:rsidRDefault="00F56D6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49DF35F0" w14:textId="77777777">
        <w:tc>
          <w:tcPr>
            <w:tcW w:w="9287" w:type="dxa"/>
          </w:tcPr>
          <w:p w14:paraId="6924F531" w14:textId="77777777" w:rsidR="00F56D6D" w:rsidRPr="00E156B0" w:rsidRDefault="00F56D6D">
            <w:pPr>
              <w:tabs>
                <w:tab w:val="left" w:pos="142"/>
              </w:tabs>
              <w:ind w:left="567" w:hanging="567"/>
              <w:rPr>
                <w:b/>
                <w:szCs w:val="22"/>
              </w:rPr>
            </w:pPr>
            <w:r w:rsidRPr="00E156B0">
              <w:rPr>
                <w:b/>
                <w:szCs w:val="22"/>
              </w:rPr>
              <w:t>3.</w:t>
            </w:r>
            <w:r w:rsidRPr="00E156B0">
              <w:rPr>
                <w:b/>
                <w:szCs w:val="22"/>
              </w:rPr>
              <w:tab/>
              <w:t>KÕLBLIKKUSAEG</w:t>
            </w:r>
          </w:p>
        </w:tc>
      </w:tr>
    </w:tbl>
    <w:p w14:paraId="13250990" w14:textId="77777777" w:rsidR="00F56D6D" w:rsidRPr="00E156B0" w:rsidRDefault="00F56D6D">
      <w:pPr>
        <w:rPr>
          <w:b/>
          <w:szCs w:val="22"/>
        </w:rPr>
      </w:pPr>
    </w:p>
    <w:p w14:paraId="0EEC96D5" w14:textId="77777777" w:rsidR="00F56D6D" w:rsidRPr="00E156B0" w:rsidRDefault="00F56D6D">
      <w:pPr>
        <w:rPr>
          <w:b/>
          <w:szCs w:val="22"/>
        </w:rPr>
      </w:pPr>
      <w:r w:rsidRPr="00E156B0">
        <w:rPr>
          <w:szCs w:val="22"/>
        </w:rPr>
        <w:t>EXP</w:t>
      </w:r>
    </w:p>
    <w:p w14:paraId="256321BA" w14:textId="77777777" w:rsidR="00F56D6D" w:rsidRPr="00E156B0" w:rsidRDefault="00F56D6D">
      <w:pPr>
        <w:rPr>
          <w:b/>
          <w:szCs w:val="22"/>
        </w:rPr>
      </w:pPr>
    </w:p>
    <w:p w14:paraId="6711A6D2" w14:textId="77777777" w:rsidR="00F56D6D" w:rsidRPr="00E156B0" w:rsidRDefault="00F56D6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6289410E" w14:textId="77777777">
        <w:tc>
          <w:tcPr>
            <w:tcW w:w="9287" w:type="dxa"/>
          </w:tcPr>
          <w:p w14:paraId="2B39C6B8" w14:textId="77777777" w:rsidR="00F56D6D" w:rsidRPr="00E156B0" w:rsidRDefault="00F56D6D">
            <w:pPr>
              <w:tabs>
                <w:tab w:val="left" w:pos="142"/>
              </w:tabs>
              <w:ind w:left="567" w:hanging="567"/>
              <w:rPr>
                <w:b/>
                <w:szCs w:val="22"/>
              </w:rPr>
            </w:pPr>
            <w:r w:rsidRPr="00E156B0">
              <w:rPr>
                <w:b/>
                <w:szCs w:val="22"/>
              </w:rPr>
              <w:t>4.</w:t>
            </w:r>
            <w:r w:rsidRPr="00E156B0">
              <w:rPr>
                <w:b/>
                <w:szCs w:val="22"/>
              </w:rPr>
              <w:tab/>
              <w:t>PARTII NUMBER</w:t>
            </w:r>
          </w:p>
        </w:tc>
      </w:tr>
    </w:tbl>
    <w:p w14:paraId="4691A97A" w14:textId="77777777" w:rsidR="00F56D6D" w:rsidRPr="00E156B0" w:rsidRDefault="00F56D6D">
      <w:pPr>
        <w:rPr>
          <w:szCs w:val="22"/>
        </w:rPr>
      </w:pPr>
    </w:p>
    <w:p w14:paraId="5D1F7CAB" w14:textId="77777777" w:rsidR="00F56D6D" w:rsidRPr="00E156B0" w:rsidRDefault="00F56D6D">
      <w:pPr>
        <w:rPr>
          <w:szCs w:val="22"/>
        </w:rPr>
      </w:pPr>
      <w:r w:rsidRPr="00E156B0">
        <w:rPr>
          <w:szCs w:val="22"/>
        </w:rPr>
        <w:t>Lot</w:t>
      </w:r>
    </w:p>
    <w:p w14:paraId="1BFE93AD" w14:textId="77777777" w:rsidR="00F56D6D" w:rsidRPr="00E156B0" w:rsidRDefault="00F56D6D">
      <w:pPr>
        <w:rPr>
          <w:szCs w:val="22"/>
        </w:rPr>
      </w:pPr>
    </w:p>
    <w:p w14:paraId="10740860" w14:textId="77777777" w:rsidR="00F56D6D" w:rsidRPr="00E156B0" w:rsidRDefault="00F56D6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6D6D" w:rsidRPr="00E156B0" w14:paraId="081D5E84" w14:textId="77777777">
        <w:tc>
          <w:tcPr>
            <w:tcW w:w="9287" w:type="dxa"/>
          </w:tcPr>
          <w:p w14:paraId="4E720B03" w14:textId="77777777" w:rsidR="00F56D6D" w:rsidRPr="00E156B0" w:rsidRDefault="00F56D6D">
            <w:pPr>
              <w:tabs>
                <w:tab w:val="left" w:pos="142"/>
              </w:tabs>
              <w:ind w:left="567" w:hanging="567"/>
              <w:rPr>
                <w:b/>
                <w:szCs w:val="22"/>
              </w:rPr>
            </w:pPr>
            <w:r w:rsidRPr="00E156B0">
              <w:rPr>
                <w:b/>
                <w:szCs w:val="22"/>
              </w:rPr>
              <w:t>5.</w:t>
            </w:r>
            <w:r w:rsidRPr="00E156B0">
              <w:rPr>
                <w:b/>
                <w:szCs w:val="22"/>
              </w:rPr>
              <w:tab/>
              <w:t>MUU</w:t>
            </w:r>
          </w:p>
        </w:tc>
      </w:tr>
    </w:tbl>
    <w:p w14:paraId="69BF9B0F" w14:textId="77777777" w:rsidR="00F56D6D" w:rsidRPr="00E156B0" w:rsidRDefault="00F56D6D">
      <w:pPr>
        <w:rPr>
          <w:szCs w:val="22"/>
        </w:rPr>
      </w:pPr>
    </w:p>
    <w:p w14:paraId="76AC759F" w14:textId="77777777" w:rsidR="00F56D6D" w:rsidRPr="00E156B0" w:rsidRDefault="00F56D6D">
      <w:pPr>
        <w:rPr>
          <w:szCs w:val="22"/>
        </w:rPr>
      </w:pPr>
      <w:r w:rsidRPr="00E156B0">
        <w:rPr>
          <w:szCs w:val="22"/>
        </w:rPr>
        <w:t>1. Rebi</w:t>
      </w:r>
    </w:p>
    <w:p w14:paraId="51295989" w14:textId="77777777" w:rsidR="00F56D6D" w:rsidRPr="00E156B0" w:rsidRDefault="00F56D6D">
      <w:pPr>
        <w:rPr>
          <w:szCs w:val="22"/>
        </w:rPr>
      </w:pPr>
      <w:r w:rsidRPr="00E156B0">
        <w:rPr>
          <w:szCs w:val="22"/>
        </w:rPr>
        <w:t>2. Painuta</w:t>
      </w:r>
    </w:p>
    <w:p w14:paraId="3A5CB184" w14:textId="77777777" w:rsidR="00F56D6D" w:rsidRPr="00E156B0" w:rsidRDefault="00F56D6D">
      <w:pPr>
        <w:rPr>
          <w:szCs w:val="22"/>
        </w:rPr>
      </w:pPr>
      <w:r w:rsidRPr="00E156B0">
        <w:rPr>
          <w:szCs w:val="22"/>
        </w:rPr>
        <w:t>3. Eemalda</w:t>
      </w:r>
    </w:p>
    <w:p w14:paraId="1112D924" w14:textId="77777777" w:rsidR="00F56D6D" w:rsidRPr="00E156B0" w:rsidRDefault="00F56D6D">
      <w:pPr>
        <w:rPr>
          <w:szCs w:val="22"/>
        </w:rPr>
      </w:pPr>
      <w:r w:rsidRPr="00E156B0">
        <w:rPr>
          <w:szCs w:val="22"/>
        </w:rPr>
        <w:br w:type="page"/>
      </w:r>
    </w:p>
    <w:p w14:paraId="1B20F8CC" w14:textId="77777777" w:rsidR="00F56D6D" w:rsidRPr="00E156B0" w:rsidRDefault="00F56D6D">
      <w:pPr>
        <w:jc w:val="center"/>
        <w:rPr>
          <w:szCs w:val="22"/>
        </w:rPr>
      </w:pPr>
    </w:p>
    <w:p w14:paraId="5AF55EDC" w14:textId="77777777" w:rsidR="00F56D6D" w:rsidRPr="00E156B0" w:rsidRDefault="00F56D6D">
      <w:pPr>
        <w:jc w:val="center"/>
        <w:rPr>
          <w:szCs w:val="22"/>
        </w:rPr>
      </w:pPr>
    </w:p>
    <w:p w14:paraId="1244F2F8" w14:textId="77777777" w:rsidR="00F56D6D" w:rsidRPr="00E156B0" w:rsidRDefault="00F56D6D">
      <w:pPr>
        <w:jc w:val="center"/>
        <w:rPr>
          <w:szCs w:val="22"/>
        </w:rPr>
      </w:pPr>
    </w:p>
    <w:p w14:paraId="7A29CDC9" w14:textId="77777777" w:rsidR="00F56D6D" w:rsidRPr="00E156B0" w:rsidRDefault="00F56D6D">
      <w:pPr>
        <w:jc w:val="center"/>
        <w:rPr>
          <w:szCs w:val="22"/>
        </w:rPr>
      </w:pPr>
    </w:p>
    <w:p w14:paraId="30C892FA" w14:textId="77777777" w:rsidR="00F56D6D" w:rsidRPr="00E156B0" w:rsidRDefault="00F56D6D">
      <w:pPr>
        <w:jc w:val="center"/>
        <w:rPr>
          <w:szCs w:val="22"/>
        </w:rPr>
      </w:pPr>
    </w:p>
    <w:p w14:paraId="19BB5D82" w14:textId="77777777" w:rsidR="00F56D6D" w:rsidRPr="00E156B0" w:rsidRDefault="00F56D6D">
      <w:pPr>
        <w:jc w:val="center"/>
        <w:rPr>
          <w:szCs w:val="22"/>
        </w:rPr>
      </w:pPr>
    </w:p>
    <w:p w14:paraId="43FF1227" w14:textId="77777777" w:rsidR="00F56D6D" w:rsidRPr="00E156B0" w:rsidRDefault="00F56D6D">
      <w:pPr>
        <w:jc w:val="center"/>
        <w:rPr>
          <w:szCs w:val="22"/>
        </w:rPr>
      </w:pPr>
    </w:p>
    <w:p w14:paraId="2B683869" w14:textId="77777777" w:rsidR="00F56D6D" w:rsidRPr="00E156B0" w:rsidRDefault="00F56D6D">
      <w:pPr>
        <w:jc w:val="center"/>
        <w:rPr>
          <w:szCs w:val="22"/>
        </w:rPr>
      </w:pPr>
    </w:p>
    <w:p w14:paraId="5848F09B" w14:textId="77777777" w:rsidR="00F56D6D" w:rsidRPr="00E156B0" w:rsidRDefault="00F56D6D">
      <w:pPr>
        <w:jc w:val="center"/>
        <w:rPr>
          <w:szCs w:val="22"/>
        </w:rPr>
      </w:pPr>
    </w:p>
    <w:p w14:paraId="014349B2" w14:textId="77777777" w:rsidR="00F56D6D" w:rsidRPr="00E156B0" w:rsidRDefault="00F56D6D">
      <w:pPr>
        <w:jc w:val="center"/>
        <w:rPr>
          <w:szCs w:val="22"/>
        </w:rPr>
      </w:pPr>
    </w:p>
    <w:p w14:paraId="0D6EEDE9" w14:textId="77777777" w:rsidR="00F56D6D" w:rsidRPr="00E156B0" w:rsidRDefault="00F56D6D">
      <w:pPr>
        <w:jc w:val="center"/>
        <w:rPr>
          <w:szCs w:val="22"/>
        </w:rPr>
      </w:pPr>
    </w:p>
    <w:p w14:paraId="73A9B89E" w14:textId="77777777" w:rsidR="00F56D6D" w:rsidRPr="00E156B0" w:rsidRDefault="00F56D6D">
      <w:pPr>
        <w:jc w:val="center"/>
        <w:rPr>
          <w:szCs w:val="22"/>
        </w:rPr>
      </w:pPr>
    </w:p>
    <w:p w14:paraId="511C7AD9" w14:textId="77777777" w:rsidR="00F56D6D" w:rsidRPr="00E156B0" w:rsidRDefault="00F56D6D">
      <w:pPr>
        <w:jc w:val="center"/>
        <w:rPr>
          <w:szCs w:val="22"/>
        </w:rPr>
      </w:pPr>
    </w:p>
    <w:p w14:paraId="4CA1B936" w14:textId="77777777" w:rsidR="00F56D6D" w:rsidRPr="00E156B0" w:rsidRDefault="00F56D6D">
      <w:pPr>
        <w:jc w:val="center"/>
        <w:rPr>
          <w:szCs w:val="22"/>
        </w:rPr>
      </w:pPr>
    </w:p>
    <w:p w14:paraId="734B3969" w14:textId="77777777" w:rsidR="00F56D6D" w:rsidRPr="00E156B0" w:rsidRDefault="00F56D6D">
      <w:pPr>
        <w:jc w:val="center"/>
        <w:rPr>
          <w:szCs w:val="22"/>
        </w:rPr>
      </w:pPr>
    </w:p>
    <w:p w14:paraId="27E66775" w14:textId="77777777" w:rsidR="00F56D6D" w:rsidRPr="00E156B0" w:rsidRDefault="00F56D6D">
      <w:pPr>
        <w:jc w:val="center"/>
        <w:rPr>
          <w:szCs w:val="22"/>
        </w:rPr>
      </w:pPr>
    </w:p>
    <w:p w14:paraId="4D1BC626" w14:textId="77777777" w:rsidR="00F56D6D" w:rsidRPr="00E156B0" w:rsidRDefault="00F56D6D">
      <w:pPr>
        <w:jc w:val="center"/>
        <w:rPr>
          <w:szCs w:val="22"/>
        </w:rPr>
      </w:pPr>
    </w:p>
    <w:p w14:paraId="3D8D870E" w14:textId="77777777" w:rsidR="00F56D6D" w:rsidRPr="00E156B0" w:rsidRDefault="00F56D6D">
      <w:pPr>
        <w:jc w:val="center"/>
        <w:rPr>
          <w:szCs w:val="22"/>
        </w:rPr>
      </w:pPr>
    </w:p>
    <w:p w14:paraId="79830976" w14:textId="77777777" w:rsidR="00F56D6D" w:rsidRPr="00E156B0" w:rsidRDefault="00F56D6D">
      <w:pPr>
        <w:jc w:val="center"/>
        <w:rPr>
          <w:szCs w:val="22"/>
        </w:rPr>
      </w:pPr>
    </w:p>
    <w:p w14:paraId="330EEADB" w14:textId="77777777" w:rsidR="00F56D6D" w:rsidRPr="00E156B0" w:rsidRDefault="00F56D6D">
      <w:pPr>
        <w:jc w:val="center"/>
        <w:rPr>
          <w:szCs w:val="22"/>
        </w:rPr>
      </w:pPr>
    </w:p>
    <w:p w14:paraId="5E54981E" w14:textId="77777777" w:rsidR="00F56D6D" w:rsidRPr="00E156B0" w:rsidRDefault="00F56D6D">
      <w:pPr>
        <w:jc w:val="center"/>
        <w:rPr>
          <w:szCs w:val="22"/>
        </w:rPr>
      </w:pPr>
    </w:p>
    <w:p w14:paraId="6E5C9874" w14:textId="77777777" w:rsidR="00F56D6D" w:rsidRPr="00E156B0" w:rsidRDefault="00F56D6D">
      <w:pPr>
        <w:jc w:val="center"/>
        <w:rPr>
          <w:szCs w:val="22"/>
        </w:rPr>
      </w:pPr>
    </w:p>
    <w:p w14:paraId="71518702" w14:textId="77777777" w:rsidR="00F56D6D" w:rsidRPr="00E156B0" w:rsidRDefault="00F56D6D" w:rsidP="005C6365">
      <w:pPr>
        <w:pStyle w:val="TitleA"/>
        <w:rPr>
          <w:lang w:val="et-EE"/>
        </w:rPr>
      </w:pPr>
      <w:r w:rsidRPr="00E156B0">
        <w:rPr>
          <w:lang w:val="et-EE"/>
        </w:rPr>
        <w:t>B. PAKENDI INFOLEHT</w:t>
      </w:r>
    </w:p>
    <w:p w14:paraId="5FB55514" w14:textId="77777777" w:rsidR="00F56D6D" w:rsidRPr="00E156B0" w:rsidRDefault="00F56D6D">
      <w:pPr>
        <w:jc w:val="center"/>
        <w:rPr>
          <w:szCs w:val="22"/>
        </w:rPr>
      </w:pPr>
    </w:p>
    <w:p w14:paraId="4A8DDC1F" w14:textId="77777777" w:rsidR="00F56D6D" w:rsidRPr="00E156B0" w:rsidRDefault="00F56D6D">
      <w:pPr>
        <w:jc w:val="center"/>
        <w:rPr>
          <w:b/>
          <w:szCs w:val="22"/>
        </w:rPr>
      </w:pPr>
      <w:r w:rsidRPr="00E156B0">
        <w:rPr>
          <w:szCs w:val="22"/>
        </w:rPr>
        <w:br w:type="page"/>
      </w:r>
      <w:r w:rsidRPr="00E156B0">
        <w:rPr>
          <w:b/>
          <w:szCs w:val="22"/>
        </w:rPr>
        <w:lastRenderedPageBreak/>
        <w:t>Pakendi infoleht: teave kasutajale</w:t>
      </w:r>
    </w:p>
    <w:p w14:paraId="3F4274C4" w14:textId="77777777" w:rsidR="00F56D6D" w:rsidRPr="00E156B0" w:rsidRDefault="00F56D6D">
      <w:pPr>
        <w:rPr>
          <w:szCs w:val="22"/>
        </w:rPr>
      </w:pPr>
    </w:p>
    <w:p w14:paraId="7386656E" w14:textId="77777777" w:rsidR="00F56D6D" w:rsidRPr="00E156B0" w:rsidRDefault="00F56D6D">
      <w:pPr>
        <w:autoSpaceDE w:val="0"/>
        <w:autoSpaceDN w:val="0"/>
        <w:adjustRightInd w:val="0"/>
        <w:jc w:val="center"/>
        <w:rPr>
          <w:b/>
          <w:szCs w:val="22"/>
        </w:rPr>
      </w:pPr>
      <w:r w:rsidRPr="00E156B0">
        <w:rPr>
          <w:b/>
          <w:szCs w:val="22"/>
        </w:rPr>
        <w:t>Effentora 100 mikrogrammi bukaaltabletid</w:t>
      </w:r>
    </w:p>
    <w:p w14:paraId="05EE3230" w14:textId="77777777" w:rsidR="00F56D6D" w:rsidRPr="00E156B0" w:rsidRDefault="00F56D6D">
      <w:pPr>
        <w:autoSpaceDE w:val="0"/>
        <w:autoSpaceDN w:val="0"/>
        <w:adjustRightInd w:val="0"/>
        <w:jc w:val="center"/>
        <w:rPr>
          <w:b/>
          <w:szCs w:val="22"/>
        </w:rPr>
      </w:pPr>
      <w:r w:rsidRPr="00E156B0">
        <w:rPr>
          <w:b/>
          <w:szCs w:val="22"/>
        </w:rPr>
        <w:t>Effentora 200 mikrogrammi bukaaltabletid</w:t>
      </w:r>
    </w:p>
    <w:p w14:paraId="1E080D6B" w14:textId="77777777" w:rsidR="00F56D6D" w:rsidRPr="00E156B0" w:rsidRDefault="00F56D6D">
      <w:pPr>
        <w:autoSpaceDE w:val="0"/>
        <w:autoSpaceDN w:val="0"/>
        <w:adjustRightInd w:val="0"/>
        <w:jc w:val="center"/>
        <w:rPr>
          <w:b/>
          <w:szCs w:val="22"/>
        </w:rPr>
      </w:pPr>
      <w:r w:rsidRPr="00E156B0">
        <w:rPr>
          <w:b/>
          <w:szCs w:val="22"/>
        </w:rPr>
        <w:t>Effentora 400 mikrogrammi bukaaltabletid</w:t>
      </w:r>
    </w:p>
    <w:p w14:paraId="35F77B44" w14:textId="77777777" w:rsidR="00F56D6D" w:rsidRPr="00E156B0" w:rsidRDefault="00F56D6D">
      <w:pPr>
        <w:autoSpaceDE w:val="0"/>
        <w:autoSpaceDN w:val="0"/>
        <w:adjustRightInd w:val="0"/>
        <w:jc w:val="center"/>
        <w:rPr>
          <w:b/>
          <w:szCs w:val="22"/>
        </w:rPr>
      </w:pPr>
      <w:r w:rsidRPr="00E156B0">
        <w:rPr>
          <w:b/>
          <w:szCs w:val="22"/>
        </w:rPr>
        <w:t>Effentora 600 mikrogrammi bukaaltabletid</w:t>
      </w:r>
    </w:p>
    <w:p w14:paraId="7240BEC9" w14:textId="77777777" w:rsidR="00F56D6D" w:rsidRPr="00E156B0" w:rsidRDefault="00F56D6D">
      <w:pPr>
        <w:autoSpaceDE w:val="0"/>
        <w:autoSpaceDN w:val="0"/>
        <w:adjustRightInd w:val="0"/>
        <w:jc w:val="center"/>
        <w:rPr>
          <w:b/>
          <w:szCs w:val="22"/>
        </w:rPr>
      </w:pPr>
      <w:r w:rsidRPr="00E156B0">
        <w:rPr>
          <w:b/>
          <w:szCs w:val="22"/>
        </w:rPr>
        <w:t>Effentora 800 mikrogrammi bukaaltabletid</w:t>
      </w:r>
    </w:p>
    <w:p w14:paraId="38E4121E" w14:textId="77777777" w:rsidR="00F56D6D" w:rsidRPr="00E156B0" w:rsidRDefault="00F56D6D">
      <w:pPr>
        <w:autoSpaceDE w:val="0"/>
        <w:autoSpaceDN w:val="0"/>
        <w:adjustRightInd w:val="0"/>
        <w:jc w:val="center"/>
        <w:rPr>
          <w:b/>
          <w:szCs w:val="22"/>
        </w:rPr>
      </w:pPr>
    </w:p>
    <w:p w14:paraId="2097CE5C" w14:textId="77777777" w:rsidR="00F56D6D" w:rsidRPr="00E156B0" w:rsidRDefault="00F56D6D">
      <w:pPr>
        <w:tabs>
          <w:tab w:val="left" w:pos="900"/>
        </w:tabs>
        <w:autoSpaceDE w:val="0"/>
        <w:autoSpaceDN w:val="0"/>
        <w:adjustRightInd w:val="0"/>
        <w:jc w:val="center"/>
        <w:rPr>
          <w:szCs w:val="22"/>
        </w:rPr>
      </w:pPr>
      <w:r w:rsidRPr="00E156B0">
        <w:rPr>
          <w:szCs w:val="22"/>
        </w:rPr>
        <w:t>Fentanüül</w:t>
      </w:r>
    </w:p>
    <w:p w14:paraId="7AD46181" w14:textId="77777777" w:rsidR="00F56D6D" w:rsidRPr="00E156B0" w:rsidRDefault="00F56D6D">
      <w:pPr>
        <w:jc w:val="center"/>
        <w:rPr>
          <w:szCs w:val="22"/>
        </w:rPr>
      </w:pPr>
    </w:p>
    <w:p w14:paraId="40AD9A02" w14:textId="77777777" w:rsidR="00F56D6D" w:rsidRPr="00E156B0" w:rsidRDefault="00F56D6D">
      <w:pPr>
        <w:rPr>
          <w:b/>
          <w:bCs/>
          <w:noProof/>
          <w:szCs w:val="22"/>
        </w:rPr>
      </w:pPr>
      <w:r w:rsidRPr="00E156B0">
        <w:rPr>
          <w:b/>
          <w:bCs/>
          <w:noProof/>
          <w:szCs w:val="22"/>
        </w:rPr>
        <w:t>Enne ravimi kasutamist lugege hoolikalt infolehte, sest siin on teile vajalikku teavet.</w:t>
      </w:r>
    </w:p>
    <w:p w14:paraId="5EFA1A36" w14:textId="77777777" w:rsidR="00F56D6D" w:rsidRPr="00E156B0" w:rsidRDefault="00F56D6D">
      <w:pPr>
        <w:numPr>
          <w:ilvl w:val="0"/>
          <w:numId w:val="35"/>
        </w:numPr>
        <w:ind w:hanging="720"/>
        <w:rPr>
          <w:noProof/>
          <w:szCs w:val="22"/>
        </w:rPr>
      </w:pPr>
      <w:r w:rsidRPr="00E156B0">
        <w:rPr>
          <w:noProof/>
          <w:szCs w:val="22"/>
        </w:rPr>
        <w:t>Hoidke infoleht alles, et seda vajadusel uuesti lugeda.</w:t>
      </w:r>
    </w:p>
    <w:p w14:paraId="3BCC8181" w14:textId="77777777" w:rsidR="00F56D6D" w:rsidRPr="00E156B0" w:rsidRDefault="00F56D6D">
      <w:pPr>
        <w:numPr>
          <w:ilvl w:val="0"/>
          <w:numId w:val="35"/>
        </w:numPr>
        <w:ind w:hanging="720"/>
        <w:rPr>
          <w:noProof/>
          <w:szCs w:val="22"/>
        </w:rPr>
      </w:pPr>
      <w:r w:rsidRPr="00E156B0">
        <w:rPr>
          <w:noProof/>
          <w:szCs w:val="22"/>
        </w:rPr>
        <w:t>Kui teil on lisaküsimusi, pidage nõu oma arsti või apteekriga.</w:t>
      </w:r>
    </w:p>
    <w:p w14:paraId="2F90FD51" w14:textId="77777777" w:rsidR="00F56D6D" w:rsidRPr="00E156B0" w:rsidRDefault="00F56D6D">
      <w:pPr>
        <w:numPr>
          <w:ilvl w:val="0"/>
          <w:numId w:val="35"/>
        </w:numPr>
        <w:ind w:left="567" w:hanging="567"/>
        <w:rPr>
          <w:b/>
          <w:noProof/>
          <w:szCs w:val="22"/>
        </w:rPr>
      </w:pPr>
      <w:r w:rsidRPr="00E156B0">
        <w:rPr>
          <w:noProof/>
          <w:szCs w:val="22"/>
        </w:rPr>
        <w:t>Ravim on välja kirjutatud üksnes teile. Ärge andke seda kellelegi teisele. Ravim võib olla neile kahjulik, isegi kui haigusnähud on sarnased.</w:t>
      </w:r>
    </w:p>
    <w:p w14:paraId="6852E2E4" w14:textId="77777777" w:rsidR="00F56D6D" w:rsidRPr="00E156B0" w:rsidRDefault="00F56D6D">
      <w:pPr>
        <w:numPr>
          <w:ilvl w:val="0"/>
          <w:numId w:val="35"/>
        </w:numPr>
        <w:ind w:left="567" w:hanging="567"/>
        <w:rPr>
          <w:b/>
          <w:noProof/>
          <w:szCs w:val="22"/>
        </w:rPr>
      </w:pPr>
      <w:r w:rsidRPr="00E156B0">
        <w:rPr>
          <w:noProof/>
          <w:szCs w:val="22"/>
        </w:rPr>
        <w:t>Kui teil tekib ükskõik milline kõrvaltoime, pidage nõu oma arsti või apteekriga. Kõrvaltoime võib olla ka selline, mida selles infolehes ei ole nimetatud.</w:t>
      </w:r>
      <w:r w:rsidRPr="00E156B0">
        <w:rPr>
          <w:noProof/>
        </w:rPr>
        <w:t xml:space="preserve"> Vt lõik 4.</w:t>
      </w:r>
    </w:p>
    <w:p w14:paraId="4ED73632" w14:textId="77777777" w:rsidR="00F56D6D" w:rsidRPr="00E156B0" w:rsidRDefault="00F56D6D">
      <w:pPr>
        <w:rPr>
          <w:szCs w:val="22"/>
        </w:rPr>
      </w:pPr>
    </w:p>
    <w:p w14:paraId="3146EF30" w14:textId="77777777" w:rsidR="00F56D6D" w:rsidRPr="00E156B0" w:rsidRDefault="00F56D6D">
      <w:pPr>
        <w:rPr>
          <w:szCs w:val="22"/>
        </w:rPr>
      </w:pPr>
    </w:p>
    <w:p w14:paraId="0952C1CF" w14:textId="77777777" w:rsidR="00F56D6D" w:rsidRPr="00E156B0" w:rsidRDefault="00F56D6D">
      <w:pPr>
        <w:rPr>
          <w:b/>
          <w:noProof/>
          <w:szCs w:val="22"/>
        </w:rPr>
      </w:pPr>
      <w:r w:rsidRPr="00E156B0">
        <w:rPr>
          <w:b/>
          <w:noProof/>
          <w:szCs w:val="22"/>
        </w:rPr>
        <w:t>Infolehe sisukord</w:t>
      </w:r>
    </w:p>
    <w:p w14:paraId="46E1CC9C" w14:textId="77777777" w:rsidR="00F56D6D" w:rsidRPr="00E156B0" w:rsidRDefault="00F56D6D">
      <w:pPr>
        <w:ind w:left="567" w:right="-29" w:hanging="567"/>
        <w:rPr>
          <w:noProof/>
          <w:szCs w:val="22"/>
        </w:rPr>
      </w:pPr>
      <w:r w:rsidRPr="00E156B0">
        <w:rPr>
          <w:noProof/>
          <w:szCs w:val="22"/>
        </w:rPr>
        <w:t>1.</w:t>
      </w:r>
      <w:r w:rsidRPr="00E156B0">
        <w:rPr>
          <w:noProof/>
          <w:szCs w:val="22"/>
        </w:rPr>
        <w:tab/>
        <w:t>Mis ravim on Effentora ja milleks seda kasutatakse</w:t>
      </w:r>
    </w:p>
    <w:p w14:paraId="5F734F2B" w14:textId="77777777" w:rsidR="00F56D6D" w:rsidRPr="00E156B0" w:rsidRDefault="00F56D6D">
      <w:pPr>
        <w:ind w:left="567" w:right="-29" w:hanging="567"/>
        <w:rPr>
          <w:noProof/>
          <w:szCs w:val="22"/>
        </w:rPr>
      </w:pPr>
      <w:r w:rsidRPr="00E156B0">
        <w:rPr>
          <w:noProof/>
          <w:szCs w:val="22"/>
        </w:rPr>
        <w:t>2.</w:t>
      </w:r>
      <w:r w:rsidRPr="00E156B0">
        <w:rPr>
          <w:noProof/>
          <w:szCs w:val="22"/>
        </w:rPr>
        <w:tab/>
        <w:t>Mida on vaja teada enne Effentora kasutamist</w:t>
      </w:r>
    </w:p>
    <w:p w14:paraId="65B0FDEF" w14:textId="77777777" w:rsidR="00F56D6D" w:rsidRPr="00E156B0" w:rsidRDefault="00F56D6D">
      <w:pPr>
        <w:ind w:left="567" w:right="-29" w:hanging="567"/>
        <w:rPr>
          <w:noProof/>
          <w:szCs w:val="22"/>
        </w:rPr>
      </w:pPr>
      <w:r w:rsidRPr="00E156B0">
        <w:rPr>
          <w:noProof/>
          <w:szCs w:val="22"/>
        </w:rPr>
        <w:t>3.</w:t>
      </w:r>
      <w:r w:rsidRPr="00E156B0">
        <w:rPr>
          <w:noProof/>
          <w:szCs w:val="22"/>
        </w:rPr>
        <w:tab/>
        <w:t>Kuidas Effentorat kasutada</w:t>
      </w:r>
    </w:p>
    <w:p w14:paraId="520AA772" w14:textId="77777777" w:rsidR="00F56D6D" w:rsidRPr="00E156B0" w:rsidRDefault="00F56D6D">
      <w:pPr>
        <w:ind w:left="567" w:right="-29" w:hanging="567"/>
        <w:rPr>
          <w:noProof/>
          <w:szCs w:val="22"/>
        </w:rPr>
      </w:pPr>
      <w:r w:rsidRPr="00E156B0">
        <w:rPr>
          <w:noProof/>
          <w:szCs w:val="22"/>
        </w:rPr>
        <w:t>4.</w:t>
      </w:r>
      <w:r w:rsidRPr="00E156B0">
        <w:rPr>
          <w:noProof/>
          <w:szCs w:val="22"/>
        </w:rPr>
        <w:tab/>
        <w:t>Võimalikud kõrvaltoimed</w:t>
      </w:r>
    </w:p>
    <w:p w14:paraId="7DC69049" w14:textId="77777777" w:rsidR="00F56D6D" w:rsidRPr="00E156B0" w:rsidRDefault="00F56D6D">
      <w:pPr>
        <w:ind w:left="567" w:right="-29" w:hanging="567"/>
        <w:rPr>
          <w:noProof/>
          <w:szCs w:val="22"/>
        </w:rPr>
      </w:pPr>
      <w:r w:rsidRPr="00E156B0">
        <w:rPr>
          <w:noProof/>
          <w:szCs w:val="22"/>
        </w:rPr>
        <w:t>5.</w:t>
      </w:r>
      <w:r w:rsidRPr="00E156B0">
        <w:rPr>
          <w:noProof/>
          <w:szCs w:val="22"/>
        </w:rPr>
        <w:tab/>
        <w:t>Kuidas Effentorat säilitada</w:t>
      </w:r>
    </w:p>
    <w:p w14:paraId="459A327C" w14:textId="77777777" w:rsidR="00F56D6D" w:rsidRPr="00E156B0" w:rsidRDefault="00F56D6D">
      <w:pPr>
        <w:ind w:left="567" w:right="-29" w:hanging="567"/>
        <w:rPr>
          <w:noProof/>
          <w:szCs w:val="22"/>
        </w:rPr>
      </w:pPr>
      <w:r w:rsidRPr="00E156B0">
        <w:rPr>
          <w:noProof/>
          <w:szCs w:val="22"/>
        </w:rPr>
        <w:t>6.</w:t>
      </w:r>
      <w:r w:rsidRPr="00E156B0">
        <w:rPr>
          <w:noProof/>
          <w:szCs w:val="22"/>
        </w:rPr>
        <w:tab/>
        <w:t>Pakendi sisu ja muu teave</w:t>
      </w:r>
    </w:p>
    <w:p w14:paraId="478FA387" w14:textId="77777777" w:rsidR="00F56D6D" w:rsidRPr="00E156B0" w:rsidRDefault="00F56D6D">
      <w:pPr>
        <w:numPr>
          <w:ilvl w:val="12"/>
          <w:numId w:val="0"/>
        </w:numPr>
        <w:rPr>
          <w:szCs w:val="22"/>
        </w:rPr>
      </w:pPr>
    </w:p>
    <w:p w14:paraId="6C813BC5" w14:textId="77777777" w:rsidR="00F56D6D" w:rsidRPr="00E156B0" w:rsidRDefault="00F56D6D">
      <w:pPr>
        <w:numPr>
          <w:ilvl w:val="12"/>
          <w:numId w:val="0"/>
        </w:numPr>
        <w:rPr>
          <w:szCs w:val="22"/>
        </w:rPr>
      </w:pPr>
    </w:p>
    <w:p w14:paraId="34DEEA94" w14:textId="77777777" w:rsidR="00F56D6D" w:rsidRPr="00E156B0" w:rsidRDefault="00F56D6D">
      <w:pPr>
        <w:pStyle w:val="Heading1"/>
        <w:numPr>
          <w:ilvl w:val="0"/>
          <w:numId w:val="19"/>
        </w:numPr>
      </w:pPr>
      <w:r w:rsidRPr="00E156B0">
        <w:t>M</w:t>
      </w:r>
      <w:r w:rsidRPr="00E156B0">
        <w:rPr>
          <w:caps w:val="0"/>
        </w:rPr>
        <w:t>is ravim on Effentora ja milleks seda kasutatakse</w:t>
      </w:r>
    </w:p>
    <w:p w14:paraId="66DA0CE6" w14:textId="77777777" w:rsidR="00F56D6D" w:rsidRPr="00E156B0" w:rsidRDefault="00F56D6D">
      <w:pPr>
        <w:numPr>
          <w:ilvl w:val="12"/>
          <w:numId w:val="0"/>
        </w:numPr>
        <w:rPr>
          <w:szCs w:val="22"/>
        </w:rPr>
      </w:pPr>
    </w:p>
    <w:p w14:paraId="562DCB4A" w14:textId="77777777" w:rsidR="00F56D6D" w:rsidRPr="00E156B0" w:rsidRDefault="00F56D6D">
      <w:pPr>
        <w:autoSpaceDE w:val="0"/>
        <w:autoSpaceDN w:val="0"/>
        <w:adjustRightInd w:val="0"/>
        <w:rPr>
          <w:szCs w:val="22"/>
        </w:rPr>
      </w:pPr>
      <w:r w:rsidRPr="00E156B0">
        <w:rPr>
          <w:szCs w:val="22"/>
        </w:rPr>
        <w:t>Effentora toimeaine on fentanüültsitraat. Effentora on valuvaigistav opioidravim, mida kasutatakse läbilöögivalu raviks vähki põdevatel täiskasvanutel, kes juba kasutavad mõnda muud opioidset valuvaigistit püsiva (ööpäevaringse) vähivalu raviks.</w:t>
      </w:r>
    </w:p>
    <w:p w14:paraId="35DCB9C3" w14:textId="77777777" w:rsidR="00F56D6D" w:rsidRPr="00E156B0" w:rsidRDefault="00F56D6D">
      <w:pPr>
        <w:autoSpaceDE w:val="0"/>
        <w:autoSpaceDN w:val="0"/>
        <w:adjustRightInd w:val="0"/>
        <w:rPr>
          <w:szCs w:val="22"/>
        </w:rPr>
      </w:pPr>
      <w:r w:rsidRPr="00E156B0">
        <w:rPr>
          <w:szCs w:val="22"/>
        </w:rPr>
        <w:t>Läbilöögivalu on äkkitekkinud lisavalu, mis tekib hoolimata tavaliste opioidsete valuvaigistite kasutamisest.</w:t>
      </w:r>
    </w:p>
    <w:p w14:paraId="6FCF4C8C" w14:textId="77777777" w:rsidR="00F56D6D" w:rsidRPr="00E156B0" w:rsidRDefault="00F56D6D">
      <w:pPr>
        <w:autoSpaceDE w:val="0"/>
        <w:autoSpaceDN w:val="0"/>
        <w:adjustRightInd w:val="0"/>
        <w:rPr>
          <w:szCs w:val="22"/>
        </w:rPr>
      </w:pPr>
    </w:p>
    <w:p w14:paraId="7EB88779" w14:textId="77777777" w:rsidR="00F56D6D" w:rsidRPr="00E156B0" w:rsidRDefault="00F56D6D">
      <w:pPr>
        <w:numPr>
          <w:ilvl w:val="12"/>
          <w:numId w:val="0"/>
        </w:numPr>
        <w:rPr>
          <w:szCs w:val="22"/>
        </w:rPr>
      </w:pPr>
    </w:p>
    <w:p w14:paraId="08322D76" w14:textId="77777777" w:rsidR="00F56D6D" w:rsidRPr="00E156B0" w:rsidRDefault="00F56D6D">
      <w:pPr>
        <w:pStyle w:val="Heading1"/>
      </w:pPr>
      <w:r w:rsidRPr="00E156B0">
        <w:t>M</w:t>
      </w:r>
      <w:r w:rsidRPr="00E156B0">
        <w:rPr>
          <w:caps w:val="0"/>
        </w:rPr>
        <w:t>ida on vaja teada enne Effentora kasutamist</w:t>
      </w:r>
    </w:p>
    <w:p w14:paraId="0806CF21" w14:textId="77777777" w:rsidR="00F56D6D" w:rsidRPr="00E156B0" w:rsidRDefault="00F56D6D">
      <w:pPr>
        <w:rPr>
          <w:szCs w:val="22"/>
        </w:rPr>
      </w:pPr>
    </w:p>
    <w:p w14:paraId="0844CE81" w14:textId="77777777" w:rsidR="00F56D6D" w:rsidRPr="00E156B0" w:rsidRDefault="00F56D6D">
      <w:pPr>
        <w:autoSpaceDE w:val="0"/>
        <w:autoSpaceDN w:val="0"/>
        <w:adjustRightInd w:val="0"/>
        <w:rPr>
          <w:b/>
          <w:szCs w:val="22"/>
        </w:rPr>
      </w:pPr>
      <w:r w:rsidRPr="00E156B0">
        <w:rPr>
          <w:b/>
          <w:szCs w:val="22"/>
        </w:rPr>
        <w:t>Effentorat</w:t>
      </w:r>
      <w:r w:rsidR="00E860F7" w:rsidRPr="00E156B0">
        <w:rPr>
          <w:b/>
          <w:szCs w:val="22"/>
        </w:rPr>
        <w:t xml:space="preserve"> ei tohi kasutada</w:t>
      </w:r>
    </w:p>
    <w:p w14:paraId="52B2D01A" w14:textId="77777777" w:rsidR="00F56D6D" w:rsidRPr="00E156B0" w:rsidRDefault="00F56D6D">
      <w:pPr>
        <w:numPr>
          <w:ilvl w:val="0"/>
          <w:numId w:val="2"/>
        </w:numPr>
        <w:rPr>
          <w:szCs w:val="22"/>
        </w:rPr>
      </w:pPr>
      <w:r w:rsidRPr="00E156B0">
        <w:rPr>
          <w:szCs w:val="22"/>
        </w:rPr>
        <w:t xml:space="preserve">kui te ei kasuta oma püsiva valu kontrollimiseks opioidseid retseptiravimeid (nt kodeiin, fentanüül, hüdromorfoon, morfiin, oksükodoon, petidiin) regulaarselt iga päev vähemalt ühe nädala jooksul. Kui te ei ole neid ravimeid kasutanud, </w:t>
      </w:r>
      <w:r w:rsidRPr="00E156B0">
        <w:rPr>
          <w:b/>
          <w:szCs w:val="22"/>
        </w:rPr>
        <w:t xml:space="preserve">ei tohi </w:t>
      </w:r>
      <w:r w:rsidRPr="00E156B0">
        <w:rPr>
          <w:szCs w:val="22"/>
        </w:rPr>
        <w:t>te Effentorat kasutada, sest see võib suurendada riski, et teie hingamine muutub ohtlikult aeglaseks ja/või pindmiseks või katkeb täielikult;</w:t>
      </w:r>
    </w:p>
    <w:p w14:paraId="30E659DA" w14:textId="77777777" w:rsidR="00F56D6D" w:rsidRPr="00E156B0" w:rsidRDefault="00F56D6D">
      <w:pPr>
        <w:numPr>
          <w:ilvl w:val="0"/>
          <w:numId w:val="2"/>
        </w:numPr>
        <w:rPr>
          <w:szCs w:val="22"/>
        </w:rPr>
      </w:pPr>
      <w:r w:rsidRPr="00E156B0">
        <w:rPr>
          <w:szCs w:val="22"/>
        </w:rPr>
        <w:t>kui olete fentanüüli või selle ravimi mis tahes koostisosade (loetletud lõigus 6) suhtes allergiline;</w:t>
      </w:r>
    </w:p>
    <w:p w14:paraId="1011C2F6" w14:textId="77777777" w:rsidR="00F56D6D" w:rsidRPr="00E156B0" w:rsidRDefault="00F56D6D">
      <w:pPr>
        <w:numPr>
          <w:ilvl w:val="0"/>
          <w:numId w:val="2"/>
        </w:numPr>
        <w:rPr>
          <w:szCs w:val="22"/>
        </w:rPr>
      </w:pPr>
      <w:r w:rsidRPr="00E156B0">
        <w:rPr>
          <w:szCs w:val="22"/>
        </w:rPr>
        <w:t>kui teil on raskeid hingamisprobleeme või rasked obstruktiivsed kopsuhaigused;</w:t>
      </w:r>
    </w:p>
    <w:p w14:paraId="7CF59351" w14:textId="77777777" w:rsidR="00D440CB" w:rsidRPr="00E156B0" w:rsidRDefault="00F56D6D">
      <w:pPr>
        <w:numPr>
          <w:ilvl w:val="0"/>
          <w:numId w:val="2"/>
        </w:numPr>
        <w:rPr>
          <w:szCs w:val="22"/>
        </w:rPr>
      </w:pPr>
      <w:r w:rsidRPr="00E156B0">
        <w:rPr>
          <w:szCs w:val="22"/>
        </w:rPr>
        <w:t>kui teil on muu lühiajaline vigastustest või operatsioonist põhjustatud valu või peavalu/migreen, välja arvatud läbilöögivalu</w:t>
      </w:r>
      <w:r w:rsidR="00D440CB" w:rsidRPr="00E156B0">
        <w:rPr>
          <w:szCs w:val="22"/>
        </w:rPr>
        <w:t>;</w:t>
      </w:r>
    </w:p>
    <w:p w14:paraId="147104C7" w14:textId="65CA3DFE" w:rsidR="00F56D6D" w:rsidRPr="00E156B0" w:rsidRDefault="00D440CB">
      <w:pPr>
        <w:numPr>
          <w:ilvl w:val="0"/>
          <w:numId w:val="2"/>
        </w:numPr>
        <w:rPr>
          <w:szCs w:val="22"/>
        </w:rPr>
      </w:pPr>
      <w:r w:rsidRPr="00E156B0">
        <w:rPr>
          <w:szCs w:val="22"/>
        </w:rPr>
        <w:t>kui te võtate ravimit, mis sisaldab naatriumoksübaati</w:t>
      </w:r>
      <w:r w:rsidR="00F56D6D" w:rsidRPr="00E156B0">
        <w:rPr>
          <w:szCs w:val="22"/>
        </w:rPr>
        <w:t>.</w:t>
      </w:r>
    </w:p>
    <w:p w14:paraId="4ED0FC9E" w14:textId="77777777" w:rsidR="00F56D6D" w:rsidRPr="00E156B0" w:rsidRDefault="00F56D6D">
      <w:pPr>
        <w:rPr>
          <w:szCs w:val="22"/>
        </w:rPr>
      </w:pPr>
    </w:p>
    <w:p w14:paraId="42780753" w14:textId="77777777" w:rsidR="00F56D6D" w:rsidRPr="00E156B0" w:rsidRDefault="00F56D6D">
      <w:pPr>
        <w:rPr>
          <w:b/>
          <w:szCs w:val="22"/>
        </w:rPr>
      </w:pPr>
      <w:r w:rsidRPr="00E156B0">
        <w:rPr>
          <w:b/>
          <w:szCs w:val="22"/>
        </w:rPr>
        <w:t>Hoiatused ja ettevaatusabinõud</w:t>
      </w:r>
    </w:p>
    <w:p w14:paraId="11BDD166" w14:textId="77777777" w:rsidR="00F56D6D" w:rsidRPr="00E156B0" w:rsidRDefault="00F56D6D">
      <w:pPr>
        <w:rPr>
          <w:szCs w:val="22"/>
        </w:rPr>
      </w:pPr>
      <w:r w:rsidRPr="00E156B0">
        <w:rPr>
          <w:szCs w:val="22"/>
        </w:rPr>
        <w:t>Ravi ajal Effentoraga jätkake opioidvaluvaigisti kasutamist püsiva (ööpäevaringse) vähivalu raviks.</w:t>
      </w:r>
    </w:p>
    <w:p w14:paraId="3A16EC27" w14:textId="77777777" w:rsidR="00F56D6D" w:rsidRPr="00E156B0" w:rsidRDefault="00F56D6D">
      <w:pPr>
        <w:rPr>
          <w:szCs w:val="22"/>
        </w:rPr>
      </w:pPr>
      <w:r w:rsidRPr="00E156B0">
        <w:rPr>
          <w:szCs w:val="22"/>
        </w:rPr>
        <w:t>Ravi ajal Effentoraga ärge kasutage muid varem teile läbilöögivalu raviks määratud fentanüülravimeid. Kui teil on veel kodus neid fentanüülravimeid, küsige apteekrilt, kuidas neid ära visata.</w:t>
      </w:r>
    </w:p>
    <w:p w14:paraId="5453CAD4" w14:textId="77777777" w:rsidR="00F56D6D" w:rsidRPr="00E156B0" w:rsidRDefault="00F56D6D">
      <w:pPr>
        <w:numPr>
          <w:ilvl w:val="12"/>
          <w:numId w:val="0"/>
        </w:numPr>
        <w:rPr>
          <w:szCs w:val="22"/>
        </w:rPr>
      </w:pPr>
    </w:p>
    <w:p w14:paraId="616B5252" w14:textId="6DD1B96D" w:rsidR="004F3BA3" w:rsidRPr="00E156B0" w:rsidRDefault="004F3BA3" w:rsidP="004F3BA3">
      <w:pPr>
        <w:ind w:right="-2"/>
        <w:rPr>
          <w:noProof/>
          <w:szCs w:val="22"/>
          <w:lang w:eastAsia="en-US"/>
        </w:rPr>
      </w:pPr>
      <w:r w:rsidRPr="00E156B0">
        <w:rPr>
          <w:noProof/>
          <w:szCs w:val="22"/>
          <w:lang w:eastAsia="en-US"/>
        </w:rPr>
        <w:lastRenderedPageBreak/>
        <w:t>Hoidke seda ravimit ohutus ja turvalises teistele kättesaamatus kohas – vt lisateave lõigus </w:t>
      </w:r>
      <w:r w:rsidRPr="00E156B0">
        <w:rPr>
          <w:i/>
          <w:iCs/>
          <w:noProof/>
          <w:szCs w:val="22"/>
          <w:lang w:eastAsia="en-US"/>
        </w:rPr>
        <w:t>5 „Kuidas Effentorat säilitada“</w:t>
      </w:r>
      <w:r w:rsidRPr="00E156B0">
        <w:rPr>
          <w:noProof/>
          <w:szCs w:val="22"/>
          <w:lang w:eastAsia="en-US"/>
        </w:rPr>
        <w:t>.</w:t>
      </w:r>
    </w:p>
    <w:p w14:paraId="28CFEF92" w14:textId="77777777" w:rsidR="004F3BA3" w:rsidRPr="00E156B0" w:rsidRDefault="004F3BA3">
      <w:pPr>
        <w:numPr>
          <w:ilvl w:val="12"/>
          <w:numId w:val="0"/>
        </w:numPr>
        <w:rPr>
          <w:szCs w:val="22"/>
        </w:rPr>
      </w:pPr>
    </w:p>
    <w:p w14:paraId="2D99025B" w14:textId="77777777" w:rsidR="00F56D6D" w:rsidRPr="00E156B0" w:rsidRDefault="00F56D6D">
      <w:pPr>
        <w:keepNext/>
        <w:numPr>
          <w:ilvl w:val="12"/>
          <w:numId w:val="0"/>
        </w:numPr>
        <w:rPr>
          <w:szCs w:val="22"/>
          <w:u w:val="single"/>
        </w:rPr>
      </w:pPr>
      <w:r w:rsidRPr="00E156B0">
        <w:rPr>
          <w:b/>
          <w:szCs w:val="22"/>
          <w:u w:val="single"/>
        </w:rPr>
        <w:t>ENNE</w:t>
      </w:r>
      <w:r w:rsidRPr="00E156B0">
        <w:rPr>
          <w:szCs w:val="22"/>
          <w:u w:val="single"/>
        </w:rPr>
        <w:t xml:space="preserve"> Effentora kasutamist pidage nõu oma arsti või apteekriga, kui:</w:t>
      </w:r>
    </w:p>
    <w:p w14:paraId="61FC20A4" w14:textId="77777777" w:rsidR="00F56D6D" w:rsidRPr="00E156B0" w:rsidRDefault="00F56D6D">
      <w:pPr>
        <w:keepNext/>
        <w:numPr>
          <w:ilvl w:val="0"/>
          <w:numId w:val="3"/>
        </w:numPr>
        <w:rPr>
          <w:szCs w:val="22"/>
        </w:rPr>
      </w:pPr>
      <w:r w:rsidRPr="00E156B0">
        <w:rPr>
          <w:szCs w:val="22"/>
        </w:rPr>
        <w:t>teiste püsiva vähivalu vastu (ööpäevaringselt) võetavate opioidsete ravimite annus ei ole veel stabiilne;</w:t>
      </w:r>
    </w:p>
    <w:p w14:paraId="207D2DA3" w14:textId="77777777" w:rsidR="00F56D6D" w:rsidRPr="00E156B0" w:rsidRDefault="00F56D6D">
      <w:pPr>
        <w:numPr>
          <w:ilvl w:val="0"/>
          <w:numId w:val="3"/>
        </w:numPr>
        <w:rPr>
          <w:szCs w:val="22"/>
        </w:rPr>
      </w:pPr>
      <w:r w:rsidRPr="00E156B0">
        <w:rPr>
          <w:szCs w:val="22"/>
        </w:rPr>
        <w:t>teil on ükskõik milline seisund, mis mõjutab teie hingamist (nagu astma, vilisev hingamine, õhupuudustunne);</w:t>
      </w:r>
    </w:p>
    <w:p w14:paraId="7D4C9BEE" w14:textId="77777777" w:rsidR="00F56D6D" w:rsidRPr="00E156B0" w:rsidRDefault="00F56D6D">
      <w:pPr>
        <w:numPr>
          <w:ilvl w:val="0"/>
          <w:numId w:val="3"/>
        </w:numPr>
        <w:rPr>
          <w:szCs w:val="22"/>
        </w:rPr>
      </w:pPr>
      <w:r w:rsidRPr="00E156B0">
        <w:rPr>
          <w:szCs w:val="22"/>
        </w:rPr>
        <w:t>teil on peavigastus;</w:t>
      </w:r>
    </w:p>
    <w:p w14:paraId="7F06F1DE" w14:textId="77777777" w:rsidR="00F56D6D" w:rsidRPr="00E156B0" w:rsidRDefault="00F56D6D">
      <w:pPr>
        <w:numPr>
          <w:ilvl w:val="0"/>
          <w:numId w:val="3"/>
        </w:numPr>
        <w:rPr>
          <w:szCs w:val="22"/>
        </w:rPr>
      </w:pPr>
      <w:r w:rsidRPr="00E156B0">
        <w:rPr>
          <w:szCs w:val="22"/>
        </w:rPr>
        <w:t>teil on erakordselt madal pulsisagedus või teised südameprobleemid;</w:t>
      </w:r>
    </w:p>
    <w:p w14:paraId="4879CDF4" w14:textId="77777777" w:rsidR="00F56D6D" w:rsidRPr="00E156B0" w:rsidRDefault="00F56D6D">
      <w:pPr>
        <w:numPr>
          <w:ilvl w:val="0"/>
          <w:numId w:val="3"/>
        </w:numPr>
        <w:rPr>
          <w:szCs w:val="22"/>
        </w:rPr>
      </w:pPr>
      <w:r w:rsidRPr="00E156B0">
        <w:rPr>
          <w:szCs w:val="22"/>
        </w:rPr>
        <w:t>teil on maksa- või neeruprobleemid, sest need organid mõjutavad ravimi lagunemist organismis;</w:t>
      </w:r>
    </w:p>
    <w:p w14:paraId="03DEF0AC" w14:textId="77777777" w:rsidR="00F56D6D" w:rsidRPr="00E156B0" w:rsidRDefault="00F56D6D">
      <w:pPr>
        <w:numPr>
          <w:ilvl w:val="0"/>
          <w:numId w:val="3"/>
        </w:numPr>
        <w:rPr>
          <w:szCs w:val="22"/>
        </w:rPr>
      </w:pPr>
      <w:r w:rsidRPr="00E156B0">
        <w:rPr>
          <w:szCs w:val="22"/>
        </w:rPr>
        <w:t>teil on ringleva vedeliku maht väike või madal vererõhk;</w:t>
      </w:r>
    </w:p>
    <w:p w14:paraId="1AC3A099" w14:textId="77777777" w:rsidR="00F56D6D" w:rsidRPr="00E156B0" w:rsidRDefault="00F56D6D">
      <w:pPr>
        <w:numPr>
          <w:ilvl w:val="0"/>
          <w:numId w:val="3"/>
        </w:numPr>
        <w:rPr>
          <w:szCs w:val="22"/>
        </w:rPr>
      </w:pPr>
      <w:r w:rsidRPr="00E156B0">
        <w:rPr>
          <w:szCs w:val="22"/>
        </w:rPr>
        <w:t>te olete üle 65</w:t>
      </w:r>
      <w:r w:rsidRPr="00E156B0">
        <w:rPr>
          <w:szCs w:val="22"/>
        </w:rPr>
        <w:noBreakHyphen/>
        <w:t>aastane: võite vajada väiksemat annust ja teie arst kontrollib hoolikalt iga annuse suurendamist;</w:t>
      </w:r>
    </w:p>
    <w:p w14:paraId="5DF4C434" w14:textId="77777777" w:rsidR="00F56D6D" w:rsidRPr="00E156B0" w:rsidRDefault="00F56D6D">
      <w:pPr>
        <w:numPr>
          <w:ilvl w:val="0"/>
          <w:numId w:val="3"/>
        </w:numPr>
        <w:rPr>
          <w:szCs w:val="22"/>
        </w:rPr>
      </w:pPr>
      <w:r w:rsidRPr="00E156B0">
        <w:rPr>
          <w:szCs w:val="22"/>
        </w:rPr>
        <w:t>teil on probleemid südamega, eriti aeglase pulsiga;</w:t>
      </w:r>
    </w:p>
    <w:p w14:paraId="1217E8B1" w14:textId="77777777" w:rsidR="00F56D6D" w:rsidRPr="00E156B0" w:rsidRDefault="00F56D6D">
      <w:pPr>
        <w:numPr>
          <w:ilvl w:val="0"/>
          <w:numId w:val="3"/>
        </w:numPr>
        <w:rPr>
          <w:szCs w:val="22"/>
        </w:rPr>
      </w:pPr>
      <w:r w:rsidRPr="00E156B0">
        <w:rPr>
          <w:szCs w:val="22"/>
        </w:rPr>
        <w:t>te kasutate bensodiasepiine (vt lõigust 2 „Muud ravimid ja Effentora“). Bensodiasepiinide kasutamine võib suurendada tõsiste kõrvaltoimete, sh surma riski;</w:t>
      </w:r>
    </w:p>
    <w:p w14:paraId="3A46940F" w14:textId="77777777" w:rsidR="00F56D6D" w:rsidRPr="00E156B0" w:rsidRDefault="00F56D6D">
      <w:pPr>
        <w:numPr>
          <w:ilvl w:val="0"/>
          <w:numId w:val="3"/>
        </w:numPr>
        <w:rPr>
          <w:szCs w:val="22"/>
        </w:rPr>
      </w:pPr>
      <w:r w:rsidRPr="00E156B0">
        <w:rPr>
          <w:szCs w:val="22"/>
        </w:rPr>
        <w:t>te kasutate antidepressante või antipsühhootikume (</w:t>
      </w:r>
      <w:r w:rsidRPr="00E156B0">
        <w:rPr>
          <w:iCs/>
          <w:szCs w:val="22"/>
        </w:rPr>
        <w:t>selektiivsed serotoniini tagasihaarde inhibiitorid [SSRI</w:t>
      </w:r>
      <w:r w:rsidRPr="00E156B0">
        <w:rPr>
          <w:iCs/>
          <w:szCs w:val="22"/>
        </w:rPr>
        <w:noBreakHyphen/>
        <w:t>d], serotoniini-norepinefriini tagasihaarde inhibiitorid [SNRI</w:t>
      </w:r>
      <w:r w:rsidRPr="00E156B0">
        <w:rPr>
          <w:iCs/>
          <w:szCs w:val="22"/>
        </w:rPr>
        <w:noBreakHyphen/>
        <w:t xml:space="preserve">d], monoamiini oksüdaasi (MAO) inhibiitorid, vt lõigust 2 „Ärge kasutage Effentorat“). Nende ravimite kasutamisel koos Effentoraga võib tekkida </w:t>
      </w:r>
      <w:r w:rsidRPr="00E156B0">
        <w:rPr>
          <w:b/>
          <w:iCs/>
          <w:szCs w:val="22"/>
        </w:rPr>
        <w:t>potentsiaalselt eluohtlik serotoniini sündroom</w:t>
      </w:r>
      <w:r w:rsidRPr="00E156B0">
        <w:rPr>
          <w:szCs w:val="22"/>
        </w:rPr>
        <w:t xml:space="preserve"> (vt lõigust 2 „Muud ravimid ja Effentora“);</w:t>
      </w:r>
    </w:p>
    <w:p w14:paraId="40AAE169" w14:textId="77777777" w:rsidR="00F56D6D" w:rsidRPr="00E156B0" w:rsidRDefault="00F56D6D">
      <w:pPr>
        <w:numPr>
          <w:ilvl w:val="0"/>
          <w:numId w:val="3"/>
        </w:numPr>
        <w:rPr>
          <w:szCs w:val="22"/>
        </w:rPr>
      </w:pPr>
      <w:r w:rsidRPr="00E156B0">
        <w:rPr>
          <w:szCs w:val="22"/>
        </w:rPr>
        <w:t>teil on tekkinud opioidide kasutamisel neerupealiste puudulikkus</w:t>
      </w:r>
      <w:r w:rsidR="00903BC3" w:rsidRPr="00E156B0">
        <w:rPr>
          <w:szCs w:val="22"/>
        </w:rPr>
        <w:t xml:space="preserve"> (seisund, mille korral neerupealised ei tooda piisavalt hormoone)</w:t>
      </w:r>
      <w:r w:rsidRPr="00E156B0">
        <w:rPr>
          <w:szCs w:val="22"/>
        </w:rPr>
        <w:t xml:space="preserve"> või suguhormoonide puudulikkus (androgeenipuudulikkus) (vt lõigust 4, „Tõsised kõrvaltoimed“);</w:t>
      </w:r>
    </w:p>
    <w:p w14:paraId="76964A70" w14:textId="77777777" w:rsidR="00903BC3" w:rsidRPr="00E156B0" w:rsidRDefault="00903BC3">
      <w:pPr>
        <w:numPr>
          <w:ilvl w:val="0"/>
          <w:numId w:val="3"/>
        </w:numPr>
        <w:rPr>
          <w:szCs w:val="22"/>
        </w:rPr>
      </w:pPr>
      <w:r w:rsidRPr="00E156B0">
        <w:rPr>
          <w:rFonts w:cs="Arial"/>
          <w:szCs w:val="22"/>
        </w:rPr>
        <w:t>olete kunagi kuritarvitanud alkoholi või teil on kunagi olnud opioidide või muude ravimite, alkoholi või uimastite sõltuvus;</w:t>
      </w:r>
    </w:p>
    <w:p w14:paraId="7EB2ADF5" w14:textId="77777777" w:rsidR="00F56D6D" w:rsidRPr="00E156B0" w:rsidRDefault="00F56D6D">
      <w:pPr>
        <w:numPr>
          <w:ilvl w:val="0"/>
          <w:numId w:val="3"/>
        </w:numPr>
        <w:rPr>
          <w:szCs w:val="22"/>
        </w:rPr>
      </w:pPr>
      <w:r w:rsidRPr="00E156B0">
        <w:rPr>
          <w:rFonts w:cs="Arial"/>
          <w:szCs w:val="22"/>
        </w:rPr>
        <w:t>te tarbite alkoholi, vt lõik „Effentora koos toidu, joogi ja alkoholiga“.</w:t>
      </w:r>
    </w:p>
    <w:p w14:paraId="6B897615" w14:textId="77777777" w:rsidR="00D27E9B" w:rsidRPr="00E156B0" w:rsidRDefault="00D27E9B">
      <w:pPr>
        <w:rPr>
          <w:szCs w:val="22"/>
          <w:u w:val="single"/>
        </w:rPr>
      </w:pPr>
    </w:p>
    <w:p w14:paraId="1383ECC2" w14:textId="77777777" w:rsidR="00F56D6D" w:rsidRPr="00E156B0" w:rsidRDefault="00F56D6D">
      <w:pPr>
        <w:rPr>
          <w:szCs w:val="22"/>
          <w:u w:val="single"/>
        </w:rPr>
      </w:pPr>
      <w:r w:rsidRPr="00E156B0">
        <w:rPr>
          <w:szCs w:val="22"/>
          <w:u w:val="single"/>
        </w:rPr>
        <w:t xml:space="preserve">Effentora kasutamise </w:t>
      </w:r>
      <w:r w:rsidRPr="00E156B0">
        <w:rPr>
          <w:b/>
          <w:szCs w:val="22"/>
          <w:u w:val="single"/>
        </w:rPr>
        <w:t>AJAL</w:t>
      </w:r>
      <w:r w:rsidRPr="00E156B0">
        <w:rPr>
          <w:szCs w:val="22"/>
          <w:u w:val="single"/>
        </w:rPr>
        <w:t xml:space="preserve"> pidage nõu oma arstiga, kui:</w:t>
      </w:r>
    </w:p>
    <w:p w14:paraId="471E7BF5" w14:textId="77777777" w:rsidR="00AE63A9" w:rsidRPr="00E156B0" w:rsidRDefault="00F56D6D">
      <w:pPr>
        <w:numPr>
          <w:ilvl w:val="0"/>
          <w:numId w:val="3"/>
        </w:numPr>
        <w:rPr>
          <w:szCs w:val="22"/>
        </w:rPr>
      </w:pPr>
      <w:r w:rsidRPr="00E156B0">
        <w:rPr>
          <w:szCs w:val="22"/>
        </w:rPr>
        <w:t>te</w:t>
      </w:r>
      <w:r w:rsidRPr="00E156B0">
        <w:t>il tekib valu või suureneb valutundlikkus (hüperalgeesia), mis ei allu teile määratud suuremale ravimi annusele</w:t>
      </w:r>
      <w:r w:rsidR="00AE63A9" w:rsidRPr="00E156B0">
        <w:t>;</w:t>
      </w:r>
    </w:p>
    <w:p w14:paraId="778649A8" w14:textId="77777777" w:rsidR="00E431AB" w:rsidRPr="00E156B0" w:rsidRDefault="00AE63A9" w:rsidP="00E431AB">
      <w:pPr>
        <w:numPr>
          <w:ilvl w:val="0"/>
          <w:numId w:val="3"/>
        </w:numPr>
        <w:rPr>
          <w:szCs w:val="22"/>
        </w:rPr>
      </w:pPr>
      <w:r w:rsidRPr="00E156B0">
        <w:rPr>
          <w:szCs w:val="22"/>
        </w:rPr>
        <w:t xml:space="preserve">teil </w:t>
      </w:r>
      <w:r w:rsidRPr="00E156B0">
        <w:t>tekivad samaaegselt järgmised sümptomid: iiveldus, oksendamine, söögiisu vähenemine, väsimus, nõrkus, pearinglus ja madal vererõhk. Nende sümptomite kombinatsioon võib näidata potentsiaalselt eluohtliku seisundi neerupealiste puudulikkuse tekkimist, mille puhul neerupealised ei produtseeri piisavalt hormoone</w:t>
      </w:r>
      <w:r w:rsidR="00E431AB" w:rsidRPr="00E156B0">
        <w:t>;</w:t>
      </w:r>
    </w:p>
    <w:p w14:paraId="75C4A232" w14:textId="77777777" w:rsidR="00F56D6D" w:rsidRPr="00E156B0" w:rsidRDefault="00E431AB" w:rsidP="00E431AB">
      <w:pPr>
        <w:numPr>
          <w:ilvl w:val="0"/>
          <w:numId w:val="3"/>
        </w:numPr>
        <w:rPr>
          <w:szCs w:val="22"/>
        </w:rPr>
      </w:pPr>
      <w:r w:rsidRPr="00E156B0">
        <w:t xml:space="preserve">kui teil on unega seotud hingamishäired: Effentora võib põhjustada unega seotud hingamishäireid, nagu uneapnoe (une ajal tekkivad pausid hingamises) ja unega seotud hüpokseemia (väike hapnikusisaldus veres). Sümptomid võivad olla muu hulgas une ajal tekkivad pausid hingamises, hingeldusest tingitud ärkamine keset ööd, suutmatus </w:t>
      </w:r>
      <w:r w:rsidR="004953BA" w:rsidRPr="00E156B0">
        <w:t>katkestuste</w:t>
      </w:r>
      <w:r w:rsidRPr="00E156B0">
        <w:t>ta magada</w:t>
      </w:r>
      <w:r w:rsidR="004953BA" w:rsidRPr="00E156B0">
        <w:t xml:space="preserve"> või äärmine unisus päeva</w:t>
      </w:r>
      <w:r w:rsidR="004E08B8" w:rsidRPr="00E156B0">
        <w:t>sel</w:t>
      </w:r>
      <w:r w:rsidR="004953BA" w:rsidRPr="00E156B0">
        <w:t xml:space="preserve"> ajal</w:t>
      </w:r>
      <w:r w:rsidR="00F56D6D" w:rsidRPr="00E156B0">
        <w:rPr>
          <w:szCs w:val="22"/>
        </w:rPr>
        <w:t>.</w:t>
      </w:r>
      <w:r w:rsidR="004953BA" w:rsidRPr="00E156B0">
        <w:rPr>
          <w:szCs w:val="22"/>
        </w:rPr>
        <w:t xml:space="preserve"> Kui märkate või keegi teine märkab neid sümptomeid, pöörduge oma arsti poole. Arst võib kaaluda annuse vähendamist;</w:t>
      </w:r>
    </w:p>
    <w:p w14:paraId="6BFC706F" w14:textId="77777777" w:rsidR="004F3BA3" w:rsidRPr="00E156B0" w:rsidRDefault="004F3BA3" w:rsidP="00AE1DCE">
      <w:pPr>
        <w:widowControl w:val="0"/>
        <w:numPr>
          <w:ilvl w:val="12"/>
          <w:numId w:val="0"/>
        </w:numPr>
        <w:tabs>
          <w:tab w:val="left" w:pos="540"/>
        </w:tabs>
        <w:rPr>
          <w:noProof/>
          <w:szCs w:val="22"/>
          <w:lang w:eastAsia="en-US"/>
        </w:rPr>
      </w:pPr>
    </w:p>
    <w:p w14:paraId="4E7235E7" w14:textId="77777777" w:rsidR="004F3BA3" w:rsidRPr="00E156B0" w:rsidRDefault="004F3BA3" w:rsidP="004F3BA3">
      <w:pPr>
        <w:keepNext/>
        <w:numPr>
          <w:ilvl w:val="12"/>
          <w:numId w:val="0"/>
        </w:numPr>
        <w:tabs>
          <w:tab w:val="left" w:pos="540"/>
        </w:tabs>
        <w:rPr>
          <w:noProof/>
          <w:szCs w:val="22"/>
          <w:lang w:eastAsia="en-US"/>
        </w:rPr>
      </w:pPr>
      <w:r w:rsidRPr="00E156B0">
        <w:rPr>
          <w:noProof/>
          <w:szCs w:val="22"/>
          <w:lang w:eastAsia="en-US"/>
        </w:rPr>
        <w:t>Pikaajaline kasutamine ja tolerantsus</w:t>
      </w:r>
    </w:p>
    <w:p w14:paraId="0E8AC832" w14:textId="59BAC1EE" w:rsidR="004F3BA3" w:rsidRPr="00E156B0" w:rsidRDefault="004F3BA3" w:rsidP="004F3BA3">
      <w:pPr>
        <w:keepNext/>
        <w:numPr>
          <w:ilvl w:val="12"/>
          <w:numId w:val="0"/>
        </w:numPr>
        <w:tabs>
          <w:tab w:val="left" w:pos="540"/>
        </w:tabs>
        <w:rPr>
          <w:noProof/>
          <w:szCs w:val="22"/>
          <w:lang w:eastAsia="en-US"/>
        </w:rPr>
      </w:pPr>
      <w:r w:rsidRPr="00E156B0">
        <w:rPr>
          <w:noProof/>
          <w:szCs w:val="22"/>
          <w:lang w:eastAsia="en-US"/>
        </w:rPr>
        <w:t xml:space="preserve">See ravim sisaldab fentanüüli, mis on opioidravim. Opioidvaluvaigisti korduv kasutamine võib vähendada ravimi efektiivsust (teie organism harjub ravimiga, mida nimetatakse ravimitolerantsuseks). Samuti võite Effentora kasutamisel muutuda valu suhtes tundlikumaks. Seda nimetatakse hüperalgeesiaks. </w:t>
      </w:r>
      <w:r w:rsidR="00C351C5" w:rsidRPr="00E156B0">
        <w:rPr>
          <w:noProof/>
          <w:szCs w:val="22"/>
          <w:lang w:eastAsia="en-US"/>
        </w:rPr>
        <w:t>Effentora</w:t>
      </w:r>
      <w:r w:rsidRPr="00E156B0">
        <w:rPr>
          <w:noProof/>
          <w:szCs w:val="22"/>
          <w:lang w:eastAsia="en-US"/>
        </w:rPr>
        <w:t xml:space="preserve"> annuse suurendamine võib aidata mõneks ajaks valu vähendada, kuid see võib olla ka kahjulik. Kui märkate, et ravimi efektiivsus väheneb, pidage nõu arstiga. Arst otsustab, kas teie jaoks on parem </w:t>
      </w:r>
      <w:r w:rsidR="00C351C5" w:rsidRPr="00E156B0">
        <w:rPr>
          <w:noProof/>
          <w:szCs w:val="22"/>
          <w:lang w:eastAsia="en-US"/>
        </w:rPr>
        <w:t>Effentora</w:t>
      </w:r>
      <w:r w:rsidRPr="00E156B0">
        <w:rPr>
          <w:noProof/>
          <w:szCs w:val="22"/>
          <w:lang w:eastAsia="en-US"/>
        </w:rPr>
        <w:t xml:space="preserve"> annuse suurendamine või kasutamise järkjärguline vähendamine.</w:t>
      </w:r>
    </w:p>
    <w:p w14:paraId="7D2EE181" w14:textId="77777777" w:rsidR="004F3BA3" w:rsidRPr="00E156B0" w:rsidRDefault="004F3BA3" w:rsidP="004F3BA3">
      <w:pPr>
        <w:numPr>
          <w:ilvl w:val="12"/>
          <w:numId w:val="0"/>
        </w:numPr>
        <w:tabs>
          <w:tab w:val="left" w:pos="540"/>
        </w:tabs>
        <w:rPr>
          <w:noProof/>
          <w:szCs w:val="22"/>
          <w:lang w:eastAsia="en-US"/>
        </w:rPr>
      </w:pPr>
    </w:p>
    <w:p w14:paraId="0A8E0CAD" w14:textId="419CF6CA" w:rsidR="004F3BA3" w:rsidRDefault="004F3BA3" w:rsidP="004F3BA3">
      <w:pPr>
        <w:keepNext/>
        <w:numPr>
          <w:ilvl w:val="12"/>
          <w:numId w:val="0"/>
        </w:numPr>
        <w:tabs>
          <w:tab w:val="left" w:pos="540"/>
        </w:tabs>
        <w:rPr>
          <w:noProof/>
          <w:szCs w:val="22"/>
          <w:lang w:eastAsia="en-US"/>
        </w:rPr>
      </w:pPr>
      <w:r w:rsidRPr="00E156B0">
        <w:rPr>
          <w:noProof/>
          <w:szCs w:val="22"/>
          <w:lang w:eastAsia="en-US"/>
        </w:rPr>
        <w:lastRenderedPageBreak/>
        <w:t>Sõltuvus ja sõltuvushäire</w:t>
      </w:r>
    </w:p>
    <w:p w14:paraId="3DB47ECC" w14:textId="507122AA" w:rsidR="00CA6711" w:rsidRDefault="00CA6711" w:rsidP="004F3BA3">
      <w:pPr>
        <w:keepNext/>
        <w:numPr>
          <w:ilvl w:val="12"/>
          <w:numId w:val="0"/>
        </w:numPr>
        <w:tabs>
          <w:tab w:val="left" w:pos="540"/>
        </w:tabs>
        <w:rPr>
          <w:noProof/>
          <w:szCs w:val="22"/>
          <w:lang w:eastAsia="en-US"/>
        </w:rPr>
      </w:pPr>
    </w:p>
    <w:p w14:paraId="1F4BA355" w14:textId="332B5572" w:rsidR="00CA6711" w:rsidRDefault="00CA6711" w:rsidP="00642A92">
      <w:pPr>
        <w:keepNext/>
        <w:numPr>
          <w:ilvl w:val="12"/>
          <w:numId w:val="0"/>
        </w:numPr>
        <w:pBdr>
          <w:top w:val="single" w:sz="24" w:space="1" w:color="auto"/>
          <w:left w:val="single" w:sz="24" w:space="4" w:color="auto"/>
          <w:bottom w:val="single" w:sz="24" w:space="1" w:color="auto"/>
          <w:right w:val="single" w:sz="24" w:space="4" w:color="auto"/>
        </w:pBdr>
        <w:tabs>
          <w:tab w:val="left" w:pos="540"/>
        </w:tabs>
        <w:rPr>
          <w:noProof/>
          <w:szCs w:val="22"/>
          <w:lang w:eastAsia="en-US"/>
        </w:rPr>
      </w:pPr>
      <w:r w:rsidRPr="00CA6711">
        <w:rPr>
          <w:noProof/>
          <w:szCs w:val="22"/>
          <w:lang w:eastAsia="en-US"/>
        </w:rPr>
        <w:t>Ravim sisaldab fentanüüli, mis on opioid. See võib põhjustada sõltuvust ja/või sõltuvushäiret.</w:t>
      </w:r>
    </w:p>
    <w:p w14:paraId="45E223FB" w14:textId="77777777" w:rsidR="00CA6711" w:rsidRPr="00E156B0" w:rsidRDefault="00CA6711" w:rsidP="004F3BA3">
      <w:pPr>
        <w:keepNext/>
        <w:numPr>
          <w:ilvl w:val="12"/>
          <w:numId w:val="0"/>
        </w:numPr>
        <w:tabs>
          <w:tab w:val="left" w:pos="540"/>
        </w:tabs>
        <w:rPr>
          <w:noProof/>
          <w:szCs w:val="22"/>
          <w:lang w:eastAsia="en-US"/>
        </w:rPr>
      </w:pPr>
    </w:p>
    <w:p w14:paraId="0688F13D" w14:textId="3049B6F1" w:rsidR="004F3BA3" w:rsidRPr="00E156B0" w:rsidRDefault="004F3BA3" w:rsidP="00AE1DCE">
      <w:pPr>
        <w:widowControl w:val="0"/>
        <w:numPr>
          <w:ilvl w:val="12"/>
          <w:numId w:val="0"/>
        </w:numPr>
        <w:tabs>
          <w:tab w:val="left" w:pos="540"/>
        </w:tabs>
        <w:rPr>
          <w:noProof/>
          <w:szCs w:val="22"/>
          <w:lang w:eastAsia="en-US"/>
        </w:rPr>
      </w:pPr>
      <w:r w:rsidRPr="00E156B0">
        <w:rPr>
          <w:noProof/>
          <w:szCs w:val="22"/>
          <w:lang w:eastAsia="en-US"/>
        </w:rPr>
        <w:t>Effentora korduv kasutamine võib tekitada ka sõltuvust, ravimi kuritarvitamist ja sõltuvushäiret, mis võib põhjustada eluohtlikku üleannustamist. Suuremad annused ja pikemaajaline kasutamine võivad suurendada nende kõrvaltoimete riski. Sõltuvus või sõltuvushäire võib tekitada tunde, et teil ei ole enam kontrolli selle üle, kui palju ravimit on vaja või kui sageli tuleb seda kasutada. Võite tunda, et peate ravimi kasutamist jätkama, isegi kui see ei leevenda valu.</w:t>
      </w:r>
    </w:p>
    <w:p w14:paraId="4E9B60F7" w14:textId="036E0112" w:rsidR="004F3BA3" w:rsidRPr="00E156B0" w:rsidRDefault="004F3BA3" w:rsidP="004F3BA3">
      <w:pPr>
        <w:keepNext/>
        <w:numPr>
          <w:ilvl w:val="12"/>
          <w:numId w:val="0"/>
        </w:numPr>
        <w:tabs>
          <w:tab w:val="left" w:pos="540"/>
        </w:tabs>
        <w:rPr>
          <w:noProof/>
          <w:szCs w:val="22"/>
          <w:lang w:eastAsia="en-US"/>
        </w:rPr>
      </w:pPr>
      <w:r w:rsidRPr="00E156B0">
        <w:rPr>
          <w:noProof/>
          <w:szCs w:val="22"/>
          <w:lang w:eastAsia="en-US"/>
        </w:rPr>
        <w:t>Sõltuvuse või sõltuvushäire tekkimise risk on eri inimestel erinev. Teil võib olla suurem risk sõltuvuse või sõltuvushäire tekkeks Effentorast, kui:</w:t>
      </w:r>
    </w:p>
    <w:p w14:paraId="39E3B939" w14:textId="77777777" w:rsidR="004F3BA3" w:rsidRPr="00E156B0" w:rsidRDefault="004F3BA3" w:rsidP="00AE1DCE">
      <w:pPr>
        <w:numPr>
          <w:ilvl w:val="0"/>
          <w:numId w:val="50"/>
        </w:numPr>
        <w:rPr>
          <w:szCs w:val="22"/>
        </w:rPr>
      </w:pPr>
      <w:r w:rsidRPr="00E156B0">
        <w:rPr>
          <w:szCs w:val="22"/>
        </w:rPr>
        <w:t>Teie ise või keegi teie perekonnast on alkoholi, mõnda retseptiravimit või ebaseaduslikku uimastit kuritarvitanud või olnud sellest sõltuvuses („sõltuvushäire“).</w:t>
      </w:r>
    </w:p>
    <w:p w14:paraId="7045A336" w14:textId="77777777" w:rsidR="004F3BA3" w:rsidRPr="00E156B0" w:rsidRDefault="004F3BA3" w:rsidP="00AE1DCE">
      <w:pPr>
        <w:numPr>
          <w:ilvl w:val="0"/>
          <w:numId w:val="50"/>
        </w:numPr>
        <w:rPr>
          <w:szCs w:val="22"/>
        </w:rPr>
      </w:pPr>
      <w:r w:rsidRPr="00E156B0">
        <w:rPr>
          <w:szCs w:val="22"/>
        </w:rPr>
        <w:t>Olete suitsetaja.</w:t>
      </w:r>
    </w:p>
    <w:p w14:paraId="3A9330D9" w14:textId="77777777" w:rsidR="004F3BA3" w:rsidRPr="00E156B0" w:rsidRDefault="004F3BA3" w:rsidP="00AE1DCE">
      <w:pPr>
        <w:numPr>
          <w:ilvl w:val="0"/>
          <w:numId w:val="50"/>
        </w:numPr>
        <w:rPr>
          <w:noProof/>
          <w:szCs w:val="22"/>
          <w:lang w:eastAsia="en-US"/>
        </w:rPr>
      </w:pPr>
      <w:r w:rsidRPr="00E156B0">
        <w:rPr>
          <w:szCs w:val="22"/>
        </w:rPr>
        <w:t>Teil on esinenud meeleoluhäireid (depressioon, ärevus- või isiksusehäire) või psühhiaater on teil ravinud muid vaimuhaigusi</w:t>
      </w:r>
      <w:r w:rsidRPr="00E156B0">
        <w:rPr>
          <w:noProof/>
          <w:szCs w:val="22"/>
          <w:lang w:eastAsia="en-US"/>
        </w:rPr>
        <w:t>.</w:t>
      </w:r>
    </w:p>
    <w:p w14:paraId="3BC5D3C4" w14:textId="77777777" w:rsidR="004F3BA3" w:rsidRPr="00E156B0" w:rsidRDefault="004F3BA3" w:rsidP="004F3BA3">
      <w:pPr>
        <w:numPr>
          <w:ilvl w:val="12"/>
          <w:numId w:val="0"/>
        </w:numPr>
        <w:tabs>
          <w:tab w:val="left" w:pos="540"/>
        </w:tabs>
        <w:rPr>
          <w:noProof/>
          <w:szCs w:val="22"/>
          <w:lang w:eastAsia="en-US"/>
        </w:rPr>
      </w:pPr>
    </w:p>
    <w:p w14:paraId="2F59E55D" w14:textId="45123835" w:rsidR="004F3BA3" w:rsidRPr="00E156B0" w:rsidRDefault="004F3BA3" w:rsidP="004F3BA3">
      <w:pPr>
        <w:keepNext/>
        <w:numPr>
          <w:ilvl w:val="12"/>
          <w:numId w:val="0"/>
        </w:numPr>
        <w:tabs>
          <w:tab w:val="left" w:pos="540"/>
        </w:tabs>
        <w:rPr>
          <w:noProof/>
          <w:szCs w:val="22"/>
          <w:lang w:eastAsia="en-US"/>
        </w:rPr>
      </w:pPr>
      <w:r w:rsidRPr="00E156B0">
        <w:rPr>
          <w:noProof/>
          <w:szCs w:val="22"/>
          <w:lang w:eastAsia="en-US"/>
        </w:rPr>
        <w:t>Kui märkate Effentora kasutamise ajal vähemalt üht järgmistest nähtudest, võib see tähendada, et teil on tekkinud sõltuvus või sõltuvushäire.</w:t>
      </w:r>
    </w:p>
    <w:p w14:paraId="26C0EE7D" w14:textId="77777777" w:rsidR="004F3BA3" w:rsidRPr="00E156B0" w:rsidRDefault="004F3BA3" w:rsidP="00AE1DCE">
      <w:pPr>
        <w:numPr>
          <w:ilvl w:val="0"/>
          <w:numId w:val="51"/>
        </w:numPr>
        <w:rPr>
          <w:szCs w:val="22"/>
        </w:rPr>
      </w:pPr>
      <w:r w:rsidRPr="00E156B0">
        <w:rPr>
          <w:szCs w:val="22"/>
        </w:rPr>
        <w:t>Teil on vajadus kasutada ravimit kauem, kui arst teile soovitas.</w:t>
      </w:r>
    </w:p>
    <w:p w14:paraId="5289F2BF" w14:textId="77777777" w:rsidR="004F3BA3" w:rsidRPr="00E156B0" w:rsidRDefault="004F3BA3" w:rsidP="00AE1DCE">
      <w:pPr>
        <w:numPr>
          <w:ilvl w:val="0"/>
          <w:numId w:val="51"/>
        </w:numPr>
        <w:rPr>
          <w:szCs w:val="22"/>
        </w:rPr>
      </w:pPr>
      <w:r w:rsidRPr="00E156B0">
        <w:rPr>
          <w:szCs w:val="22"/>
        </w:rPr>
        <w:t>Teil on vajadus kasutada soovitatavast annusest suuremat annust.</w:t>
      </w:r>
    </w:p>
    <w:p w14:paraId="11327237" w14:textId="77777777" w:rsidR="004F3BA3" w:rsidRPr="00E156B0" w:rsidRDefault="004F3BA3" w:rsidP="00AE1DCE">
      <w:pPr>
        <w:numPr>
          <w:ilvl w:val="0"/>
          <w:numId w:val="51"/>
        </w:numPr>
        <w:rPr>
          <w:szCs w:val="22"/>
        </w:rPr>
      </w:pPr>
      <w:r w:rsidRPr="00E156B0">
        <w:rPr>
          <w:szCs w:val="22"/>
        </w:rPr>
        <w:t>Kasutate ravimit muudel põhjustel kui määratud näidustused, näiteks rahulikuks jäämiseks või uinumiseks.</w:t>
      </w:r>
    </w:p>
    <w:p w14:paraId="57545FE0" w14:textId="77777777" w:rsidR="004F3BA3" w:rsidRPr="00E156B0" w:rsidRDefault="004F3BA3" w:rsidP="00AE1DCE">
      <w:pPr>
        <w:numPr>
          <w:ilvl w:val="0"/>
          <w:numId w:val="51"/>
        </w:numPr>
        <w:rPr>
          <w:szCs w:val="22"/>
        </w:rPr>
      </w:pPr>
      <w:r w:rsidRPr="00E156B0">
        <w:rPr>
          <w:szCs w:val="22"/>
        </w:rPr>
        <w:t>Olete korduvalt, kuid edutult proovinud ravimi kasutamist lõpetada või seda ohjata.</w:t>
      </w:r>
    </w:p>
    <w:p w14:paraId="5AEF018B" w14:textId="77777777" w:rsidR="004F3BA3" w:rsidRPr="00E156B0" w:rsidRDefault="004F3BA3" w:rsidP="00AE1DCE">
      <w:pPr>
        <w:numPr>
          <w:ilvl w:val="0"/>
          <w:numId w:val="51"/>
        </w:numPr>
        <w:rPr>
          <w:noProof/>
          <w:szCs w:val="22"/>
          <w:lang w:eastAsia="en-US"/>
        </w:rPr>
      </w:pPr>
      <w:r w:rsidRPr="00E156B0">
        <w:rPr>
          <w:szCs w:val="22"/>
        </w:rPr>
        <w:t>Kui lõpetate ravimi kasutamise, tunnete end halvasti (nt iiveldus, oksendamine, kõhulahtisus, ärevus, külmavärinad, treemor ja higistamine). Pärast ravimi uuesti kasutamist tunnete end parem</w:t>
      </w:r>
      <w:r w:rsidRPr="00E156B0">
        <w:rPr>
          <w:noProof/>
          <w:szCs w:val="22"/>
          <w:lang w:eastAsia="en-US"/>
        </w:rPr>
        <w:t>ini (võõrutusnähud).</w:t>
      </w:r>
    </w:p>
    <w:p w14:paraId="1E1B244A" w14:textId="77777777" w:rsidR="004F3BA3" w:rsidRPr="00E156B0" w:rsidRDefault="004F3BA3" w:rsidP="004F3BA3">
      <w:pPr>
        <w:numPr>
          <w:ilvl w:val="12"/>
          <w:numId w:val="0"/>
        </w:numPr>
        <w:tabs>
          <w:tab w:val="left" w:pos="540"/>
        </w:tabs>
        <w:rPr>
          <w:noProof/>
          <w:szCs w:val="22"/>
          <w:lang w:eastAsia="en-US"/>
        </w:rPr>
      </w:pPr>
    </w:p>
    <w:p w14:paraId="124BE8DA" w14:textId="77777777" w:rsidR="004F3BA3" w:rsidRPr="00E156B0" w:rsidRDefault="004F3BA3" w:rsidP="00AE1DCE">
      <w:pPr>
        <w:widowControl w:val="0"/>
        <w:numPr>
          <w:ilvl w:val="12"/>
          <w:numId w:val="0"/>
        </w:numPr>
        <w:tabs>
          <w:tab w:val="left" w:pos="540"/>
        </w:tabs>
        <w:rPr>
          <w:noProof/>
          <w:szCs w:val="22"/>
          <w:lang w:eastAsia="en-US"/>
        </w:rPr>
      </w:pPr>
      <w:r w:rsidRPr="00E156B0">
        <w:rPr>
          <w:noProof/>
          <w:szCs w:val="22"/>
          <w:lang w:eastAsia="en-US"/>
        </w:rPr>
        <w:t>Kui märkate mõnda neist nähtudest, rääkige oma arstiga, et arutada teie jaoks parimat raviviisi, sealhulgas seda, millal on sobiv ravimi kasutamine lõpetada ja kuidas seda ohutult teha.</w:t>
      </w:r>
    </w:p>
    <w:p w14:paraId="74745E1B" w14:textId="77777777" w:rsidR="004F3BA3" w:rsidRPr="00E156B0" w:rsidRDefault="004F3BA3">
      <w:pPr>
        <w:numPr>
          <w:ilvl w:val="12"/>
          <w:numId w:val="0"/>
        </w:numPr>
        <w:rPr>
          <w:szCs w:val="22"/>
        </w:rPr>
      </w:pPr>
    </w:p>
    <w:p w14:paraId="3235D524" w14:textId="77777777" w:rsidR="00F56D6D" w:rsidRPr="00E156B0" w:rsidRDefault="00F56D6D" w:rsidP="00D440CB">
      <w:pPr>
        <w:keepNext/>
        <w:numPr>
          <w:ilvl w:val="12"/>
          <w:numId w:val="0"/>
        </w:numPr>
        <w:rPr>
          <w:szCs w:val="22"/>
          <w:u w:val="single"/>
        </w:rPr>
      </w:pPr>
      <w:r w:rsidRPr="00E156B0">
        <w:rPr>
          <w:szCs w:val="22"/>
          <w:u w:val="single"/>
        </w:rPr>
        <w:t xml:space="preserve">Pöörduge </w:t>
      </w:r>
      <w:r w:rsidRPr="00E156B0">
        <w:rPr>
          <w:b/>
          <w:szCs w:val="22"/>
          <w:u w:val="single"/>
        </w:rPr>
        <w:t>KOHE</w:t>
      </w:r>
      <w:r w:rsidRPr="00E156B0">
        <w:rPr>
          <w:szCs w:val="22"/>
          <w:u w:val="single"/>
        </w:rPr>
        <w:t xml:space="preserve"> arsti poole, kui:</w:t>
      </w:r>
    </w:p>
    <w:p w14:paraId="563EA6CF" w14:textId="77777777" w:rsidR="00F56D6D" w:rsidRPr="00E156B0" w:rsidRDefault="00F56D6D">
      <w:pPr>
        <w:numPr>
          <w:ilvl w:val="0"/>
          <w:numId w:val="47"/>
        </w:numPr>
        <w:ind w:left="284" w:hanging="284"/>
        <w:rPr>
          <w:szCs w:val="22"/>
        </w:rPr>
      </w:pPr>
      <w:r w:rsidRPr="00E156B0">
        <w:rPr>
          <w:szCs w:val="22"/>
        </w:rPr>
        <w:t>teil tekivad Effentora kasutamise ajal sellised sümptomid nagu hingamisraskused või pearinglus, keele-, huulte või kõriturse. Need võivad olla tõsise allergilise reaktsiooni (anafülaksia, ülitundlikkus, vt lõigust 4 „Tõsised kõrvaltoimed“) varajased sümptomid.</w:t>
      </w:r>
    </w:p>
    <w:p w14:paraId="3C924025" w14:textId="77777777" w:rsidR="00F56D6D" w:rsidRPr="00E156B0" w:rsidRDefault="00F56D6D">
      <w:pPr>
        <w:rPr>
          <w:szCs w:val="22"/>
        </w:rPr>
      </w:pPr>
    </w:p>
    <w:p w14:paraId="51B3A953" w14:textId="77777777" w:rsidR="00F56D6D" w:rsidRPr="00E156B0" w:rsidRDefault="00F56D6D">
      <w:pPr>
        <w:numPr>
          <w:ilvl w:val="12"/>
          <w:numId w:val="0"/>
        </w:numPr>
        <w:rPr>
          <w:b/>
          <w:szCs w:val="22"/>
        </w:rPr>
      </w:pPr>
      <w:r w:rsidRPr="00E156B0">
        <w:rPr>
          <w:b/>
          <w:szCs w:val="22"/>
        </w:rPr>
        <w:t>Mida teha, kui keegi võtab juhuslikult Effentora't</w:t>
      </w:r>
    </w:p>
    <w:p w14:paraId="7473C5D7" w14:textId="77777777" w:rsidR="00F56D6D" w:rsidRPr="00E156B0" w:rsidRDefault="00F56D6D">
      <w:pPr>
        <w:numPr>
          <w:ilvl w:val="12"/>
          <w:numId w:val="0"/>
        </w:numPr>
        <w:rPr>
          <w:szCs w:val="22"/>
        </w:rPr>
      </w:pPr>
      <w:r w:rsidRPr="00E156B0">
        <w:rPr>
          <w:szCs w:val="22"/>
        </w:rPr>
        <w:t>Kui te arvate, et keegi on juhuslikult võtnud Effentorat, siis pöörduge viivitamatult arsti poole. Proovige hoida kannatanu ärkvel kuni erakorralise abi saabumiseni.</w:t>
      </w:r>
    </w:p>
    <w:p w14:paraId="1879D081" w14:textId="77777777" w:rsidR="00F56D6D" w:rsidRPr="00E156B0" w:rsidRDefault="00F56D6D">
      <w:pPr>
        <w:numPr>
          <w:ilvl w:val="12"/>
          <w:numId w:val="0"/>
        </w:numPr>
        <w:rPr>
          <w:szCs w:val="22"/>
        </w:rPr>
      </w:pPr>
      <w:r w:rsidRPr="00E156B0">
        <w:rPr>
          <w:szCs w:val="22"/>
        </w:rPr>
        <w:t xml:space="preserve"> </w:t>
      </w:r>
    </w:p>
    <w:p w14:paraId="1440A109" w14:textId="77777777" w:rsidR="00F56D6D" w:rsidRPr="00E156B0" w:rsidRDefault="00F56D6D">
      <w:pPr>
        <w:numPr>
          <w:ilvl w:val="12"/>
          <w:numId w:val="0"/>
        </w:numPr>
        <w:rPr>
          <w:szCs w:val="22"/>
        </w:rPr>
      </w:pPr>
      <w:r w:rsidRPr="00E156B0">
        <w:rPr>
          <w:szCs w:val="22"/>
        </w:rPr>
        <w:t>kui keegi on võtnud juhuslikult Effentora't, võivad neil olla samad kõrvaltoimed nagu kirjeldatud lõigus 3 "Kui kasutate Effentora't rohkem kui ette nähtud".</w:t>
      </w:r>
    </w:p>
    <w:p w14:paraId="0E6E8447" w14:textId="77777777" w:rsidR="00F56D6D" w:rsidRPr="00E156B0" w:rsidRDefault="00F56D6D">
      <w:pPr>
        <w:numPr>
          <w:ilvl w:val="12"/>
          <w:numId w:val="0"/>
        </w:numPr>
        <w:rPr>
          <w:szCs w:val="22"/>
        </w:rPr>
      </w:pPr>
      <w:r w:rsidRPr="00E156B0">
        <w:rPr>
          <w:szCs w:val="22"/>
        </w:rPr>
        <w:t xml:space="preserve"> </w:t>
      </w:r>
    </w:p>
    <w:p w14:paraId="40D55F80" w14:textId="77777777" w:rsidR="00F56D6D" w:rsidRPr="00E156B0" w:rsidRDefault="00F56D6D">
      <w:pPr>
        <w:numPr>
          <w:ilvl w:val="12"/>
          <w:numId w:val="0"/>
        </w:numPr>
        <w:rPr>
          <w:b/>
          <w:szCs w:val="22"/>
        </w:rPr>
      </w:pPr>
      <w:r w:rsidRPr="00E156B0">
        <w:rPr>
          <w:b/>
          <w:szCs w:val="22"/>
        </w:rPr>
        <w:t>Lapsed ja noorukid</w:t>
      </w:r>
    </w:p>
    <w:p w14:paraId="54BD84D2" w14:textId="77777777" w:rsidR="00F56D6D" w:rsidRPr="00E156B0" w:rsidRDefault="00F56D6D">
      <w:pPr>
        <w:numPr>
          <w:ilvl w:val="12"/>
          <w:numId w:val="0"/>
        </w:numPr>
        <w:rPr>
          <w:szCs w:val="22"/>
        </w:rPr>
      </w:pPr>
      <w:r w:rsidRPr="00E156B0">
        <w:rPr>
          <w:szCs w:val="22"/>
        </w:rPr>
        <w:t>Ärge andke seda ravimit alla 18 aastastele lastele ja noorukitele.</w:t>
      </w:r>
    </w:p>
    <w:p w14:paraId="059D4588" w14:textId="77777777" w:rsidR="00F56D6D" w:rsidRPr="00E156B0" w:rsidRDefault="00F56D6D">
      <w:pPr>
        <w:numPr>
          <w:ilvl w:val="12"/>
          <w:numId w:val="0"/>
        </w:numPr>
        <w:rPr>
          <w:szCs w:val="22"/>
        </w:rPr>
      </w:pPr>
    </w:p>
    <w:p w14:paraId="7D8132B1" w14:textId="77777777" w:rsidR="00F56D6D" w:rsidRPr="00E156B0" w:rsidRDefault="00F56D6D">
      <w:pPr>
        <w:autoSpaceDE w:val="0"/>
        <w:autoSpaceDN w:val="0"/>
        <w:adjustRightInd w:val="0"/>
        <w:rPr>
          <w:b/>
          <w:szCs w:val="22"/>
        </w:rPr>
      </w:pPr>
      <w:r w:rsidRPr="00E156B0">
        <w:rPr>
          <w:b/>
          <w:szCs w:val="22"/>
        </w:rPr>
        <w:t>Muud ravimid ja Effentora</w:t>
      </w:r>
    </w:p>
    <w:p w14:paraId="6082AAA8" w14:textId="77777777" w:rsidR="00F56D6D" w:rsidRPr="00E156B0" w:rsidRDefault="00F56D6D">
      <w:pPr>
        <w:rPr>
          <w:szCs w:val="22"/>
        </w:rPr>
      </w:pPr>
      <w:r w:rsidRPr="00E156B0">
        <w:rPr>
          <w:szCs w:val="22"/>
        </w:rPr>
        <w:t xml:space="preserve">Teatage oma arstile või apteekrile, kui te kasutate või olete hiljuti kasutanud või kavatsete kasutada </w:t>
      </w:r>
      <w:r w:rsidRPr="00E156B0">
        <w:t>mis tahes</w:t>
      </w:r>
      <w:r w:rsidRPr="00E156B0">
        <w:rPr>
          <w:szCs w:val="22"/>
        </w:rPr>
        <w:t xml:space="preserve"> alljärgnevat ravimit.</w:t>
      </w:r>
    </w:p>
    <w:p w14:paraId="0FD9E0B3" w14:textId="77777777" w:rsidR="00F56D6D" w:rsidRPr="00E156B0" w:rsidRDefault="00F56D6D">
      <w:pPr>
        <w:numPr>
          <w:ilvl w:val="0"/>
          <w:numId w:val="4"/>
        </w:numPr>
        <w:autoSpaceDE w:val="0"/>
        <w:autoSpaceDN w:val="0"/>
        <w:adjustRightInd w:val="0"/>
        <w:ind w:left="357" w:hanging="357"/>
        <w:rPr>
          <w:szCs w:val="22"/>
        </w:rPr>
      </w:pPr>
      <w:r w:rsidRPr="00E156B0">
        <w:rPr>
          <w:szCs w:val="22"/>
        </w:rPr>
        <w:t>Effentora samaaegne kasutamine selliste sedatiivsete ravimitega nagu bensodiasepiinid või sarnased ravimid suurendab uimasuse, hingamisraskuste (respiratoorne depressioon) ja kooma tekkeriski ning võib olla eluohtlik. Seetõttu tuleb samaaegset kasutamist kaaluda ainult juhul, kui muud ravi ei saa kasutada.</w:t>
      </w:r>
    </w:p>
    <w:p w14:paraId="348DFB8F" w14:textId="77777777" w:rsidR="00F56D6D" w:rsidRPr="00E156B0" w:rsidRDefault="00F56D6D">
      <w:pPr>
        <w:autoSpaceDE w:val="0"/>
        <w:autoSpaceDN w:val="0"/>
        <w:adjustRightInd w:val="0"/>
        <w:ind w:left="357"/>
        <w:rPr>
          <w:szCs w:val="22"/>
        </w:rPr>
      </w:pPr>
    </w:p>
    <w:p w14:paraId="45F87032" w14:textId="77777777" w:rsidR="00F56D6D" w:rsidRPr="00E156B0" w:rsidRDefault="00F56D6D">
      <w:pPr>
        <w:autoSpaceDE w:val="0"/>
        <w:autoSpaceDN w:val="0"/>
        <w:adjustRightInd w:val="0"/>
        <w:ind w:left="357"/>
        <w:rPr>
          <w:szCs w:val="22"/>
        </w:rPr>
      </w:pPr>
      <w:r w:rsidRPr="00E156B0">
        <w:rPr>
          <w:szCs w:val="22"/>
        </w:rPr>
        <w:t>Kui teie arst siiski määrab Effentorat koos sedatiivsete ravimitega, peab ta piirama samaaegse ravi annust ja kestust.</w:t>
      </w:r>
    </w:p>
    <w:p w14:paraId="66F5006F" w14:textId="77777777" w:rsidR="00F56D6D" w:rsidRPr="00E156B0" w:rsidRDefault="00F56D6D">
      <w:pPr>
        <w:autoSpaceDE w:val="0"/>
        <w:autoSpaceDN w:val="0"/>
        <w:adjustRightInd w:val="0"/>
        <w:ind w:left="357"/>
        <w:rPr>
          <w:szCs w:val="22"/>
        </w:rPr>
      </w:pPr>
      <w:r w:rsidRPr="00E156B0">
        <w:rPr>
          <w:szCs w:val="22"/>
        </w:rPr>
        <w:lastRenderedPageBreak/>
        <w:t>Teatage oma arstile kõigist sedatiivse toimega ravimitest, mida võtate (nt unerohud, ärevuse ravimid, mõned ravimid allergiliste reaktsioonide vastu (antihistamiinikumid) või rahustid) ja järgige täpselt arsti annustamise soovitusi. Abi võib olla sõprade või sugulaste teavitamisest, et nad oskaksid tähele panna eespool nimetatud nähte ja sümptomeid. Nende sümptomite ilmnemisel võtke ühendust oma arstiga.</w:t>
      </w:r>
    </w:p>
    <w:p w14:paraId="601E8D18" w14:textId="77777777" w:rsidR="00F56D6D" w:rsidRPr="00E156B0" w:rsidRDefault="00F56D6D">
      <w:pPr>
        <w:numPr>
          <w:ilvl w:val="0"/>
          <w:numId w:val="4"/>
        </w:numPr>
        <w:autoSpaceDE w:val="0"/>
        <w:autoSpaceDN w:val="0"/>
        <w:adjustRightInd w:val="0"/>
        <w:rPr>
          <w:szCs w:val="22"/>
        </w:rPr>
      </w:pPr>
      <w:r w:rsidRPr="00E156B0">
        <w:rPr>
          <w:szCs w:val="22"/>
        </w:rPr>
        <w:t>Mõned lihaselõõgastid, nt baklofeen, diasepaam (vt ka lõik „Hoiatused ja ettevaatusabinõud“.</w:t>
      </w:r>
    </w:p>
    <w:p w14:paraId="0F17CBB5" w14:textId="77777777" w:rsidR="00F56D6D" w:rsidRPr="00E156B0" w:rsidRDefault="00F56D6D">
      <w:pPr>
        <w:numPr>
          <w:ilvl w:val="0"/>
          <w:numId w:val="4"/>
        </w:numPr>
        <w:autoSpaceDE w:val="0"/>
        <w:autoSpaceDN w:val="0"/>
        <w:adjustRightInd w:val="0"/>
        <w:rPr>
          <w:szCs w:val="22"/>
        </w:rPr>
      </w:pPr>
      <w:r w:rsidRPr="00E156B0">
        <w:rPr>
          <w:szCs w:val="22"/>
        </w:rPr>
        <w:t>Kõik ravimid, mis võivad mõjutada viisi, kuidas Effentora laguneb organismis, nagu ritonaviir, nelfinaviir, amprenaviir, ja fosamprenaviir (HIV infektsiooni kontrollimise ravimid) või teised niinimetatud CYP3A4 inhibiitorid, nagu ketokonasool, itrakonasool või flukonasool (kasutatakse seeninfektsioonide raviks), troleandomütsiin, klaritromütsiin või erütromütsiin (kasutatakse bakteriaalsete infektsioonide raviks), aprepitant (kasutatakse raske iivelduse raviks) ja diltiaseem ja verapamiil (kasutatakse kõrge vererõhu või südamehaiguste raviks).</w:t>
      </w:r>
    </w:p>
    <w:p w14:paraId="1EEE8725" w14:textId="77777777" w:rsidR="00F56D6D" w:rsidRPr="00E156B0" w:rsidRDefault="00F56D6D">
      <w:pPr>
        <w:numPr>
          <w:ilvl w:val="0"/>
          <w:numId w:val="4"/>
        </w:numPr>
        <w:autoSpaceDE w:val="0"/>
        <w:autoSpaceDN w:val="0"/>
        <w:adjustRightInd w:val="0"/>
        <w:rPr>
          <w:szCs w:val="22"/>
        </w:rPr>
      </w:pPr>
      <w:r w:rsidRPr="00E156B0">
        <w:rPr>
          <w:szCs w:val="22"/>
        </w:rPr>
        <w:t>Monoamiini oksüdaasi (MAO) inhibiitorid (kasutatakse depressiooni raviks) või kui olete kasutanud neid viimase 2 nädala jooksul.</w:t>
      </w:r>
    </w:p>
    <w:p w14:paraId="3FC3463F" w14:textId="249DBCD6" w:rsidR="00F56D6D" w:rsidRPr="00E156B0" w:rsidRDefault="00F56D6D">
      <w:pPr>
        <w:numPr>
          <w:ilvl w:val="0"/>
          <w:numId w:val="4"/>
        </w:numPr>
        <w:autoSpaceDE w:val="0"/>
        <w:autoSpaceDN w:val="0"/>
        <w:adjustRightInd w:val="0"/>
        <w:rPr>
          <w:szCs w:val="22"/>
        </w:rPr>
      </w:pPr>
      <w:r w:rsidRPr="00E156B0">
        <w:rPr>
          <w:szCs w:val="22"/>
        </w:rPr>
        <w:t>Teatud tüüpi tugevad valuvaigistid, mida nimetatakse osalisteks agonistideks/antagonistideks, näiteks buprenorfiin, nalbufiin ja pentasotsiin (valu raviks kasutatavad ravimid). Nende ravimite kasutamise ajal võivad teil tekkida ärajätusündroomi sümptomid (iiveldus, oksendamine, kõhulahtisus, ärevus, külmavärinad, värisemine ja higistamine).</w:t>
      </w:r>
    </w:p>
    <w:p w14:paraId="52622FCA" w14:textId="430AD92D" w:rsidR="009127D2" w:rsidRPr="00E156B0" w:rsidRDefault="009127D2">
      <w:pPr>
        <w:numPr>
          <w:ilvl w:val="0"/>
          <w:numId w:val="4"/>
        </w:numPr>
        <w:autoSpaceDE w:val="0"/>
        <w:autoSpaceDN w:val="0"/>
        <w:adjustRightInd w:val="0"/>
        <w:rPr>
          <w:szCs w:val="22"/>
        </w:rPr>
      </w:pPr>
      <w:r w:rsidRPr="00E156B0">
        <w:rPr>
          <w:szCs w:val="22"/>
        </w:rPr>
        <w:t>Mõningad närvivalu valuvaigistid (gabapentiin ja pregabaliin).</w:t>
      </w:r>
    </w:p>
    <w:p w14:paraId="416AB461" w14:textId="77777777" w:rsidR="00F56D6D" w:rsidRPr="00E156B0" w:rsidRDefault="00F56D6D">
      <w:pPr>
        <w:numPr>
          <w:ilvl w:val="0"/>
          <w:numId w:val="4"/>
        </w:numPr>
        <w:autoSpaceDE w:val="0"/>
        <w:autoSpaceDN w:val="0"/>
        <w:adjustRightInd w:val="0"/>
        <w:rPr>
          <w:szCs w:val="22"/>
        </w:rPr>
      </w:pPr>
      <w:r w:rsidRPr="00E156B0">
        <w:rPr>
          <w:szCs w:val="22"/>
        </w:rPr>
        <w:t xml:space="preserve">Kõrvaltoimete risk suureneb, kui te võtate selliseid ravimeid nagu teatud antidepressandid või antipsühhootikumid. Effentora ja need ravimid võivad vastastikku teineteist mõjutada ja teil võivad tekkida muutused vaimses seisundis (nt agitatsioon, hallutsinatsioonid, kooma) ja muud toimed, nt kehatemperatuur üle </w:t>
      </w:r>
      <w:r w:rsidRPr="00E156B0">
        <w:rPr>
          <w:rFonts w:eastAsia="MS Mincho"/>
          <w:color w:val="000000"/>
          <w:szCs w:val="22"/>
          <w:lang w:eastAsia="ja-JP"/>
        </w:rPr>
        <w:t>38 °C, pulsi kiirenemine, ebastabiilne vererõhk ja reflekside ägenemine, lihasjäikus, koodinatsioonipuudus ja/või seedetrakti sümptomid (nt iiveldus, oksendamine, kõhulahtisus). Arst ütleb teile, kas Effentora sobib teile või mitte.</w:t>
      </w:r>
    </w:p>
    <w:p w14:paraId="3596D0BE" w14:textId="77777777" w:rsidR="00F56D6D" w:rsidRPr="00E156B0" w:rsidRDefault="00F56D6D">
      <w:pPr>
        <w:rPr>
          <w:szCs w:val="22"/>
        </w:rPr>
      </w:pPr>
    </w:p>
    <w:p w14:paraId="75D2EB40" w14:textId="77777777" w:rsidR="00F56D6D" w:rsidRPr="00E156B0" w:rsidRDefault="00F56D6D">
      <w:pPr>
        <w:rPr>
          <w:szCs w:val="22"/>
        </w:rPr>
      </w:pPr>
      <w:r w:rsidRPr="00E156B0">
        <w:rPr>
          <w:szCs w:val="22"/>
        </w:rPr>
        <w:t>Teatage oma arstile või apteekrile, kui te kasutate või olete hiljuti kasutanud või kavatsete kasutada mis tahes muid ravimeid.</w:t>
      </w:r>
    </w:p>
    <w:p w14:paraId="3797FB79" w14:textId="77777777" w:rsidR="00F56D6D" w:rsidRPr="00E156B0" w:rsidRDefault="00F56D6D">
      <w:pPr>
        <w:rPr>
          <w:szCs w:val="22"/>
        </w:rPr>
      </w:pPr>
    </w:p>
    <w:p w14:paraId="5C97294C" w14:textId="77777777" w:rsidR="00F56D6D" w:rsidRPr="00E156B0" w:rsidRDefault="00F56D6D">
      <w:pPr>
        <w:autoSpaceDE w:val="0"/>
        <w:autoSpaceDN w:val="0"/>
        <w:adjustRightInd w:val="0"/>
        <w:rPr>
          <w:b/>
          <w:szCs w:val="22"/>
        </w:rPr>
      </w:pPr>
      <w:r w:rsidRPr="00E156B0">
        <w:rPr>
          <w:b/>
          <w:szCs w:val="22"/>
        </w:rPr>
        <w:t>Effentora koos toidu, joogi ja alkoholiga</w:t>
      </w:r>
    </w:p>
    <w:p w14:paraId="2E18285F" w14:textId="77777777" w:rsidR="00F56D6D" w:rsidRPr="00E156B0" w:rsidRDefault="00F56D6D">
      <w:pPr>
        <w:numPr>
          <w:ilvl w:val="0"/>
          <w:numId w:val="4"/>
        </w:numPr>
        <w:autoSpaceDE w:val="0"/>
        <w:autoSpaceDN w:val="0"/>
        <w:adjustRightInd w:val="0"/>
        <w:rPr>
          <w:szCs w:val="22"/>
        </w:rPr>
      </w:pPr>
      <w:r w:rsidRPr="00E156B0">
        <w:rPr>
          <w:szCs w:val="22"/>
        </w:rPr>
        <w:t xml:space="preserve">Effentorat võib kasutada enne või pärast sööki, kuid mitte söögi ajal. Enne Effentora kasutamist võite suud veega niisutada, kuid te ei tohi süüa ega juua ravimi manustamise ajal. </w:t>
      </w:r>
    </w:p>
    <w:p w14:paraId="6FD17D3B" w14:textId="77777777" w:rsidR="00F56D6D" w:rsidRPr="00E156B0" w:rsidRDefault="00F56D6D">
      <w:pPr>
        <w:numPr>
          <w:ilvl w:val="0"/>
          <w:numId w:val="4"/>
        </w:numPr>
        <w:autoSpaceDE w:val="0"/>
        <w:autoSpaceDN w:val="0"/>
        <w:adjustRightInd w:val="0"/>
        <w:rPr>
          <w:szCs w:val="22"/>
        </w:rPr>
      </w:pPr>
      <w:r w:rsidRPr="00E156B0">
        <w:rPr>
          <w:szCs w:val="22"/>
        </w:rPr>
        <w:t>Effentora kasutamise ajal ei tohi juua greipfruudi mahla, mis võib mõjutada Effentora lagunemist organismis.</w:t>
      </w:r>
    </w:p>
    <w:p w14:paraId="52BE2D87" w14:textId="77777777" w:rsidR="00F56D6D" w:rsidRPr="00E156B0" w:rsidRDefault="00F56D6D">
      <w:pPr>
        <w:numPr>
          <w:ilvl w:val="0"/>
          <w:numId w:val="4"/>
        </w:numPr>
        <w:overflowPunct w:val="0"/>
        <w:autoSpaceDE w:val="0"/>
        <w:autoSpaceDN w:val="0"/>
        <w:adjustRightInd w:val="0"/>
        <w:textAlignment w:val="baseline"/>
        <w:rPr>
          <w:szCs w:val="22"/>
        </w:rPr>
      </w:pPr>
      <w:r w:rsidRPr="00E156B0">
        <w:rPr>
          <w:szCs w:val="22"/>
        </w:rPr>
        <w:t>Ärge jooge Effentora kasutamise ajal alkoholi. See võib suurendada tõsiste kõrvaltoimete tekkeriski, sh lõppeda surmaga.</w:t>
      </w:r>
    </w:p>
    <w:p w14:paraId="64E57FDD" w14:textId="77777777" w:rsidR="00F56D6D" w:rsidRPr="00E156B0" w:rsidRDefault="00F56D6D">
      <w:pPr>
        <w:rPr>
          <w:szCs w:val="22"/>
        </w:rPr>
      </w:pPr>
    </w:p>
    <w:p w14:paraId="536729BC" w14:textId="77777777" w:rsidR="00F56D6D" w:rsidRPr="00E156B0" w:rsidRDefault="00F56D6D">
      <w:pPr>
        <w:rPr>
          <w:b/>
          <w:szCs w:val="22"/>
        </w:rPr>
      </w:pPr>
      <w:r w:rsidRPr="00E156B0">
        <w:rPr>
          <w:b/>
          <w:szCs w:val="22"/>
        </w:rPr>
        <w:t>Rasedus ja imetamine</w:t>
      </w:r>
    </w:p>
    <w:p w14:paraId="37B8F314" w14:textId="77777777" w:rsidR="00F56D6D" w:rsidRPr="00E156B0" w:rsidRDefault="00F56D6D">
      <w:pPr>
        <w:autoSpaceDE w:val="0"/>
        <w:autoSpaceDN w:val="0"/>
        <w:adjustRightInd w:val="0"/>
        <w:rPr>
          <w:szCs w:val="22"/>
          <w:lang w:eastAsia="de-DE"/>
        </w:rPr>
      </w:pPr>
      <w:r w:rsidRPr="00E156B0">
        <w:rPr>
          <w:szCs w:val="22"/>
          <w:lang w:eastAsia="de-DE"/>
        </w:rPr>
        <w:t>Kui te olete rase, imetate või arvate end olevat rase või kavatsete rasestuda, pidage enne selle ravimi kasutamist nõu oma arsti või apteekriga.</w:t>
      </w:r>
    </w:p>
    <w:p w14:paraId="4D5221AD" w14:textId="77777777" w:rsidR="00F56D6D" w:rsidRPr="00E156B0" w:rsidRDefault="00F56D6D">
      <w:pPr>
        <w:autoSpaceDE w:val="0"/>
        <w:autoSpaceDN w:val="0"/>
        <w:adjustRightInd w:val="0"/>
        <w:rPr>
          <w:szCs w:val="22"/>
        </w:rPr>
      </w:pPr>
    </w:p>
    <w:p w14:paraId="62E2DAC3" w14:textId="77777777" w:rsidR="00F56D6D" w:rsidRPr="00E156B0" w:rsidRDefault="00F56D6D">
      <w:pPr>
        <w:autoSpaceDE w:val="0"/>
        <w:autoSpaceDN w:val="0"/>
        <w:adjustRightInd w:val="0"/>
        <w:rPr>
          <w:szCs w:val="22"/>
          <w:u w:val="single"/>
        </w:rPr>
      </w:pPr>
      <w:r w:rsidRPr="00E156B0">
        <w:rPr>
          <w:szCs w:val="22"/>
          <w:u w:val="single"/>
        </w:rPr>
        <w:t>Rasedus</w:t>
      </w:r>
    </w:p>
    <w:p w14:paraId="33EF60C7" w14:textId="77777777" w:rsidR="00F56D6D" w:rsidRPr="00E156B0" w:rsidRDefault="00F56D6D">
      <w:pPr>
        <w:autoSpaceDE w:val="0"/>
        <w:autoSpaceDN w:val="0"/>
        <w:adjustRightInd w:val="0"/>
        <w:rPr>
          <w:szCs w:val="22"/>
        </w:rPr>
      </w:pPr>
      <w:r w:rsidRPr="00E156B0">
        <w:rPr>
          <w:szCs w:val="22"/>
        </w:rPr>
        <w:t>Effentorat ei tohi kasutada raseduse ajal, välja arvatud juhul, kui olete sellest vestelnud oma arstiga. Effentora pikaajalise kasutamisega raseduse ajal võib kaasneda ka risk, et teie vastsündinul tekivad ärajätunähud, mis võivad olla eluohtlikud, kui arst neid ei märka ega ravi.</w:t>
      </w:r>
    </w:p>
    <w:p w14:paraId="01608864" w14:textId="77777777" w:rsidR="00F56D6D" w:rsidRPr="00E156B0" w:rsidRDefault="00F56D6D">
      <w:pPr>
        <w:autoSpaceDE w:val="0"/>
        <w:autoSpaceDN w:val="0"/>
        <w:adjustRightInd w:val="0"/>
        <w:rPr>
          <w:szCs w:val="22"/>
        </w:rPr>
      </w:pPr>
    </w:p>
    <w:p w14:paraId="6F5D0C7D" w14:textId="77777777" w:rsidR="00F56D6D" w:rsidRPr="00E156B0" w:rsidRDefault="00F56D6D">
      <w:pPr>
        <w:autoSpaceDE w:val="0"/>
        <w:autoSpaceDN w:val="0"/>
        <w:adjustRightInd w:val="0"/>
        <w:rPr>
          <w:szCs w:val="22"/>
        </w:rPr>
      </w:pPr>
      <w:r w:rsidRPr="00E156B0">
        <w:rPr>
          <w:szCs w:val="22"/>
          <w:lang w:eastAsia="de-DE"/>
        </w:rPr>
        <w:t>Effentorat ei tohi kasutada sünnituse ajal, sest fentanüül võib põhjustada vastsündinul hingamise halvenemist.</w:t>
      </w:r>
    </w:p>
    <w:p w14:paraId="5FB4FF09" w14:textId="77777777" w:rsidR="00F56D6D" w:rsidRPr="00E156B0" w:rsidRDefault="00F56D6D">
      <w:pPr>
        <w:autoSpaceDE w:val="0"/>
        <w:autoSpaceDN w:val="0"/>
        <w:adjustRightInd w:val="0"/>
        <w:rPr>
          <w:szCs w:val="22"/>
          <w:lang w:eastAsia="de-DE"/>
        </w:rPr>
      </w:pPr>
    </w:p>
    <w:p w14:paraId="3DA8E9BD" w14:textId="77777777" w:rsidR="00F56D6D" w:rsidRPr="00E156B0" w:rsidRDefault="00F56D6D">
      <w:pPr>
        <w:autoSpaceDE w:val="0"/>
        <w:autoSpaceDN w:val="0"/>
        <w:adjustRightInd w:val="0"/>
        <w:rPr>
          <w:szCs w:val="22"/>
          <w:lang w:eastAsia="de-DE"/>
        </w:rPr>
      </w:pPr>
      <w:r w:rsidRPr="00E156B0">
        <w:rPr>
          <w:szCs w:val="22"/>
          <w:u w:val="single"/>
          <w:lang w:eastAsia="de-DE"/>
        </w:rPr>
        <w:t>Imetamine</w:t>
      </w:r>
    </w:p>
    <w:p w14:paraId="141BDFF7" w14:textId="77777777" w:rsidR="00F56D6D" w:rsidRPr="00E156B0" w:rsidRDefault="00F56D6D">
      <w:pPr>
        <w:autoSpaceDE w:val="0"/>
        <w:autoSpaceDN w:val="0"/>
        <w:adjustRightInd w:val="0"/>
        <w:rPr>
          <w:szCs w:val="22"/>
        </w:rPr>
      </w:pPr>
      <w:r w:rsidRPr="00E156B0">
        <w:rPr>
          <w:szCs w:val="22"/>
          <w:lang w:eastAsia="de-DE"/>
        </w:rPr>
        <w:t>Fentanüül eritub rinnapiima ja võib rinnaga toidetaval lapsel põhjustada kõrvaltoimeid. Ärge kasutage Effentorat, kui imetate last. Imetamist võib alustada mitte varem kui vähemalt 5 päeva möödumisel Effentora viimasest annusest.</w:t>
      </w:r>
    </w:p>
    <w:p w14:paraId="0C6BB437" w14:textId="77777777" w:rsidR="00F56D6D" w:rsidRPr="00E156B0" w:rsidRDefault="00F56D6D">
      <w:pPr>
        <w:rPr>
          <w:szCs w:val="22"/>
        </w:rPr>
      </w:pPr>
    </w:p>
    <w:p w14:paraId="1AED5F46" w14:textId="77777777" w:rsidR="00F56D6D" w:rsidRPr="00E156B0" w:rsidRDefault="00F56D6D" w:rsidP="00806FD4">
      <w:pPr>
        <w:keepNext/>
        <w:rPr>
          <w:b/>
          <w:szCs w:val="22"/>
        </w:rPr>
      </w:pPr>
      <w:r w:rsidRPr="00E156B0">
        <w:rPr>
          <w:b/>
          <w:szCs w:val="22"/>
        </w:rPr>
        <w:t>Autojuhtimine ja masinatega töötamine</w:t>
      </w:r>
    </w:p>
    <w:p w14:paraId="1F6CCA3D" w14:textId="77777777" w:rsidR="00F56D6D" w:rsidRPr="00E156B0" w:rsidRDefault="00F56D6D" w:rsidP="00806FD4">
      <w:pPr>
        <w:keepNext/>
        <w:numPr>
          <w:ilvl w:val="12"/>
          <w:numId w:val="0"/>
        </w:numPr>
        <w:rPr>
          <w:szCs w:val="22"/>
        </w:rPr>
      </w:pPr>
      <w:r w:rsidRPr="00E156B0">
        <w:rPr>
          <w:szCs w:val="22"/>
        </w:rPr>
        <w:t xml:space="preserve">Arutage koos oma arstiga läbi, kas auto juhtimine ja masinatega töötamine pärast Effentora kasutamist on ohutu. Ärge juhtige autot ega käsitlege masinaid järgmistel juhtudel: tunnete unisust või </w:t>
      </w:r>
      <w:r w:rsidRPr="00E156B0">
        <w:rPr>
          <w:szCs w:val="22"/>
        </w:rPr>
        <w:lastRenderedPageBreak/>
        <w:t>pearinglust, teie nägemine hägustub või tekib topeltnägemine, teil on raskusi keskenduda. On oluline, et te teaksite, kuidas te Effentorale reageerite enne, kui hakkate juhtima autot või masinatega töötama.</w:t>
      </w:r>
    </w:p>
    <w:p w14:paraId="2B97366A" w14:textId="77777777" w:rsidR="00F56D6D" w:rsidRPr="00E156B0" w:rsidRDefault="00F56D6D">
      <w:pPr>
        <w:numPr>
          <w:ilvl w:val="12"/>
          <w:numId w:val="0"/>
        </w:numPr>
        <w:rPr>
          <w:szCs w:val="22"/>
        </w:rPr>
      </w:pPr>
    </w:p>
    <w:p w14:paraId="630F5972" w14:textId="77777777" w:rsidR="00F56D6D" w:rsidRPr="00E156B0" w:rsidRDefault="00F56D6D">
      <w:pPr>
        <w:numPr>
          <w:ilvl w:val="12"/>
          <w:numId w:val="0"/>
        </w:numPr>
        <w:rPr>
          <w:b/>
          <w:szCs w:val="22"/>
        </w:rPr>
      </w:pPr>
      <w:r w:rsidRPr="00E156B0">
        <w:rPr>
          <w:b/>
          <w:szCs w:val="22"/>
        </w:rPr>
        <w:t>Effentora sisaldab naatriumi</w:t>
      </w:r>
    </w:p>
    <w:p w14:paraId="5EE75B8E" w14:textId="77777777" w:rsidR="00FE7564" w:rsidRPr="00E156B0" w:rsidRDefault="00FE7564">
      <w:pPr>
        <w:numPr>
          <w:ilvl w:val="12"/>
          <w:numId w:val="0"/>
        </w:numPr>
        <w:rPr>
          <w:szCs w:val="22"/>
        </w:rPr>
      </w:pPr>
    </w:p>
    <w:p w14:paraId="6CB03B10" w14:textId="77777777" w:rsidR="00FE7564" w:rsidRPr="00E156B0" w:rsidRDefault="00FE7564" w:rsidP="00FE7564">
      <w:pPr>
        <w:keepNext/>
        <w:rPr>
          <w:i/>
          <w:szCs w:val="22"/>
        </w:rPr>
      </w:pPr>
      <w:r w:rsidRPr="00E156B0">
        <w:rPr>
          <w:i/>
          <w:szCs w:val="22"/>
        </w:rPr>
        <w:t>Effentora 100 </w:t>
      </w:r>
      <w:r w:rsidRPr="00E156B0">
        <w:rPr>
          <w:i/>
          <w:iCs/>
          <w:szCs w:val="22"/>
        </w:rPr>
        <w:t>mikrogrammi</w:t>
      </w:r>
    </w:p>
    <w:p w14:paraId="3FD6C4E8" w14:textId="77777777" w:rsidR="00FE7564" w:rsidRPr="00E156B0" w:rsidRDefault="00FE7564" w:rsidP="00FE7564">
      <w:pPr>
        <w:keepNext/>
        <w:rPr>
          <w:szCs w:val="22"/>
        </w:rPr>
      </w:pPr>
      <w:r w:rsidRPr="00E156B0">
        <w:rPr>
          <w:szCs w:val="22"/>
        </w:rPr>
        <w:t>Ravim sisaldab 10 mg naatriumi (söögisoola peamine koostisosa) ühes bukaaltabletis. See on võrdne 0,5</w:t>
      </w:r>
      <w:r w:rsidR="00906F38" w:rsidRPr="00E156B0">
        <w:rPr>
          <w:szCs w:val="22"/>
        </w:rPr>
        <w:t>%</w:t>
      </w:r>
      <w:r w:rsidRPr="00E156B0">
        <w:rPr>
          <w:szCs w:val="22"/>
        </w:rPr>
        <w:noBreakHyphen/>
        <w:t>ga</w:t>
      </w:r>
      <w:r w:rsidR="00906F38" w:rsidRPr="00E156B0">
        <w:rPr>
          <w:szCs w:val="22"/>
        </w:rPr>
        <w:t xml:space="preserve"> </w:t>
      </w:r>
      <w:r w:rsidRPr="00E156B0">
        <w:rPr>
          <w:szCs w:val="22"/>
        </w:rPr>
        <w:t>naatriumi maksimaalsest soovitatud ööpäevasest toiduga saadavast kogusest täiskasvanutel.</w:t>
      </w:r>
    </w:p>
    <w:p w14:paraId="2D4CC7EE" w14:textId="77777777" w:rsidR="00FE7564" w:rsidRPr="00E156B0" w:rsidRDefault="00FE7564" w:rsidP="00FE7564">
      <w:pPr>
        <w:rPr>
          <w:szCs w:val="22"/>
        </w:rPr>
      </w:pPr>
    </w:p>
    <w:p w14:paraId="759ED285" w14:textId="77777777" w:rsidR="00FE7564" w:rsidRPr="00E156B0" w:rsidRDefault="00FE7564" w:rsidP="00FE7564">
      <w:pPr>
        <w:tabs>
          <w:tab w:val="left" w:pos="1620"/>
        </w:tabs>
        <w:rPr>
          <w:i/>
        </w:rPr>
      </w:pPr>
      <w:r w:rsidRPr="00E156B0">
        <w:rPr>
          <w:i/>
          <w:szCs w:val="22"/>
        </w:rPr>
        <w:t>Effentora 200 </w:t>
      </w:r>
      <w:r w:rsidRPr="00E156B0">
        <w:rPr>
          <w:i/>
          <w:iCs/>
          <w:szCs w:val="22"/>
        </w:rPr>
        <w:t>mikrogrammi</w:t>
      </w:r>
      <w:r w:rsidR="00906F38" w:rsidRPr="00E156B0">
        <w:rPr>
          <w:i/>
          <w:iCs/>
          <w:szCs w:val="22"/>
        </w:rPr>
        <w:t>,</w:t>
      </w:r>
      <w:r w:rsidRPr="00E156B0">
        <w:rPr>
          <w:i/>
          <w:iCs/>
          <w:szCs w:val="22"/>
        </w:rPr>
        <w:t xml:space="preserve"> </w:t>
      </w:r>
      <w:r w:rsidRPr="00E156B0">
        <w:rPr>
          <w:i/>
          <w:szCs w:val="22"/>
        </w:rPr>
        <w:t>Effentora 400 </w:t>
      </w:r>
      <w:r w:rsidRPr="00E156B0">
        <w:rPr>
          <w:i/>
          <w:iCs/>
          <w:szCs w:val="22"/>
        </w:rPr>
        <w:t>mikrogrammi</w:t>
      </w:r>
      <w:r w:rsidR="00906F38" w:rsidRPr="00E156B0">
        <w:rPr>
          <w:i/>
          <w:iCs/>
          <w:szCs w:val="22"/>
        </w:rPr>
        <w:t xml:space="preserve">, </w:t>
      </w:r>
      <w:r w:rsidRPr="00E156B0">
        <w:rPr>
          <w:i/>
          <w:szCs w:val="22"/>
        </w:rPr>
        <w:t>Effentora 600 </w:t>
      </w:r>
      <w:r w:rsidRPr="00E156B0">
        <w:rPr>
          <w:i/>
          <w:iCs/>
          <w:szCs w:val="22"/>
        </w:rPr>
        <w:t>mikrogrammi</w:t>
      </w:r>
      <w:r w:rsidR="00906F38" w:rsidRPr="00E156B0">
        <w:rPr>
          <w:i/>
          <w:iCs/>
          <w:szCs w:val="22"/>
        </w:rPr>
        <w:t>,</w:t>
      </w:r>
      <w:r w:rsidRPr="00E156B0">
        <w:rPr>
          <w:i/>
          <w:iCs/>
          <w:szCs w:val="22"/>
        </w:rPr>
        <w:t xml:space="preserve"> </w:t>
      </w:r>
      <w:r w:rsidRPr="00E156B0">
        <w:rPr>
          <w:i/>
          <w:szCs w:val="22"/>
        </w:rPr>
        <w:t>Effentora 800 </w:t>
      </w:r>
      <w:r w:rsidRPr="00E156B0">
        <w:rPr>
          <w:i/>
          <w:iCs/>
          <w:szCs w:val="22"/>
        </w:rPr>
        <w:t>mikrogrammi</w:t>
      </w:r>
    </w:p>
    <w:p w14:paraId="68FF2915" w14:textId="77777777" w:rsidR="00FE7564" w:rsidRPr="00E156B0" w:rsidRDefault="00FE7564" w:rsidP="00FE7564">
      <w:pPr>
        <w:keepNext/>
        <w:rPr>
          <w:szCs w:val="22"/>
        </w:rPr>
      </w:pPr>
      <w:r w:rsidRPr="00E156B0">
        <w:rPr>
          <w:szCs w:val="22"/>
        </w:rPr>
        <w:t xml:space="preserve">Ravim sisaldab 20 mg naatriumi (söögisoola peamine koostisosa) ühes bukaaltabletis. See on võrdne </w:t>
      </w:r>
      <w:r w:rsidR="00906F38" w:rsidRPr="00E156B0">
        <w:rPr>
          <w:szCs w:val="22"/>
        </w:rPr>
        <w:t>1%</w:t>
      </w:r>
      <w:r w:rsidR="00906F38" w:rsidRPr="00E156B0">
        <w:rPr>
          <w:szCs w:val="22"/>
        </w:rPr>
        <w:noBreakHyphen/>
        <w:t xml:space="preserve">ga </w:t>
      </w:r>
      <w:r w:rsidRPr="00E156B0">
        <w:rPr>
          <w:szCs w:val="22"/>
        </w:rPr>
        <w:t>naatriumi maksimaalsest soovitatud ööpäevasest toiduga saadavast kogusest täiskasvanutel.</w:t>
      </w:r>
    </w:p>
    <w:p w14:paraId="1FD7F2B5" w14:textId="77777777" w:rsidR="00F56D6D" w:rsidRPr="00E156B0" w:rsidRDefault="00F56D6D">
      <w:pPr>
        <w:numPr>
          <w:ilvl w:val="12"/>
          <w:numId w:val="0"/>
        </w:numPr>
        <w:rPr>
          <w:szCs w:val="22"/>
        </w:rPr>
      </w:pPr>
    </w:p>
    <w:p w14:paraId="3A86C8B2" w14:textId="77777777" w:rsidR="00F56D6D" w:rsidRPr="00E156B0" w:rsidRDefault="00F56D6D">
      <w:pPr>
        <w:rPr>
          <w:szCs w:val="22"/>
        </w:rPr>
      </w:pPr>
    </w:p>
    <w:p w14:paraId="5FCE1E51" w14:textId="77777777" w:rsidR="00F56D6D" w:rsidRPr="00E156B0" w:rsidRDefault="00F56D6D">
      <w:pPr>
        <w:pStyle w:val="Heading1"/>
      </w:pPr>
      <w:r w:rsidRPr="00E156B0">
        <w:t>K</w:t>
      </w:r>
      <w:r w:rsidRPr="00E156B0">
        <w:rPr>
          <w:caps w:val="0"/>
        </w:rPr>
        <w:t>uidas Effentorat kasutada</w:t>
      </w:r>
    </w:p>
    <w:p w14:paraId="016DF879" w14:textId="77777777" w:rsidR="00F56D6D" w:rsidRPr="00E156B0" w:rsidRDefault="00F56D6D">
      <w:pPr>
        <w:rPr>
          <w:szCs w:val="22"/>
        </w:rPr>
      </w:pPr>
    </w:p>
    <w:p w14:paraId="72E1F4C6" w14:textId="77777777" w:rsidR="00F56D6D" w:rsidRPr="00E156B0" w:rsidRDefault="00F56D6D">
      <w:pPr>
        <w:rPr>
          <w:szCs w:val="22"/>
        </w:rPr>
      </w:pPr>
      <w:r w:rsidRPr="00E156B0">
        <w:rPr>
          <w:szCs w:val="22"/>
        </w:rPr>
        <w:t>Kasutage seda ravimit alati täpselt nii, nagu arst on teile selgitanud. Kui te ei ole milleski kindel, pidage nõu oma arsti või apteekriga.</w:t>
      </w:r>
    </w:p>
    <w:p w14:paraId="61784052" w14:textId="77777777" w:rsidR="00F56D6D" w:rsidRPr="00E156B0" w:rsidRDefault="00F56D6D">
      <w:pPr>
        <w:autoSpaceDE w:val="0"/>
        <w:autoSpaceDN w:val="0"/>
        <w:adjustRightInd w:val="0"/>
        <w:rPr>
          <w:szCs w:val="22"/>
        </w:rPr>
      </w:pPr>
    </w:p>
    <w:p w14:paraId="15BF2AC3" w14:textId="720218F2" w:rsidR="003901AE" w:rsidRPr="00E156B0" w:rsidRDefault="003901AE" w:rsidP="003901AE">
      <w:pPr>
        <w:numPr>
          <w:ilvl w:val="12"/>
          <w:numId w:val="0"/>
        </w:numPr>
        <w:rPr>
          <w:noProof/>
          <w:szCs w:val="22"/>
          <w:lang w:eastAsia="en-US"/>
        </w:rPr>
      </w:pPr>
      <w:r w:rsidRPr="00E156B0">
        <w:rPr>
          <w:noProof/>
          <w:szCs w:val="22"/>
          <w:lang w:eastAsia="en-US"/>
        </w:rPr>
        <w:t xml:space="preserve">Arst arutab teiega enne ravi alustamist ja ravi ajal regulaarselt ka seda, mida võite </w:t>
      </w:r>
      <w:r w:rsidRPr="00E156B0">
        <w:rPr>
          <w:szCs w:val="22"/>
        </w:rPr>
        <w:t>Effentorat</w:t>
      </w:r>
      <w:r w:rsidRPr="00E156B0">
        <w:rPr>
          <w:noProof/>
          <w:szCs w:val="22"/>
          <w:lang w:eastAsia="en-US"/>
        </w:rPr>
        <w:t xml:space="preserve"> kasutamisest oodata, millal ja kui kaua tuleb neid kasutada, millal peate arstiga ühendust võtma ning millal tuleb kasutamine lõpetada (vt ka lõik 2).</w:t>
      </w:r>
    </w:p>
    <w:p w14:paraId="156F13A4" w14:textId="77777777" w:rsidR="003901AE" w:rsidRPr="00E156B0" w:rsidRDefault="003901AE">
      <w:pPr>
        <w:autoSpaceDE w:val="0"/>
        <w:autoSpaceDN w:val="0"/>
        <w:adjustRightInd w:val="0"/>
        <w:rPr>
          <w:szCs w:val="22"/>
        </w:rPr>
      </w:pPr>
    </w:p>
    <w:p w14:paraId="5D4880D9" w14:textId="77777777" w:rsidR="00F56D6D" w:rsidRPr="00E156B0" w:rsidRDefault="00F56D6D">
      <w:pPr>
        <w:autoSpaceDE w:val="0"/>
        <w:autoSpaceDN w:val="0"/>
        <w:adjustRightInd w:val="0"/>
        <w:rPr>
          <w:b/>
          <w:szCs w:val="22"/>
        </w:rPr>
      </w:pPr>
      <w:r w:rsidRPr="00E156B0">
        <w:rPr>
          <w:b/>
          <w:szCs w:val="22"/>
        </w:rPr>
        <w:t>Annustamine ja sagedus</w:t>
      </w:r>
    </w:p>
    <w:p w14:paraId="4183F6B9" w14:textId="77777777" w:rsidR="00F56D6D" w:rsidRPr="00E156B0" w:rsidRDefault="00F56D6D">
      <w:pPr>
        <w:autoSpaceDE w:val="0"/>
        <w:autoSpaceDN w:val="0"/>
        <w:adjustRightInd w:val="0"/>
        <w:rPr>
          <w:szCs w:val="22"/>
        </w:rPr>
      </w:pPr>
      <w:r w:rsidRPr="00E156B0">
        <w:rPr>
          <w:szCs w:val="22"/>
        </w:rPr>
        <w:t xml:space="preserve">Kui te hakkate esmakordselt Effentorat kasutama, teeb teie arst koostöös teiega kindlaks annuse, mis leevendab teie läbilöögivalu. On väga oluline, et kasutaksite Effentorat täpselt arsti juhiste kohaselt. </w:t>
      </w:r>
    </w:p>
    <w:p w14:paraId="7E9CF4A4" w14:textId="77777777" w:rsidR="00F56D6D" w:rsidRPr="00E156B0" w:rsidRDefault="00F56D6D">
      <w:pPr>
        <w:autoSpaceDE w:val="0"/>
        <w:autoSpaceDN w:val="0"/>
        <w:adjustRightInd w:val="0"/>
        <w:rPr>
          <w:szCs w:val="22"/>
        </w:rPr>
      </w:pPr>
      <w:r w:rsidRPr="00E156B0">
        <w:rPr>
          <w:szCs w:val="22"/>
        </w:rPr>
        <w:t xml:space="preserve">Algannus on 100 mikrogrammi. Sel ajal, kui püüate leida õiget annust, võib arst teid juhendada, et sama valuepisoodi ajal tuleb võtta rohkem kui üks tablett. Kui teie läbilöögivalu ei leevendu 30 minutiga, kasutage tiitrimisperioodil vaid 1 Effentora lisaannust. </w:t>
      </w:r>
    </w:p>
    <w:p w14:paraId="666224D2" w14:textId="77777777" w:rsidR="00F56D6D" w:rsidRPr="00E156B0" w:rsidRDefault="00F56D6D">
      <w:pPr>
        <w:autoSpaceDE w:val="0"/>
        <w:autoSpaceDN w:val="0"/>
        <w:adjustRightInd w:val="0"/>
        <w:rPr>
          <w:szCs w:val="22"/>
        </w:rPr>
      </w:pPr>
    </w:p>
    <w:p w14:paraId="5E2B8632" w14:textId="77777777" w:rsidR="00F56D6D" w:rsidRPr="00E156B0" w:rsidRDefault="00F56D6D">
      <w:pPr>
        <w:autoSpaceDE w:val="0"/>
        <w:autoSpaceDN w:val="0"/>
        <w:adjustRightInd w:val="0"/>
        <w:rPr>
          <w:szCs w:val="22"/>
        </w:rPr>
      </w:pPr>
      <w:r w:rsidRPr="00E156B0">
        <w:rPr>
          <w:szCs w:val="22"/>
        </w:rPr>
        <w:t>Kui olete arstiga kindlaks teinud teile sobivaima annuse, kasutage üldjuhul sama läbilöögivalu episoodi vältel 1 tabletti. Ravikuuri jooksul võib teie valuvaigistiravi vajadus muutuda. Võib osutuda vajalikuks kasutada suuremaid annuseid. Kui läbilöögivalu ei leevendu 30 minutiga, kasutage sel annuse uuesti kohandamise perioodil vaid 1 Effentora lisatabletti.</w:t>
      </w:r>
    </w:p>
    <w:p w14:paraId="46C81A4F" w14:textId="77777777" w:rsidR="00F56D6D" w:rsidRPr="00E156B0" w:rsidRDefault="00F56D6D">
      <w:pPr>
        <w:autoSpaceDE w:val="0"/>
        <w:autoSpaceDN w:val="0"/>
        <w:adjustRightInd w:val="0"/>
        <w:rPr>
          <w:szCs w:val="22"/>
        </w:rPr>
      </w:pPr>
      <w:r w:rsidRPr="00E156B0">
        <w:rPr>
          <w:szCs w:val="22"/>
        </w:rPr>
        <w:t>Pöörduge oma arsti poole, kui teie õige Effentora annus ei leevenda teil tekkinud läbiöögivalu. Arst otsustab, kas teile määratud annust tuleb muuta.</w:t>
      </w:r>
    </w:p>
    <w:p w14:paraId="05A622FE" w14:textId="77777777" w:rsidR="00F56D6D" w:rsidRPr="00E156B0" w:rsidRDefault="00F56D6D">
      <w:pPr>
        <w:autoSpaceDE w:val="0"/>
        <w:autoSpaceDN w:val="0"/>
        <w:adjustRightInd w:val="0"/>
        <w:rPr>
          <w:szCs w:val="22"/>
        </w:rPr>
      </w:pPr>
    </w:p>
    <w:p w14:paraId="51991907" w14:textId="77777777" w:rsidR="00F56D6D" w:rsidRPr="00E156B0" w:rsidRDefault="00F56D6D">
      <w:pPr>
        <w:rPr>
          <w:szCs w:val="22"/>
        </w:rPr>
      </w:pPr>
      <w:r w:rsidRPr="00E156B0">
        <w:rPr>
          <w:szCs w:val="22"/>
        </w:rPr>
        <w:t>Oodake vähemalt neli tundi, enne kui kasutate järgmise läbilöögivalu episoodi raviks Effentorat.</w:t>
      </w:r>
    </w:p>
    <w:p w14:paraId="79620891" w14:textId="77777777" w:rsidR="00F56D6D" w:rsidRPr="00E156B0" w:rsidRDefault="00F56D6D">
      <w:pPr>
        <w:autoSpaceDE w:val="0"/>
        <w:autoSpaceDN w:val="0"/>
        <w:adjustRightInd w:val="0"/>
        <w:rPr>
          <w:szCs w:val="22"/>
        </w:rPr>
      </w:pPr>
    </w:p>
    <w:p w14:paraId="40EF9983" w14:textId="77777777" w:rsidR="00F56D6D" w:rsidRPr="00E156B0" w:rsidRDefault="00F56D6D" w:rsidP="00CB76A0">
      <w:pPr>
        <w:autoSpaceDE w:val="0"/>
        <w:autoSpaceDN w:val="0"/>
        <w:adjustRightInd w:val="0"/>
        <w:rPr>
          <w:szCs w:val="22"/>
        </w:rPr>
      </w:pPr>
      <w:r w:rsidRPr="00E156B0">
        <w:rPr>
          <w:szCs w:val="22"/>
        </w:rPr>
        <w:t>Te peate oma arstile kohe teatama, kui kasutate Effentorat rohkem kui neli korda päevas, sest raviskeemi võib olla vaja muuta. Arst võib muuta teie püsiva valu ravi; kui teie püsiva valu ravi on kontrolli all, teie arst Effentora annust muuta. Kui arst kahtlustab Effentoraga seotud suurenenud valutundlikkust (hüperalgeesia), võidakse kaaluda teile määratud Effentora annuse vähendamist (vt lõigust 2 „Hoiatused ja ettevaatusabinõud“) Et valu leevendamine oleks edukas, teavitage oma arsti muutustest valu osas ja kuidas Effentora toimib, nii et vajadusel võiks annust muuta.</w:t>
      </w:r>
    </w:p>
    <w:p w14:paraId="42E113BA" w14:textId="77777777" w:rsidR="00F56D6D" w:rsidRPr="00E156B0" w:rsidRDefault="00F56D6D">
      <w:pPr>
        <w:rPr>
          <w:szCs w:val="22"/>
        </w:rPr>
      </w:pPr>
    </w:p>
    <w:p w14:paraId="4FBE97F1" w14:textId="77777777" w:rsidR="00F56D6D" w:rsidRPr="00E156B0" w:rsidRDefault="00F56D6D">
      <w:pPr>
        <w:autoSpaceDE w:val="0"/>
        <w:autoSpaceDN w:val="0"/>
        <w:adjustRightInd w:val="0"/>
        <w:rPr>
          <w:szCs w:val="22"/>
        </w:rPr>
      </w:pPr>
      <w:r w:rsidRPr="00E156B0">
        <w:rPr>
          <w:szCs w:val="22"/>
        </w:rPr>
        <w:t>Ärge muutke iseseisvalt Effentora ega teiste valuvaigistite annuseid. Kõiki annuse muutusi peab määrama ja jälgima teie arst.</w:t>
      </w:r>
    </w:p>
    <w:p w14:paraId="5DD7DC6E" w14:textId="77777777" w:rsidR="00F56D6D" w:rsidRPr="00E156B0" w:rsidRDefault="00F56D6D">
      <w:pPr>
        <w:rPr>
          <w:szCs w:val="22"/>
        </w:rPr>
      </w:pPr>
    </w:p>
    <w:p w14:paraId="3D3046AC" w14:textId="77777777" w:rsidR="00F56D6D" w:rsidRPr="00E156B0" w:rsidRDefault="00F56D6D">
      <w:pPr>
        <w:autoSpaceDE w:val="0"/>
        <w:autoSpaceDN w:val="0"/>
        <w:adjustRightInd w:val="0"/>
        <w:rPr>
          <w:szCs w:val="22"/>
        </w:rPr>
      </w:pPr>
      <w:r w:rsidRPr="00E156B0">
        <w:rPr>
          <w:szCs w:val="22"/>
        </w:rPr>
        <w:t>Kui te pole õiges annuses kindel või on teil ravimi võtmise osas küsimusi, võtke ühendust oma arstiga.</w:t>
      </w:r>
    </w:p>
    <w:p w14:paraId="0013FEBE" w14:textId="77777777" w:rsidR="00F56D6D" w:rsidRPr="00E156B0" w:rsidRDefault="00F56D6D">
      <w:pPr>
        <w:autoSpaceDE w:val="0"/>
        <w:autoSpaceDN w:val="0"/>
        <w:adjustRightInd w:val="0"/>
        <w:rPr>
          <w:b/>
          <w:szCs w:val="22"/>
        </w:rPr>
      </w:pPr>
    </w:p>
    <w:p w14:paraId="1A2072BA" w14:textId="77777777" w:rsidR="00F56D6D" w:rsidRPr="00E156B0" w:rsidRDefault="00F56D6D">
      <w:pPr>
        <w:autoSpaceDE w:val="0"/>
        <w:autoSpaceDN w:val="0"/>
        <w:adjustRightInd w:val="0"/>
        <w:rPr>
          <w:b/>
          <w:szCs w:val="22"/>
        </w:rPr>
      </w:pPr>
      <w:r w:rsidRPr="00E156B0">
        <w:rPr>
          <w:b/>
          <w:szCs w:val="22"/>
        </w:rPr>
        <w:t>Ravimi kasutamine</w:t>
      </w:r>
    </w:p>
    <w:p w14:paraId="69DE09C8" w14:textId="77777777" w:rsidR="00F56D6D" w:rsidRPr="00E156B0" w:rsidRDefault="00F56D6D">
      <w:pPr>
        <w:autoSpaceDE w:val="0"/>
        <w:autoSpaceDN w:val="0"/>
        <w:adjustRightInd w:val="0"/>
        <w:rPr>
          <w:szCs w:val="22"/>
        </w:rPr>
      </w:pPr>
      <w:r w:rsidRPr="00E156B0">
        <w:rPr>
          <w:szCs w:val="22"/>
        </w:rPr>
        <w:t>Effentora bukaaltabletid on ette nähtud oromukosaalseks kasutamiseks. Kui asetate tableti suhu, lahustub see ning ravim imendub suu limaskesta kaudu vereringesse. Sel viisil võetud ravim imendub kiiresti ning aitab leevendada nn läbilöögivalu.</w:t>
      </w:r>
    </w:p>
    <w:p w14:paraId="062A3EB5" w14:textId="77777777" w:rsidR="00F56D6D" w:rsidRPr="00E156B0" w:rsidRDefault="00F56D6D">
      <w:pPr>
        <w:numPr>
          <w:ilvl w:val="0"/>
          <w:numId w:val="4"/>
        </w:numPr>
        <w:rPr>
          <w:szCs w:val="22"/>
        </w:rPr>
      </w:pPr>
      <w:r w:rsidRPr="00E156B0">
        <w:rPr>
          <w:szCs w:val="22"/>
        </w:rPr>
        <w:lastRenderedPageBreak/>
        <w:t>Avage blister ainult siis, kui olete valmis tabletti kasutama. Tablett tuleb kasutada kohe pärast blistrist eemaldamist.</w:t>
      </w:r>
    </w:p>
    <w:p w14:paraId="1DB4491F" w14:textId="77777777" w:rsidR="00F56D6D" w:rsidRPr="00E156B0" w:rsidRDefault="00F56D6D">
      <w:pPr>
        <w:numPr>
          <w:ilvl w:val="0"/>
          <w:numId w:val="4"/>
        </w:numPr>
        <w:rPr>
          <w:szCs w:val="22"/>
        </w:rPr>
      </w:pPr>
      <w:r w:rsidRPr="00E156B0">
        <w:rPr>
          <w:szCs w:val="22"/>
        </w:rPr>
        <w:t>Eraldage üks blistri ühik blistrilehest, rebides seda mööda perforeeritud osa.</w:t>
      </w:r>
    </w:p>
    <w:p w14:paraId="2865F9EA" w14:textId="77777777" w:rsidR="00F56D6D" w:rsidRPr="00E156B0" w:rsidRDefault="00F56D6D">
      <w:pPr>
        <w:numPr>
          <w:ilvl w:val="0"/>
          <w:numId w:val="4"/>
        </w:numPr>
        <w:rPr>
          <w:szCs w:val="22"/>
        </w:rPr>
      </w:pPr>
      <w:r w:rsidRPr="00E156B0">
        <w:rPr>
          <w:szCs w:val="22"/>
        </w:rPr>
        <w:t>Painutage blistri ühikut mööda näidatud joont.</w:t>
      </w:r>
    </w:p>
    <w:p w14:paraId="6B313CB4" w14:textId="77777777" w:rsidR="00F56D6D" w:rsidRPr="00E156B0" w:rsidRDefault="00F56D6D">
      <w:pPr>
        <w:numPr>
          <w:ilvl w:val="0"/>
          <w:numId w:val="4"/>
        </w:numPr>
        <w:rPr>
          <w:szCs w:val="22"/>
        </w:rPr>
      </w:pPr>
      <w:r w:rsidRPr="00E156B0">
        <w:rPr>
          <w:szCs w:val="22"/>
        </w:rPr>
        <w:t>Tableti vabastamiseks eemaldage blistri tagumine osa. ÄRGE üritage suruda tabletti läbi blistri, sest see võib tabletti kahjustada.</w:t>
      </w:r>
    </w:p>
    <w:p w14:paraId="5AF2B628" w14:textId="77777777" w:rsidR="00F56D6D" w:rsidRPr="00E156B0" w:rsidRDefault="002F1150">
      <w:pPr>
        <w:rPr>
          <w:szCs w:val="22"/>
        </w:rPr>
      </w:pPr>
      <w:r w:rsidRPr="00E156B0">
        <w:rPr>
          <w:noProof/>
          <w:szCs w:val="22"/>
          <w:lang w:eastAsia="en-US"/>
        </w:rPr>
        <w:drawing>
          <wp:inline distT="0" distB="0" distL="0" distR="0" wp14:anchorId="128180A4" wp14:editId="0D30CF54">
            <wp:extent cx="1741170" cy="1296035"/>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41170" cy="1296035"/>
                    </a:xfrm>
                    <a:prstGeom prst="rect">
                      <a:avLst/>
                    </a:prstGeom>
                    <a:noFill/>
                    <a:ln>
                      <a:noFill/>
                    </a:ln>
                  </pic:spPr>
                </pic:pic>
              </a:graphicData>
            </a:graphic>
          </wp:inline>
        </w:drawing>
      </w:r>
    </w:p>
    <w:p w14:paraId="2C43049C" w14:textId="77777777" w:rsidR="00F56D6D" w:rsidRPr="00E156B0" w:rsidRDefault="00F56D6D">
      <w:pPr>
        <w:rPr>
          <w:szCs w:val="22"/>
        </w:rPr>
      </w:pPr>
    </w:p>
    <w:p w14:paraId="2214939D" w14:textId="77777777" w:rsidR="00F56D6D" w:rsidRPr="00E156B0" w:rsidRDefault="00F56D6D">
      <w:pPr>
        <w:numPr>
          <w:ilvl w:val="0"/>
          <w:numId w:val="4"/>
        </w:numPr>
        <w:rPr>
          <w:szCs w:val="22"/>
        </w:rPr>
      </w:pPr>
      <w:r w:rsidRPr="00E156B0">
        <w:rPr>
          <w:szCs w:val="22"/>
        </w:rPr>
        <w:t xml:space="preserve">Eemaldage tablett blistri ühikust ja asetage </w:t>
      </w:r>
      <w:r w:rsidRPr="00E156B0">
        <w:rPr>
          <w:b/>
          <w:szCs w:val="22"/>
        </w:rPr>
        <w:t>kohe</w:t>
      </w:r>
      <w:r w:rsidRPr="00E156B0">
        <w:rPr>
          <w:szCs w:val="22"/>
        </w:rPr>
        <w:t xml:space="preserve"> purihamba lähedale igeme ja põse vahele (nagu näidatud pildil). Mõnikord võib arst anda teile juhise paigutada tablett selle asemel keele alla.</w:t>
      </w:r>
    </w:p>
    <w:p w14:paraId="0A6FB7B1" w14:textId="77777777" w:rsidR="00F56D6D" w:rsidRPr="00E156B0" w:rsidRDefault="00F56D6D">
      <w:pPr>
        <w:numPr>
          <w:ilvl w:val="0"/>
          <w:numId w:val="4"/>
        </w:numPr>
        <w:rPr>
          <w:szCs w:val="22"/>
        </w:rPr>
      </w:pPr>
      <w:r w:rsidRPr="00E156B0">
        <w:rPr>
          <w:szCs w:val="22"/>
        </w:rPr>
        <w:t>Ärge proovige tabletti purustada või poolitada.</w:t>
      </w:r>
    </w:p>
    <w:p w14:paraId="7AE6C9FA" w14:textId="77777777" w:rsidR="00F56D6D" w:rsidRPr="00E156B0" w:rsidRDefault="002F1150">
      <w:pPr>
        <w:rPr>
          <w:szCs w:val="22"/>
        </w:rPr>
      </w:pPr>
      <w:r w:rsidRPr="00E156B0">
        <w:rPr>
          <w:noProof/>
          <w:szCs w:val="22"/>
          <w:lang w:eastAsia="en-US"/>
        </w:rPr>
        <w:drawing>
          <wp:inline distT="0" distB="0" distL="0" distR="0" wp14:anchorId="248E7B7F" wp14:editId="09247089">
            <wp:extent cx="1812925" cy="1351915"/>
            <wp:effectExtent l="0" t="0" r="0" b="63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12925" cy="1351915"/>
                    </a:xfrm>
                    <a:prstGeom prst="rect">
                      <a:avLst/>
                    </a:prstGeom>
                    <a:noFill/>
                    <a:ln>
                      <a:noFill/>
                    </a:ln>
                  </pic:spPr>
                </pic:pic>
              </a:graphicData>
            </a:graphic>
          </wp:inline>
        </w:drawing>
      </w:r>
    </w:p>
    <w:p w14:paraId="02DF835F" w14:textId="77777777" w:rsidR="00F56D6D" w:rsidRPr="00E156B0" w:rsidRDefault="00F56D6D">
      <w:pPr>
        <w:rPr>
          <w:szCs w:val="22"/>
        </w:rPr>
      </w:pPr>
    </w:p>
    <w:p w14:paraId="53BF7740" w14:textId="77777777" w:rsidR="00F56D6D" w:rsidRPr="00E156B0" w:rsidRDefault="00F56D6D">
      <w:pPr>
        <w:numPr>
          <w:ilvl w:val="0"/>
          <w:numId w:val="4"/>
        </w:numPr>
        <w:rPr>
          <w:szCs w:val="22"/>
        </w:rPr>
      </w:pPr>
      <w:r w:rsidRPr="00E156B0">
        <w:rPr>
          <w:szCs w:val="22"/>
        </w:rPr>
        <w:t>Ärge hammustage, imege, närige või neelake tabletti, sest see annab nõrgema valuvaigistava toime kui õigesti võetuna.</w:t>
      </w:r>
    </w:p>
    <w:p w14:paraId="734EC4BD" w14:textId="77777777" w:rsidR="00F56D6D" w:rsidRPr="00E156B0" w:rsidRDefault="00F56D6D">
      <w:pPr>
        <w:numPr>
          <w:ilvl w:val="0"/>
          <w:numId w:val="4"/>
        </w:numPr>
        <w:rPr>
          <w:szCs w:val="22"/>
        </w:rPr>
      </w:pPr>
      <w:r w:rsidRPr="00E156B0">
        <w:rPr>
          <w:szCs w:val="22"/>
        </w:rPr>
        <w:t>Tablett tuleb jätta põse ja igeme vahele kuni lahustumiseni, mis võtab tavaliselt aega umbes 14 kuni 25 minutit.</w:t>
      </w:r>
    </w:p>
    <w:p w14:paraId="2FDE8C7C" w14:textId="77777777" w:rsidR="00F56D6D" w:rsidRPr="00E156B0" w:rsidRDefault="00F56D6D">
      <w:pPr>
        <w:numPr>
          <w:ilvl w:val="0"/>
          <w:numId w:val="4"/>
        </w:numPr>
        <w:rPr>
          <w:szCs w:val="22"/>
        </w:rPr>
      </w:pPr>
      <w:r w:rsidRPr="00E156B0">
        <w:rPr>
          <w:szCs w:val="22"/>
        </w:rPr>
        <w:t>Tableti lahustumisel võite tunda igeme ja põse vahel kerget kihisevat tunnet.</w:t>
      </w:r>
    </w:p>
    <w:p w14:paraId="07C03469" w14:textId="77777777" w:rsidR="00F56D6D" w:rsidRPr="00E156B0" w:rsidRDefault="00F56D6D">
      <w:pPr>
        <w:numPr>
          <w:ilvl w:val="0"/>
          <w:numId w:val="4"/>
        </w:numPr>
        <w:rPr>
          <w:szCs w:val="22"/>
        </w:rPr>
      </w:pPr>
      <w:r w:rsidRPr="00E156B0">
        <w:rPr>
          <w:szCs w:val="22"/>
        </w:rPr>
        <w:t>Ärrituse tekkimisel võite muuta tableti asendit igemel.</w:t>
      </w:r>
    </w:p>
    <w:p w14:paraId="73A75EEE" w14:textId="77777777" w:rsidR="00F56D6D" w:rsidRPr="00E156B0" w:rsidRDefault="00F56D6D">
      <w:pPr>
        <w:numPr>
          <w:ilvl w:val="0"/>
          <w:numId w:val="4"/>
        </w:numPr>
        <w:rPr>
          <w:szCs w:val="22"/>
        </w:rPr>
      </w:pPr>
      <w:r w:rsidRPr="00E156B0">
        <w:rPr>
          <w:szCs w:val="22"/>
        </w:rPr>
        <w:t>30 minuti möödudes võib suhu jäänud tükid alla neelata klaasi veega.</w:t>
      </w:r>
    </w:p>
    <w:p w14:paraId="76F1D8E7" w14:textId="77777777" w:rsidR="00F56D6D" w:rsidRPr="00E156B0" w:rsidRDefault="00F56D6D">
      <w:pPr>
        <w:autoSpaceDE w:val="0"/>
        <w:autoSpaceDN w:val="0"/>
        <w:adjustRightInd w:val="0"/>
        <w:rPr>
          <w:szCs w:val="22"/>
        </w:rPr>
      </w:pPr>
    </w:p>
    <w:p w14:paraId="371B0D48" w14:textId="77777777" w:rsidR="00F56D6D" w:rsidRPr="00E156B0" w:rsidRDefault="00F56D6D">
      <w:pPr>
        <w:keepNext/>
        <w:rPr>
          <w:b/>
          <w:szCs w:val="22"/>
        </w:rPr>
      </w:pPr>
      <w:r w:rsidRPr="00E156B0">
        <w:rPr>
          <w:b/>
          <w:szCs w:val="22"/>
        </w:rPr>
        <w:t>Kui te kasutate Effentorat rohkem kui ette nähtud</w:t>
      </w:r>
    </w:p>
    <w:p w14:paraId="23D94445" w14:textId="77777777" w:rsidR="00F56D6D" w:rsidRPr="00E156B0" w:rsidRDefault="00F56D6D">
      <w:pPr>
        <w:numPr>
          <w:ilvl w:val="0"/>
          <w:numId w:val="5"/>
        </w:numPr>
        <w:overflowPunct w:val="0"/>
        <w:autoSpaceDE w:val="0"/>
        <w:autoSpaceDN w:val="0"/>
        <w:adjustRightInd w:val="0"/>
        <w:textAlignment w:val="baseline"/>
        <w:rPr>
          <w:szCs w:val="22"/>
        </w:rPr>
      </w:pPr>
      <w:r w:rsidRPr="00E156B0">
        <w:rPr>
          <w:szCs w:val="22"/>
        </w:rPr>
        <w:t>Kõige sagedasemad kõrvaltoimed on unisus, halb enesetunne või pearinglus. Kui teil tekib tugev pearinglus või tugev unisus enne tableti lõplikku lahustumist, loputage oma suud veega ja sülitage järelejäänud tableti tükid koheselt välja kraanikaussi või WC-sse.</w:t>
      </w:r>
    </w:p>
    <w:p w14:paraId="611CDEFC" w14:textId="2F71DB3E" w:rsidR="00F56D6D" w:rsidRPr="00E156B0" w:rsidRDefault="00F56D6D">
      <w:pPr>
        <w:numPr>
          <w:ilvl w:val="0"/>
          <w:numId w:val="5"/>
        </w:numPr>
        <w:rPr>
          <w:szCs w:val="22"/>
        </w:rPr>
      </w:pPr>
      <w:r w:rsidRPr="00E156B0">
        <w:rPr>
          <w:szCs w:val="22"/>
        </w:rPr>
        <w:t xml:space="preserve">Effentora tõsine kõrvaltoime on aeglane ja/või pindmine hingamine. See võib tekkida, kui teie Effentora annus on liiga suur või te kasutate Effentorat liiga palju. </w:t>
      </w:r>
      <w:r w:rsidR="00D440CB" w:rsidRPr="00E156B0">
        <w:rPr>
          <w:szCs w:val="22"/>
        </w:rPr>
        <w:t>Rasketel juhtudel võib Eff</w:t>
      </w:r>
      <w:r w:rsidR="00F56D32" w:rsidRPr="00E156B0">
        <w:rPr>
          <w:szCs w:val="22"/>
        </w:rPr>
        <w:t>e</w:t>
      </w:r>
      <w:r w:rsidR="00D440CB" w:rsidRPr="00E156B0">
        <w:rPr>
          <w:szCs w:val="22"/>
        </w:rPr>
        <w:t xml:space="preserve">ntora </w:t>
      </w:r>
      <w:r w:rsidR="00F81DD0" w:rsidRPr="00E156B0">
        <w:rPr>
          <w:szCs w:val="22"/>
        </w:rPr>
        <w:t>liig</w:t>
      </w:r>
      <w:r w:rsidR="00D440CB" w:rsidRPr="00E156B0">
        <w:rPr>
          <w:szCs w:val="22"/>
        </w:rPr>
        <w:t>kasutamine põhjustada</w:t>
      </w:r>
      <w:r w:rsidR="00F81DD0" w:rsidRPr="00E156B0">
        <w:rPr>
          <w:szCs w:val="22"/>
        </w:rPr>
        <w:t xml:space="preserve"> ka</w:t>
      </w:r>
      <w:r w:rsidR="00D440CB" w:rsidRPr="00E156B0">
        <w:rPr>
          <w:szCs w:val="22"/>
        </w:rPr>
        <w:t xml:space="preserve"> koomat.</w:t>
      </w:r>
      <w:r w:rsidR="00F81DD0" w:rsidRPr="00E156B0">
        <w:rPr>
          <w:szCs w:val="22"/>
        </w:rPr>
        <w:t xml:space="preserve"> Kui tunnete tugevat peapööritust, olete äärmiselt unine või kui teie hingamine muutub pinnapealseks,</w:t>
      </w:r>
      <w:r w:rsidRPr="00E156B0">
        <w:rPr>
          <w:szCs w:val="22"/>
        </w:rPr>
        <w:t xml:space="preserve"> otsige kohe meditsiinilist abi.</w:t>
      </w:r>
    </w:p>
    <w:p w14:paraId="7423E5DF" w14:textId="27080921" w:rsidR="003901AE" w:rsidRPr="00E156B0" w:rsidRDefault="003901AE">
      <w:pPr>
        <w:numPr>
          <w:ilvl w:val="0"/>
          <w:numId w:val="5"/>
        </w:numPr>
        <w:rPr>
          <w:szCs w:val="22"/>
        </w:rPr>
      </w:pPr>
      <w:r w:rsidRPr="00E156B0">
        <w:rPr>
          <w:noProof/>
          <w:szCs w:val="22"/>
          <w:lang w:eastAsia="en-US"/>
        </w:rPr>
        <w:t>Üleannustamine võib tekitada ka ajuhäire (toksiline leukoentsefalopaatia).</w:t>
      </w:r>
    </w:p>
    <w:p w14:paraId="2BA3542C" w14:textId="77777777" w:rsidR="00F56D6D" w:rsidRPr="00E156B0" w:rsidRDefault="00F56D6D">
      <w:pPr>
        <w:numPr>
          <w:ilvl w:val="12"/>
          <w:numId w:val="0"/>
        </w:numPr>
        <w:rPr>
          <w:szCs w:val="22"/>
        </w:rPr>
      </w:pPr>
    </w:p>
    <w:p w14:paraId="33E0E1AB" w14:textId="77777777" w:rsidR="00F56D6D" w:rsidRPr="00E156B0" w:rsidRDefault="00F56D6D">
      <w:pPr>
        <w:keepNext/>
        <w:autoSpaceDE w:val="0"/>
        <w:autoSpaceDN w:val="0"/>
        <w:adjustRightInd w:val="0"/>
        <w:rPr>
          <w:b/>
          <w:szCs w:val="22"/>
        </w:rPr>
      </w:pPr>
      <w:r w:rsidRPr="00E156B0">
        <w:rPr>
          <w:b/>
          <w:szCs w:val="22"/>
        </w:rPr>
        <w:t>Mida teha, kui keegi kasutab Effentorat kogemata</w:t>
      </w:r>
    </w:p>
    <w:p w14:paraId="553E341D" w14:textId="77777777" w:rsidR="00F56D6D" w:rsidRPr="00E156B0" w:rsidRDefault="00F56D6D">
      <w:pPr>
        <w:keepNext/>
        <w:autoSpaceDE w:val="0"/>
        <w:autoSpaceDN w:val="0"/>
        <w:adjustRightInd w:val="0"/>
        <w:rPr>
          <w:szCs w:val="22"/>
        </w:rPr>
      </w:pPr>
      <w:r w:rsidRPr="00E156B0">
        <w:rPr>
          <w:szCs w:val="22"/>
        </w:rPr>
        <w:t>Kui te kahtlustate, et keegi on juhuslikult Effentorat sisse võtnud, otsige kohe meditsiinilist abi. Proovige hoida isikut ärkvel kuni kiirabi saabumiseni.</w:t>
      </w:r>
    </w:p>
    <w:p w14:paraId="4E6211F4" w14:textId="77777777" w:rsidR="00F56D6D" w:rsidRPr="00E156B0" w:rsidRDefault="00F56D6D">
      <w:pPr>
        <w:autoSpaceDE w:val="0"/>
        <w:autoSpaceDN w:val="0"/>
        <w:adjustRightInd w:val="0"/>
        <w:rPr>
          <w:szCs w:val="22"/>
        </w:rPr>
      </w:pPr>
    </w:p>
    <w:p w14:paraId="23579A2E" w14:textId="77777777" w:rsidR="00F56D6D" w:rsidRPr="00E156B0" w:rsidRDefault="00F56D6D">
      <w:pPr>
        <w:autoSpaceDE w:val="0"/>
        <w:autoSpaceDN w:val="0"/>
        <w:adjustRightInd w:val="0"/>
        <w:rPr>
          <w:szCs w:val="22"/>
        </w:rPr>
      </w:pPr>
      <w:r w:rsidRPr="00E156B0">
        <w:rPr>
          <w:szCs w:val="22"/>
        </w:rPr>
        <w:t>Kui keegi on juhuslikult Effentorat sisse võtnud, võivad neil esineda samad kõrvaltoimed, mis on kirjeldatud lõigus “Kui te kasutate Effentorat rohkem kui ette nähtud”.</w:t>
      </w:r>
    </w:p>
    <w:p w14:paraId="72C296B2" w14:textId="77777777" w:rsidR="00F56D6D" w:rsidRPr="00E156B0" w:rsidRDefault="00F56D6D">
      <w:pPr>
        <w:autoSpaceDE w:val="0"/>
        <w:autoSpaceDN w:val="0"/>
        <w:adjustRightInd w:val="0"/>
        <w:rPr>
          <w:szCs w:val="22"/>
        </w:rPr>
      </w:pPr>
    </w:p>
    <w:p w14:paraId="2E1C2F83" w14:textId="77777777" w:rsidR="00F56D6D" w:rsidRPr="00E156B0" w:rsidRDefault="00F56D6D">
      <w:pPr>
        <w:autoSpaceDE w:val="0"/>
        <w:autoSpaceDN w:val="0"/>
        <w:adjustRightInd w:val="0"/>
        <w:rPr>
          <w:b/>
          <w:szCs w:val="22"/>
        </w:rPr>
      </w:pPr>
      <w:r w:rsidRPr="00E156B0">
        <w:rPr>
          <w:b/>
          <w:szCs w:val="22"/>
        </w:rPr>
        <w:t>Kui te unustate Effentorat kasutada</w:t>
      </w:r>
    </w:p>
    <w:p w14:paraId="0A579061" w14:textId="77777777" w:rsidR="00F56D6D" w:rsidRPr="00E156B0" w:rsidRDefault="00F56D6D">
      <w:pPr>
        <w:rPr>
          <w:szCs w:val="22"/>
        </w:rPr>
      </w:pPr>
      <w:r w:rsidRPr="00E156B0">
        <w:rPr>
          <w:szCs w:val="22"/>
        </w:rPr>
        <w:t>Kui teie läbilöögivalu on kestev, võite kasutada Effentorat oma arsti ettekirjutuste kohaselt. Kui läbilöögivalu lõpeb, ärge kasutage Effentorat enne järgmist läbilöögivalu episoodi.</w:t>
      </w:r>
    </w:p>
    <w:p w14:paraId="5C4AA045" w14:textId="77777777" w:rsidR="00F56D6D" w:rsidRPr="00E156B0" w:rsidRDefault="00F56D6D">
      <w:pPr>
        <w:rPr>
          <w:szCs w:val="22"/>
        </w:rPr>
      </w:pPr>
    </w:p>
    <w:p w14:paraId="35F35866" w14:textId="77777777" w:rsidR="00F56D6D" w:rsidRPr="00E156B0" w:rsidRDefault="00F56D6D">
      <w:pPr>
        <w:autoSpaceDE w:val="0"/>
        <w:autoSpaceDN w:val="0"/>
        <w:adjustRightInd w:val="0"/>
        <w:rPr>
          <w:b/>
          <w:szCs w:val="22"/>
        </w:rPr>
      </w:pPr>
      <w:r w:rsidRPr="00E156B0">
        <w:rPr>
          <w:b/>
          <w:szCs w:val="22"/>
        </w:rPr>
        <w:lastRenderedPageBreak/>
        <w:t>Kui te lõpetate Effentora kasutamise</w:t>
      </w:r>
    </w:p>
    <w:p w14:paraId="53931905" w14:textId="77777777" w:rsidR="00F56D6D" w:rsidRPr="00E156B0" w:rsidRDefault="00F56D6D">
      <w:pPr>
        <w:autoSpaceDE w:val="0"/>
        <w:autoSpaceDN w:val="0"/>
        <w:adjustRightInd w:val="0"/>
        <w:rPr>
          <w:szCs w:val="22"/>
        </w:rPr>
      </w:pPr>
      <w:r w:rsidRPr="00E156B0">
        <w:rPr>
          <w:szCs w:val="22"/>
        </w:rPr>
        <w:t>Te peate lõpetama Effentora kasutamise kohe pärast läbilöögivalu möödumist. Sellegipoolest peate jätkama tavalist opioidravi püsiva vähist tingitud valu vaigistamiseks vastavalt oma arsti soovitustele. Effentora kasutamise lõpetamisel võivad teil tekkida ärajätusümptomid, mis sarnanevad Effentora võimalike kõrvaltoimetega. Kui teil tekivad ärajätusümptomid või kui teil tekib valuvaigistite osas kahtlusi, pöörduge oma arsti poole. Teie arst selgitab välja, kas te vajate ärajätusümptomite vähendamiseks või kõrvaldamiseks ravimeid.</w:t>
      </w:r>
    </w:p>
    <w:p w14:paraId="4D33B819" w14:textId="77777777" w:rsidR="00F56D6D" w:rsidRPr="00E156B0" w:rsidRDefault="00F56D6D">
      <w:pPr>
        <w:rPr>
          <w:szCs w:val="22"/>
        </w:rPr>
      </w:pPr>
    </w:p>
    <w:p w14:paraId="542A6468" w14:textId="77777777" w:rsidR="00F56D6D" w:rsidRPr="00E156B0" w:rsidRDefault="00F56D6D">
      <w:pPr>
        <w:rPr>
          <w:szCs w:val="22"/>
        </w:rPr>
      </w:pPr>
      <w:r w:rsidRPr="00E156B0">
        <w:rPr>
          <w:bCs/>
          <w:noProof/>
          <w:szCs w:val="22"/>
        </w:rPr>
        <w:t xml:space="preserve">Kui teil on lisaküsimusi selle ravimi kasutamise kohta, </w:t>
      </w:r>
      <w:r w:rsidRPr="00E156B0">
        <w:rPr>
          <w:noProof/>
          <w:szCs w:val="22"/>
        </w:rPr>
        <w:t>pidage nõu oma arsti või apteekriga</w:t>
      </w:r>
      <w:r w:rsidRPr="00E156B0">
        <w:rPr>
          <w:bCs/>
          <w:noProof/>
          <w:szCs w:val="22"/>
        </w:rPr>
        <w:t>.</w:t>
      </w:r>
    </w:p>
    <w:p w14:paraId="795AD500" w14:textId="77777777" w:rsidR="00F56D6D" w:rsidRPr="00E156B0" w:rsidRDefault="00F56D6D">
      <w:pPr>
        <w:rPr>
          <w:szCs w:val="22"/>
        </w:rPr>
      </w:pPr>
    </w:p>
    <w:p w14:paraId="2CAA5E6E" w14:textId="77777777" w:rsidR="00F56D6D" w:rsidRPr="00E156B0" w:rsidRDefault="00F56D6D">
      <w:pPr>
        <w:rPr>
          <w:szCs w:val="22"/>
        </w:rPr>
      </w:pPr>
    </w:p>
    <w:p w14:paraId="1EF57E80" w14:textId="77777777" w:rsidR="00F56D6D" w:rsidRPr="00E156B0" w:rsidRDefault="00F56D6D">
      <w:pPr>
        <w:pStyle w:val="Heading1"/>
      </w:pPr>
      <w:r w:rsidRPr="00E156B0">
        <w:t>V</w:t>
      </w:r>
      <w:r w:rsidRPr="00E156B0">
        <w:rPr>
          <w:caps w:val="0"/>
        </w:rPr>
        <w:t>õimalikud kõrvaltoimed</w:t>
      </w:r>
    </w:p>
    <w:p w14:paraId="4B02B47D" w14:textId="77777777" w:rsidR="00F56D6D" w:rsidRPr="00E156B0" w:rsidRDefault="00F56D6D">
      <w:pPr>
        <w:rPr>
          <w:szCs w:val="22"/>
        </w:rPr>
      </w:pPr>
    </w:p>
    <w:p w14:paraId="41D2FDE5" w14:textId="77777777" w:rsidR="00F56D6D" w:rsidRPr="00E156B0" w:rsidRDefault="00F56D6D">
      <w:pPr>
        <w:autoSpaceDE w:val="0"/>
        <w:autoSpaceDN w:val="0"/>
        <w:adjustRightInd w:val="0"/>
        <w:rPr>
          <w:szCs w:val="22"/>
        </w:rPr>
      </w:pPr>
      <w:r w:rsidRPr="00E156B0">
        <w:rPr>
          <w:noProof/>
          <w:szCs w:val="22"/>
        </w:rPr>
        <w:t>Nagu kõik ravimid, võib ka see ravim põhjustada kõrvaltoimeid, kuigi kõigil neid ei teki</w:t>
      </w:r>
      <w:r w:rsidRPr="00E156B0">
        <w:rPr>
          <w:szCs w:val="22"/>
        </w:rPr>
        <w:t xml:space="preserve">. Kui te neid märkate, võtke ühendust oma arstiga. </w:t>
      </w:r>
    </w:p>
    <w:p w14:paraId="566315E7" w14:textId="77777777" w:rsidR="00F56D6D" w:rsidRPr="00E156B0" w:rsidRDefault="00F56D6D">
      <w:pPr>
        <w:autoSpaceDE w:val="0"/>
        <w:autoSpaceDN w:val="0"/>
        <w:adjustRightInd w:val="0"/>
        <w:rPr>
          <w:szCs w:val="22"/>
        </w:rPr>
      </w:pPr>
    </w:p>
    <w:p w14:paraId="324C2559" w14:textId="77777777" w:rsidR="00F56D6D" w:rsidRPr="00E156B0" w:rsidRDefault="00F56D6D">
      <w:pPr>
        <w:autoSpaceDE w:val="0"/>
        <w:autoSpaceDN w:val="0"/>
        <w:adjustRightInd w:val="0"/>
        <w:rPr>
          <w:b/>
          <w:szCs w:val="22"/>
          <w:u w:val="single"/>
        </w:rPr>
      </w:pPr>
      <w:r w:rsidRPr="00E156B0">
        <w:rPr>
          <w:b/>
          <w:szCs w:val="22"/>
          <w:u w:val="single"/>
        </w:rPr>
        <w:t>Tõsised kõrvaltoimed</w:t>
      </w:r>
    </w:p>
    <w:p w14:paraId="2E41866C" w14:textId="77777777" w:rsidR="00F56D6D" w:rsidRPr="00E156B0" w:rsidRDefault="00F56D6D">
      <w:pPr>
        <w:autoSpaceDE w:val="0"/>
        <w:autoSpaceDN w:val="0"/>
        <w:adjustRightInd w:val="0"/>
        <w:rPr>
          <w:b/>
          <w:szCs w:val="22"/>
        </w:rPr>
      </w:pPr>
    </w:p>
    <w:p w14:paraId="22CEB4D4" w14:textId="77777777" w:rsidR="00F56D6D" w:rsidRPr="00E156B0" w:rsidRDefault="00F56D6D">
      <w:pPr>
        <w:numPr>
          <w:ilvl w:val="0"/>
          <w:numId w:val="34"/>
        </w:numPr>
        <w:autoSpaceDE w:val="0"/>
        <w:autoSpaceDN w:val="0"/>
        <w:adjustRightInd w:val="0"/>
        <w:ind w:left="432" w:hanging="432"/>
        <w:rPr>
          <w:b/>
          <w:szCs w:val="22"/>
        </w:rPr>
      </w:pPr>
      <w:r w:rsidRPr="00E156B0">
        <w:rPr>
          <w:b/>
          <w:szCs w:val="22"/>
        </w:rPr>
        <w:t>Kõige tõsisemad kõrvaltoimed on pindmine hingamine, madal vererõhk ja šokk. Effentora võib sarnaselt teiste fentanüülipreparaatidega põhjustada väga raskeid hingamisprobleeme, mis võivad põhjustada ka surma. Kui te muutute väga uniseks või teie hingamine muutub harvaks ja/või pindmiseks, peate ise või teie hooldaja kohe ühendust võtma arstiga ja kutsuma erakorralist arstiabi.</w:t>
      </w:r>
    </w:p>
    <w:p w14:paraId="6EFBE974" w14:textId="77777777" w:rsidR="00F56D6D" w:rsidRPr="00E156B0" w:rsidRDefault="00F56D6D">
      <w:pPr>
        <w:autoSpaceDE w:val="0"/>
        <w:autoSpaceDN w:val="0"/>
        <w:adjustRightInd w:val="0"/>
        <w:rPr>
          <w:b/>
          <w:szCs w:val="22"/>
        </w:rPr>
      </w:pPr>
    </w:p>
    <w:p w14:paraId="5137E912" w14:textId="77777777" w:rsidR="00F56D6D" w:rsidRPr="00E156B0" w:rsidRDefault="00F56D6D">
      <w:pPr>
        <w:numPr>
          <w:ilvl w:val="0"/>
          <w:numId w:val="34"/>
        </w:numPr>
        <w:autoSpaceDE w:val="0"/>
        <w:autoSpaceDN w:val="0"/>
        <w:adjustRightInd w:val="0"/>
        <w:ind w:left="432" w:hanging="432"/>
        <w:rPr>
          <w:b/>
          <w:szCs w:val="22"/>
        </w:rPr>
      </w:pPr>
      <w:r w:rsidRPr="00E156B0">
        <w:rPr>
          <w:b/>
          <w:szCs w:val="22"/>
        </w:rPr>
        <w:t>Pöörduge kohe oma arsti poole, kui teil esineb järgmiste sümptomite kombinatsioon:</w:t>
      </w:r>
    </w:p>
    <w:p w14:paraId="68F540F6" w14:textId="77777777" w:rsidR="00F56D6D" w:rsidRPr="00E156B0" w:rsidRDefault="00F56D6D">
      <w:pPr>
        <w:autoSpaceDE w:val="0"/>
        <w:autoSpaceDN w:val="0"/>
        <w:adjustRightInd w:val="0"/>
        <w:ind w:left="432"/>
        <w:rPr>
          <w:szCs w:val="22"/>
        </w:rPr>
      </w:pPr>
      <w:r w:rsidRPr="00E156B0">
        <w:rPr>
          <w:szCs w:val="22"/>
        </w:rPr>
        <w:t>-</w:t>
      </w:r>
      <w:r w:rsidRPr="00E156B0">
        <w:rPr>
          <w:szCs w:val="22"/>
        </w:rPr>
        <w:tab/>
      </w:r>
      <w:r w:rsidRPr="00E156B0">
        <w:rPr>
          <w:szCs w:val="22"/>
        </w:rPr>
        <w:tab/>
        <w:t>iiveldus, oksendamine, anoreksia, väsimus, nõrkus, pearinglus ja madal vererõhk. Koosesinemisel võivad need sümptomid viidata potentsiaalselt eluohtlikule haigusseisundile nimetusega neerupealiste puudulikkus. See on haigusseisund, kus neerupealised ei tooda piisavalt hormoone.</w:t>
      </w:r>
    </w:p>
    <w:p w14:paraId="23CA0D03" w14:textId="77777777" w:rsidR="00F56D6D" w:rsidRPr="00E156B0" w:rsidRDefault="00F56D6D">
      <w:pPr>
        <w:rPr>
          <w:b/>
          <w:szCs w:val="22"/>
          <w:u w:val="single"/>
        </w:rPr>
      </w:pPr>
    </w:p>
    <w:p w14:paraId="1961F84B" w14:textId="77777777" w:rsidR="00F56D6D" w:rsidRPr="00E156B0" w:rsidRDefault="00F56D6D">
      <w:pPr>
        <w:rPr>
          <w:b/>
          <w:szCs w:val="22"/>
          <w:u w:val="single"/>
        </w:rPr>
      </w:pPr>
      <w:r w:rsidRPr="00E156B0">
        <w:rPr>
          <w:b/>
          <w:szCs w:val="22"/>
          <w:u w:val="single"/>
        </w:rPr>
        <w:t>Muud kõrvaltoimed</w:t>
      </w:r>
    </w:p>
    <w:p w14:paraId="5E7F24AB" w14:textId="77777777" w:rsidR="00F56D6D" w:rsidRPr="00E156B0" w:rsidRDefault="00F56D6D">
      <w:pPr>
        <w:rPr>
          <w:b/>
          <w:szCs w:val="22"/>
        </w:rPr>
      </w:pPr>
    </w:p>
    <w:p w14:paraId="4EAEA2A4" w14:textId="77777777" w:rsidR="00F56D6D" w:rsidRPr="00E156B0" w:rsidRDefault="00F56D6D">
      <w:pPr>
        <w:rPr>
          <w:szCs w:val="22"/>
        </w:rPr>
      </w:pPr>
      <w:r w:rsidRPr="00E156B0">
        <w:rPr>
          <w:b/>
          <w:szCs w:val="22"/>
        </w:rPr>
        <w:t xml:space="preserve">Väga sage: </w:t>
      </w:r>
      <w:r w:rsidRPr="00E156B0">
        <w:rPr>
          <w:szCs w:val="22"/>
        </w:rPr>
        <w:t>võib esineda rohkem kui ühel inimesel 10st</w:t>
      </w:r>
    </w:p>
    <w:p w14:paraId="1CA24459" w14:textId="77777777" w:rsidR="00F56D6D" w:rsidRPr="00E156B0" w:rsidRDefault="00F56D6D">
      <w:pPr>
        <w:numPr>
          <w:ilvl w:val="0"/>
          <w:numId w:val="6"/>
        </w:numPr>
        <w:rPr>
          <w:szCs w:val="22"/>
        </w:rPr>
      </w:pPr>
      <w:r w:rsidRPr="00E156B0">
        <w:rPr>
          <w:szCs w:val="22"/>
        </w:rPr>
        <w:t>pearinglus, peavalu</w:t>
      </w:r>
    </w:p>
    <w:p w14:paraId="1824CAD9" w14:textId="77777777" w:rsidR="00F56D6D" w:rsidRPr="00E156B0" w:rsidRDefault="00F56D6D">
      <w:pPr>
        <w:numPr>
          <w:ilvl w:val="0"/>
          <w:numId w:val="6"/>
        </w:numPr>
        <w:rPr>
          <w:szCs w:val="22"/>
        </w:rPr>
      </w:pPr>
      <w:r w:rsidRPr="00E156B0">
        <w:rPr>
          <w:szCs w:val="22"/>
        </w:rPr>
        <w:t>iiveldus, oksendamine</w:t>
      </w:r>
    </w:p>
    <w:p w14:paraId="5686A95E" w14:textId="77777777" w:rsidR="00F56D6D" w:rsidRPr="00E156B0" w:rsidRDefault="00F56D6D">
      <w:pPr>
        <w:numPr>
          <w:ilvl w:val="0"/>
          <w:numId w:val="6"/>
        </w:numPr>
        <w:rPr>
          <w:szCs w:val="22"/>
        </w:rPr>
      </w:pPr>
      <w:r w:rsidRPr="00E156B0">
        <w:rPr>
          <w:szCs w:val="22"/>
        </w:rPr>
        <w:t>tableti manustamise kohal: valu, haavand, ärritus, veritsemine</w:t>
      </w:r>
    </w:p>
    <w:p w14:paraId="071C6061" w14:textId="77777777" w:rsidR="00F56D6D" w:rsidRPr="00E156B0" w:rsidRDefault="00F56D6D">
      <w:pPr>
        <w:rPr>
          <w:szCs w:val="22"/>
        </w:rPr>
      </w:pPr>
    </w:p>
    <w:p w14:paraId="66AA2BEC" w14:textId="77777777" w:rsidR="00F56D6D" w:rsidRPr="00E156B0" w:rsidRDefault="00F56D6D">
      <w:pPr>
        <w:keepNext/>
        <w:rPr>
          <w:szCs w:val="22"/>
        </w:rPr>
      </w:pPr>
      <w:r w:rsidRPr="00E156B0">
        <w:rPr>
          <w:b/>
          <w:szCs w:val="22"/>
        </w:rPr>
        <w:t xml:space="preserve">Sage: </w:t>
      </w:r>
      <w:r w:rsidRPr="00E156B0">
        <w:rPr>
          <w:szCs w:val="22"/>
        </w:rPr>
        <w:t>(võib esineda kuni ühel inimesel 10st</w:t>
      </w:r>
    </w:p>
    <w:p w14:paraId="2963EFE7" w14:textId="77777777" w:rsidR="00F56D6D" w:rsidRPr="00E156B0" w:rsidRDefault="00F56D6D">
      <w:pPr>
        <w:keepNext/>
        <w:numPr>
          <w:ilvl w:val="0"/>
          <w:numId w:val="7"/>
        </w:numPr>
        <w:rPr>
          <w:szCs w:val="22"/>
        </w:rPr>
      </w:pPr>
      <w:r w:rsidRPr="00E156B0">
        <w:rPr>
          <w:szCs w:val="22"/>
        </w:rPr>
        <w:t>ärevustunne või segasus, depressioon, unetus</w:t>
      </w:r>
    </w:p>
    <w:p w14:paraId="79F72B5C" w14:textId="77777777" w:rsidR="00F56D6D" w:rsidRPr="00E156B0" w:rsidRDefault="00F56D6D">
      <w:pPr>
        <w:keepNext/>
        <w:numPr>
          <w:ilvl w:val="0"/>
          <w:numId w:val="7"/>
        </w:numPr>
        <w:rPr>
          <w:szCs w:val="22"/>
        </w:rPr>
      </w:pPr>
      <w:r w:rsidRPr="00E156B0">
        <w:rPr>
          <w:szCs w:val="22"/>
        </w:rPr>
        <w:t>maitsetunde muutus, kehakaalu langus</w:t>
      </w:r>
    </w:p>
    <w:p w14:paraId="1A475C57" w14:textId="77777777" w:rsidR="00F56D6D" w:rsidRPr="00E156B0" w:rsidRDefault="00F56D6D">
      <w:pPr>
        <w:keepNext/>
        <w:numPr>
          <w:ilvl w:val="0"/>
          <w:numId w:val="7"/>
        </w:numPr>
        <w:rPr>
          <w:szCs w:val="22"/>
        </w:rPr>
      </w:pPr>
      <w:r w:rsidRPr="00E156B0">
        <w:rPr>
          <w:szCs w:val="22"/>
        </w:rPr>
        <w:t>unisus, uimasus, ülemäärane väsimus, nõrkus, migreen, tuimus, käte või jalgade paistetus, ärajätusündroom (võib avalduda kõrvaltoimetena nagu iiveldus, oksendamine, kõhulahtisus, ärevus, külmavärinad, värisemine ja higistamine), värinad, kukkumine, külmavärinad</w:t>
      </w:r>
    </w:p>
    <w:p w14:paraId="3EAE2915" w14:textId="77777777" w:rsidR="00F56D6D" w:rsidRPr="00E156B0" w:rsidRDefault="00F56D6D">
      <w:pPr>
        <w:keepNext/>
        <w:numPr>
          <w:ilvl w:val="0"/>
          <w:numId w:val="7"/>
        </w:numPr>
        <w:rPr>
          <w:szCs w:val="22"/>
        </w:rPr>
      </w:pPr>
      <w:r w:rsidRPr="00E156B0">
        <w:rPr>
          <w:szCs w:val="22"/>
        </w:rPr>
        <w:t>kõhukinnisus, suupõletik, suu kuivus, kõhulahtisus, kõrvetised, isutus, kõhuvalu, ebamugavustunne maos, seedehäire, hambavalu, suusoor</w:t>
      </w:r>
    </w:p>
    <w:p w14:paraId="3A6ADC4D" w14:textId="77777777" w:rsidR="00F56D6D" w:rsidRPr="00E156B0" w:rsidRDefault="00F56D6D">
      <w:pPr>
        <w:keepNext/>
        <w:numPr>
          <w:ilvl w:val="0"/>
          <w:numId w:val="7"/>
        </w:numPr>
        <w:rPr>
          <w:szCs w:val="22"/>
        </w:rPr>
      </w:pPr>
      <w:r w:rsidRPr="00E156B0">
        <w:rPr>
          <w:szCs w:val="22"/>
        </w:rPr>
        <w:t>sügelemine, liigne higistamine, lööve</w:t>
      </w:r>
    </w:p>
    <w:p w14:paraId="30924F5D" w14:textId="77777777" w:rsidR="00F56D6D" w:rsidRPr="00E156B0" w:rsidRDefault="00F56D6D">
      <w:pPr>
        <w:keepNext/>
        <w:numPr>
          <w:ilvl w:val="0"/>
          <w:numId w:val="7"/>
        </w:numPr>
        <w:rPr>
          <w:szCs w:val="22"/>
        </w:rPr>
      </w:pPr>
      <w:r w:rsidRPr="00E156B0">
        <w:rPr>
          <w:szCs w:val="22"/>
        </w:rPr>
        <w:t>hingeldus, kurguvalu</w:t>
      </w:r>
    </w:p>
    <w:p w14:paraId="77FB7102" w14:textId="77777777" w:rsidR="00F56D6D" w:rsidRPr="00E156B0" w:rsidRDefault="00F56D6D">
      <w:pPr>
        <w:keepNext/>
        <w:numPr>
          <w:ilvl w:val="0"/>
          <w:numId w:val="7"/>
        </w:numPr>
        <w:rPr>
          <w:szCs w:val="22"/>
        </w:rPr>
      </w:pPr>
      <w:r w:rsidRPr="00E156B0">
        <w:rPr>
          <w:szCs w:val="22"/>
        </w:rPr>
        <w:t>valgeliblede vähenemine, punaliblede vähenemine, vererõhu langus või tõus, ebatavaliselt kiire südametegevus</w:t>
      </w:r>
    </w:p>
    <w:p w14:paraId="042B4BD9" w14:textId="77777777" w:rsidR="00F56D6D" w:rsidRPr="00E156B0" w:rsidRDefault="00F56D6D">
      <w:pPr>
        <w:keepNext/>
        <w:numPr>
          <w:ilvl w:val="0"/>
          <w:numId w:val="7"/>
        </w:numPr>
        <w:rPr>
          <w:szCs w:val="22"/>
        </w:rPr>
      </w:pPr>
      <w:r w:rsidRPr="00E156B0">
        <w:rPr>
          <w:szCs w:val="22"/>
        </w:rPr>
        <w:t>lihasvalu, seljavalu</w:t>
      </w:r>
    </w:p>
    <w:p w14:paraId="0C096986" w14:textId="77777777" w:rsidR="00F56D6D" w:rsidRPr="00E156B0" w:rsidRDefault="00F56D6D">
      <w:pPr>
        <w:keepNext/>
        <w:numPr>
          <w:ilvl w:val="0"/>
          <w:numId w:val="7"/>
        </w:numPr>
        <w:rPr>
          <w:szCs w:val="22"/>
        </w:rPr>
      </w:pPr>
      <w:r w:rsidRPr="00E156B0">
        <w:rPr>
          <w:szCs w:val="22"/>
        </w:rPr>
        <w:t>väsimus</w:t>
      </w:r>
    </w:p>
    <w:p w14:paraId="6021FB2A" w14:textId="77777777" w:rsidR="00F56D6D" w:rsidRPr="00E156B0" w:rsidRDefault="00F56D6D">
      <w:pPr>
        <w:rPr>
          <w:szCs w:val="22"/>
        </w:rPr>
      </w:pPr>
    </w:p>
    <w:p w14:paraId="12AD7106" w14:textId="77777777" w:rsidR="00F56D6D" w:rsidRPr="00E156B0" w:rsidRDefault="00F56D6D">
      <w:pPr>
        <w:rPr>
          <w:szCs w:val="22"/>
        </w:rPr>
      </w:pPr>
      <w:r w:rsidRPr="00E156B0">
        <w:rPr>
          <w:b/>
          <w:szCs w:val="22"/>
        </w:rPr>
        <w:t>Aeg-ajalt:</w:t>
      </w:r>
      <w:r w:rsidRPr="00E156B0">
        <w:rPr>
          <w:szCs w:val="22"/>
        </w:rPr>
        <w:t xml:space="preserve"> võib esineda kuni ühel inimesel 100st</w:t>
      </w:r>
    </w:p>
    <w:p w14:paraId="22D5A2D6" w14:textId="77777777" w:rsidR="00F56D6D" w:rsidRPr="00E156B0" w:rsidRDefault="00F56D6D">
      <w:pPr>
        <w:numPr>
          <w:ilvl w:val="0"/>
          <w:numId w:val="8"/>
        </w:numPr>
        <w:rPr>
          <w:szCs w:val="22"/>
        </w:rPr>
      </w:pPr>
      <w:r w:rsidRPr="00E156B0">
        <w:rPr>
          <w:szCs w:val="22"/>
        </w:rPr>
        <w:t>kurgu valulikkus</w:t>
      </w:r>
    </w:p>
    <w:p w14:paraId="78D4B34C" w14:textId="77777777" w:rsidR="00F56D6D" w:rsidRPr="00E156B0" w:rsidRDefault="00F56D6D">
      <w:pPr>
        <w:numPr>
          <w:ilvl w:val="0"/>
          <w:numId w:val="8"/>
        </w:numPr>
        <w:rPr>
          <w:szCs w:val="22"/>
        </w:rPr>
      </w:pPr>
      <w:r w:rsidRPr="00E156B0">
        <w:rPr>
          <w:szCs w:val="22"/>
        </w:rPr>
        <w:t xml:space="preserve">vere hüübimist soodustavate rakkude vähenemine </w:t>
      </w:r>
    </w:p>
    <w:p w14:paraId="12EF565C" w14:textId="1BC00323" w:rsidR="00F56D6D" w:rsidRPr="00E156B0" w:rsidRDefault="00F56D6D">
      <w:pPr>
        <w:numPr>
          <w:ilvl w:val="0"/>
          <w:numId w:val="8"/>
        </w:numPr>
        <w:rPr>
          <w:szCs w:val="22"/>
        </w:rPr>
      </w:pPr>
      <w:r w:rsidRPr="00E156B0">
        <w:rPr>
          <w:szCs w:val="22"/>
        </w:rPr>
        <w:t xml:space="preserve">elevustunne, närvilisus, ebanormaalne enesetunne, ärevus või aeglustumine; olematute asjade nägemine või kuulmine (hallutsinatsioonid), teadvuse hägunemine, muutused vaimses seisundis, </w:t>
      </w:r>
      <w:r w:rsidRPr="00E156B0">
        <w:rPr>
          <w:szCs w:val="22"/>
        </w:rPr>
        <w:lastRenderedPageBreak/>
        <w:t xml:space="preserve">orientatsioonihäired, keskendumishäired, tasakaaluhäired, vertiigo, kõnehäired, kohin kõrvus, ebamugavustunne kõrvades </w:t>
      </w:r>
    </w:p>
    <w:p w14:paraId="02D0C2B2" w14:textId="77777777" w:rsidR="00F56D6D" w:rsidRPr="00E156B0" w:rsidRDefault="00F56D6D">
      <w:pPr>
        <w:numPr>
          <w:ilvl w:val="0"/>
          <w:numId w:val="8"/>
        </w:numPr>
        <w:rPr>
          <w:szCs w:val="22"/>
        </w:rPr>
      </w:pPr>
      <w:r w:rsidRPr="00E156B0">
        <w:rPr>
          <w:szCs w:val="22"/>
        </w:rPr>
        <w:t>nägemise häired või ähmastumine, silmade punetus</w:t>
      </w:r>
    </w:p>
    <w:p w14:paraId="1DC9CDC7" w14:textId="77777777" w:rsidR="00F56D6D" w:rsidRPr="00E156B0" w:rsidRDefault="00F56D6D">
      <w:pPr>
        <w:numPr>
          <w:ilvl w:val="0"/>
          <w:numId w:val="8"/>
        </w:numPr>
        <w:rPr>
          <w:szCs w:val="22"/>
        </w:rPr>
      </w:pPr>
      <w:r w:rsidRPr="00E156B0">
        <w:rPr>
          <w:szCs w:val="22"/>
        </w:rPr>
        <w:t>ebatavaliselt aeglane pulss, suure soojuse tundmine (kuumad hood)</w:t>
      </w:r>
    </w:p>
    <w:p w14:paraId="61E81E17" w14:textId="77777777" w:rsidR="00F56D6D" w:rsidRPr="00E156B0" w:rsidRDefault="00F56D6D">
      <w:pPr>
        <w:numPr>
          <w:ilvl w:val="0"/>
          <w:numId w:val="8"/>
        </w:numPr>
        <w:rPr>
          <w:szCs w:val="22"/>
        </w:rPr>
      </w:pPr>
      <w:r w:rsidRPr="00E156B0">
        <w:rPr>
          <w:szCs w:val="22"/>
        </w:rPr>
        <w:t>hingamishäired, hingamishäired magamise ajal</w:t>
      </w:r>
    </w:p>
    <w:p w14:paraId="20D73E2F" w14:textId="77777777" w:rsidR="00F56D6D" w:rsidRPr="00E156B0" w:rsidRDefault="00F56D6D">
      <w:pPr>
        <w:numPr>
          <w:ilvl w:val="0"/>
          <w:numId w:val="8"/>
        </w:numPr>
        <w:rPr>
          <w:szCs w:val="22"/>
        </w:rPr>
      </w:pPr>
      <w:r w:rsidRPr="00E156B0">
        <w:rPr>
          <w:szCs w:val="22"/>
        </w:rPr>
        <w:t>üks või mitu järgmistest suuhäiretest: haavand, tundlikkuse kadumine, ebamugavustunne, ebatavaline värvus, pehmete kudede häire, keelehäire, keele valulikkus, villid või haavandid, igemevalu, huulte lõhenemine, hammaste häire</w:t>
      </w:r>
    </w:p>
    <w:p w14:paraId="7C796524" w14:textId="77777777" w:rsidR="00F56D6D" w:rsidRPr="00E156B0" w:rsidRDefault="00F56D6D">
      <w:pPr>
        <w:numPr>
          <w:ilvl w:val="0"/>
          <w:numId w:val="8"/>
        </w:numPr>
        <w:rPr>
          <w:szCs w:val="22"/>
        </w:rPr>
      </w:pPr>
      <w:r w:rsidRPr="00E156B0">
        <w:rPr>
          <w:szCs w:val="22"/>
        </w:rPr>
        <w:t>söögitorupõletik, soolehalvatus, sapipõie häire</w:t>
      </w:r>
    </w:p>
    <w:p w14:paraId="582A0EA3" w14:textId="77777777" w:rsidR="00F56D6D" w:rsidRPr="00E156B0" w:rsidRDefault="00F56D6D">
      <w:pPr>
        <w:numPr>
          <w:ilvl w:val="0"/>
          <w:numId w:val="8"/>
        </w:numPr>
        <w:rPr>
          <w:szCs w:val="22"/>
        </w:rPr>
      </w:pPr>
      <w:r w:rsidRPr="00E156B0">
        <w:rPr>
          <w:szCs w:val="22"/>
        </w:rPr>
        <w:t>külm higi, näo turse, üldine kihelus, juuste väljalangemine, lihaste tõmblused, lihasnõrkus, halb enesetunne, ebamugavustunne rindkeres, janu, külmatunne, kuumatunne, urineerimishäired</w:t>
      </w:r>
    </w:p>
    <w:p w14:paraId="60806718" w14:textId="77777777" w:rsidR="00F56D6D" w:rsidRPr="00E156B0" w:rsidRDefault="00F56D6D">
      <w:pPr>
        <w:numPr>
          <w:ilvl w:val="0"/>
          <w:numId w:val="8"/>
        </w:numPr>
        <w:rPr>
          <w:szCs w:val="22"/>
        </w:rPr>
      </w:pPr>
      <w:r w:rsidRPr="00E156B0">
        <w:rPr>
          <w:szCs w:val="22"/>
        </w:rPr>
        <w:t>halb enesetunne</w:t>
      </w:r>
    </w:p>
    <w:p w14:paraId="38FFE26E" w14:textId="77777777" w:rsidR="00F56D6D" w:rsidRPr="00E156B0" w:rsidRDefault="00F56D6D">
      <w:pPr>
        <w:numPr>
          <w:ilvl w:val="0"/>
          <w:numId w:val="8"/>
        </w:numPr>
        <w:rPr>
          <w:szCs w:val="22"/>
        </w:rPr>
      </w:pPr>
      <w:r w:rsidRPr="00E156B0">
        <w:rPr>
          <w:szCs w:val="22"/>
        </w:rPr>
        <w:t>punetus</w:t>
      </w:r>
    </w:p>
    <w:p w14:paraId="4B9E6037" w14:textId="77777777" w:rsidR="00F56D6D" w:rsidRPr="00E156B0" w:rsidRDefault="00F56D6D">
      <w:pPr>
        <w:ind w:left="360"/>
        <w:rPr>
          <w:szCs w:val="22"/>
        </w:rPr>
      </w:pPr>
    </w:p>
    <w:p w14:paraId="15DDF80C" w14:textId="77777777" w:rsidR="00F56D6D" w:rsidRPr="00E156B0" w:rsidRDefault="00F56D6D">
      <w:pPr>
        <w:rPr>
          <w:szCs w:val="22"/>
        </w:rPr>
      </w:pPr>
      <w:r w:rsidRPr="00E156B0">
        <w:rPr>
          <w:b/>
          <w:szCs w:val="22"/>
        </w:rPr>
        <w:t>Harv:</w:t>
      </w:r>
      <w:r w:rsidRPr="00E156B0">
        <w:rPr>
          <w:szCs w:val="22"/>
        </w:rPr>
        <w:t xml:space="preserve"> võib esineda kuni ühel inimesel 1000st</w:t>
      </w:r>
    </w:p>
    <w:p w14:paraId="7F81A492" w14:textId="77777777" w:rsidR="00F56D6D" w:rsidRPr="00E156B0" w:rsidRDefault="00F56D6D">
      <w:pPr>
        <w:numPr>
          <w:ilvl w:val="0"/>
          <w:numId w:val="8"/>
        </w:numPr>
        <w:rPr>
          <w:szCs w:val="22"/>
        </w:rPr>
      </w:pPr>
      <w:r w:rsidRPr="00E156B0">
        <w:rPr>
          <w:szCs w:val="22"/>
        </w:rPr>
        <w:t>mõtlemishäired, liigutuste häired</w:t>
      </w:r>
    </w:p>
    <w:p w14:paraId="2B93686E" w14:textId="77777777" w:rsidR="00F56D6D" w:rsidRPr="00E156B0" w:rsidRDefault="00F56D6D">
      <w:pPr>
        <w:numPr>
          <w:ilvl w:val="0"/>
          <w:numId w:val="8"/>
        </w:numPr>
        <w:rPr>
          <w:szCs w:val="22"/>
        </w:rPr>
      </w:pPr>
      <w:r w:rsidRPr="00E156B0">
        <w:rPr>
          <w:szCs w:val="22"/>
        </w:rPr>
        <w:t>villid suus, huulte kuivus, mäda kogunemine suunaha alla</w:t>
      </w:r>
    </w:p>
    <w:p w14:paraId="511A134F" w14:textId="77777777" w:rsidR="00F56D6D" w:rsidRPr="00E156B0" w:rsidRDefault="00F56D6D">
      <w:pPr>
        <w:numPr>
          <w:ilvl w:val="0"/>
          <w:numId w:val="8"/>
        </w:numPr>
        <w:rPr>
          <w:szCs w:val="22"/>
        </w:rPr>
      </w:pPr>
      <w:r w:rsidRPr="00E156B0">
        <w:rPr>
          <w:szCs w:val="22"/>
        </w:rPr>
        <w:t>testosterooni vähesus, ebanormaalne tunne silmades, valgussähvatuste nägemine, küünte haprus</w:t>
      </w:r>
    </w:p>
    <w:p w14:paraId="7063A53F" w14:textId="77777777" w:rsidR="00F56D6D" w:rsidRPr="00E156B0" w:rsidRDefault="00F56D6D">
      <w:pPr>
        <w:numPr>
          <w:ilvl w:val="0"/>
          <w:numId w:val="8"/>
        </w:numPr>
        <w:rPr>
          <w:szCs w:val="22"/>
        </w:rPr>
      </w:pPr>
      <w:r w:rsidRPr="00E156B0">
        <w:t>allergilised reaktsioonid, nt lööve, punetus, huulte ja näo turse, nõgestõbi</w:t>
      </w:r>
    </w:p>
    <w:p w14:paraId="39C76324" w14:textId="77777777" w:rsidR="00F56D6D" w:rsidRPr="00E156B0" w:rsidRDefault="00F56D6D">
      <w:pPr>
        <w:rPr>
          <w:szCs w:val="22"/>
        </w:rPr>
      </w:pPr>
    </w:p>
    <w:p w14:paraId="31331C4B" w14:textId="77777777" w:rsidR="00F56D6D" w:rsidRPr="00E156B0" w:rsidRDefault="00F56D6D">
      <w:pPr>
        <w:rPr>
          <w:szCs w:val="22"/>
        </w:rPr>
      </w:pPr>
      <w:r w:rsidRPr="00E156B0">
        <w:rPr>
          <w:b/>
          <w:noProof/>
        </w:rPr>
        <w:t xml:space="preserve">Teadmata: </w:t>
      </w:r>
      <w:r w:rsidRPr="00E156B0">
        <w:rPr>
          <w:noProof/>
        </w:rPr>
        <w:t>sagedust ei saa hinnata olemasolevate andmete alusel</w:t>
      </w:r>
    </w:p>
    <w:p w14:paraId="10D13647" w14:textId="77777777" w:rsidR="00F56D6D" w:rsidRPr="00E156B0" w:rsidRDefault="00F56D6D">
      <w:pPr>
        <w:numPr>
          <w:ilvl w:val="0"/>
          <w:numId w:val="8"/>
        </w:numPr>
        <w:rPr>
          <w:szCs w:val="22"/>
        </w:rPr>
      </w:pPr>
      <w:r w:rsidRPr="00E156B0">
        <w:rPr>
          <w:szCs w:val="22"/>
        </w:rPr>
        <w:t>teadvuse kaotus, hingamise seiskumine, krambid (hood)</w:t>
      </w:r>
    </w:p>
    <w:p w14:paraId="451BEAC7" w14:textId="77777777" w:rsidR="00F56D6D" w:rsidRPr="00E156B0" w:rsidRDefault="00F56D6D">
      <w:pPr>
        <w:numPr>
          <w:ilvl w:val="0"/>
          <w:numId w:val="8"/>
        </w:numPr>
        <w:rPr>
          <w:szCs w:val="22"/>
        </w:rPr>
      </w:pPr>
      <w:r w:rsidRPr="00E156B0">
        <w:rPr>
          <w:szCs w:val="22"/>
        </w:rPr>
        <w:t>suguhormoonide puudus (androgeenide defitsiit)</w:t>
      </w:r>
    </w:p>
    <w:p w14:paraId="5B0ABBD8" w14:textId="192A089B" w:rsidR="00F56D6D" w:rsidRPr="00E156B0" w:rsidRDefault="00F56D6D">
      <w:pPr>
        <w:numPr>
          <w:ilvl w:val="0"/>
          <w:numId w:val="8"/>
        </w:numPr>
        <w:rPr>
          <w:szCs w:val="22"/>
        </w:rPr>
      </w:pPr>
      <w:r w:rsidRPr="00E156B0">
        <w:rPr>
          <w:szCs w:val="22"/>
        </w:rPr>
        <w:t>ravimisõltuvus</w:t>
      </w:r>
      <w:r w:rsidR="003901AE" w:rsidRPr="00E156B0">
        <w:rPr>
          <w:szCs w:val="22"/>
        </w:rPr>
        <w:t xml:space="preserve"> (vt lõik 2)</w:t>
      </w:r>
    </w:p>
    <w:p w14:paraId="45D5285B" w14:textId="1E7E207A" w:rsidR="00F56D6D" w:rsidRPr="00E156B0" w:rsidRDefault="00F56D6D">
      <w:pPr>
        <w:numPr>
          <w:ilvl w:val="0"/>
          <w:numId w:val="8"/>
        </w:numPr>
        <w:rPr>
          <w:szCs w:val="22"/>
        </w:rPr>
      </w:pPr>
      <w:r w:rsidRPr="00E156B0">
        <w:rPr>
          <w:szCs w:val="22"/>
        </w:rPr>
        <w:t>ravimi kuritarvitamine</w:t>
      </w:r>
      <w:r w:rsidR="003901AE" w:rsidRPr="00E156B0">
        <w:rPr>
          <w:szCs w:val="22"/>
        </w:rPr>
        <w:t xml:space="preserve"> (vt lõik 2)</w:t>
      </w:r>
    </w:p>
    <w:p w14:paraId="61219189" w14:textId="03BA3069" w:rsidR="003901AE" w:rsidRPr="00E156B0" w:rsidRDefault="003901AE">
      <w:pPr>
        <w:numPr>
          <w:ilvl w:val="0"/>
          <w:numId w:val="8"/>
        </w:numPr>
        <w:rPr>
          <w:szCs w:val="22"/>
        </w:rPr>
      </w:pPr>
      <w:r w:rsidRPr="00E156B0">
        <w:rPr>
          <w:bCs/>
          <w:szCs w:val="22"/>
        </w:rPr>
        <w:t xml:space="preserve">ravimitolerantsus </w:t>
      </w:r>
      <w:r w:rsidRPr="00E156B0">
        <w:rPr>
          <w:szCs w:val="22"/>
        </w:rPr>
        <w:t>(vt lõik 2)</w:t>
      </w:r>
    </w:p>
    <w:p w14:paraId="1D7A1190" w14:textId="77777777" w:rsidR="00575AC6" w:rsidRPr="00E156B0" w:rsidRDefault="00575AC6">
      <w:pPr>
        <w:numPr>
          <w:ilvl w:val="0"/>
          <w:numId w:val="8"/>
        </w:numPr>
        <w:rPr>
          <w:szCs w:val="22"/>
        </w:rPr>
      </w:pPr>
      <w:r w:rsidRPr="00E156B0">
        <w:rPr>
          <w:szCs w:val="22"/>
        </w:rPr>
        <w:t xml:space="preserve">deliirium (sümptomid võivad hõlmata kombinatsiooni järgmistest: </w:t>
      </w:r>
      <w:r w:rsidR="0056047C" w:rsidRPr="00E156B0">
        <w:rPr>
          <w:szCs w:val="22"/>
        </w:rPr>
        <w:t>agitatsioon</w:t>
      </w:r>
      <w:r w:rsidRPr="00E156B0">
        <w:rPr>
          <w:szCs w:val="22"/>
        </w:rPr>
        <w:t>, rahutus, orientatsioonihäired, segasusseisund, hirm, olematute asjade nägemine või kuulmine, unehäired, košmaarid)</w:t>
      </w:r>
    </w:p>
    <w:p w14:paraId="6F00875E" w14:textId="77777777" w:rsidR="00F56D6D" w:rsidRDefault="00F56D6D">
      <w:pPr>
        <w:numPr>
          <w:ilvl w:val="0"/>
          <w:numId w:val="8"/>
        </w:numPr>
        <w:rPr>
          <w:ins w:id="28" w:author="Author"/>
          <w:szCs w:val="22"/>
        </w:rPr>
      </w:pPr>
      <w:r w:rsidRPr="00E156B0">
        <w:rPr>
          <w:szCs w:val="22"/>
        </w:rPr>
        <w:t>pikaajaline fentanüülravi raseduse ajal võib kutsuda vastsündinul esile võõrutussümptomeid, mis võivad olla eluohtlikud (vt lõik 2).</w:t>
      </w:r>
    </w:p>
    <w:p w14:paraId="322AFE0A" w14:textId="0778A6DD" w:rsidR="00585D01" w:rsidRPr="00E156B0" w:rsidRDefault="00585D01">
      <w:pPr>
        <w:numPr>
          <w:ilvl w:val="0"/>
          <w:numId w:val="8"/>
        </w:numPr>
        <w:rPr>
          <w:szCs w:val="22"/>
        </w:rPr>
      </w:pPr>
      <w:ins w:id="29" w:author="Author">
        <w:r w:rsidRPr="00BD17B8">
          <w:rPr>
            <w:rFonts w:eastAsia="DengXian"/>
            <w:color w:val="000000"/>
            <w:szCs w:val="22"/>
          </w:rPr>
          <w:t>neelamisraskused</w:t>
        </w:r>
      </w:ins>
    </w:p>
    <w:p w14:paraId="02561AFC" w14:textId="77777777" w:rsidR="00F56D6D" w:rsidRPr="00E156B0" w:rsidRDefault="00F56D6D">
      <w:pPr>
        <w:rPr>
          <w:szCs w:val="22"/>
        </w:rPr>
      </w:pPr>
    </w:p>
    <w:p w14:paraId="3C55F683" w14:textId="77777777" w:rsidR="00F56D6D" w:rsidRPr="00E156B0" w:rsidRDefault="00F56D6D">
      <w:pPr>
        <w:numPr>
          <w:ilvl w:val="12"/>
          <w:numId w:val="0"/>
        </w:numPr>
        <w:outlineLvl w:val="0"/>
        <w:rPr>
          <w:b/>
          <w:noProof/>
        </w:rPr>
      </w:pPr>
      <w:r w:rsidRPr="00E156B0">
        <w:rPr>
          <w:b/>
          <w:noProof/>
        </w:rPr>
        <w:t>Kõrvaltoimetest teatamine</w:t>
      </w:r>
    </w:p>
    <w:p w14:paraId="48DEC593" w14:textId="7E539603" w:rsidR="00F56D6D" w:rsidRPr="00E156B0" w:rsidRDefault="00F56D6D">
      <w:pPr>
        <w:rPr>
          <w:noProof/>
        </w:rPr>
      </w:pPr>
      <w:r w:rsidRPr="00E156B0">
        <w:t>Kui</w:t>
      </w:r>
      <w:r w:rsidRPr="00E156B0">
        <w:rPr>
          <w:noProof/>
        </w:rPr>
        <w:t xml:space="preserve"> </w:t>
      </w:r>
      <w:r w:rsidRPr="00E156B0">
        <w:t xml:space="preserve">teil tekib ükskõik milline </w:t>
      </w:r>
      <w:r w:rsidRPr="00E156B0">
        <w:rPr>
          <w:noProof/>
        </w:rPr>
        <w:t>kõrvaltoime, pidage nõu oma arsti või apteekriga.</w:t>
      </w:r>
      <w:r w:rsidRPr="00E156B0">
        <w:t xml:space="preserve"> Kõrvaltoime v</w:t>
      </w:r>
      <w:r w:rsidRPr="00E156B0">
        <w:rPr>
          <w:noProof/>
        </w:rPr>
        <w:t>õib olla ka selline</w:t>
      </w:r>
      <w:r w:rsidRPr="00E156B0">
        <w:t>, mida selles infolehes ei ole nimetatud. K</w:t>
      </w:r>
      <w:r w:rsidRPr="00E156B0">
        <w:rPr>
          <w:noProof/>
        </w:rPr>
        <w:t xml:space="preserve">õrvaltoimetest võite ka ise teatada </w:t>
      </w:r>
      <w:r w:rsidRPr="00E156B0">
        <w:rPr>
          <w:noProof/>
          <w:highlight w:val="lightGray"/>
        </w:rPr>
        <w:t>riikliku teavitussüsteemi</w:t>
      </w:r>
      <w:r w:rsidR="008A2977" w:rsidRPr="00E156B0">
        <w:rPr>
          <w:noProof/>
          <w:highlight w:val="lightGray"/>
        </w:rPr>
        <w:t xml:space="preserve"> </w:t>
      </w:r>
      <w:r w:rsidR="00A50E8E" w:rsidRPr="00E156B0">
        <w:rPr>
          <w:noProof/>
          <w:highlight w:val="lightGray"/>
        </w:rPr>
        <w:t>(vt</w:t>
      </w:r>
      <w:r w:rsidRPr="00E156B0">
        <w:rPr>
          <w:noProof/>
          <w:highlight w:val="lightGray"/>
        </w:rPr>
        <w:t xml:space="preserve"> </w:t>
      </w:r>
      <w:hyperlink r:id="rId19" w:history="1">
        <w:r w:rsidRPr="00E156B0">
          <w:rPr>
            <w:rStyle w:val="Hyperlink"/>
            <w:noProof/>
            <w:highlight w:val="lightGray"/>
          </w:rPr>
          <w:t>V</w:t>
        </w:r>
        <w:r w:rsidR="00A50E8E" w:rsidRPr="00E156B0">
          <w:rPr>
            <w:rStyle w:val="Hyperlink"/>
            <w:noProof/>
            <w:highlight w:val="lightGray"/>
          </w:rPr>
          <w:t> </w:t>
        </w:r>
        <w:r w:rsidRPr="00E156B0">
          <w:rPr>
            <w:rStyle w:val="Hyperlink"/>
            <w:noProof/>
            <w:highlight w:val="lightGray"/>
          </w:rPr>
          <w:t>lisa</w:t>
        </w:r>
        <w:r w:rsidR="00A50E8E" w:rsidRPr="00E156B0">
          <w:rPr>
            <w:rStyle w:val="Hyperlink"/>
            <w:noProof/>
            <w:highlight w:val="lightGray"/>
          </w:rPr>
          <w:t>)</w:t>
        </w:r>
      </w:hyperlink>
      <w:r w:rsidRPr="00E156B0">
        <w:rPr>
          <w:noProof/>
        </w:rPr>
        <w:t xml:space="preserve"> kaudu. Teatades aitate saada rohkem infot ravimi ohutusest.</w:t>
      </w:r>
    </w:p>
    <w:p w14:paraId="254E7BE9" w14:textId="77777777" w:rsidR="00F56D6D" w:rsidRPr="00E156B0" w:rsidRDefault="00F56D6D">
      <w:pPr>
        <w:rPr>
          <w:szCs w:val="22"/>
        </w:rPr>
      </w:pPr>
    </w:p>
    <w:p w14:paraId="4EF45583" w14:textId="77777777" w:rsidR="00F56D6D" w:rsidRPr="00E156B0" w:rsidRDefault="00F56D6D">
      <w:pPr>
        <w:rPr>
          <w:szCs w:val="22"/>
        </w:rPr>
      </w:pPr>
    </w:p>
    <w:p w14:paraId="0E816174" w14:textId="77777777" w:rsidR="00F56D6D" w:rsidRPr="00E156B0" w:rsidRDefault="00F56D6D">
      <w:pPr>
        <w:pStyle w:val="Heading1"/>
      </w:pPr>
      <w:r w:rsidRPr="00E156B0">
        <w:t>K</w:t>
      </w:r>
      <w:r w:rsidRPr="00E156B0">
        <w:rPr>
          <w:caps w:val="0"/>
        </w:rPr>
        <w:t>uidas Effentorat säilitada</w:t>
      </w:r>
    </w:p>
    <w:p w14:paraId="148450F9" w14:textId="77777777" w:rsidR="00F56D6D" w:rsidRPr="00E156B0" w:rsidRDefault="00F56D6D" w:rsidP="00E01F36">
      <w:pPr>
        <w:keepNext/>
        <w:rPr>
          <w:szCs w:val="22"/>
        </w:rPr>
      </w:pPr>
    </w:p>
    <w:p w14:paraId="5F2F0700" w14:textId="77777777" w:rsidR="003901AE" w:rsidRPr="00E156B0" w:rsidRDefault="003901AE" w:rsidP="003901AE">
      <w:pPr>
        <w:numPr>
          <w:ilvl w:val="12"/>
          <w:numId w:val="0"/>
        </w:numPr>
        <w:ind w:right="-2"/>
        <w:rPr>
          <w:bCs/>
          <w:noProof/>
          <w:szCs w:val="22"/>
          <w:lang w:eastAsia="en-US"/>
        </w:rPr>
      </w:pPr>
      <w:r w:rsidRPr="00E156B0">
        <w:rPr>
          <w:bCs/>
          <w:noProof/>
          <w:szCs w:val="22"/>
          <w:lang w:eastAsia="en-US"/>
        </w:rPr>
        <w:t>Hoidke seda ravimit ohutus ja turvalises teistele kättesaamatus kohas. Ravim võib tekitada olla väga kahjulik või surmav inimestele, kes võivad seda juhuslikult või sihilikult võtta, kuigi seda ei ole neile määratud.</w:t>
      </w:r>
    </w:p>
    <w:p w14:paraId="0F26253D" w14:textId="77777777" w:rsidR="003901AE" w:rsidRPr="00E156B0" w:rsidRDefault="003901AE" w:rsidP="00E01F36">
      <w:pPr>
        <w:keepNext/>
        <w:rPr>
          <w:szCs w:val="22"/>
        </w:rPr>
      </w:pPr>
    </w:p>
    <w:p w14:paraId="33230BEB" w14:textId="77777777" w:rsidR="00F56D6D" w:rsidRDefault="00F56D6D" w:rsidP="00E01F36">
      <w:pPr>
        <w:keepNext/>
        <w:rPr>
          <w:b/>
          <w:szCs w:val="22"/>
        </w:rPr>
      </w:pPr>
      <w:r w:rsidRPr="00E156B0">
        <w:rPr>
          <w:b/>
          <w:szCs w:val="22"/>
        </w:rPr>
        <w:t>Valuvaigisti Effentora on väga tugev ja võib olla eluohtlik, kui lapsed võtavad seda sisse kogemata. Hoidke seda ravimit laste eest varjatud ja kättesaamatus kohas.</w:t>
      </w:r>
    </w:p>
    <w:p w14:paraId="32E8D0DE" w14:textId="77777777" w:rsidR="00421F40" w:rsidRPr="00381ED2" w:rsidRDefault="00421F40" w:rsidP="00381ED2">
      <w:pPr>
        <w:rPr>
          <w:bCs/>
          <w:szCs w:val="22"/>
        </w:rPr>
      </w:pPr>
    </w:p>
    <w:p w14:paraId="628CF755" w14:textId="77777777" w:rsidR="00F56D6D" w:rsidRPr="00E156B0" w:rsidRDefault="00F56D6D">
      <w:pPr>
        <w:numPr>
          <w:ilvl w:val="0"/>
          <w:numId w:val="9"/>
        </w:numPr>
        <w:autoSpaceDE w:val="0"/>
        <w:autoSpaceDN w:val="0"/>
        <w:adjustRightInd w:val="0"/>
        <w:rPr>
          <w:szCs w:val="22"/>
        </w:rPr>
      </w:pPr>
      <w:r w:rsidRPr="00E156B0">
        <w:rPr>
          <w:szCs w:val="22"/>
        </w:rPr>
        <w:t xml:space="preserve">Ärge kasutage seda ravimit pärast kõlblikkusaega, mis on märgitud blisterpakendi sildil ja karbil. </w:t>
      </w:r>
      <w:r w:rsidRPr="00E156B0">
        <w:t>Kõlblikkusaeg viitab selle kuu viimasele päevale.</w:t>
      </w:r>
    </w:p>
    <w:p w14:paraId="54F96439" w14:textId="77777777" w:rsidR="00F56D6D" w:rsidRPr="00E156B0" w:rsidRDefault="00F56D6D">
      <w:pPr>
        <w:numPr>
          <w:ilvl w:val="0"/>
          <w:numId w:val="9"/>
        </w:numPr>
        <w:autoSpaceDE w:val="0"/>
        <w:autoSpaceDN w:val="0"/>
        <w:adjustRightInd w:val="0"/>
        <w:rPr>
          <w:szCs w:val="22"/>
        </w:rPr>
      </w:pPr>
      <w:r w:rsidRPr="00E156B0">
        <w:t>Hoida originaalpakendis, niiskuse eest kaitstult</w:t>
      </w:r>
      <w:r w:rsidRPr="00E156B0">
        <w:rPr>
          <w:szCs w:val="22"/>
        </w:rPr>
        <w:t>.</w:t>
      </w:r>
    </w:p>
    <w:p w14:paraId="7E86D192" w14:textId="77777777" w:rsidR="00F56D6D" w:rsidRPr="00E156B0" w:rsidRDefault="00F56D6D">
      <w:pPr>
        <w:numPr>
          <w:ilvl w:val="0"/>
          <w:numId w:val="9"/>
        </w:numPr>
        <w:autoSpaceDE w:val="0"/>
        <w:autoSpaceDN w:val="0"/>
        <w:adjustRightInd w:val="0"/>
        <w:rPr>
          <w:szCs w:val="22"/>
        </w:rPr>
      </w:pPr>
      <w:r w:rsidRPr="00E156B0">
        <w:rPr>
          <w:szCs w:val="22"/>
        </w:rPr>
        <w:t xml:space="preserve">Ärge visake ravimeid kanalisatsiooni ega olmejäätmete hulka. Küsige oma apteekrilt, kuidas </w:t>
      </w:r>
      <w:r w:rsidR="00A50E8E" w:rsidRPr="00E156B0">
        <w:rPr>
          <w:szCs w:val="22"/>
        </w:rPr>
        <w:t>hävitada</w:t>
      </w:r>
      <w:r w:rsidRPr="00E156B0">
        <w:rPr>
          <w:szCs w:val="22"/>
        </w:rPr>
        <w:t xml:space="preserve"> ravimeid, mida te enam ei kasuta. Need meetmed aitavad kaitsta keskkonda.</w:t>
      </w:r>
    </w:p>
    <w:p w14:paraId="1522B957" w14:textId="77777777" w:rsidR="00F56D6D" w:rsidRPr="00E156B0" w:rsidRDefault="00F56D6D">
      <w:pPr>
        <w:rPr>
          <w:szCs w:val="22"/>
        </w:rPr>
      </w:pPr>
    </w:p>
    <w:p w14:paraId="702CF646" w14:textId="77777777" w:rsidR="00F56D6D" w:rsidRPr="00E156B0" w:rsidRDefault="00F56D6D">
      <w:pPr>
        <w:rPr>
          <w:szCs w:val="22"/>
        </w:rPr>
      </w:pPr>
    </w:p>
    <w:p w14:paraId="07F0DA10" w14:textId="77777777" w:rsidR="00F56D6D" w:rsidRPr="00E156B0" w:rsidRDefault="00F56D6D">
      <w:pPr>
        <w:pStyle w:val="Heading1"/>
        <w:rPr>
          <w:caps w:val="0"/>
        </w:rPr>
      </w:pPr>
      <w:r w:rsidRPr="00E156B0">
        <w:rPr>
          <w:caps w:val="0"/>
        </w:rPr>
        <w:t>Pakendi sisu ja muu teave</w:t>
      </w:r>
    </w:p>
    <w:p w14:paraId="3DEA4A64" w14:textId="77777777" w:rsidR="00F56D6D" w:rsidRPr="00E156B0" w:rsidRDefault="00F56D6D">
      <w:pPr>
        <w:rPr>
          <w:szCs w:val="22"/>
        </w:rPr>
      </w:pPr>
    </w:p>
    <w:p w14:paraId="6034A91B" w14:textId="77777777" w:rsidR="00F56D6D" w:rsidRPr="00E156B0" w:rsidRDefault="00F56D6D">
      <w:pPr>
        <w:autoSpaceDE w:val="0"/>
        <w:autoSpaceDN w:val="0"/>
        <w:adjustRightInd w:val="0"/>
        <w:rPr>
          <w:b/>
          <w:szCs w:val="22"/>
        </w:rPr>
      </w:pPr>
      <w:r w:rsidRPr="00E156B0">
        <w:rPr>
          <w:b/>
          <w:szCs w:val="22"/>
        </w:rPr>
        <w:lastRenderedPageBreak/>
        <w:t>Mida Effentora sisaldab</w:t>
      </w:r>
    </w:p>
    <w:p w14:paraId="5F485549" w14:textId="77777777" w:rsidR="00F56D6D" w:rsidRPr="00E156B0" w:rsidRDefault="00F56D6D">
      <w:pPr>
        <w:autoSpaceDE w:val="0"/>
        <w:autoSpaceDN w:val="0"/>
        <w:adjustRightInd w:val="0"/>
        <w:rPr>
          <w:szCs w:val="22"/>
        </w:rPr>
      </w:pPr>
      <w:r w:rsidRPr="00E156B0">
        <w:rPr>
          <w:szCs w:val="22"/>
        </w:rPr>
        <w:t>Toimeaine on fentanüül. Iga tablett sisaldab kas:</w:t>
      </w:r>
    </w:p>
    <w:p w14:paraId="74FCC19C" w14:textId="77777777" w:rsidR="00F56D6D" w:rsidRPr="00E156B0" w:rsidRDefault="00F56D6D">
      <w:pPr>
        <w:numPr>
          <w:ilvl w:val="0"/>
          <w:numId w:val="9"/>
        </w:numPr>
        <w:autoSpaceDE w:val="0"/>
        <w:autoSpaceDN w:val="0"/>
        <w:adjustRightInd w:val="0"/>
        <w:rPr>
          <w:szCs w:val="22"/>
        </w:rPr>
      </w:pPr>
      <w:r w:rsidRPr="00E156B0">
        <w:rPr>
          <w:szCs w:val="22"/>
        </w:rPr>
        <w:t>100 mikrogrammi fentanüüli (tsitraadina)</w:t>
      </w:r>
    </w:p>
    <w:p w14:paraId="1F9C73B0" w14:textId="77777777" w:rsidR="00F56D6D" w:rsidRPr="00E156B0" w:rsidRDefault="00F56D6D">
      <w:pPr>
        <w:numPr>
          <w:ilvl w:val="0"/>
          <w:numId w:val="9"/>
        </w:numPr>
        <w:autoSpaceDE w:val="0"/>
        <w:autoSpaceDN w:val="0"/>
        <w:adjustRightInd w:val="0"/>
        <w:rPr>
          <w:szCs w:val="22"/>
        </w:rPr>
      </w:pPr>
      <w:r w:rsidRPr="00E156B0">
        <w:rPr>
          <w:szCs w:val="22"/>
        </w:rPr>
        <w:t>200 mikrogrammi fentanüüli (tsitraadina)</w:t>
      </w:r>
    </w:p>
    <w:p w14:paraId="500EDDB6" w14:textId="77777777" w:rsidR="00F56D6D" w:rsidRPr="00E156B0" w:rsidRDefault="00F56D6D">
      <w:pPr>
        <w:numPr>
          <w:ilvl w:val="0"/>
          <w:numId w:val="9"/>
        </w:numPr>
        <w:autoSpaceDE w:val="0"/>
        <w:autoSpaceDN w:val="0"/>
        <w:adjustRightInd w:val="0"/>
        <w:rPr>
          <w:szCs w:val="22"/>
        </w:rPr>
      </w:pPr>
      <w:r w:rsidRPr="00E156B0">
        <w:rPr>
          <w:szCs w:val="22"/>
        </w:rPr>
        <w:t>400 mikrogrammi fentanüüli (tsitraadina)</w:t>
      </w:r>
    </w:p>
    <w:p w14:paraId="655C607D" w14:textId="77777777" w:rsidR="00F56D6D" w:rsidRPr="00E156B0" w:rsidRDefault="00F56D6D">
      <w:pPr>
        <w:numPr>
          <w:ilvl w:val="0"/>
          <w:numId w:val="9"/>
        </w:numPr>
        <w:autoSpaceDE w:val="0"/>
        <w:autoSpaceDN w:val="0"/>
        <w:adjustRightInd w:val="0"/>
        <w:rPr>
          <w:szCs w:val="22"/>
        </w:rPr>
      </w:pPr>
      <w:r w:rsidRPr="00E156B0">
        <w:rPr>
          <w:szCs w:val="22"/>
        </w:rPr>
        <w:t>600 mikrogrammi fentanüüli (tsitraadina)</w:t>
      </w:r>
    </w:p>
    <w:p w14:paraId="23EE7F4B" w14:textId="77777777" w:rsidR="00F56D6D" w:rsidRPr="00E156B0" w:rsidRDefault="00F56D6D">
      <w:pPr>
        <w:numPr>
          <w:ilvl w:val="0"/>
          <w:numId w:val="9"/>
        </w:numPr>
        <w:autoSpaceDE w:val="0"/>
        <w:autoSpaceDN w:val="0"/>
        <w:adjustRightInd w:val="0"/>
        <w:rPr>
          <w:szCs w:val="22"/>
        </w:rPr>
      </w:pPr>
      <w:r w:rsidRPr="00E156B0">
        <w:rPr>
          <w:szCs w:val="22"/>
        </w:rPr>
        <w:t>800 mikrogrammi fentanüüli (tsitraadina)</w:t>
      </w:r>
    </w:p>
    <w:p w14:paraId="0F961898" w14:textId="77777777" w:rsidR="00F56D6D" w:rsidRPr="00E156B0" w:rsidRDefault="00F56D6D">
      <w:pPr>
        <w:autoSpaceDE w:val="0"/>
        <w:autoSpaceDN w:val="0"/>
        <w:adjustRightInd w:val="0"/>
        <w:rPr>
          <w:szCs w:val="22"/>
        </w:rPr>
      </w:pPr>
      <w:r w:rsidRPr="00E156B0">
        <w:rPr>
          <w:szCs w:val="22"/>
        </w:rPr>
        <w:t>Teised koostisained on mannitool, A tüüpi naatriumtärklisglükolaat, naatriumvesinikkarbonaat, naatriumkarbonaat, sidrunhape, magneesiumstearaat.</w:t>
      </w:r>
    </w:p>
    <w:p w14:paraId="0C3A497A" w14:textId="77777777" w:rsidR="00F56D6D" w:rsidRPr="00E156B0" w:rsidRDefault="00F56D6D">
      <w:pPr>
        <w:rPr>
          <w:szCs w:val="22"/>
        </w:rPr>
      </w:pPr>
    </w:p>
    <w:p w14:paraId="33218106" w14:textId="77777777" w:rsidR="00F56D6D" w:rsidRPr="00E156B0" w:rsidRDefault="00F56D6D">
      <w:pPr>
        <w:autoSpaceDE w:val="0"/>
        <w:autoSpaceDN w:val="0"/>
        <w:adjustRightInd w:val="0"/>
        <w:rPr>
          <w:b/>
          <w:szCs w:val="22"/>
        </w:rPr>
      </w:pPr>
      <w:r w:rsidRPr="00E156B0">
        <w:rPr>
          <w:b/>
          <w:szCs w:val="22"/>
        </w:rPr>
        <w:t>Kuidas Effentora välja näeb ja pakendi sisu</w:t>
      </w:r>
    </w:p>
    <w:p w14:paraId="275F8365" w14:textId="77777777" w:rsidR="00F56D6D" w:rsidRPr="00E156B0" w:rsidRDefault="00F56D6D">
      <w:pPr>
        <w:rPr>
          <w:szCs w:val="22"/>
        </w:rPr>
      </w:pPr>
      <w:r w:rsidRPr="00E156B0">
        <w:rPr>
          <w:szCs w:val="22"/>
        </w:rPr>
        <w:t>Bukaaltabletid on lamedad, ümarad, kaldservadega tabletid, ühele küljele pressitud “C” ja teisele</w:t>
      </w:r>
    </w:p>
    <w:p w14:paraId="164086B8" w14:textId="77777777" w:rsidR="00F56D6D" w:rsidRPr="00E156B0" w:rsidRDefault="00F56D6D">
      <w:pPr>
        <w:rPr>
          <w:szCs w:val="22"/>
        </w:rPr>
      </w:pPr>
      <w:r w:rsidRPr="00E156B0">
        <w:rPr>
          <w:szCs w:val="22"/>
        </w:rPr>
        <w:t>Effentora 100-mikrogrammisel tabletil “1”, Effentora 200-mikrogrammisel tabletil “2”, Effentora 400-mikrogrammisel tabletil “4”, Effentora 600-mikrogrammisel tabletil “6”, ja Effentora 800-mikrogrammisel tabletil “8”.</w:t>
      </w:r>
    </w:p>
    <w:p w14:paraId="447D1031" w14:textId="77777777" w:rsidR="00F56D6D" w:rsidRPr="00E156B0" w:rsidRDefault="00F56D6D">
      <w:pPr>
        <w:autoSpaceDE w:val="0"/>
        <w:autoSpaceDN w:val="0"/>
        <w:adjustRightInd w:val="0"/>
        <w:rPr>
          <w:szCs w:val="22"/>
        </w:rPr>
      </w:pPr>
    </w:p>
    <w:p w14:paraId="0CE30F5B" w14:textId="77777777" w:rsidR="00F56D6D" w:rsidRPr="00E156B0" w:rsidRDefault="00F56D6D">
      <w:pPr>
        <w:autoSpaceDE w:val="0"/>
        <w:autoSpaceDN w:val="0"/>
        <w:adjustRightInd w:val="0"/>
        <w:rPr>
          <w:szCs w:val="22"/>
        </w:rPr>
      </w:pPr>
      <w:r w:rsidRPr="00E156B0">
        <w:rPr>
          <w:szCs w:val="22"/>
        </w:rPr>
        <w:t>Iga blister sisaldab 4 bukaaltabletti, mis on kartongpakendis 4 või 28 bukaaltableti kaupa.</w:t>
      </w:r>
    </w:p>
    <w:p w14:paraId="7DD0CA94" w14:textId="77777777" w:rsidR="00F56D6D" w:rsidRPr="00E156B0" w:rsidRDefault="00F56D6D">
      <w:pPr>
        <w:autoSpaceDE w:val="0"/>
        <w:autoSpaceDN w:val="0"/>
        <w:adjustRightInd w:val="0"/>
        <w:rPr>
          <w:szCs w:val="22"/>
        </w:rPr>
      </w:pPr>
      <w:r w:rsidRPr="00E156B0">
        <w:rPr>
          <w:szCs w:val="22"/>
        </w:rPr>
        <w:t xml:space="preserve">Kõik pakendi suurused ei pruugi olla </w:t>
      </w:r>
      <w:r w:rsidRPr="00E156B0">
        <w:t>müügil</w:t>
      </w:r>
      <w:r w:rsidRPr="00E156B0">
        <w:rPr>
          <w:szCs w:val="22"/>
        </w:rPr>
        <w:t>.</w:t>
      </w:r>
    </w:p>
    <w:p w14:paraId="4DF89CA1" w14:textId="77777777" w:rsidR="00F56D6D" w:rsidRPr="00E156B0" w:rsidRDefault="00F56D6D">
      <w:pPr>
        <w:rPr>
          <w:szCs w:val="22"/>
        </w:rPr>
      </w:pPr>
    </w:p>
    <w:p w14:paraId="559DB8E9" w14:textId="77777777" w:rsidR="00F56D6D" w:rsidRPr="00E156B0" w:rsidRDefault="00F56D6D" w:rsidP="00361469">
      <w:pPr>
        <w:keepNext/>
        <w:rPr>
          <w:szCs w:val="22"/>
        </w:rPr>
      </w:pPr>
      <w:r w:rsidRPr="00E156B0">
        <w:rPr>
          <w:b/>
          <w:szCs w:val="22"/>
        </w:rPr>
        <w:t xml:space="preserve">Müügiloa hoidja </w:t>
      </w:r>
    </w:p>
    <w:p w14:paraId="1ECB961E" w14:textId="77777777" w:rsidR="00F56D6D" w:rsidRPr="00E156B0" w:rsidRDefault="00F56D6D">
      <w:pPr>
        <w:pStyle w:val="Default"/>
        <w:rPr>
          <w:sz w:val="22"/>
          <w:szCs w:val="22"/>
          <w:lang w:val="et-EE"/>
        </w:rPr>
      </w:pPr>
      <w:r w:rsidRPr="00E156B0">
        <w:rPr>
          <w:sz w:val="22"/>
          <w:szCs w:val="22"/>
          <w:lang w:val="et-EE"/>
        </w:rPr>
        <w:t>TEVA B.V.</w:t>
      </w:r>
    </w:p>
    <w:p w14:paraId="034ABDB7" w14:textId="77777777" w:rsidR="00F56D6D" w:rsidRPr="00E156B0" w:rsidRDefault="00F56D6D">
      <w:pPr>
        <w:pStyle w:val="Default"/>
        <w:ind w:left="560" w:hanging="560"/>
        <w:rPr>
          <w:sz w:val="22"/>
          <w:szCs w:val="22"/>
          <w:lang w:val="et-EE"/>
        </w:rPr>
      </w:pPr>
      <w:r w:rsidRPr="00E156B0">
        <w:rPr>
          <w:sz w:val="22"/>
          <w:szCs w:val="22"/>
          <w:lang w:val="et-EE"/>
        </w:rPr>
        <w:t>Swensweg 5</w:t>
      </w:r>
    </w:p>
    <w:p w14:paraId="655CCD86" w14:textId="77777777" w:rsidR="00F56D6D" w:rsidRPr="00E156B0" w:rsidRDefault="00F56D6D">
      <w:pPr>
        <w:pStyle w:val="Default"/>
        <w:ind w:left="560" w:hanging="560"/>
        <w:rPr>
          <w:sz w:val="22"/>
          <w:szCs w:val="22"/>
          <w:lang w:val="et-EE"/>
        </w:rPr>
      </w:pPr>
      <w:r w:rsidRPr="00E156B0">
        <w:rPr>
          <w:sz w:val="22"/>
          <w:szCs w:val="22"/>
          <w:lang w:val="et-EE"/>
        </w:rPr>
        <w:t xml:space="preserve">2031 GA Haarlem </w:t>
      </w:r>
    </w:p>
    <w:p w14:paraId="344588CA" w14:textId="77777777" w:rsidR="00F56D6D" w:rsidRPr="00E156B0" w:rsidRDefault="00F56D6D">
      <w:pPr>
        <w:pStyle w:val="Default"/>
        <w:rPr>
          <w:rFonts w:ascii="Times New Roman" w:hAnsi="Times New Roman" w:cs="Times New Roman"/>
          <w:sz w:val="22"/>
          <w:szCs w:val="22"/>
          <w:lang w:val="et-EE"/>
        </w:rPr>
      </w:pPr>
      <w:r w:rsidRPr="00E156B0">
        <w:rPr>
          <w:rFonts w:ascii="Times New Roman" w:hAnsi="Times New Roman" w:cs="Times New Roman"/>
          <w:sz w:val="22"/>
          <w:szCs w:val="22"/>
          <w:lang w:val="et-EE"/>
        </w:rPr>
        <w:t xml:space="preserve">Holland </w:t>
      </w:r>
    </w:p>
    <w:p w14:paraId="6A9D8891" w14:textId="77777777" w:rsidR="00F56D6D" w:rsidRPr="00E156B0" w:rsidRDefault="00F56D6D">
      <w:pPr>
        <w:autoSpaceDE w:val="0"/>
        <w:autoSpaceDN w:val="0"/>
        <w:adjustRightInd w:val="0"/>
        <w:rPr>
          <w:szCs w:val="22"/>
        </w:rPr>
      </w:pPr>
    </w:p>
    <w:p w14:paraId="388D250D" w14:textId="77777777" w:rsidR="00F56D6D" w:rsidRPr="00E156B0" w:rsidRDefault="00F56D6D">
      <w:pPr>
        <w:autoSpaceDE w:val="0"/>
        <w:autoSpaceDN w:val="0"/>
        <w:adjustRightInd w:val="0"/>
        <w:rPr>
          <w:b/>
          <w:szCs w:val="22"/>
        </w:rPr>
      </w:pPr>
      <w:r w:rsidRPr="00E156B0">
        <w:rPr>
          <w:b/>
          <w:szCs w:val="22"/>
        </w:rPr>
        <w:t>Tootja:</w:t>
      </w:r>
    </w:p>
    <w:p w14:paraId="3231A06D" w14:textId="77777777" w:rsidR="000F4344" w:rsidRPr="00E156B0" w:rsidRDefault="000F4344" w:rsidP="000F4344">
      <w:pPr>
        <w:tabs>
          <w:tab w:val="left" w:pos="567"/>
        </w:tabs>
        <w:rPr>
          <w:szCs w:val="20"/>
          <w:lang w:eastAsia="en-US"/>
        </w:rPr>
      </w:pPr>
      <w:r w:rsidRPr="00E156B0">
        <w:rPr>
          <w:szCs w:val="20"/>
          <w:lang w:eastAsia="en-US"/>
        </w:rPr>
        <w:t>Merckle GmbH</w:t>
      </w:r>
    </w:p>
    <w:p w14:paraId="34E434C3" w14:textId="77777777" w:rsidR="000F4344" w:rsidRPr="00E156B0" w:rsidRDefault="000F4344" w:rsidP="000F4344">
      <w:pPr>
        <w:tabs>
          <w:tab w:val="left" w:pos="567"/>
        </w:tabs>
        <w:rPr>
          <w:szCs w:val="20"/>
          <w:lang w:eastAsia="en-US"/>
        </w:rPr>
      </w:pPr>
      <w:r w:rsidRPr="00E156B0">
        <w:rPr>
          <w:szCs w:val="20"/>
          <w:lang w:eastAsia="en-US"/>
        </w:rPr>
        <w:t>Ludwig-Merckle-Straße 3</w:t>
      </w:r>
    </w:p>
    <w:p w14:paraId="31C8FB67" w14:textId="77777777" w:rsidR="000F4344" w:rsidRPr="00E156B0" w:rsidRDefault="000F4344" w:rsidP="000F4344">
      <w:pPr>
        <w:tabs>
          <w:tab w:val="left" w:pos="567"/>
        </w:tabs>
        <w:rPr>
          <w:szCs w:val="20"/>
          <w:lang w:eastAsia="en-US"/>
        </w:rPr>
      </w:pPr>
      <w:r w:rsidRPr="00E156B0">
        <w:rPr>
          <w:szCs w:val="20"/>
          <w:lang w:eastAsia="en-US"/>
        </w:rPr>
        <w:t>89143 Blaubeuren</w:t>
      </w:r>
    </w:p>
    <w:p w14:paraId="06615ABD" w14:textId="77777777" w:rsidR="000F4344" w:rsidRPr="00E156B0" w:rsidRDefault="000F4344" w:rsidP="000F4344">
      <w:pPr>
        <w:tabs>
          <w:tab w:val="left" w:pos="567"/>
        </w:tabs>
        <w:rPr>
          <w:szCs w:val="20"/>
          <w:lang w:eastAsia="en-US"/>
        </w:rPr>
      </w:pPr>
      <w:r w:rsidRPr="00E156B0">
        <w:rPr>
          <w:szCs w:val="20"/>
          <w:lang w:eastAsia="en-US"/>
        </w:rPr>
        <w:t>Saksamaa</w:t>
      </w:r>
    </w:p>
    <w:p w14:paraId="67260F97" w14:textId="77777777" w:rsidR="00F56D6D" w:rsidRPr="00E156B0" w:rsidRDefault="00F56D6D">
      <w:pPr>
        <w:autoSpaceDE w:val="0"/>
        <w:autoSpaceDN w:val="0"/>
        <w:adjustRightInd w:val="0"/>
        <w:rPr>
          <w:szCs w:val="22"/>
        </w:rPr>
      </w:pPr>
    </w:p>
    <w:p w14:paraId="3A3104B3" w14:textId="77777777" w:rsidR="00F56D6D" w:rsidRPr="00E156B0" w:rsidRDefault="00F56D6D">
      <w:pPr>
        <w:rPr>
          <w:szCs w:val="22"/>
        </w:rPr>
      </w:pPr>
      <w:r w:rsidRPr="00E156B0">
        <w:rPr>
          <w:noProof/>
          <w:szCs w:val="22"/>
        </w:rPr>
        <w:t>Lisaküsimuste tekkimisel selle ravimi kohta pöörduge palun müügiloa hoidja kohaliku esindaja poole või helistage järgmistel numbritel</w:t>
      </w:r>
      <w:r w:rsidRPr="00E156B0">
        <w:rPr>
          <w:szCs w:val="22"/>
        </w:rPr>
        <w:t>:</w:t>
      </w:r>
    </w:p>
    <w:p w14:paraId="7319F31A" w14:textId="77777777" w:rsidR="00F56D32" w:rsidRPr="00E156B0" w:rsidRDefault="00F56D32" w:rsidP="00F56D32">
      <w:pPr>
        <w:rPr>
          <w:noProof/>
        </w:rPr>
      </w:pPr>
    </w:p>
    <w:tbl>
      <w:tblPr>
        <w:tblW w:w="9356" w:type="dxa"/>
        <w:tblInd w:w="-34" w:type="dxa"/>
        <w:tblLayout w:type="fixed"/>
        <w:tblLook w:val="0000" w:firstRow="0" w:lastRow="0" w:firstColumn="0" w:lastColumn="0" w:noHBand="0" w:noVBand="0"/>
      </w:tblPr>
      <w:tblGrid>
        <w:gridCol w:w="34"/>
        <w:gridCol w:w="4661"/>
        <w:gridCol w:w="4661"/>
      </w:tblGrid>
      <w:tr w:rsidR="00F56D32" w:rsidRPr="00E156B0" w14:paraId="39472756" w14:textId="77777777" w:rsidTr="005C6365">
        <w:trPr>
          <w:gridBefore w:val="1"/>
          <w:wBefore w:w="34" w:type="dxa"/>
          <w:cantSplit/>
        </w:trPr>
        <w:tc>
          <w:tcPr>
            <w:tcW w:w="4661" w:type="dxa"/>
          </w:tcPr>
          <w:p w14:paraId="45903258" w14:textId="77777777" w:rsidR="00F56D32" w:rsidRPr="00E156B0" w:rsidRDefault="00F56D32" w:rsidP="005C6365">
            <w:pPr>
              <w:keepNext/>
              <w:keepLines/>
              <w:rPr>
                <w:noProof/>
                <w:szCs w:val="22"/>
              </w:rPr>
            </w:pPr>
            <w:r w:rsidRPr="00E156B0">
              <w:rPr>
                <w:b/>
                <w:noProof/>
                <w:szCs w:val="22"/>
              </w:rPr>
              <w:t>België/Belgique/Belgien</w:t>
            </w:r>
          </w:p>
          <w:p w14:paraId="47E82439" w14:textId="77777777" w:rsidR="00F56D32" w:rsidRPr="00E156B0" w:rsidRDefault="00F56D32" w:rsidP="005C6365">
            <w:pPr>
              <w:keepNext/>
              <w:keepLines/>
              <w:rPr>
                <w:noProof/>
                <w:szCs w:val="22"/>
              </w:rPr>
            </w:pPr>
            <w:r w:rsidRPr="00E156B0">
              <w:rPr>
                <w:noProof/>
                <w:szCs w:val="22"/>
              </w:rPr>
              <w:t>Teva Pharma Belgium N.V./S.A./AG</w:t>
            </w:r>
          </w:p>
          <w:p w14:paraId="2FC278C6" w14:textId="2BCCCD17" w:rsidR="00F56D32" w:rsidRPr="00E156B0" w:rsidRDefault="00421F40" w:rsidP="005C6365">
            <w:pPr>
              <w:keepNext/>
              <w:keepLines/>
              <w:rPr>
                <w:noProof/>
                <w:szCs w:val="22"/>
              </w:rPr>
            </w:pPr>
            <w:r w:rsidRPr="00E156B0">
              <w:rPr>
                <w:noProof/>
                <w:szCs w:val="22"/>
              </w:rPr>
              <w:t>Tél</w:t>
            </w:r>
            <w:r>
              <w:rPr>
                <w:noProof/>
                <w:szCs w:val="22"/>
              </w:rPr>
              <w:t>/</w:t>
            </w:r>
            <w:r w:rsidR="00F56D32" w:rsidRPr="00E156B0">
              <w:rPr>
                <w:noProof/>
                <w:szCs w:val="22"/>
              </w:rPr>
              <w:t>Tel: +32 38207373</w:t>
            </w:r>
          </w:p>
          <w:p w14:paraId="52A00424" w14:textId="77777777" w:rsidR="00F56D32" w:rsidRPr="00E156B0" w:rsidRDefault="00F56D32" w:rsidP="005C6365">
            <w:pPr>
              <w:keepNext/>
              <w:keepLines/>
              <w:rPr>
                <w:noProof/>
                <w:szCs w:val="22"/>
              </w:rPr>
            </w:pPr>
          </w:p>
        </w:tc>
        <w:tc>
          <w:tcPr>
            <w:tcW w:w="4661" w:type="dxa"/>
          </w:tcPr>
          <w:p w14:paraId="5FCBCC77" w14:textId="77777777" w:rsidR="00F56D32" w:rsidRPr="00E156B0" w:rsidRDefault="00F56D32" w:rsidP="005C6365">
            <w:pPr>
              <w:rPr>
                <w:noProof/>
                <w:szCs w:val="22"/>
              </w:rPr>
            </w:pPr>
            <w:r w:rsidRPr="00E156B0">
              <w:rPr>
                <w:b/>
                <w:noProof/>
                <w:szCs w:val="22"/>
              </w:rPr>
              <w:t>Lietuva</w:t>
            </w:r>
          </w:p>
          <w:p w14:paraId="286FE6F2" w14:textId="77777777" w:rsidR="00F56D32" w:rsidRPr="00E156B0" w:rsidRDefault="00F56D32" w:rsidP="005C6365">
            <w:pPr>
              <w:widowControl w:val="0"/>
              <w:autoSpaceDE w:val="0"/>
              <w:autoSpaceDN w:val="0"/>
              <w:adjustRightInd w:val="0"/>
              <w:rPr>
                <w:szCs w:val="22"/>
              </w:rPr>
            </w:pPr>
            <w:r w:rsidRPr="00E156B0">
              <w:rPr>
                <w:szCs w:val="22"/>
              </w:rPr>
              <w:t>UAB Teva Baltics</w:t>
            </w:r>
          </w:p>
          <w:p w14:paraId="67FB9319" w14:textId="380D0FEE" w:rsidR="00F56D32" w:rsidRPr="00E156B0" w:rsidRDefault="00F56D32" w:rsidP="005C6365">
            <w:pPr>
              <w:keepNext/>
              <w:keepLines/>
              <w:suppressAutoHyphens/>
              <w:rPr>
                <w:noProof/>
                <w:szCs w:val="22"/>
              </w:rPr>
            </w:pPr>
            <w:r w:rsidRPr="00E156B0">
              <w:rPr>
                <w:szCs w:val="22"/>
              </w:rPr>
              <w:t>Tel: +370 52660203</w:t>
            </w:r>
          </w:p>
        </w:tc>
      </w:tr>
      <w:tr w:rsidR="00F56D32" w:rsidRPr="00E156B0" w14:paraId="3FF34469" w14:textId="77777777" w:rsidTr="005C6365">
        <w:trPr>
          <w:gridBefore w:val="1"/>
          <w:wBefore w:w="34" w:type="dxa"/>
          <w:cantSplit/>
        </w:trPr>
        <w:tc>
          <w:tcPr>
            <w:tcW w:w="4661" w:type="dxa"/>
          </w:tcPr>
          <w:p w14:paraId="79BCCE61" w14:textId="77777777" w:rsidR="00F56D32" w:rsidRPr="00E156B0" w:rsidRDefault="00F56D32" w:rsidP="005C6365">
            <w:pPr>
              <w:autoSpaceDE w:val="0"/>
              <w:autoSpaceDN w:val="0"/>
              <w:adjustRightInd w:val="0"/>
              <w:rPr>
                <w:b/>
                <w:color w:val="000000" w:themeColor="text1"/>
              </w:rPr>
            </w:pPr>
            <w:r w:rsidRPr="00E156B0">
              <w:rPr>
                <w:b/>
                <w:bCs/>
                <w:color w:val="000000" w:themeColor="text1"/>
                <w:szCs w:val="22"/>
              </w:rPr>
              <w:t>България</w:t>
            </w:r>
          </w:p>
          <w:p w14:paraId="5B464BA8" w14:textId="3DF4A042" w:rsidR="00F56D32" w:rsidRPr="00E156B0" w:rsidRDefault="00F56D32" w:rsidP="005C6365">
            <w:pPr>
              <w:widowControl w:val="0"/>
              <w:autoSpaceDE w:val="0"/>
              <w:autoSpaceDN w:val="0"/>
              <w:adjustRightInd w:val="0"/>
              <w:rPr>
                <w:noProof/>
                <w:color w:val="000000" w:themeColor="text1"/>
                <w:szCs w:val="22"/>
              </w:rPr>
            </w:pPr>
            <w:r w:rsidRPr="00E156B0">
              <w:rPr>
                <w:color w:val="000000" w:themeColor="text1"/>
              </w:rPr>
              <w:t xml:space="preserve">Тева Фарма </w:t>
            </w:r>
            <w:r w:rsidRPr="00E156B0">
              <w:rPr>
                <w:color w:val="000000" w:themeColor="text1"/>
                <w:szCs w:val="22"/>
              </w:rPr>
              <w:t>ЕАД</w:t>
            </w:r>
          </w:p>
          <w:p w14:paraId="32D165F1" w14:textId="19001BCA" w:rsidR="00F56D32" w:rsidRPr="00E156B0" w:rsidRDefault="00F56D32" w:rsidP="005C6365">
            <w:pPr>
              <w:autoSpaceDE w:val="0"/>
              <w:autoSpaceDN w:val="0"/>
              <w:adjustRightInd w:val="0"/>
              <w:rPr>
                <w:color w:val="000000" w:themeColor="text1"/>
              </w:rPr>
            </w:pPr>
            <w:r w:rsidRPr="00E156B0">
              <w:rPr>
                <w:color w:val="000000" w:themeColor="text1"/>
              </w:rPr>
              <w:t>Te</w:t>
            </w:r>
            <w:r w:rsidRPr="00E156B0">
              <w:rPr>
                <w:color w:val="000000" w:themeColor="text1"/>
                <w:szCs w:val="22"/>
              </w:rPr>
              <w:t>л</w:t>
            </w:r>
            <w:r w:rsidRPr="00E156B0">
              <w:rPr>
                <w:color w:val="000000" w:themeColor="text1"/>
              </w:rPr>
              <w:t>.: +359 24899585</w:t>
            </w:r>
          </w:p>
          <w:p w14:paraId="26409655" w14:textId="77777777" w:rsidR="00F56D32" w:rsidRPr="00E156B0" w:rsidRDefault="00F56D32" w:rsidP="005C6365">
            <w:pPr>
              <w:autoSpaceDE w:val="0"/>
              <w:autoSpaceDN w:val="0"/>
              <w:adjustRightInd w:val="0"/>
              <w:rPr>
                <w:color w:val="000000" w:themeColor="text1"/>
              </w:rPr>
            </w:pPr>
          </w:p>
        </w:tc>
        <w:tc>
          <w:tcPr>
            <w:tcW w:w="4661" w:type="dxa"/>
          </w:tcPr>
          <w:p w14:paraId="16D4152C" w14:textId="77777777" w:rsidR="00F56D32" w:rsidRPr="00E156B0" w:rsidRDefault="00F56D32" w:rsidP="005C6365">
            <w:pPr>
              <w:keepNext/>
              <w:keepLines/>
              <w:rPr>
                <w:noProof/>
                <w:color w:val="000000" w:themeColor="text1"/>
                <w:szCs w:val="22"/>
              </w:rPr>
            </w:pPr>
            <w:r w:rsidRPr="00E156B0">
              <w:rPr>
                <w:b/>
                <w:noProof/>
                <w:color w:val="000000" w:themeColor="text1"/>
                <w:szCs w:val="22"/>
              </w:rPr>
              <w:t>Luxembourg/Luxemburg</w:t>
            </w:r>
          </w:p>
          <w:p w14:paraId="613CE7BD" w14:textId="77777777" w:rsidR="00F56D32" w:rsidRDefault="00F56D32" w:rsidP="005C6365">
            <w:pPr>
              <w:keepNext/>
              <w:keepLines/>
              <w:rPr>
                <w:noProof/>
                <w:color w:val="000000" w:themeColor="text1"/>
                <w:szCs w:val="22"/>
              </w:rPr>
            </w:pPr>
            <w:r w:rsidRPr="00E156B0">
              <w:rPr>
                <w:noProof/>
                <w:color w:val="000000" w:themeColor="text1"/>
                <w:szCs w:val="22"/>
              </w:rPr>
              <w:t>Teva Pharma Belgium N.V./S.A./AG.</w:t>
            </w:r>
          </w:p>
          <w:p w14:paraId="642282E6" w14:textId="0667926F" w:rsidR="00421F40" w:rsidRPr="00E156B0" w:rsidRDefault="00421F40" w:rsidP="005C6365">
            <w:pPr>
              <w:keepNext/>
              <w:keepLines/>
              <w:rPr>
                <w:noProof/>
                <w:color w:val="000000" w:themeColor="text1"/>
                <w:szCs w:val="22"/>
              </w:rPr>
            </w:pPr>
            <w:r w:rsidRPr="00396780">
              <w:rPr>
                <w:szCs w:val="22"/>
                <w:lang w:val="fr-FR" w:eastAsia="en-GB"/>
              </w:rPr>
              <w:t>Belgique/Belgien</w:t>
            </w:r>
          </w:p>
          <w:p w14:paraId="19FF1386" w14:textId="07CB7BD7" w:rsidR="00F56D32" w:rsidRDefault="00F56D32" w:rsidP="005C6365">
            <w:pPr>
              <w:rPr>
                <w:noProof/>
                <w:color w:val="000000" w:themeColor="text1"/>
                <w:szCs w:val="22"/>
              </w:rPr>
            </w:pPr>
            <w:r w:rsidRPr="00E156B0">
              <w:rPr>
                <w:noProof/>
                <w:color w:val="000000" w:themeColor="text1"/>
                <w:szCs w:val="22"/>
              </w:rPr>
              <w:t>Tél</w:t>
            </w:r>
            <w:r w:rsidR="00421F40">
              <w:rPr>
                <w:noProof/>
                <w:color w:val="000000" w:themeColor="text1"/>
                <w:szCs w:val="22"/>
              </w:rPr>
              <w:t>/Tel</w:t>
            </w:r>
            <w:r w:rsidRPr="00E156B0">
              <w:rPr>
                <w:noProof/>
                <w:color w:val="000000" w:themeColor="text1"/>
                <w:szCs w:val="22"/>
              </w:rPr>
              <w:t>: +32 38207373</w:t>
            </w:r>
          </w:p>
          <w:p w14:paraId="789324AF" w14:textId="2872243C" w:rsidR="00421F40" w:rsidRPr="00E156B0" w:rsidRDefault="00421F40" w:rsidP="005C6365">
            <w:pPr>
              <w:rPr>
                <w:noProof/>
                <w:color w:val="000000" w:themeColor="text1"/>
                <w:szCs w:val="22"/>
              </w:rPr>
            </w:pPr>
          </w:p>
        </w:tc>
      </w:tr>
      <w:tr w:rsidR="00F56D32" w:rsidRPr="00E156B0" w14:paraId="546D4182" w14:textId="77777777" w:rsidTr="005C6365">
        <w:trPr>
          <w:gridBefore w:val="1"/>
          <w:wBefore w:w="34" w:type="dxa"/>
          <w:cantSplit/>
        </w:trPr>
        <w:tc>
          <w:tcPr>
            <w:tcW w:w="4661" w:type="dxa"/>
          </w:tcPr>
          <w:p w14:paraId="72944D47" w14:textId="77777777" w:rsidR="00F56D32" w:rsidRPr="00E156B0" w:rsidRDefault="00F56D32" w:rsidP="005C6365">
            <w:pPr>
              <w:tabs>
                <w:tab w:val="left" w:pos="-720"/>
              </w:tabs>
              <w:suppressAutoHyphens/>
              <w:rPr>
                <w:noProof/>
                <w:szCs w:val="22"/>
              </w:rPr>
            </w:pPr>
            <w:r w:rsidRPr="00E156B0">
              <w:rPr>
                <w:noProof/>
                <w:szCs w:val="22"/>
              </w:rPr>
              <w:t>Č</w:t>
            </w:r>
            <w:r w:rsidRPr="00E156B0">
              <w:rPr>
                <w:b/>
                <w:noProof/>
                <w:szCs w:val="22"/>
              </w:rPr>
              <w:t>eská republika</w:t>
            </w:r>
          </w:p>
          <w:p w14:paraId="3E659487" w14:textId="77777777" w:rsidR="00F56D32" w:rsidRPr="00E156B0" w:rsidRDefault="00F56D32" w:rsidP="005C6365">
            <w:pPr>
              <w:tabs>
                <w:tab w:val="left" w:pos="-720"/>
              </w:tabs>
              <w:suppressAutoHyphens/>
              <w:rPr>
                <w:noProof/>
                <w:szCs w:val="22"/>
              </w:rPr>
            </w:pPr>
            <w:r w:rsidRPr="00E156B0">
              <w:rPr>
                <w:noProof/>
                <w:szCs w:val="22"/>
              </w:rPr>
              <w:t>Teva Pharmaceuticals CR, s.r.o.</w:t>
            </w:r>
          </w:p>
          <w:p w14:paraId="59FFE312" w14:textId="4056D56B" w:rsidR="00F56D32" w:rsidRPr="00E156B0" w:rsidRDefault="00F56D32" w:rsidP="005C6365">
            <w:pPr>
              <w:tabs>
                <w:tab w:val="left" w:pos="-720"/>
              </w:tabs>
              <w:suppressAutoHyphens/>
              <w:rPr>
                <w:szCs w:val="22"/>
              </w:rPr>
            </w:pPr>
            <w:r w:rsidRPr="00E156B0">
              <w:rPr>
                <w:noProof/>
                <w:szCs w:val="22"/>
              </w:rPr>
              <w:t>Tel: +420 251007111</w:t>
            </w:r>
          </w:p>
          <w:p w14:paraId="48B7162F" w14:textId="77777777" w:rsidR="00F56D32" w:rsidRPr="00E156B0" w:rsidRDefault="00F56D32" w:rsidP="005C6365">
            <w:pPr>
              <w:tabs>
                <w:tab w:val="left" w:pos="-720"/>
              </w:tabs>
              <w:suppressAutoHyphens/>
              <w:rPr>
                <w:noProof/>
                <w:szCs w:val="22"/>
              </w:rPr>
            </w:pPr>
          </w:p>
        </w:tc>
        <w:tc>
          <w:tcPr>
            <w:tcW w:w="4661" w:type="dxa"/>
          </w:tcPr>
          <w:p w14:paraId="32DAF173" w14:textId="77777777" w:rsidR="00F56D32" w:rsidRPr="00E156B0" w:rsidRDefault="00F56D32" w:rsidP="005C6365">
            <w:pPr>
              <w:keepNext/>
              <w:keepLines/>
              <w:rPr>
                <w:b/>
                <w:noProof/>
                <w:szCs w:val="22"/>
              </w:rPr>
            </w:pPr>
            <w:r w:rsidRPr="00E156B0">
              <w:rPr>
                <w:b/>
                <w:noProof/>
                <w:szCs w:val="22"/>
              </w:rPr>
              <w:t>Magyarország</w:t>
            </w:r>
          </w:p>
          <w:p w14:paraId="146DA398" w14:textId="77777777" w:rsidR="00F56D32" w:rsidRPr="00E156B0" w:rsidRDefault="00F56D32" w:rsidP="005C6365">
            <w:pPr>
              <w:rPr>
                <w:noProof/>
                <w:szCs w:val="22"/>
              </w:rPr>
            </w:pPr>
            <w:r w:rsidRPr="00E156B0">
              <w:rPr>
                <w:noProof/>
                <w:szCs w:val="22"/>
              </w:rPr>
              <w:t>Teva Gyógyszergyár Zrt.</w:t>
            </w:r>
          </w:p>
          <w:p w14:paraId="5435A86D" w14:textId="318EA35F" w:rsidR="00F56D32" w:rsidRDefault="00F56D32" w:rsidP="005C6365">
            <w:pPr>
              <w:rPr>
                <w:noProof/>
                <w:szCs w:val="22"/>
              </w:rPr>
            </w:pPr>
            <w:r w:rsidRPr="00E156B0">
              <w:rPr>
                <w:noProof/>
                <w:szCs w:val="22"/>
              </w:rPr>
              <w:t>Tel.: + 36 12886400</w:t>
            </w:r>
          </w:p>
          <w:p w14:paraId="4D29B763" w14:textId="3A886C1C" w:rsidR="00421F40" w:rsidRPr="00E156B0" w:rsidRDefault="00421F40" w:rsidP="005C6365">
            <w:pPr>
              <w:rPr>
                <w:noProof/>
                <w:szCs w:val="22"/>
              </w:rPr>
            </w:pPr>
          </w:p>
        </w:tc>
      </w:tr>
      <w:tr w:rsidR="00F56D32" w:rsidRPr="00E156B0" w14:paraId="2F21BC31" w14:textId="77777777" w:rsidTr="005C6365">
        <w:trPr>
          <w:gridBefore w:val="1"/>
          <w:wBefore w:w="34" w:type="dxa"/>
          <w:cantSplit/>
        </w:trPr>
        <w:tc>
          <w:tcPr>
            <w:tcW w:w="4661" w:type="dxa"/>
          </w:tcPr>
          <w:p w14:paraId="7E76EB52" w14:textId="77777777" w:rsidR="00F56D32" w:rsidRPr="00E156B0" w:rsidRDefault="00F56D32" w:rsidP="005C6365">
            <w:pPr>
              <w:rPr>
                <w:noProof/>
                <w:szCs w:val="22"/>
              </w:rPr>
            </w:pPr>
            <w:r w:rsidRPr="00E156B0">
              <w:rPr>
                <w:b/>
                <w:noProof/>
                <w:szCs w:val="22"/>
              </w:rPr>
              <w:t>Danmark</w:t>
            </w:r>
          </w:p>
          <w:p w14:paraId="332E937D" w14:textId="77777777" w:rsidR="00F56D32" w:rsidRPr="00E156B0" w:rsidRDefault="00F56D32" w:rsidP="005C6365">
            <w:pPr>
              <w:rPr>
                <w:noProof/>
                <w:szCs w:val="22"/>
              </w:rPr>
            </w:pPr>
            <w:r w:rsidRPr="00E156B0">
              <w:rPr>
                <w:noProof/>
                <w:szCs w:val="22"/>
              </w:rPr>
              <w:t>Teva Denmark A/S</w:t>
            </w:r>
          </w:p>
          <w:p w14:paraId="1CDCEF10" w14:textId="3B27246E" w:rsidR="00F56D32" w:rsidRPr="00E156B0" w:rsidRDefault="00F56D32" w:rsidP="005C6365">
            <w:pPr>
              <w:rPr>
                <w:noProof/>
                <w:szCs w:val="22"/>
              </w:rPr>
            </w:pPr>
            <w:r w:rsidRPr="00E156B0">
              <w:rPr>
                <w:noProof/>
                <w:szCs w:val="22"/>
              </w:rPr>
              <w:t>Tlf: +45 44985511</w:t>
            </w:r>
          </w:p>
          <w:p w14:paraId="62CC0BAE" w14:textId="77777777" w:rsidR="00F56D32" w:rsidRPr="00E156B0" w:rsidRDefault="00F56D32" w:rsidP="005C6365">
            <w:pPr>
              <w:rPr>
                <w:noProof/>
                <w:szCs w:val="22"/>
              </w:rPr>
            </w:pPr>
          </w:p>
        </w:tc>
        <w:tc>
          <w:tcPr>
            <w:tcW w:w="4661" w:type="dxa"/>
          </w:tcPr>
          <w:p w14:paraId="48E90E5E" w14:textId="77777777" w:rsidR="00F56D32" w:rsidRPr="00E156B0" w:rsidRDefault="00F56D32" w:rsidP="005C6365">
            <w:pPr>
              <w:tabs>
                <w:tab w:val="left" w:pos="-720"/>
                <w:tab w:val="left" w:pos="4536"/>
              </w:tabs>
              <w:suppressAutoHyphens/>
              <w:rPr>
                <w:b/>
                <w:noProof/>
                <w:szCs w:val="22"/>
              </w:rPr>
            </w:pPr>
            <w:r w:rsidRPr="00E156B0">
              <w:rPr>
                <w:b/>
                <w:noProof/>
                <w:szCs w:val="22"/>
              </w:rPr>
              <w:t>Malta</w:t>
            </w:r>
          </w:p>
          <w:p w14:paraId="2FD9052A" w14:textId="77777777" w:rsidR="00F56D32" w:rsidRPr="00E156B0" w:rsidRDefault="00F56D32" w:rsidP="005C6365">
            <w:pPr>
              <w:rPr>
                <w:noProof/>
                <w:szCs w:val="22"/>
              </w:rPr>
            </w:pPr>
            <w:r w:rsidRPr="00E156B0">
              <w:rPr>
                <w:noProof/>
                <w:szCs w:val="22"/>
              </w:rPr>
              <w:t>Teva Pharmaceuticals Ireland</w:t>
            </w:r>
          </w:p>
          <w:p w14:paraId="33A7EE01" w14:textId="77777777" w:rsidR="00F56D32" w:rsidRPr="00E156B0" w:rsidRDefault="00F56D32" w:rsidP="005C6365">
            <w:pPr>
              <w:autoSpaceDE w:val="0"/>
              <w:autoSpaceDN w:val="0"/>
              <w:rPr>
                <w:noProof/>
                <w:szCs w:val="22"/>
              </w:rPr>
            </w:pPr>
            <w:r w:rsidRPr="00E156B0">
              <w:rPr>
                <w:lang w:eastAsia="es-ES"/>
              </w:rPr>
              <w:t>L-Irlanda</w:t>
            </w:r>
          </w:p>
          <w:p w14:paraId="4C627CB8" w14:textId="17C9EC3C" w:rsidR="00F56D32" w:rsidRPr="00E156B0" w:rsidRDefault="00F56D32" w:rsidP="005C6365">
            <w:pPr>
              <w:rPr>
                <w:szCs w:val="22"/>
                <w:lang w:eastAsia="el-GR"/>
              </w:rPr>
            </w:pPr>
            <w:r w:rsidRPr="00E156B0">
              <w:rPr>
                <w:noProof/>
                <w:szCs w:val="22"/>
              </w:rPr>
              <w:t xml:space="preserve">Tel: </w:t>
            </w:r>
            <w:r w:rsidRPr="00E156B0">
              <w:rPr>
                <w:lang w:eastAsia="es-ES"/>
              </w:rPr>
              <w:t>+44 2075407117</w:t>
            </w:r>
          </w:p>
          <w:p w14:paraId="79578F4F" w14:textId="77777777" w:rsidR="00F56D32" w:rsidRPr="00E156B0" w:rsidRDefault="00F56D32" w:rsidP="005C6365">
            <w:pPr>
              <w:rPr>
                <w:noProof/>
                <w:szCs w:val="22"/>
              </w:rPr>
            </w:pPr>
          </w:p>
        </w:tc>
      </w:tr>
      <w:tr w:rsidR="00F56D32" w:rsidRPr="00E156B0" w14:paraId="54922170" w14:textId="77777777" w:rsidTr="005C6365">
        <w:trPr>
          <w:gridBefore w:val="1"/>
          <w:wBefore w:w="34" w:type="dxa"/>
          <w:cantSplit/>
        </w:trPr>
        <w:tc>
          <w:tcPr>
            <w:tcW w:w="4661" w:type="dxa"/>
          </w:tcPr>
          <w:p w14:paraId="3C3D6C42" w14:textId="77777777" w:rsidR="00F56D32" w:rsidRPr="00E156B0" w:rsidRDefault="00F56D32" w:rsidP="005C6365">
            <w:pPr>
              <w:rPr>
                <w:noProof/>
                <w:szCs w:val="22"/>
              </w:rPr>
            </w:pPr>
            <w:r w:rsidRPr="00E156B0">
              <w:rPr>
                <w:b/>
                <w:noProof/>
                <w:szCs w:val="22"/>
              </w:rPr>
              <w:t>Deutschland</w:t>
            </w:r>
          </w:p>
          <w:p w14:paraId="1B6EEC42" w14:textId="77777777" w:rsidR="00F56D32" w:rsidRPr="00E156B0" w:rsidRDefault="00F56D32" w:rsidP="005C6365">
            <w:pPr>
              <w:rPr>
                <w:noProof/>
                <w:szCs w:val="22"/>
              </w:rPr>
            </w:pPr>
            <w:r w:rsidRPr="00E156B0">
              <w:rPr>
                <w:noProof/>
                <w:szCs w:val="22"/>
              </w:rPr>
              <w:t>TEVA GmbH</w:t>
            </w:r>
          </w:p>
          <w:p w14:paraId="096A5002" w14:textId="005B0438" w:rsidR="00F56D32" w:rsidRPr="00E156B0" w:rsidRDefault="00F56D32" w:rsidP="005C6365">
            <w:pPr>
              <w:rPr>
                <w:noProof/>
                <w:szCs w:val="22"/>
              </w:rPr>
            </w:pPr>
            <w:r w:rsidRPr="00E156B0">
              <w:rPr>
                <w:noProof/>
                <w:szCs w:val="22"/>
              </w:rPr>
              <w:t>Tel: +49 73140208</w:t>
            </w:r>
          </w:p>
          <w:p w14:paraId="4E8C20C3" w14:textId="77777777" w:rsidR="00F56D32" w:rsidRPr="00E156B0" w:rsidRDefault="00F56D32" w:rsidP="005C6365">
            <w:pPr>
              <w:rPr>
                <w:noProof/>
                <w:szCs w:val="22"/>
              </w:rPr>
            </w:pPr>
          </w:p>
        </w:tc>
        <w:tc>
          <w:tcPr>
            <w:tcW w:w="4661" w:type="dxa"/>
          </w:tcPr>
          <w:p w14:paraId="70D1AFFB" w14:textId="77777777" w:rsidR="00F56D32" w:rsidRPr="00E156B0" w:rsidRDefault="00F56D32" w:rsidP="005C6365">
            <w:pPr>
              <w:suppressAutoHyphens/>
              <w:rPr>
                <w:noProof/>
                <w:szCs w:val="22"/>
              </w:rPr>
            </w:pPr>
            <w:r w:rsidRPr="00E156B0">
              <w:rPr>
                <w:b/>
                <w:noProof/>
                <w:szCs w:val="22"/>
              </w:rPr>
              <w:t>Nederland</w:t>
            </w:r>
          </w:p>
          <w:p w14:paraId="3759138A" w14:textId="77777777" w:rsidR="00F56D32" w:rsidRPr="00E156B0" w:rsidRDefault="00F56D32" w:rsidP="005C6365">
            <w:pPr>
              <w:rPr>
                <w:noProof/>
                <w:szCs w:val="22"/>
              </w:rPr>
            </w:pPr>
            <w:r w:rsidRPr="00E156B0">
              <w:rPr>
                <w:noProof/>
                <w:szCs w:val="22"/>
              </w:rPr>
              <w:t>Teva Nederland B.V.</w:t>
            </w:r>
          </w:p>
          <w:p w14:paraId="707D68E5" w14:textId="10862637" w:rsidR="00F56D32" w:rsidRDefault="00F56D32" w:rsidP="005C6365">
            <w:pPr>
              <w:rPr>
                <w:noProof/>
                <w:szCs w:val="22"/>
              </w:rPr>
            </w:pPr>
            <w:r w:rsidRPr="00E156B0">
              <w:rPr>
                <w:noProof/>
                <w:szCs w:val="22"/>
              </w:rPr>
              <w:t>Tel: +31 8000228400</w:t>
            </w:r>
          </w:p>
          <w:p w14:paraId="6F4F6993" w14:textId="3ECC27F0" w:rsidR="001E6370" w:rsidRPr="00E156B0" w:rsidRDefault="001E6370" w:rsidP="005C6365">
            <w:pPr>
              <w:rPr>
                <w:noProof/>
                <w:szCs w:val="22"/>
              </w:rPr>
            </w:pPr>
          </w:p>
        </w:tc>
      </w:tr>
      <w:tr w:rsidR="00F56D32" w:rsidRPr="00E156B0" w14:paraId="77AEED1E" w14:textId="77777777" w:rsidTr="005C6365">
        <w:trPr>
          <w:gridBefore w:val="1"/>
          <w:wBefore w:w="34" w:type="dxa"/>
          <w:cantSplit/>
        </w:trPr>
        <w:tc>
          <w:tcPr>
            <w:tcW w:w="4661" w:type="dxa"/>
          </w:tcPr>
          <w:p w14:paraId="0519BB67" w14:textId="77777777" w:rsidR="00F56D32" w:rsidRPr="00E156B0" w:rsidRDefault="00F56D32" w:rsidP="005C6365">
            <w:pPr>
              <w:tabs>
                <w:tab w:val="left" w:pos="-720"/>
              </w:tabs>
              <w:suppressAutoHyphens/>
              <w:rPr>
                <w:b/>
                <w:bCs/>
                <w:noProof/>
                <w:szCs w:val="22"/>
              </w:rPr>
            </w:pPr>
            <w:r w:rsidRPr="00E156B0">
              <w:rPr>
                <w:b/>
                <w:bCs/>
                <w:noProof/>
                <w:szCs w:val="22"/>
              </w:rPr>
              <w:lastRenderedPageBreak/>
              <w:t>Eesti</w:t>
            </w:r>
          </w:p>
          <w:p w14:paraId="47371F9B" w14:textId="77777777" w:rsidR="00F56D32" w:rsidRPr="00E156B0" w:rsidRDefault="00F56D32" w:rsidP="005C6365">
            <w:pPr>
              <w:rPr>
                <w:szCs w:val="22"/>
              </w:rPr>
            </w:pPr>
            <w:r w:rsidRPr="00E156B0">
              <w:rPr>
                <w:color w:val="000000"/>
                <w:szCs w:val="22"/>
                <w:lang w:eastAsia="en-GB"/>
              </w:rPr>
              <w:t xml:space="preserve">UAB </w:t>
            </w:r>
            <w:r w:rsidRPr="00E156B0">
              <w:rPr>
                <w:rFonts w:ascii="TimesNewRomanPSMT" w:hAnsi="TimesNewRomanPSMT"/>
              </w:rPr>
              <w:t>Teva Baltics</w:t>
            </w:r>
            <w:r w:rsidRPr="00E156B0">
              <w:rPr>
                <w:szCs w:val="22"/>
              </w:rPr>
              <w:t xml:space="preserve"> Eesti filiaal</w:t>
            </w:r>
          </w:p>
          <w:p w14:paraId="28C45833" w14:textId="4D33A017" w:rsidR="00F56D32" w:rsidRPr="00E156B0" w:rsidRDefault="00F56D32" w:rsidP="005C6365">
            <w:pPr>
              <w:tabs>
                <w:tab w:val="left" w:pos="-720"/>
              </w:tabs>
              <w:suppressAutoHyphens/>
              <w:rPr>
                <w:szCs w:val="22"/>
              </w:rPr>
            </w:pPr>
            <w:r w:rsidRPr="00E156B0">
              <w:rPr>
                <w:szCs w:val="22"/>
              </w:rPr>
              <w:t>Tel: +372</w:t>
            </w:r>
            <w:r w:rsidR="001E6370">
              <w:rPr>
                <w:szCs w:val="22"/>
              </w:rPr>
              <w:t xml:space="preserve"> </w:t>
            </w:r>
            <w:r w:rsidRPr="00E156B0">
              <w:rPr>
                <w:szCs w:val="22"/>
              </w:rPr>
              <w:t>6610801</w:t>
            </w:r>
          </w:p>
          <w:p w14:paraId="0F785CAB" w14:textId="77777777" w:rsidR="00F56D32" w:rsidRPr="00E156B0" w:rsidRDefault="00F56D32" w:rsidP="005C6365">
            <w:pPr>
              <w:tabs>
                <w:tab w:val="left" w:pos="-720"/>
              </w:tabs>
              <w:suppressAutoHyphens/>
              <w:rPr>
                <w:noProof/>
                <w:szCs w:val="22"/>
              </w:rPr>
            </w:pPr>
          </w:p>
        </w:tc>
        <w:tc>
          <w:tcPr>
            <w:tcW w:w="4661" w:type="dxa"/>
          </w:tcPr>
          <w:p w14:paraId="1787D22F" w14:textId="77777777" w:rsidR="00F56D32" w:rsidRPr="00E156B0" w:rsidRDefault="00F56D32" w:rsidP="005C6365">
            <w:pPr>
              <w:rPr>
                <w:noProof/>
                <w:szCs w:val="22"/>
              </w:rPr>
            </w:pPr>
            <w:r w:rsidRPr="00E156B0">
              <w:rPr>
                <w:b/>
                <w:noProof/>
                <w:szCs w:val="22"/>
              </w:rPr>
              <w:t>Norge</w:t>
            </w:r>
          </w:p>
          <w:p w14:paraId="5097022E" w14:textId="77777777" w:rsidR="00F56D32" w:rsidRPr="00E156B0" w:rsidRDefault="00F56D32" w:rsidP="005C6365">
            <w:pPr>
              <w:rPr>
                <w:noProof/>
                <w:szCs w:val="22"/>
              </w:rPr>
            </w:pPr>
            <w:r w:rsidRPr="00E156B0">
              <w:rPr>
                <w:noProof/>
                <w:szCs w:val="22"/>
              </w:rPr>
              <w:t>Teva Norway AS</w:t>
            </w:r>
          </w:p>
          <w:p w14:paraId="4C3B85E3" w14:textId="048003B4" w:rsidR="00F56D32" w:rsidRPr="00E156B0" w:rsidRDefault="00F56D32" w:rsidP="005C6365">
            <w:pPr>
              <w:rPr>
                <w:noProof/>
                <w:szCs w:val="22"/>
              </w:rPr>
            </w:pPr>
            <w:r w:rsidRPr="00E156B0">
              <w:rPr>
                <w:noProof/>
                <w:szCs w:val="22"/>
              </w:rPr>
              <w:t>Tlf: +47 66775590</w:t>
            </w:r>
          </w:p>
          <w:p w14:paraId="228C33E0" w14:textId="77777777" w:rsidR="00F56D32" w:rsidRPr="00E156B0" w:rsidRDefault="00F56D32" w:rsidP="005C6365">
            <w:pPr>
              <w:rPr>
                <w:noProof/>
                <w:szCs w:val="22"/>
              </w:rPr>
            </w:pPr>
          </w:p>
        </w:tc>
      </w:tr>
      <w:tr w:rsidR="00F56D32" w:rsidRPr="00E156B0" w14:paraId="6F81D0DC" w14:textId="77777777" w:rsidTr="005C6365">
        <w:trPr>
          <w:gridBefore w:val="1"/>
          <w:wBefore w:w="34" w:type="dxa"/>
          <w:cantSplit/>
        </w:trPr>
        <w:tc>
          <w:tcPr>
            <w:tcW w:w="4661" w:type="dxa"/>
          </w:tcPr>
          <w:p w14:paraId="0CCB8273" w14:textId="77777777" w:rsidR="00F56D32" w:rsidRPr="00E156B0" w:rsidRDefault="00F56D32" w:rsidP="005C6365">
            <w:pPr>
              <w:rPr>
                <w:noProof/>
                <w:szCs w:val="22"/>
              </w:rPr>
            </w:pPr>
            <w:r w:rsidRPr="00E156B0">
              <w:rPr>
                <w:b/>
                <w:noProof/>
                <w:szCs w:val="22"/>
              </w:rPr>
              <w:t>Ελλάδα</w:t>
            </w:r>
          </w:p>
          <w:p w14:paraId="765834A4" w14:textId="3E1AC36B" w:rsidR="00F56D32" w:rsidRPr="00E156B0" w:rsidRDefault="001E6370" w:rsidP="005C6365">
            <w:pPr>
              <w:rPr>
                <w:lang w:eastAsia="el-GR"/>
              </w:rPr>
            </w:pPr>
            <w:r w:rsidRPr="00381ED2">
              <w:rPr>
                <w:lang w:val="fi-FI" w:eastAsia="el-GR"/>
              </w:rPr>
              <w:t>TEVA HELLAS A.E.</w:t>
            </w:r>
          </w:p>
          <w:p w14:paraId="5DCFCD70" w14:textId="77777777" w:rsidR="00F56D32" w:rsidRPr="00E156B0" w:rsidRDefault="00F56D32" w:rsidP="005C6365">
            <w:pPr>
              <w:rPr>
                <w:szCs w:val="22"/>
              </w:rPr>
            </w:pPr>
            <w:r w:rsidRPr="00E156B0">
              <w:rPr>
                <w:noProof/>
                <w:szCs w:val="22"/>
              </w:rPr>
              <w:t xml:space="preserve">Τηλ: +30 </w:t>
            </w:r>
            <w:r w:rsidRPr="00E156B0">
              <w:rPr>
                <w:szCs w:val="22"/>
                <w:lang w:eastAsia="el-GR"/>
              </w:rPr>
              <w:t>2118805000</w:t>
            </w:r>
          </w:p>
          <w:p w14:paraId="0809306F" w14:textId="77777777" w:rsidR="00F56D32" w:rsidRPr="00E156B0" w:rsidRDefault="00F56D32" w:rsidP="005C6365">
            <w:pPr>
              <w:rPr>
                <w:noProof/>
                <w:szCs w:val="22"/>
              </w:rPr>
            </w:pPr>
          </w:p>
        </w:tc>
        <w:tc>
          <w:tcPr>
            <w:tcW w:w="4661" w:type="dxa"/>
          </w:tcPr>
          <w:p w14:paraId="6393D7A2" w14:textId="77777777" w:rsidR="00F56D32" w:rsidRPr="00E156B0" w:rsidRDefault="00F56D32" w:rsidP="005C6365">
            <w:pPr>
              <w:rPr>
                <w:noProof/>
                <w:szCs w:val="22"/>
              </w:rPr>
            </w:pPr>
            <w:r w:rsidRPr="00E156B0">
              <w:rPr>
                <w:b/>
                <w:noProof/>
                <w:szCs w:val="22"/>
              </w:rPr>
              <w:t>Österreich</w:t>
            </w:r>
          </w:p>
          <w:p w14:paraId="39C43C5E" w14:textId="77777777" w:rsidR="00F56D32" w:rsidRPr="00E156B0" w:rsidRDefault="00F56D32" w:rsidP="005C6365">
            <w:pPr>
              <w:rPr>
                <w:color w:val="000000"/>
                <w:szCs w:val="22"/>
              </w:rPr>
            </w:pPr>
            <w:r w:rsidRPr="00E156B0">
              <w:rPr>
                <w:color w:val="000000"/>
                <w:szCs w:val="22"/>
              </w:rPr>
              <w:t>ratiopharm Arzneimittel Vertriebs-GmbH</w:t>
            </w:r>
          </w:p>
          <w:p w14:paraId="2C43E712" w14:textId="23C7AE19" w:rsidR="00F56D32" w:rsidRDefault="00F56D32" w:rsidP="005C6365">
            <w:pPr>
              <w:tabs>
                <w:tab w:val="left" w:pos="-720"/>
              </w:tabs>
              <w:suppressAutoHyphens/>
              <w:rPr>
                <w:szCs w:val="22"/>
              </w:rPr>
            </w:pPr>
            <w:r w:rsidRPr="00E156B0">
              <w:rPr>
                <w:noProof/>
                <w:szCs w:val="22"/>
              </w:rPr>
              <w:t xml:space="preserve">Tel: </w:t>
            </w:r>
            <w:r w:rsidRPr="00E156B0">
              <w:rPr>
                <w:szCs w:val="22"/>
              </w:rPr>
              <w:t>+43 1970070</w:t>
            </w:r>
          </w:p>
          <w:p w14:paraId="384CA5CF" w14:textId="77777777" w:rsidR="001E6370" w:rsidRPr="00E156B0" w:rsidRDefault="001E6370" w:rsidP="005C6365">
            <w:pPr>
              <w:tabs>
                <w:tab w:val="left" w:pos="-720"/>
              </w:tabs>
              <w:suppressAutoHyphens/>
              <w:rPr>
                <w:noProof/>
                <w:szCs w:val="22"/>
              </w:rPr>
            </w:pPr>
          </w:p>
        </w:tc>
      </w:tr>
      <w:tr w:rsidR="00F56D32" w:rsidRPr="00E156B0" w14:paraId="2FFA7DF6" w14:textId="77777777" w:rsidTr="005C6365">
        <w:trPr>
          <w:cantSplit/>
        </w:trPr>
        <w:tc>
          <w:tcPr>
            <w:tcW w:w="4695" w:type="dxa"/>
            <w:gridSpan w:val="2"/>
          </w:tcPr>
          <w:p w14:paraId="62367FE1" w14:textId="77777777" w:rsidR="00F56D32" w:rsidRPr="00E156B0" w:rsidRDefault="00F56D32" w:rsidP="005C6365">
            <w:pPr>
              <w:tabs>
                <w:tab w:val="left" w:pos="-720"/>
                <w:tab w:val="left" w:pos="4536"/>
              </w:tabs>
              <w:suppressAutoHyphens/>
              <w:rPr>
                <w:b/>
                <w:noProof/>
                <w:szCs w:val="22"/>
              </w:rPr>
            </w:pPr>
            <w:r w:rsidRPr="00E156B0">
              <w:rPr>
                <w:b/>
                <w:noProof/>
                <w:szCs w:val="22"/>
              </w:rPr>
              <w:t>España</w:t>
            </w:r>
          </w:p>
          <w:p w14:paraId="5FD4D399" w14:textId="3E6EC0D6" w:rsidR="00F56D32" w:rsidRPr="00E156B0" w:rsidRDefault="00F56D32" w:rsidP="005C6365">
            <w:pPr>
              <w:rPr>
                <w:noProof/>
                <w:szCs w:val="22"/>
              </w:rPr>
            </w:pPr>
            <w:r w:rsidRPr="00E156B0">
              <w:rPr>
                <w:noProof/>
                <w:szCs w:val="22"/>
              </w:rPr>
              <w:t>Teva Pharma, S.L.U.</w:t>
            </w:r>
          </w:p>
          <w:p w14:paraId="02C66DE7" w14:textId="436E0800" w:rsidR="00F56D32" w:rsidRPr="00E156B0" w:rsidRDefault="00F56D32" w:rsidP="005C6365">
            <w:pPr>
              <w:rPr>
                <w:szCs w:val="22"/>
              </w:rPr>
            </w:pPr>
            <w:r w:rsidRPr="00E156B0">
              <w:rPr>
                <w:noProof/>
                <w:szCs w:val="22"/>
              </w:rPr>
              <w:t>Tel: +34 913873280</w:t>
            </w:r>
          </w:p>
          <w:p w14:paraId="1172D7D1" w14:textId="77777777" w:rsidR="00F56D32" w:rsidRPr="00E156B0" w:rsidRDefault="00F56D32" w:rsidP="005C6365">
            <w:pPr>
              <w:rPr>
                <w:color w:val="003366"/>
                <w:szCs w:val="22"/>
              </w:rPr>
            </w:pPr>
          </w:p>
        </w:tc>
        <w:tc>
          <w:tcPr>
            <w:tcW w:w="4661" w:type="dxa"/>
          </w:tcPr>
          <w:p w14:paraId="7DCE166F" w14:textId="77777777" w:rsidR="00F56D32" w:rsidRPr="00E156B0" w:rsidRDefault="00F56D32" w:rsidP="005C6365">
            <w:pPr>
              <w:rPr>
                <w:b/>
                <w:noProof/>
                <w:szCs w:val="22"/>
              </w:rPr>
            </w:pPr>
            <w:r w:rsidRPr="00E156B0">
              <w:rPr>
                <w:b/>
                <w:noProof/>
                <w:szCs w:val="22"/>
              </w:rPr>
              <w:t>Polska</w:t>
            </w:r>
          </w:p>
          <w:p w14:paraId="663FA94B" w14:textId="77777777" w:rsidR="00F56D32" w:rsidRPr="00E156B0" w:rsidRDefault="00F56D32" w:rsidP="005C6365">
            <w:pPr>
              <w:rPr>
                <w:noProof/>
                <w:szCs w:val="22"/>
              </w:rPr>
            </w:pPr>
            <w:r w:rsidRPr="00E156B0">
              <w:rPr>
                <w:noProof/>
                <w:szCs w:val="22"/>
              </w:rPr>
              <w:t>Teva Pharmaceuticals Polska Sp. z o.o.</w:t>
            </w:r>
          </w:p>
          <w:p w14:paraId="334E7D96" w14:textId="502824CD" w:rsidR="00F56D32" w:rsidRPr="00E156B0" w:rsidRDefault="00F56D32" w:rsidP="005C6365">
            <w:pPr>
              <w:rPr>
                <w:noProof/>
                <w:szCs w:val="22"/>
              </w:rPr>
            </w:pPr>
            <w:r w:rsidRPr="00E156B0">
              <w:rPr>
                <w:noProof/>
                <w:szCs w:val="22"/>
              </w:rPr>
              <w:t>Tel.: +48 223459300</w:t>
            </w:r>
          </w:p>
          <w:p w14:paraId="6534A713" w14:textId="77777777" w:rsidR="00F56D32" w:rsidRPr="00E156B0" w:rsidRDefault="00F56D32" w:rsidP="005C6365">
            <w:pPr>
              <w:tabs>
                <w:tab w:val="left" w:pos="-720"/>
              </w:tabs>
              <w:suppressAutoHyphens/>
              <w:rPr>
                <w:noProof/>
                <w:szCs w:val="22"/>
              </w:rPr>
            </w:pPr>
          </w:p>
        </w:tc>
      </w:tr>
      <w:tr w:rsidR="00F56D32" w:rsidRPr="00E156B0" w14:paraId="0D42AE35" w14:textId="77777777" w:rsidTr="005C6365">
        <w:trPr>
          <w:cantSplit/>
        </w:trPr>
        <w:tc>
          <w:tcPr>
            <w:tcW w:w="4695" w:type="dxa"/>
            <w:gridSpan w:val="2"/>
          </w:tcPr>
          <w:p w14:paraId="37BF1C16" w14:textId="77777777" w:rsidR="00F56D32" w:rsidRPr="00E156B0" w:rsidRDefault="00F56D32" w:rsidP="005C6365">
            <w:pPr>
              <w:tabs>
                <w:tab w:val="left" w:pos="-720"/>
                <w:tab w:val="left" w:pos="4536"/>
              </w:tabs>
              <w:suppressAutoHyphens/>
              <w:rPr>
                <w:b/>
                <w:noProof/>
                <w:szCs w:val="22"/>
              </w:rPr>
            </w:pPr>
            <w:r w:rsidRPr="00E156B0">
              <w:rPr>
                <w:b/>
                <w:noProof/>
                <w:szCs w:val="22"/>
              </w:rPr>
              <w:t>France</w:t>
            </w:r>
          </w:p>
          <w:p w14:paraId="39A54A0A" w14:textId="77777777" w:rsidR="00F56D32" w:rsidRPr="00E156B0" w:rsidRDefault="00F56D32" w:rsidP="005C6365">
            <w:pPr>
              <w:rPr>
                <w:noProof/>
                <w:szCs w:val="22"/>
              </w:rPr>
            </w:pPr>
            <w:r w:rsidRPr="00E156B0">
              <w:rPr>
                <w:noProof/>
                <w:szCs w:val="22"/>
              </w:rPr>
              <w:t>Teva Santé</w:t>
            </w:r>
          </w:p>
          <w:p w14:paraId="15163781" w14:textId="76A17577" w:rsidR="00F56D32" w:rsidRPr="00E156B0" w:rsidRDefault="00F56D32" w:rsidP="005C6365">
            <w:pPr>
              <w:rPr>
                <w:noProof/>
                <w:szCs w:val="22"/>
              </w:rPr>
            </w:pPr>
            <w:r w:rsidRPr="00E156B0">
              <w:rPr>
                <w:noProof/>
                <w:szCs w:val="22"/>
              </w:rPr>
              <w:t xml:space="preserve">Tél: </w:t>
            </w:r>
            <w:r w:rsidRPr="00E156B0">
              <w:rPr>
                <w:szCs w:val="22"/>
              </w:rPr>
              <w:t>+33 155917800</w:t>
            </w:r>
          </w:p>
          <w:p w14:paraId="5EB005FB" w14:textId="77777777" w:rsidR="00F56D32" w:rsidRPr="00E156B0" w:rsidRDefault="00F56D32" w:rsidP="001E6370">
            <w:pPr>
              <w:rPr>
                <w:noProof/>
                <w:szCs w:val="22"/>
              </w:rPr>
            </w:pPr>
          </w:p>
        </w:tc>
        <w:tc>
          <w:tcPr>
            <w:tcW w:w="4661" w:type="dxa"/>
          </w:tcPr>
          <w:p w14:paraId="21E25EF4" w14:textId="77777777" w:rsidR="00F56D32" w:rsidRPr="00E156B0" w:rsidRDefault="00F56D32" w:rsidP="005C6365">
            <w:pPr>
              <w:rPr>
                <w:noProof/>
                <w:szCs w:val="22"/>
              </w:rPr>
            </w:pPr>
            <w:r w:rsidRPr="00E156B0">
              <w:rPr>
                <w:b/>
                <w:noProof/>
                <w:szCs w:val="22"/>
              </w:rPr>
              <w:t>Portugal</w:t>
            </w:r>
          </w:p>
          <w:p w14:paraId="04617848" w14:textId="77777777" w:rsidR="00F56D32" w:rsidRPr="00E156B0" w:rsidRDefault="00F56D32" w:rsidP="005C6365">
            <w:pPr>
              <w:rPr>
                <w:noProof/>
                <w:szCs w:val="22"/>
              </w:rPr>
            </w:pPr>
            <w:r w:rsidRPr="00E156B0">
              <w:rPr>
                <w:noProof/>
                <w:szCs w:val="22"/>
              </w:rPr>
              <w:t>Teva Pharma - Produtos Farmacêuticos, Lda.</w:t>
            </w:r>
          </w:p>
          <w:p w14:paraId="2A501A21" w14:textId="0478A9E0" w:rsidR="00F56D32" w:rsidRPr="00E156B0" w:rsidRDefault="00F56D32" w:rsidP="005C6365">
            <w:pPr>
              <w:tabs>
                <w:tab w:val="left" w:pos="-720"/>
              </w:tabs>
              <w:suppressAutoHyphens/>
              <w:rPr>
                <w:noProof/>
                <w:szCs w:val="22"/>
              </w:rPr>
            </w:pPr>
            <w:r w:rsidRPr="00E156B0">
              <w:rPr>
                <w:noProof/>
                <w:szCs w:val="22"/>
              </w:rPr>
              <w:t>Tel: +351 214767550</w:t>
            </w:r>
          </w:p>
          <w:p w14:paraId="2776A272" w14:textId="77777777" w:rsidR="00F56D32" w:rsidRPr="00E156B0" w:rsidRDefault="00F56D32" w:rsidP="001E6370">
            <w:pPr>
              <w:tabs>
                <w:tab w:val="left" w:pos="-720"/>
                <w:tab w:val="left" w:pos="4536"/>
              </w:tabs>
              <w:suppressAutoHyphens/>
              <w:rPr>
                <w:noProof/>
                <w:szCs w:val="22"/>
              </w:rPr>
            </w:pPr>
          </w:p>
        </w:tc>
      </w:tr>
      <w:tr w:rsidR="001E6370" w:rsidRPr="00E156B0" w14:paraId="400D1B4D" w14:textId="77777777" w:rsidTr="005C6365">
        <w:trPr>
          <w:cantSplit/>
        </w:trPr>
        <w:tc>
          <w:tcPr>
            <w:tcW w:w="4695" w:type="dxa"/>
            <w:gridSpan w:val="2"/>
          </w:tcPr>
          <w:p w14:paraId="1DE8195F" w14:textId="77777777" w:rsidR="001E6370" w:rsidRPr="00E156B0" w:rsidRDefault="001E6370" w:rsidP="001E6370">
            <w:pPr>
              <w:rPr>
                <w:b/>
                <w:noProof/>
                <w:szCs w:val="22"/>
              </w:rPr>
            </w:pPr>
            <w:r w:rsidRPr="00E156B0">
              <w:rPr>
                <w:b/>
                <w:noProof/>
                <w:szCs w:val="22"/>
              </w:rPr>
              <w:t>Hrvatska</w:t>
            </w:r>
          </w:p>
          <w:p w14:paraId="6C221745" w14:textId="77777777" w:rsidR="001E6370" w:rsidRPr="00E156B0" w:rsidRDefault="001E6370" w:rsidP="001E6370">
            <w:pPr>
              <w:rPr>
                <w:noProof/>
                <w:szCs w:val="22"/>
              </w:rPr>
            </w:pPr>
            <w:r w:rsidRPr="00E156B0">
              <w:rPr>
                <w:noProof/>
                <w:szCs w:val="22"/>
              </w:rPr>
              <w:t>Pliva Hrvatska d.o.o</w:t>
            </w:r>
          </w:p>
          <w:p w14:paraId="72E39006" w14:textId="2BCCDFD9" w:rsidR="001E6370" w:rsidRPr="00E156B0" w:rsidRDefault="001E6370" w:rsidP="001E6370">
            <w:pPr>
              <w:rPr>
                <w:noProof/>
                <w:szCs w:val="22"/>
              </w:rPr>
            </w:pPr>
            <w:r w:rsidRPr="00E156B0">
              <w:rPr>
                <w:noProof/>
                <w:szCs w:val="22"/>
              </w:rPr>
              <w:t>Tel: + 385 13720000</w:t>
            </w:r>
          </w:p>
          <w:p w14:paraId="242765F9" w14:textId="77777777" w:rsidR="001E6370" w:rsidRPr="00E156B0" w:rsidRDefault="001E6370" w:rsidP="005C6365">
            <w:pPr>
              <w:rPr>
                <w:noProof/>
                <w:szCs w:val="22"/>
              </w:rPr>
            </w:pPr>
          </w:p>
        </w:tc>
        <w:tc>
          <w:tcPr>
            <w:tcW w:w="4661" w:type="dxa"/>
          </w:tcPr>
          <w:p w14:paraId="7867B6B6" w14:textId="77777777" w:rsidR="001E6370" w:rsidRPr="00E156B0" w:rsidRDefault="001E6370" w:rsidP="001E6370">
            <w:pPr>
              <w:tabs>
                <w:tab w:val="left" w:pos="-720"/>
                <w:tab w:val="left" w:pos="4536"/>
              </w:tabs>
              <w:suppressAutoHyphens/>
              <w:rPr>
                <w:b/>
                <w:noProof/>
                <w:szCs w:val="22"/>
              </w:rPr>
            </w:pPr>
            <w:r w:rsidRPr="00E156B0">
              <w:rPr>
                <w:b/>
                <w:noProof/>
                <w:szCs w:val="22"/>
              </w:rPr>
              <w:t>România</w:t>
            </w:r>
          </w:p>
          <w:p w14:paraId="3DD95449" w14:textId="77777777" w:rsidR="001E6370" w:rsidRPr="00E156B0" w:rsidRDefault="001E6370" w:rsidP="001E6370">
            <w:pPr>
              <w:rPr>
                <w:noProof/>
                <w:szCs w:val="22"/>
              </w:rPr>
            </w:pPr>
            <w:r w:rsidRPr="00E156B0">
              <w:rPr>
                <w:noProof/>
                <w:szCs w:val="22"/>
              </w:rPr>
              <w:t>Teva Pharmaceuticals S.R.L.</w:t>
            </w:r>
          </w:p>
          <w:p w14:paraId="55834B36" w14:textId="38126014" w:rsidR="001E6370" w:rsidRPr="00E156B0" w:rsidRDefault="001E6370" w:rsidP="001E6370">
            <w:pPr>
              <w:tabs>
                <w:tab w:val="left" w:pos="-720"/>
                <w:tab w:val="left" w:pos="4536"/>
              </w:tabs>
              <w:suppressAutoHyphens/>
              <w:rPr>
                <w:noProof/>
                <w:szCs w:val="22"/>
              </w:rPr>
            </w:pPr>
            <w:r w:rsidRPr="00E156B0">
              <w:rPr>
                <w:noProof/>
                <w:szCs w:val="22"/>
              </w:rPr>
              <w:t>Tel: +40</w:t>
            </w:r>
            <w:r>
              <w:rPr>
                <w:noProof/>
                <w:szCs w:val="22"/>
              </w:rPr>
              <w:t xml:space="preserve"> </w:t>
            </w:r>
            <w:r w:rsidRPr="00E156B0">
              <w:rPr>
                <w:noProof/>
                <w:szCs w:val="22"/>
              </w:rPr>
              <w:t>212306524</w:t>
            </w:r>
          </w:p>
          <w:p w14:paraId="167FCDF6" w14:textId="77777777" w:rsidR="001E6370" w:rsidRPr="00E156B0" w:rsidRDefault="001E6370" w:rsidP="005C6365">
            <w:pPr>
              <w:rPr>
                <w:b/>
                <w:noProof/>
                <w:szCs w:val="22"/>
              </w:rPr>
            </w:pPr>
          </w:p>
        </w:tc>
      </w:tr>
      <w:tr w:rsidR="00F56D32" w:rsidRPr="00E156B0" w14:paraId="2113F8A9" w14:textId="77777777" w:rsidTr="005C6365">
        <w:trPr>
          <w:cantSplit/>
        </w:trPr>
        <w:tc>
          <w:tcPr>
            <w:tcW w:w="4695" w:type="dxa"/>
            <w:gridSpan w:val="2"/>
          </w:tcPr>
          <w:p w14:paraId="5221E2F9" w14:textId="77777777" w:rsidR="00F56D32" w:rsidRPr="00E156B0" w:rsidRDefault="00F56D32" w:rsidP="005C6365">
            <w:pPr>
              <w:rPr>
                <w:noProof/>
                <w:szCs w:val="22"/>
              </w:rPr>
            </w:pPr>
            <w:r w:rsidRPr="00E156B0">
              <w:rPr>
                <w:noProof/>
                <w:szCs w:val="22"/>
              </w:rPr>
              <w:br w:type="page"/>
            </w:r>
            <w:r w:rsidRPr="00E156B0">
              <w:rPr>
                <w:b/>
                <w:noProof/>
                <w:szCs w:val="22"/>
              </w:rPr>
              <w:t>Ireland</w:t>
            </w:r>
          </w:p>
          <w:p w14:paraId="790D3B60" w14:textId="77777777" w:rsidR="00F56D32" w:rsidRPr="00E156B0" w:rsidRDefault="00F56D32" w:rsidP="005C6365">
            <w:pPr>
              <w:rPr>
                <w:noProof/>
                <w:szCs w:val="22"/>
              </w:rPr>
            </w:pPr>
            <w:r w:rsidRPr="00E156B0">
              <w:rPr>
                <w:noProof/>
                <w:szCs w:val="22"/>
              </w:rPr>
              <w:t>Teva Pharmaceuticals Ireland</w:t>
            </w:r>
          </w:p>
          <w:p w14:paraId="0BABD8AD" w14:textId="6055AE5E" w:rsidR="00F56D32" w:rsidRPr="00E156B0" w:rsidRDefault="00F56D32" w:rsidP="005C6365">
            <w:pPr>
              <w:rPr>
                <w:noProof/>
                <w:szCs w:val="22"/>
              </w:rPr>
            </w:pPr>
            <w:r w:rsidRPr="00E156B0">
              <w:rPr>
                <w:noProof/>
                <w:szCs w:val="22"/>
              </w:rPr>
              <w:t>Tel: +</w:t>
            </w:r>
            <w:r w:rsidRPr="00E156B0">
              <w:rPr>
                <w:lang w:eastAsia="es-ES"/>
              </w:rPr>
              <w:t>44 2075407117</w:t>
            </w:r>
          </w:p>
          <w:p w14:paraId="5AA40FA1" w14:textId="77777777" w:rsidR="00F56D32" w:rsidRPr="00E156B0" w:rsidRDefault="00F56D32" w:rsidP="005C6365">
            <w:pPr>
              <w:rPr>
                <w:noProof/>
                <w:szCs w:val="22"/>
              </w:rPr>
            </w:pPr>
          </w:p>
        </w:tc>
        <w:tc>
          <w:tcPr>
            <w:tcW w:w="4661" w:type="dxa"/>
          </w:tcPr>
          <w:p w14:paraId="62F888D3" w14:textId="77777777" w:rsidR="00F56D32" w:rsidRPr="00E156B0" w:rsidRDefault="00F56D32" w:rsidP="005C6365">
            <w:pPr>
              <w:rPr>
                <w:noProof/>
                <w:szCs w:val="22"/>
              </w:rPr>
            </w:pPr>
            <w:r w:rsidRPr="00E156B0">
              <w:rPr>
                <w:b/>
                <w:noProof/>
                <w:szCs w:val="22"/>
              </w:rPr>
              <w:t>Slovenija</w:t>
            </w:r>
          </w:p>
          <w:p w14:paraId="73A5F1B9" w14:textId="77777777" w:rsidR="00F56D32" w:rsidRPr="00E156B0" w:rsidRDefault="00F56D32" w:rsidP="005C6365">
            <w:pPr>
              <w:rPr>
                <w:noProof/>
                <w:szCs w:val="22"/>
              </w:rPr>
            </w:pPr>
            <w:r w:rsidRPr="00E156B0">
              <w:rPr>
                <w:noProof/>
                <w:szCs w:val="22"/>
              </w:rPr>
              <w:t>Pliva Ljubljana d.o.o.</w:t>
            </w:r>
          </w:p>
          <w:p w14:paraId="403735B3" w14:textId="0BD1D92C" w:rsidR="00F56D32" w:rsidRPr="00E156B0" w:rsidRDefault="00F56D32" w:rsidP="005C6365">
            <w:pPr>
              <w:rPr>
                <w:noProof/>
                <w:szCs w:val="22"/>
              </w:rPr>
            </w:pPr>
            <w:r w:rsidRPr="00E156B0">
              <w:rPr>
                <w:noProof/>
                <w:szCs w:val="22"/>
              </w:rPr>
              <w:t>Tel: +386 15890390</w:t>
            </w:r>
          </w:p>
        </w:tc>
      </w:tr>
      <w:tr w:rsidR="00F56D32" w:rsidRPr="00E156B0" w14:paraId="0669F605" w14:textId="77777777" w:rsidTr="005C6365">
        <w:trPr>
          <w:cantSplit/>
        </w:trPr>
        <w:tc>
          <w:tcPr>
            <w:tcW w:w="4695" w:type="dxa"/>
            <w:gridSpan w:val="2"/>
          </w:tcPr>
          <w:p w14:paraId="16371CB3" w14:textId="77777777" w:rsidR="00F56D32" w:rsidRPr="00E156B0" w:rsidRDefault="00F56D32" w:rsidP="005C6365">
            <w:pPr>
              <w:rPr>
                <w:b/>
                <w:noProof/>
                <w:szCs w:val="22"/>
              </w:rPr>
            </w:pPr>
            <w:r w:rsidRPr="00E156B0">
              <w:rPr>
                <w:b/>
                <w:noProof/>
                <w:szCs w:val="22"/>
              </w:rPr>
              <w:t>Ísland</w:t>
            </w:r>
          </w:p>
          <w:p w14:paraId="5B86F813" w14:textId="77777777" w:rsidR="00F56D32" w:rsidRPr="00E156B0" w:rsidRDefault="00F56D32" w:rsidP="005C6365">
            <w:pPr>
              <w:tabs>
                <w:tab w:val="left" w:pos="-720"/>
              </w:tabs>
              <w:suppressAutoHyphens/>
              <w:rPr>
                <w:noProof/>
                <w:szCs w:val="22"/>
              </w:rPr>
            </w:pPr>
            <w:r w:rsidRPr="00E156B0">
              <w:rPr>
                <w:noProof/>
                <w:szCs w:val="22"/>
              </w:rPr>
              <w:t>Teva Pharma Iceland ehf.</w:t>
            </w:r>
          </w:p>
          <w:p w14:paraId="385D0A6D" w14:textId="77777777" w:rsidR="00F56D32" w:rsidRDefault="00F56D32" w:rsidP="005C6365">
            <w:pPr>
              <w:tabs>
                <w:tab w:val="left" w:pos="-720"/>
              </w:tabs>
              <w:suppressAutoHyphens/>
              <w:rPr>
                <w:noProof/>
                <w:szCs w:val="22"/>
              </w:rPr>
            </w:pPr>
            <w:r w:rsidRPr="00E156B0">
              <w:rPr>
                <w:noProof/>
                <w:szCs w:val="22"/>
              </w:rPr>
              <w:t>Sími: +354 5503300</w:t>
            </w:r>
          </w:p>
          <w:p w14:paraId="500BB92B" w14:textId="2F773713" w:rsidR="001E6370" w:rsidRPr="00E156B0" w:rsidRDefault="001E6370" w:rsidP="005C6365">
            <w:pPr>
              <w:tabs>
                <w:tab w:val="left" w:pos="-720"/>
              </w:tabs>
              <w:suppressAutoHyphens/>
              <w:rPr>
                <w:noProof/>
                <w:szCs w:val="22"/>
              </w:rPr>
            </w:pPr>
          </w:p>
        </w:tc>
        <w:tc>
          <w:tcPr>
            <w:tcW w:w="4661" w:type="dxa"/>
          </w:tcPr>
          <w:p w14:paraId="6CCB778B" w14:textId="77777777" w:rsidR="00F56D32" w:rsidRPr="00E156B0" w:rsidRDefault="00F56D32" w:rsidP="005C6365">
            <w:pPr>
              <w:tabs>
                <w:tab w:val="left" w:pos="-720"/>
              </w:tabs>
              <w:suppressAutoHyphens/>
              <w:rPr>
                <w:b/>
                <w:noProof/>
                <w:szCs w:val="22"/>
              </w:rPr>
            </w:pPr>
            <w:r w:rsidRPr="00E156B0">
              <w:rPr>
                <w:b/>
                <w:noProof/>
                <w:szCs w:val="22"/>
              </w:rPr>
              <w:t>Slovenská republika</w:t>
            </w:r>
          </w:p>
          <w:p w14:paraId="54B5EFEE" w14:textId="77777777" w:rsidR="00F56D32" w:rsidRPr="00E156B0" w:rsidRDefault="00F56D32" w:rsidP="005C6365">
            <w:pPr>
              <w:rPr>
                <w:noProof/>
                <w:szCs w:val="22"/>
              </w:rPr>
            </w:pPr>
            <w:r w:rsidRPr="00E156B0">
              <w:rPr>
                <w:noProof/>
                <w:szCs w:val="22"/>
              </w:rPr>
              <w:t>TEVA Pharmaceuticals Slovakia s.r.o.</w:t>
            </w:r>
          </w:p>
          <w:p w14:paraId="62C24E9B" w14:textId="02235232" w:rsidR="00F56D32" w:rsidRPr="00E156B0" w:rsidRDefault="00F56D32" w:rsidP="005C6365">
            <w:pPr>
              <w:rPr>
                <w:szCs w:val="22"/>
              </w:rPr>
            </w:pPr>
            <w:r w:rsidRPr="00E156B0">
              <w:rPr>
                <w:noProof/>
                <w:szCs w:val="22"/>
              </w:rPr>
              <w:t>Tel: +421</w:t>
            </w:r>
            <w:r w:rsidR="001E6370">
              <w:rPr>
                <w:noProof/>
                <w:szCs w:val="22"/>
              </w:rPr>
              <w:t xml:space="preserve"> </w:t>
            </w:r>
            <w:r w:rsidRPr="00E156B0">
              <w:rPr>
                <w:noProof/>
                <w:szCs w:val="22"/>
              </w:rPr>
              <w:t>257267911</w:t>
            </w:r>
          </w:p>
          <w:p w14:paraId="534E85A5" w14:textId="77777777" w:rsidR="00F56D32" w:rsidRPr="00E156B0" w:rsidRDefault="00F56D32" w:rsidP="005C6365">
            <w:pPr>
              <w:rPr>
                <w:noProof/>
                <w:szCs w:val="22"/>
              </w:rPr>
            </w:pPr>
          </w:p>
        </w:tc>
      </w:tr>
      <w:tr w:rsidR="00F56D32" w:rsidRPr="00E156B0" w14:paraId="74AADBB4" w14:textId="77777777" w:rsidTr="005C6365">
        <w:trPr>
          <w:cantSplit/>
        </w:trPr>
        <w:tc>
          <w:tcPr>
            <w:tcW w:w="4695" w:type="dxa"/>
            <w:gridSpan w:val="2"/>
          </w:tcPr>
          <w:p w14:paraId="2A0FC096" w14:textId="77777777" w:rsidR="00F56D32" w:rsidRPr="00E156B0" w:rsidRDefault="00F56D32" w:rsidP="005C6365">
            <w:pPr>
              <w:rPr>
                <w:noProof/>
                <w:szCs w:val="22"/>
              </w:rPr>
            </w:pPr>
            <w:r w:rsidRPr="00E156B0">
              <w:rPr>
                <w:b/>
                <w:noProof/>
                <w:szCs w:val="22"/>
              </w:rPr>
              <w:t>Italia</w:t>
            </w:r>
          </w:p>
          <w:p w14:paraId="395BF8C2" w14:textId="77777777" w:rsidR="00F56D32" w:rsidRPr="00E156B0" w:rsidRDefault="00F56D32" w:rsidP="005C6365">
            <w:pPr>
              <w:rPr>
                <w:noProof/>
                <w:szCs w:val="22"/>
              </w:rPr>
            </w:pPr>
            <w:r w:rsidRPr="00E156B0">
              <w:rPr>
                <w:noProof/>
                <w:szCs w:val="22"/>
              </w:rPr>
              <w:t>Teva Italia S.r.l.</w:t>
            </w:r>
          </w:p>
          <w:p w14:paraId="18630225" w14:textId="77777777" w:rsidR="00F56D32" w:rsidRPr="00E156B0" w:rsidRDefault="00F56D32" w:rsidP="005C6365">
            <w:pPr>
              <w:tabs>
                <w:tab w:val="left" w:pos="-720"/>
              </w:tabs>
              <w:suppressAutoHyphens/>
              <w:rPr>
                <w:noProof/>
                <w:szCs w:val="22"/>
              </w:rPr>
            </w:pPr>
            <w:r w:rsidRPr="00E156B0">
              <w:rPr>
                <w:noProof/>
                <w:szCs w:val="22"/>
              </w:rPr>
              <w:t>Tel: +39 028917981</w:t>
            </w:r>
          </w:p>
          <w:p w14:paraId="29560CDA" w14:textId="77777777" w:rsidR="00F56D32" w:rsidRPr="00E156B0" w:rsidRDefault="00F56D32" w:rsidP="005C6365">
            <w:pPr>
              <w:tabs>
                <w:tab w:val="left" w:pos="-720"/>
              </w:tabs>
              <w:suppressAutoHyphens/>
              <w:rPr>
                <w:noProof/>
                <w:szCs w:val="22"/>
              </w:rPr>
            </w:pPr>
          </w:p>
        </w:tc>
        <w:tc>
          <w:tcPr>
            <w:tcW w:w="4661" w:type="dxa"/>
          </w:tcPr>
          <w:p w14:paraId="6537BEA4" w14:textId="77777777" w:rsidR="00F56D32" w:rsidRPr="00E156B0" w:rsidRDefault="00F56D32" w:rsidP="005C6365">
            <w:pPr>
              <w:tabs>
                <w:tab w:val="left" w:pos="-720"/>
                <w:tab w:val="left" w:pos="4536"/>
              </w:tabs>
              <w:suppressAutoHyphens/>
              <w:rPr>
                <w:noProof/>
                <w:szCs w:val="22"/>
              </w:rPr>
            </w:pPr>
            <w:r w:rsidRPr="00E156B0">
              <w:rPr>
                <w:b/>
                <w:noProof/>
                <w:szCs w:val="22"/>
              </w:rPr>
              <w:t>Suomi/Finland</w:t>
            </w:r>
          </w:p>
          <w:p w14:paraId="2699834E" w14:textId="77777777" w:rsidR="00F56D32" w:rsidRPr="00E156B0" w:rsidRDefault="00F56D32" w:rsidP="005C6365">
            <w:pPr>
              <w:rPr>
                <w:noProof/>
                <w:szCs w:val="22"/>
              </w:rPr>
            </w:pPr>
            <w:r w:rsidRPr="00E156B0">
              <w:rPr>
                <w:noProof/>
                <w:szCs w:val="22"/>
              </w:rPr>
              <w:t>Teva Finland Oy</w:t>
            </w:r>
          </w:p>
          <w:p w14:paraId="325B8C1E" w14:textId="6A85DD2D" w:rsidR="00F56D32" w:rsidRDefault="00F56D32" w:rsidP="005C6365">
            <w:pPr>
              <w:rPr>
                <w:noProof/>
                <w:szCs w:val="22"/>
              </w:rPr>
            </w:pPr>
            <w:r w:rsidRPr="00E156B0">
              <w:rPr>
                <w:noProof/>
                <w:szCs w:val="22"/>
              </w:rPr>
              <w:t>Puh/Tel: +358 201805900</w:t>
            </w:r>
          </w:p>
          <w:p w14:paraId="6A4F0620" w14:textId="4729B7F0" w:rsidR="001E6370" w:rsidRPr="00E156B0" w:rsidRDefault="001E6370" w:rsidP="005C6365">
            <w:pPr>
              <w:rPr>
                <w:noProof/>
                <w:szCs w:val="22"/>
              </w:rPr>
            </w:pPr>
          </w:p>
        </w:tc>
      </w:tr>
      <w:tr w:rsidR="00F56D32" w:rsidRPr="00E156B0" w14:paraId="29EAD9D2" w14:textId="77777777" w:rsidTr="005C6365">
        <w:trPr>
          <w:cantSplit/>
        </w:trPr>
        <w:tc>
          <w:tcPr>
            <w:tcW w:w="4695" w:type="dxa"/>
            <w:gridSpan w:val="2"/>
          </w:tcPr>
          <w:p w14:paraId="59BB7FAD" w14:textId="77777777" w:rsidR="00F56D32" w:rsidRPr="00E156B0" w:rsidRDefault="00F56D32" w:rsidP="005C6365">
            <w:pPr>
              <w:rPr>
                <w:b/>
                <w:noProof/>
                <w:szCs w:val="22"/>
              </w:rPr>
            </w:pPr>
            <w:r w:rsidRPr="00E156B0">
              <w:rPr>
                <w:b/>
                <w:noProof/>
                <w:szCs w:val="22"/>
              </w:rPr>
              <w:t>Κύπρος</w:t>
            </w:r>
          </w:p>
          <w:p w14:paraId="091DF049" w14:textId="2C82E8AE" w:rsidR="00F56D32" w:rsidRPr="00E156B0" w:rsidRDefault="001E6370" w:rsidP="005C6365">
            <w:pPr>
              <w:rPr>
                <w:lang w:eastAsia="el-GR"/>
              </w:rPr>
            </w:pPr>
            <w:r w:rsidRPr="00381ED2">
              <w:rPr>
                <w:lang w:val="fi-FI" w:eastAsia="el-GR"/>
              </w:rPr>
              <w:t>TEVA HELLAS A.E.</w:t>
            </w:r>
          </w:p>
          <w:p w14:paraId="465C5E71" w14:textId="77777777" w:rsidR="00F56D32" w:rsidRPr="00E156B0" w:rsidRDefault="00F56D32" w:rsidP="005C6365">
            <w:pPr>
              <w:rPr>
                <w:szCs w:val="22"/>
              </w:rPr>
            </w:pPr>
            <w:r w:rsidRPr="00E156B0">
              <w:rPr>
                <w:noProof/>
                <w:szCs w:val="22"/>
              </w:rPr>
              <w:t xml:space="preserve">Τηλ: +30 </w:t>
            </w:r>
            <w:r w:rsidRPr="00E156B0">
              <w:rPr>
                <w:szCs w:val="22"/>
                <w:lang w:eastAsia="el-GR"/>
              </w:rPr>
              <w:t>2118805000</w:t>
            </w:r>
          </w:p>
          <w:p w14:paraId="609FDDE1" w14:textId="77777777" w:rsidR="00F56D32" w:rsidRPr="00E156B0" w:rsidRDefault="00F56D32" w:rsidP="005C6365">
            <w:pPr>
              <w:rPr>
                <w:noProof/>
                <w:szCs w:val="22"/>
              </w:rPr>
            </w:pPr>
          </w:p>
        </w:tc>
        <w:tc>
          <w:tcPr>
            <w:tcW w:w="4661" w:type="dxa"/>
          </w:tcPr>
          <w:p w14:paraId="700FEFDB" w14:textId="77777777" w:rsidR="00F56D32" w:rsidRPr="00E156B0" w:rsidRDefault="00F56D32" w:rsidP="005C6365">
            <w:pPr>
              <w:tabs>
                <w:tab w:val="left" w:pos="-720"/>
                <w:tab w:val="left" w:pos="4536"/>
              </w:tabs>
              <w:suppressAutoHyphens/>
              <w:rPr>
                <w:b/>
                <w:noProof/>
                <w:szCs w:val="22"/>
              </w:rPr>
            </w:pPr>
            <w:r w:rsidRPr="00E156B0">
              <w:rPr>
                <w:b/>
                <w:noProof/>
                <w:szCs w:val="22"/>
              </w:rPr>
              <w:t>Sverige</w:t>
            </w:r>
          </w:p>
          <w:p w14:paraId="2E718CB6" w14:textId="77777777" w:rsidR="00F56D32" w:rsidRPr="00E156B0" w:rsidRDefault="00F56D32" w:rsidP="005C6365">
            <w:pPr>
              <w:rPr>
                <w:noProof/>
                <w:szCs w:val="22"/>
              </w:rPr>
            </w:pPr>
            <w:r w:rsidRPr="00E156B0">
              <w:rPr>
                <w:noProof/>
                <w:szCs w:val="22"/>
              </w:rPr>
              <w:t>Teva Sweden AB</w:t>
            </w:r>
          </w:p>
          <w:p w14:paraId="552FE82D" w14:textId="749C97C8" w:rsidR="00F56D32" w:rsidRPr="00E156B0" w:rsidRDefault="00F56D32" w:rsidP="005C6365">
            <w:pPr>
              <w:rPr>
                <w:noProof/>
                <w:szCs w:val="22"/>
              </w:rPr>
            </w:pPr>
            <w:r w:rsidRPr="00E156B0">
              <w:rPr>
                <w:noProof/>
                <w:szCs w:val="22"/>
              </w:rPr>
              <w:t>Tel: +46 42121100</w:t>
            </w:r>
          </w:p>
        </w:tc>
      </w:tr>
      <w:tr w:rsidR="00F56D32" w:rsidRPr="00E156B0" w14:paraId="5780AAE4" w14:textId="77777777" w:rsidTr="005C6365">
        <w:trPr>
          <w:cantSplit/>
        </w:trPr>
        <w:tc>
          <w:tcPr>
            <w:tcW w:w="4695" w:type="dxa"/>
            <w:gridSpan w:val="2"/>
          </w:tcPr>
          <w:p w14:paraId="31B30E1A" w14:textId="77777777" w:rsidR="00F56D32" w:rsidRPr="00E156B0" w:rsidRDefault="00F56D32" w:rsidP="005C6365">
            <w:pPr>
              <w:rPr>
                <w:b/>
                <w:noProof/>
                <w:szCs w:val="22"/>
              </w:rPr>
            </w:pPr>
            <w:r w:rsidRPr="00E156B0">
              <w:rPr>
                <w:b/>
                <w:noProof/>
                <w:szCs w:val="22"/>
              </w:rPr>
              <w:t>Latvija</w:t>
            </w:r>
          </w:p>
          <w:p w14:paraId="3D30D9DB" w14:textId="77777777" w:rsidR="00F56D32" w:rsidRPr="00E156B0" w:rsidRDefault="00F56D32" w:rsidP="005C6365">
            <w:pPr>
              <w:rPr>
                <w:noProof/>
                <w:szCs w:val="22"/>
              </w:rPr>
            </w:pPr>
            <w:r w:rsidRPr="00E156B0">
              <w:rPr>
                <w:noProof/>
                <w:szCs w:val="22"/>
              </w:rPr>
              <w:t>UAB Teva Baltics filiāle Latvijā</w:t>
            </w:r>
          </w:p>
          <w:p w14:paraId="16227B4E" w14:textId="2D9D1588" w:rsidR="00F56D32" w:rsidRPr="00E156B0" w:rsidRDefault="00F56D32" w:rsidP="005C6365">
            <w:pPr>
              <w:rPr>
                <w:szCs w:val="22"/>
              </w:rPr>
            </w:pPr>
            <w:r w:rsidRPr="00E156B0">
              <w:rPr>
                <w:szCs w:val="22"/>
              </w:rPr>
              <w:t>Tel: +371 67323666</w:t>
            </w:r>
          </w:p>
          <w:p w14:paraId="43E12385" w14:textId="77777777" w:rsidR="00F56D32" w:rsidRPr="00E156B0" w:rsidRDefault="00F56D32" w:rsidP="005C6365">
            <w:pPr>
              <w:tabs>
                <w:tab w:val="left" w:pos="-720"/>
              </w:tabs>
              <w:suppressAutoHyphens/>
              <w:rPr>
                <w:szCs w:val="22"/>
              </w:rPr>
            </w:pPr>
          </w:p>
        </w:tc>
        <w:tc>
          <w:tcPr>
            <w:tcW w:w="4661" w:type="dxa"/>
          </w:tcPr>
          <w:p w14:paraId="29024793" w14:textId="21606645" w:rsidR="00262022" w:rsidRPr="00E156B0" w:rsidRDefault="00262022" w:rsidP="005C6365">
            <w:pPr>
              <w:tabs>
                <w:tab w:val="left" w:pos="-720"/>
              </w:tabs>
              <w:suppressAutoHyphens/>
              <w:rPr>
                <w:noProof/>
                <w:szCs w:val="22"/>
              </w:rPr>
            </w:pPr>
          </w:p>
        </w:tc>
      </w:tr>
    </w:tbl>
    <w:p w14:paraId="62E05A98" w14:textId="77777777" w:rsidR="00F56D32" w:rsidRPr="00E156B0" w:rsidRDefault="00F56D32"/>
    <w:p w14:paraId="6610B8B4" w14:textId="77777777" w:rsidR="00F56D6D" w:rsidRPr="00E156B0" w:rsidRDefault="00F56D6D">
      <w:pPr>
        <w:rPr>
          <w:szCs w:val="22"/>
        </w:rPr>
      </w:pPr>
      <w:r w:rsidRPr="00E156B0">
        <w:rPr>
          <w:szCs w:val="22"/>
        </w:rPr>
        <w:t>Infoleht on viimati uuendatud {KK/AAAA}.</w:t>
      </w:r>
    </w:p>
    <w:p w14:paraId="2A8ACDA0" w14:textId="77777777" w:rsidR="00F56D6D" w:rsidRPr="00E156B0" w:rsidRDefault="00F56D6D">
      <w:pPr>
        <w:rPr>
          <w:szCs w:val="22"/>
        </w:rPr>
      </w:pPr>
    </w:p>
    <w:p w14:paraId="29FF2CBF" w14:textId="3BE58ABF" w:rsidR="00B5175D" w:rsidRPr="00E156B0" w:rsidRDefault="00F56D6D">
      <w:pPr>
        <w:rPr>
          <w:i/>
          <w:szCs w:val="22"/>
        </w:rPr>
      </w:pPr>
      <w:r w:rsidRPr="00E156B0">
        <w:rPr>
          <w:szCs w:val="22"/>
        </w:rPr>
        <w:t>Täpne teave selle ravimi kohta on Euroopa Ravimiameti kodulehel:</w:t>
      </w:r>
      <w:r w:rsidRPr="00E156B0">
        <w:rPr>
          <w:i/>
          <w:noProof/>
          <w:szCs w:val="22"/>
        </w:rPr>
        <w:t xml:space="preserve"> </w:t>
      </w:r>
      <w:hyperlink r:id="rId20" w:history="1">
        <w:r w:rsidR="00CD6D7C" w:rsidRPr="00CD6D7C">
          <w:rPr>
            <w:rStyle w:val="Hyperlink"/>
            <w:noProof/>
            <w:szCs w:val="22"/>
          </w:rPr>
          <w:t>https://www.ema.europa.e</w:t>
        </w:r>
        <w:bookmarkStart w:id="30" w:name="_Hlt147140100"/>
        <w:bookmarkStart w:id="31" w:name="_Hlt147140101"/>
        <w:r w:rsidR="00CD6D7C" w:rsidRPr="00CD6D7C">
          <w:rPr>
            <w:rStyle w:val="Hyperlink"/>
            <w:noProof/>
            <w:szCs w:val="22"/>
          </w:rPr>
          <w:t>u</w:t>
        </w:r>
        <w:bookmarkEnd w:id="30"/>
        <w:bookmarkEnd w:id="31"/>
      </w:hyperlink>
      <w:r w:rsidRPr="00E156B0">
        <w:rPr>
          <w:noProof/>
          <w:color w:val="0000FF"/>
          <w:szCs w:val="22"/>
        </w:rPr>
        <w:t>.</w:t>
      </w:r>
    </w:p>
    <w:p w14:paraId="122D931E" w14:textId="77777777" w:rsidR="003901AE" w:rsidRPr="00E156B0" w:rsidRDefault="003901AE">
      <w:pPr>
        <w:rPr>
          <w:i/>
          <w:szCs w:val="22"/>
        </w:rPr>
      </w:pPr>
    </w:p>
    <w:p w14:paraId="4AB561A4" w14:textId="77777777" w:rsidR="003901AE" w:rsidRPr="00E156B0" w:rsidRDefault="003901AE">
      <w:pPr>
        <w:rPr>
          <w:iCs/>
          <w:szCs w:val="22"/>
        </w:rPr>
      </w:pPr>
    </w:p>
    <w:sectPr w:rsidR="003901AE" w:rsidRPr="00E156B0">
      <w:footerReference w:type="default" r:id="rId21"/>
      <w:footerReference w:type="first" r:id="rId22"/>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5A23F" w14:textId="77777777" w:rsidR="006061BF" w:rsidRDefault="006061BF">
      <w:r>
        <w:separator/>
      </w:r>
    </w:p>
  </w:endnote>
  <w:endnote w:type="continuationSeparator" w:id="0">
    <w:p w14:paraId="6C8ED2BF" w14:textId="77777777" w:rsidR="006061BF" w:rsidRDefault="00606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DJBDCL+TimesNewRoman,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NewRoman">
    <w:altName w:val="MS Mincho"/>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3D43E" w14:textId="28E37C13" w:rsidR="00AE1DCE" w:rsidRDefault="00AE1DCE">
    <w:pPr>
      <w:pStyle w:val="Footer"/>
      <w:tabs>
        <w:tab w:val="right" w:pos="8931"/>
      </w:tabs>
      <w:ind w:right="96"/>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EQ </w:instrText>
    </w:r>
    <w:r>
      <w:rPr>
        <w:rFonts w:ascii="Arial" w:hAnsi="Arial" w:cs="Arial"/>
        <w:sz w:val="16"/>
        <w:szCs w:val="16"/>
      </w:rP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Pr>
        <w:rStyle w:val="PageNumber"/>
        <w:rFonts w:ascii="Arial" w:hAnsi="Arial" w:cs="Arial"/>
        <w:noProof/>
        <w:sz w:val="16"/>
        <w:szCs w:val="16"/>
      </w:rPr>
      <w:t>49</w:t>
    </w:r>
    <w:r>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4F042" w14:textId="4A344247" w:rsidR="00AE1DCE" w:rsidRDefault="00AE1DCE">
    <w:pPr>
      <w:pStyle w:val="Footer"/>
      <w:tabs>
        <w:tab w:val="right" w:pos="8931"/>
      </w:tabs>
      <w:ind w:right="96"/>
      <w:jc w:val="center"/>
      <w:rPr>
        <w:rFonts w:ascii="Arial" w:hAnsi="Arial"/>
        <w:sz w:val="16"/>
        <w:szCs w:val="16"/>
      </w:rPr>
    </w:pPr>
    <w:r>
      <w:fldChar w:fldCharType="begin"/>
    </w:r>
    <w:r>
      <w:instrText xml:space="preserve"> EQ </w:instrText>
    </w:r>
    <w:r>
      <w:fldChar w:fldCharType="end"/>
    </w:r>
    <w:r>
      <w:rPr>
        <w:rStyle w:val="PageNumber"/>
        <w:rFonts w:ascii="Arial" w:hAnsi="Arial"/>
        <w:sz w:val="16"/>
        <w:szCs w:val="16"/>
      </w:rPr>
      <w:fldChar w:fldCharType="begin"/>
    </w:r>
    <w:r>
      <w:rPr>
        <w:rStyle w:val="PageNumber"/>
        <w:rFonts w:ascii="Arial" w:hAnsi="Arial"/>
        <w:sz w:val="16"/>
        <w:szCs w:val="16"/>
      </w:rPr>
      <w:instrText xml:space="preserve">PAGE </w:instrText>
    </w:r>
    <w:r>
      <w:rPr>
        <w:rStyle w:val="PageNumber"/>
        <w:rFonts w:ascii="Arial" w:hAnsi="Arial"/>
        <w:sz w:val="16"/>
        <w:szCs w:val="16"/>
      </w:rPr>
      <w:fldChar w:fldCharType="separate"/>
    </w:r>
    <w:r>
      <w:rPr>
        <w:rStyle w:val="PageNumber"/>
        <w:rFonts w:ascii="Arial" w:hAnsi="Arial"/>
        <w:noProof/>
        <w:sz w:val="16"/>
        <w:szCs w:val="16"/>
      </w:rPr>
      <w:t>1</w:t>
    </w:r>
    <w:r>
      <w:rPr>
        <w:rStyle w:val="PageNumber"/>
        <w:rFonts w:ascii="Arial" w:hAnsi="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A69D0" w14:textId="77777777" w:rsidR="006061BF" w:rsidRDefault="006061BF">
      <w:r>
        <w:separator/>
      </w:r>
    </w:p>
  </w:footnote>
  <w:footnote w:type="continuationSeparator" w:id="0">
    <w:p w14:paraId="291F598A" w14:textId="77777777" w:rsidR="006061BF" w:rsidRDefault="006061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EBBEEE2"/>
    <w:multiLevelType w:val="singleLevel"/>
    <w:tmpl w:val="EEBBEEE2"/>
    <w:lvl w:ilvl="0">
      <w:start w:val="1"/>
      <w:numFmt w:val="bullet"/>
      <w:lvlText w:val=""/>
      <w:lvlJc w:val="left"/>
      <w:pPr>
        <w:ind w:left="420" w:hanging="420"/>
      </w:pPr>
      <w:rPr>
        <w:rFonts w:ascii="Wingdings" w:hAnsi="Wingdings" w:hint="default"/>
      </w:rPr>
    </w:lvl>
  </w:abstractNum>
  <w:abstractNum w:abstractNumId="1" w15:restartNumberingAfterBreak="0">
    <w:nsid w:val="FFFFFF7C"/>
    <w:multiLevelType w:val="singleLevel"/>
    <w:tmpl w:val="D32E2D42"/>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879266F4"/>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6CD0C3EE"/>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87E83FC0"/>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DBDAE798"/>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64662878"/>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B64B498"/>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0264652"/>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DD6C1E1E"/>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96BE6720"/>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lvl>
  </w:abstractNum>
  <w:abstractNum w:abstractNumId="12" w15:restartNumberingAfterBreak="0">
    <w:nsid w:val="039233DB"/>
    <w:multiLevelType w:val="hybridMultilevel"/>
    <w:tmpl w:val="3E92CD04"/>
    <w:lvl w:ilvl="0" w:tplc="4DC6FD7C">
      <w:start w:val="1"/>
      <w:numFmt w:val="bullet"/>
      <w:lvlText w:val=""/>
      <w:lvlJc w:val="left"/>
      <w:pPr>
        <w:tabs>
          <w:tab w:val="num" w:pos="1704"/>
        </w:tabs>
        <w:ind w:left="2010" w:hanging="360"/>
      </w:pPr>
      <w:rPr>
        <w:rFonts w:ascii="Symbol" w:hAnsi="Symbol" w:cs="Times New Roman" w:hint="default"/>
        <w:sz w:val="18"/>
        <w:szCs w:val="18"/>
      </w:rPr>
    </w:lvl>
    <w:lvl w:ilvl="1" w:tplc="040C0003" w:tentative="1">
      <w:start w:val="1"/>
      <w:numFmt w:val="bullet"/>
      <w:lvlText w:val="o"/>
      <w:lvlJc w:val="left"/>
      <w:pPr>
        <w:tabs>
          <w:tab w:val="num" w:pos="2010"/>
        </w:tabs>
        <w:ind w:left="2010" w:hanging="360"/>
      </w:pPr>
      <w:rPr>
        <w:rFonts w:ascii="Courier New" w:hAnsi="Courier New" w:cs="Courier New" w:hint="default"/>
      </w:rPr>
    </w:lvl>
    <w:lvl w:ilvl="2" w:tplc="040C0005" w:tentative="1">
      <w:start w:val="1"/>
      <w:numFmt w:val="bullet"/>
      <w:lvlText w:val=""/>
      <w:lvlJc w:val="left"/>
      <w:pPr>
        <w:tabs>
          <w:tab w:val="num" w:pos="2730"/>
        </w:tabs>
        <w:ind w:left="2730" w:hanging="360"/>
      </w:pPr>
      <w:rPr>
        <w:rFonts w:ascii="Wingdings" w:hAnsi="Wingdings" w:hint="default"/>
      </w:rPr>
    </w:lvl>
    <w:lvl w:ilvl="3" w:tplc="040C0001" w:tentative="1">
      <w:start w:val="1"/>
      <w:numFmt w:val="bullet"/>
      <w:lvlText w:val=""/>
      <w:lvlJc w:val="left"/>
      <w:pPr>
        <w:tabs>
          <w:tab w:val="num" w:pos="3450"/>
        </w:tabs>
        <w:ind w:left="3450" w:hanging="360"/>
      </w:pPr>
      <w:rPr>
        <w:rFonts w:ascii="Symbol" w:hAnsi="Symbol" w:hint="default"/>
      </w:rPr>
    </w:lvl>
    <w:lvl w:ilvl="4" w:tplc="040C0003" w:tentative="1">
      <w:start w:val="1"/>
      <w:numFmt w:val="bullet"/>
      <w:lvlText w:val="o"/>
      <w:lvlJc w:val="left"/>
      <w:pPr>
        <w:tabs>
          <w:tab w:val="num" w:pos="4170"/>
        </w:tabs>
        <w:ind w:left="4170" w:hanging="360"/>
      </w:pPr>
      <w:rPr>
        <w:rFonts w:ascii="Courier New" w:hAnsi="Courier New" w:cs="Courier New" w:hint="default"/>
      </w:rPr>
    </w:lvl>
    <w:lvl w:ilvl="5" w:tplc="040C0005" w:tentative="1">
      <w:start w:val="1"/>
      <w:numFmt w:val="bullet"/>
      <w:lvlText w:val=""/>
      <w:lvlJc w:val="left"/>
      <w:pPr>
        <w:tabs>
          <w:tab w:val="num" w:pos="4890"/>
        </w:tabs>
        <w:ind w:left="4890" w:hanging="360"/>
      </w:pPr>
      <w:rPr>
        <w:rFonts w:ascii="Wingdings" w:hAnsi="Wingdings" w:hint="default"/>
      </w:rPr>
    </w:lvl>
    <w:lvl w:ilvl="6" w:tplc="040C0001" w:tentative="1">
      <w:start w:val="1"/>
      <w:numFmt w:val="bullet"/>
      <w:lvlText w:val=""/>
      <w:lvlJc w:val="left"/>
      <w:pPr>
        <w:tabs>
          <w:tab w:val="num" w:pos="5610"/>
        </w:tabs>
        <w:ind w:left="5610" w:hanging="360"/>
      </w:pPr>
      <w:rPr>
        <w:rFonts w:ascii="Symbol" w:hAnsi="Symbol" w:hint="default"/>
      </w:rPr>
    </w:lvl>
    <w:lvl w:ilvl="7" w:tplc="040C0003" w:tentative="1">
      <w:start w:val="1"/>
      <w:numFmt w:val="bullet"/>
      <w:lvlText w:val="o"/>
      <w:lvlJc w:val="left"/>
      <w:pPr>
        <w:tabs>
          <w:tab w:val="num" w:pos="6330"/>
        </w:tabs>
        <w:ind w:left="6330" w:hanging="360"/>
      </w:pPr>
      <w:rPr>
        <w:rFonts w:ascii="Courier New" w:hAnsi="Courier New" w:cs="Courier New" w:hint="default"/>
      </w:rPr>
    </w:lvl>
    <w:lvl w:ilvl="8" w:tplc="040C0005" w:tentative="1">
      <w:start w:val="1"/>
      <w:numFmt w:val="bullet"/>
      <w:lvlText w:val=""/>
      <w:lvlJc w:val="left"/>
      <w:pPr>
        <w:tabs>
          <w:tab w:val="num" w:pos="7050"/>
        </w:tabs>
        <w:ind w:left="7050" w:hanging="360"/>
      </w:pPr>
      <w:rPr>
        <w:rFonts w:ascii="Wingdings" w:hAnsi="Wingdings" w:hint="default"/>
      </w:rPr>
    </w:lvl>
  </w:abstractNum>
  <w:abstractNum w:abstractNumId="13" w15:restartNumberingAfterBreak="0">
    <w:nsid w:val="09C44CC1"/>
    <w:multiLevelType w:val="hybridMultilevel"/>
    <w:tmpl w:val="101456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8760F38"/>
    <w:multiLevelType w:val="hybridMultilevel"/>
    <w:tmpl w:val="638EAD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6" w15:restartNumberingAfterBreak="0">
    <w:nsid w:val="20DC4262"/>
    <w:multiLevelType w:val="hybridMultilevel"/>
    <w:tmpl w:val="E8629AD2"/>
    <w:lvl w:ilvl="0" w:tplc="F126C2E8">
      <w:start w:val="1"/>
      <w:numFmt w:val="bullet"/>
      <w:lvlText w:val="•"/>
      <w:lvlJc w:val="left"/>
      <w:pPr>
        <w:tabs>
          <w:tab w:val="num" w:pos="360"/>
        </w:tabs>
        <w:ind w:left="360" w:hanging="360"/>
      </w:pPr>
      <w:rPr>
        <w:rFonts w:ascii="Times New Roman" w:hAnsi="Times New Roman" w:hint="default"/>
      </w:rPr>
    </w:lvl>
    <w:lvl w:ilvl="1" w:tplc="B65803F0" w:tentative="1">
      <w:start w:val="1"/>
      <w:numFmt w:val="bullet"/>
      <w:lvlText w:val="o"/>
      <w:lvlJc w:val="left"/>
      <w:pPr>
        <w:tabs>
          <w:tab w:val="num" w:pos="1080"/>
        </w:tabs>
        <w:ind w:left="1080" w:hanging="360"/>
      </w:pPr>
      <w:rPr>
        <w:rFonts w:ascii="Courier New" w:hAnsi="Courier New" w:cs="Courier New" w:hint="default"/>
      </w:rPr>
    </w:lvl>
    <w:lvl w:ilvl="2" w:tplc="506809E8" w:tentative="1">
      <w:start w:val="1"/>
      <w:numFmt w:val="bullet"/>
      <w:lvlText w:val=""/>
      <w:lvlJc w:val="left"/>
      <w:pPr>
        <w:tabs>
          <w:tab w:val="num" w:pos="1800"/>
        </w:tabs>
        <w:ind w:left="1800" w:hanging="360"/>
      </w:pPr>
      <w:rPr>
        <w:rFonts w:ascii="Wingdings" w:hAnsi="Wingdings" w:hint="default"/>
      </w:rPr>
    </w:lvl>
    <w:lvl w:ilvl="3" w:tplc="5712B9D4" w:tentative="1">
      <w:start w:val="1"/>
      <w:numFmt w:val="bullet"/>
      <w:lvlText w:val=""/>
      <w:lvlJc w:val="left"/>
      <w:pPr>
        <w:tabs>
          <w:tab w:val="num" w:pos="2520"/>
        </w:tabs>
        <w:ind w:left="2520" w:hanging="360"/>
      </w:pPr>
      <w:rPr>
        <w:rFonts w:ascii="Symbol" w:hAnsi="Symbol" w:hint="default"/>
      </w:rPr>
    </w:lvl>
    <w:lvl w:ilvl="4" w:tplc="93EC504E" w:tentative="1">
      <w:start w:val="1"/>
      <w:numFmt w:val="bullet"/>
      <w:lvlText w:val="o"/>
      <w:lvlJc w:val="left"/>
      <w:pPr>
        <w:tabs>
          <w:tab w:val="num" w:pos="3240"/>
        </w:tabs>
        <w:ind w:left="3240" w:hanging="360"/>
      </w:pPr>
      <w:rPr>
        <w:rFonts w:ascii="Courier New" w:hAnsi="Courier New" w:cs="Courier New" w:hint="default"/>
      </w:rPr>
    </w:lvl>
    <w:lvl w:ilvl="5" w:tplc="413CFA6E" w:tentative="1">
      <w:start w:val="1"/>
      <w:numFmt w:val="bullet"/>
      <w:lvlText w:val=""/>
      <w:lvlJc w:val="left"/>
      <w:pPr>
        <w:tabs>
          <w:tab w:val="num" w:pos="3960"/>
        </w:tabs>
        <w:ind w:left="3960" w:hanging="360"/>
      </w:pPr>
      <w:rPr>
        <w:rFonts w:ascii="Wingdings" w:hAnsi="Wingdings" w:hint="default"/>
      </w:rPr>
    </w:lvl>
    <w:lvl w:ilvl="6" w:tplc="00AE563C" w:tentative="1">
      <w:start w:val="1"/>
      <w:numFmt w:val="bullet"/>
      <w:lvlText w:val=""/>
      <w:lvlJc w:val="left"/>
      <w:pPr>
        <w:tabs>
          <w:tab w:val="num" w:pos="4680"/>
        </w:tabs>
        <w:ind w:left="4680" w:hanging="360"/>
      </w:pPr>
      <w:rPr>
        <w:rFonts w:ascii="Symbol" w:hAnsi="Symbol" w:hint="default"/>
      </w:rPr>
    </w:lvl>
    <w:lvl w:ilvl="7" w:tplc="8C6EC546" w:tentative="1">
      <w:start w:val="1"/>
      <w:numFmt w:val="bullet"/>
      <w:lvlText w:val="o"/>
      <w:lvlJc w:val="left"/>
      <w:pPr>
        <w:tabs>
          <w:tab w:val="num" w:pos="5400"/>
        </w:tabs>
        <w:ind w:left="5400" w:hanging="360"/>
      </w:pPr>
      <w:rPr>
        <w:rFonts w:ascii="Courier New" w:hAnsi="Courier New" w:cs="Courier New" w:hint="default"/>
      </w:rPr>
    </w:lvl>
    <w:lvl w:ilvl="8" w:tplc="96C2324C"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4EA6ECD"/>
    <w:multiLevelType w:val="hybridMultilevel"/>
    <w:tmpl w:val="E778A8F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272B5BDF"/>
    <w:multiLevelType w:val="hybridMultilevel"/>
    <w:tmpl w:val="A142DAE8"/>
    <w:lvl w:ilvl="0" w:tplc="04070001">
      <w:start w:val="1"/>
      <w:numFmt w:val="bullet"/>
      <w:lvlText w:val=""/>
      <w:lvlJc w:val="left"/>
      <w:pPr>
        <w:tabs>
          <w:tab w:val="num" w:pos="930"/>
        </w:tabs>
        <w:ind w:left="930" w:hanging="360"/>
      </w:pPr>
      <w:rPr>
        <w:rFonts w:ascii="Symbol" w:hAnsi="Symbol" w:hint="default"/>
      </w:rPr>
    </w:lvl>
    <w:lvl w:ilvl="1" w:tplc="040C0003" w:tentative="1">
      <w:start w:val="1"/>
      <w:numFmt w:val="bullet"/>
      <w:lvlText w:val="o"/>
      <w:lvlJc w:val="left"/>
      <w:pPr>
        <w:tabs>
          <w:tab w:val="num" w:pos="1650"/>
        </w:tabs>
        <w:ind w:left="1650" w:hanging="360"/>
      </w:pPr>
      <w:rPr>
        <w:rFonts w:ascii="Courier New" w:hAnsi="Courier New" w:cs="Courier New" w:hint="default"/>
      </w:rPr>
    </w:lvl>
    <w:lvl w:ilvl="2" w:tplc="040C0005" w:tentative="1">
      <w:start w:val="1"/>
      <w:numFmt w:val="bullet"/>
      <w:lvlText w:val=""/>
      <w:lvlJc w:val="left"/>
      <w:pPr>
        <w:tabs>
          <w:tab w:val="num" w:pos="2370"/>
        </w:tabs>
        <w:ind w:left="2370" w:hanging="360"/>
      </w:pPr>
      <w:rPr>
        <w:rFonts w:ascii="Wingdings" w:hAnsi="Wingdings" w:hint="default"/>
      </w:rPr>
    </w:lvl>
    <w:lvl w:ilvl="3" w:tplc="040C0001" w:tentative="1">
      <w:start w:val="1"/>
      <w:numFmt w:val="bullet"/>
      <w:lvlText w:val=""/>
      <w:lvlJc w:val="left"/>
      <w:pPr>
        <w:tabs>
          <w:tab w:val="num" w:pos="3090"/>
        </w:tabs>
        <w:ind w:left="3090" w:hanging="360"/>
      </w:pPr>
      <w:rPr>
        <w:rFonts w:ascii="Symbol" w:hAnsi="Symbol" w:hint="default"/>
      </w:rPr>
    </w:lvl>
    <w:lvl w:ilvl="4" w:tplc="040C0003" w:tentative="1">
      <w:start w:val="1"/>
      <w:numFmt w:val="bullet"/>
      <w:lvlText w:val="o"/>
      <w:lvlJc w:val="left"/>
      <w:pPr>
        <w:tabs>
          <w:tab w:val="num" w:pos="3810"/>
        </w:tabs>
        <w:ind w:left="3810" w:hanging="360"/>
      </w:pPr>
      <w:rPr>
        <w:rFonts w:ascii="Courier New" w:hAnsi="Courier New" w:cs="Courier New" w:hint="default"/>
      </w:rPr>
    </w:lvl>
    <w:lvl w:ilvl="5" w:tplc="040C0005" w:tentative="1">
      <w:start w:val="1"/>
      <w:numFmt w:val="bullet"/>
      <w:lvlText w:val=""/>
      <w:lvlJc w:val="left"/>
      <w:pPr>
        <w:tabs>
          <w:tab w:val="num" w:pos="4530"/>
        </w:tabs>
        <w:ind w:left="4530" w:hanging="360"/>
      </w:pPr>
      <w:rPr>
        <w:rFonts w:ascii="Wingdings" w:hAnsi="Wingdings" w:hint="default"/>
      </w:rPr>
    </w:lvl>
    <w:lvl w:ilvl="6" w:tplc="040C0001" w:tentative="1">
      <w:start w:val="1"/>
      <w:numFmt w:val="bullet"/>
      <w:lvlText w:val=""/>
      <w:lvlJc w:val="left"/>
      <w:pPr>
        <w:tabs>
          <w:tab w:val="num" w:pos="5250"/>
        </w:tabs>
        <w:ind w:left="5250" w:hanging="360"/>
      </w:pPr>
      <w:rPr>
        <w:rFonts w:ascii="Symbol" w:hAnsi="Symbol" w:hint="default"/>
      </w:rPr>
    </w:lvl>
    <w:lvl w:ilvl="7" w:tplc="040C0003" w:tentative="1">
      <w:start w:val="1"/>
      <w:numFmt w:val="bullet"/>
      <w:lvlText w:val="o"/>
      <w:lvlJc w:val="left"/>
      <w:pPr>
        <w:tabs>
          <w:tab w:val="num" w:pos="5970"/>
        </w:tabs>
        <w:ind w:left="5970" w:hanging="360"/>
      </w:pPr>
      <w:rPr>
        <w:rFonts w:ascii="Courier New" w:hAnsi="Courier New" w:cs="Courier New" w:hint="default"/>
      </w:rPr>
    </w:lvl>
    <w:lvl w:ilvl="8" w:tplc="040C0005" w:tentative="1">
      <w:start w:val="1"/>
      <w:numFmt w:val="bullet"/>
      <w:lvlText w:val=""/>
      <w:lvlJc w:val="left"/>
      <w:pPr>
        <w:tabs>
          <w:tab w:val="num" w:pos="6690"/>
        </w:tabs>
        <w:ind w:left="6690" w:hanging="360"/>
      </w:pPr>
      <w:rPr>
        <w:rFonts w:ascii="Wingdings" w:hAnsi="Wingdings" w:hint="default"/>
      </w:rPr>
    </w:lvl>
  </w:abstractNum>
  <w:abstractNum w:abstractNumId="19" w15:restartNumberingAfterBreak="0">
    <w:nsid w:val="2E442887"/>
    <w:multiLevelType w:val="hybridMultilevel"/>
    <w:tmpl w:val="0022567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3B2B2940"/>
    <w:multiLevelType w:val="hybridMultilevel"/>
    <w:tmpl w:val="751896E2"/>
    <w:lvl w:ilvl="0" w:tplc="723CE36A">
      <w:start w:val="1"/>
      <w:numFmt w:val="bullet"/>
      <w:lvlText w:val="•"/>
      <w:lvlJc w:val="left"/>
      <w:pPr>
        <w:tabs>
          <w:tab w:val="num" w:pos="360"/>
        </w:tabs>
        <w:ind w:left="360" w:hanging="360"/>
      </w:pPr>
      <w:rPr>
        <w:rFonts w:ascii="Times New Roman" w:hAnsi="Times New Roman" w:hint="default"/>
      </w:rPr>
    </w:lvl>
    <w:lvl w:ilvl="1" w:tplc="1C7E89DC" w:tentative="1">
      <w:start w:val="1"/>
      <w:numFmt w:val="bullet"/>
      <w:lvlText w:val="o"/>
      <w:lvlJc w:val="left"/>
      <w:pPr>
        <w:tabs>
          <w:tab w:val="num" w:pos="1080"/>
        </w:tabs>
        <w:ind w:left="1080" w:hanging="360"/>
      </w:pPr>
      <w:rPr>
        <w:rFonts w:ascii="Courier New" w:hAnsi="Courier New" w:cs="Courier New" w:hint="default"/>
      </w:rPr>
    </w:lvl>
    <w:lvl w:ilvl="2" w:tplc="260E69CE" w:tentative="1">
      <w:start w:val="1"/>
      <w:numFmt w:val="bullet"/>
      <w:lvlText w:val=""/>
      <w:lvlJc w:val="left"/>
      <w:pPr>
        <w:tabs>
          <w:tab w:val="num" w:pos="1800"/>
        </w:tabs>
        <w:ind w:left="1800" w:hanging="360"/>
      </w:pPr>
      <w:rPr>
        <w:rFonts w:ascii="Wingdings" w:hAnsi="Wingdings" w:hint="default"/>
      </w:rPr>
    </w:lvl>
    <w:lvl w:ilvl="3" w:tplc="9EA6DD28" w:tentative="1">
      <w:start w:val="1"/>
      <w:numFmt w:val="bullet"/>
      <w:lvlText w:val=""/>
      <w:lvlJc w:val="left"/>
      <w:pPr>
        <w:tabs>
          <w:tab w:val="num" w:pos="2520"/>
        </w:tabs>
        <w:ind w:left="2520" w:hanging="360"/>
      </w:pPr>
      <w:rPr>
        <w:rFonts w:ascii="Symbol" w:hAnsi="Symbol" w:hint="default"/>
      </w:rPr>
    </w:lvl>
    <w:lvl w:ilvl="4" w:tplc="CAC80F70" w:tentative="1">
      <w:start w:val="1"/>
      <w:numFmt w:val="bullet"/>
      <w:lvlText w:val="o"/>
      <w:lvlJc w:val="left"/>
      <w:pPr>
        <w:tabs>
          <w:tab w:val="num" w:pos="3240"/>
        </w:tabs>
        <w:ind w:left="3240" w:hanging="360"/>
      </w:pPr>
      <w:rPr>
        <w:rFonts w:ascii="Courier New" w:hAnsi="Courier New" w:cs="Courier New" w:hint="default"/>
      </w:rPr>
    </w:lvl>
    <w:lvl w:ilvl="5" w:tplc="A64ACE34" w:tentative="1">
      <w:start w:val="1"/>
      <w:numFmt w:val="bullet"/>
      <w:lvlText w:val=""/>
      <w:lvlJc w:val="left"/>
      <w:pPr>
        <w:tabs>
          <w:tab w:val="num" w:pos="3960"/>
        </w:tabs>
        <w:ind w:left="3960" w:hanging="360"/>
      </w:pPr>
      <w:rPr>
        <w:rFonts w:ascii="Wingdings" w:hAnsi="Wingdings" w:hint="default"/>
      </w:rPr>
    </w:lvl>
    <w:lvl w:ilvl="6" w:tplc="55589EEC" w:tentative="1">
      <w:start w:val="1"/>
      <w:numFmt w:val="bullet"/>
      <w:lvlText w:val=""/>
      <w:lvlJc w:val="left"/>
      <w:pPr>
        <w:tabs>
          <w:tab w:val="num" w:pos="4680"/>
        </w:tabs>
        <w:ind w:left="4680" w:hanging="360"/>
      </w:pPr>
      <w:rPr>
        <w:rFonts w:ascii="Symbol" w:hAnsi="Symbol" w:hint="default"/>
      </w:rPr>
    </w:lvl>
    <w:lvl w:ilvl="7" w:tplc="328EBC5E" w:tentative="1">
      <w:start w:val="1"/>
      <w:numFmt w:val="bullet"/>
      <w:lvlText w:val="o"/>
      <w:lvlJc w:val="left"/>
      <w:pPr>
        <w:tabs>
          <w:tab w:val="num" w:pos="5400"/>
        </w:tabs>
        <w:ind w:left="5400" w:hanging="360"/>
      </w:pPr>
      <w:rPr>
        <w:rFonts w:ascii="Courier New" w:hAnsi="Courier New" w:cs="Courier New" w:hint="default"/>
      </w:rPr>
    </w:lvl>
    <w:lvl w:ilvl="8" w:tplc="D55CAF6C"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B625B23"/>
    <w:multiLevelType w:val="hybridMultilevel"/>
    <w:tmpl w:val="32BA9B4E"/>
    <w:lvl w:ilvl="0" w:tplc="4BB84544">
      <w:start w:val="15"/>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4C43E8"/>
    <w:multiLevelType w:val="hybridMultilevel"/>
    <w:tmpl w:val="C7209B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42550B96"/>
    <w:multiLevelType w:val="hybridMultilevel"/>
    <w:tmpl w:val="4EFA41CC"/>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4" w15:restartNumberingAfterBreak="0">
    <w:nsid w:val="454A6712"/>
    <w:multiLevelType w:val="hybridMultilevel"/>
    <w:tmpl w:val="332A318A"/>
    <w:lvl w:ilvl="0" w:tplc="04250001">
      <w:start w:val="1"/>
      <w:numFmt w:val="bullet"/>
      <w:lvlText w:val=""/>
      <w:lvlJc w:val="left"/>
      <w:pPr>
        <w:ind w:left="1284" w:hanging="360"/>
      </w:pPr>
      <w:rPr>
        <w:rFonts w:ascii="Symbol" w:hAnsi="Symbol" w:hint="default"/>
      </w:rPr>
    </w:lvl>
    <w:lvl w:ilvl="1" w:tplc="04250003" w:tentative="1">
      <w:start w:val="1"/>
      <w:numFmt w:val="bullet"/>
      <w:lvlText w:val="o"/>
      <w:lvlJc w:val="left"/>
      <w:pPr>
        <w:ind w:left="2004" w:hanging="360"/>
      </w:pPr>
      <w:rPr>
        <w:rFonts w:ascii="Courier New" w:hAnsi="Courier New" w:cs="Courier New" w:hint="default"/>
      </w:rPr>
    </w:lvl>
    <w:lvl w:ilvl="2" w:tplc="04250005" w:tentative="1">
      <w:start w:val="1"/>
      <w:numFmt w:val="bullet"/>
      <w:lvlText w:val=""/>
      <w:lvlJc w:val="left"/>
      <w:pPr>
        <w:ind w:left="2724" w:hanging="360"/>
      </w:pPr>
      <w:rPr>
        <w:rFonts w:ascii="Wingdings" w:hAnsi="Wingdings" w:hint="default"/>
      </w:rPr>
    </w:lvl>
    <w:lvl w:ilvl="3" w:tplc="04250001" w:tentative="1">
      <w:start w:val="1"/>
      <w:numFmt w:val="bullet"/>
      <w:lvlText w:val=""/>
      <w:lvlJc w:val="left"/>
      <w:pPr>
        <w:ind w:left="3444" w:hanging="360"/>
      </w:pPr>
      <w:rPr>
        <w:rFonts w:ascii="Symbol" w:hAnsi="Symbol" w:hint="default"/>
      </w:rPr>
    </w:lvl>
    <w:lvl w:ilvl="4" w:tplc="04250003" w:tentative="1">
      <w:start w:val="1"/>
      <w:numFmt w:val="bullet"/>
      <w:lvlText w:val="o"/>
      <w:lvlJc w:val="left"/>
      <w:pPr>
        <w:ind w:left="4164" w:hanging="360"/>
      </w:pPr>
      <w:rPr>
        <w:rFonts w:ascii="Courier New" w:hAnsi="Courier New" w:cs="Courier New" w:hint="default"/>
      </w:rPr>
    </w:lvl>
    <w:lvl w:ilvl="5" w:tplc="04250005" w:tentative="1">
      <w:start w:val="1"/>
      <w:numFmt w:val="bullet"/>
      <w:lvlText w:val=""/>
      <w:lvlJc w:val="left"/>
      <w:pPr>
        <w:ind w:left="4884" w:hanging="360"/>
      </w:pPr>
      <w:rPr>
        <w:rFonts w:ascii="Wingdings" w:hAnsi="Wingdings" w:hint="default"/>
      </w:rPr>
    </w:lvl>
    <w:lvl w:ilvl="6" w:tplc="04250001" w:tentative="1">
      <w:start w:val="1"/>
      <w:numFmt w:val="bullet"/>
      <w:lvlText w:val=""/>
      <w:lvlJc w:val="left"/>
      <w:pPr>
        <w:ind w:left="5604" w:hanging="360"/>
      </w:pPr>
      <w:rPr>
        <w:rFonts w:ascii="Symbol" w:hAnsi="Symbol" w:hint="default"/>
      </w:rPr>
    </w:lvl>
    <w:lvl w:ilvl="7" w:tplc="04250003" w:tentative="1">
      <w:start w:val="1"/>
      <w:numFmt w:val="bullet"/>
      <w:lvlText w:val="o"/>
      <w:lvlJc w:val="left"/>
      <w:pPr>
        <w:ind w:left="6324" w:hanging="360"/>
      </w:pPr>
      <w:rPr>
        <w:rFonts w:ascii="Courier New" w:hAnsi="Courier New" w:cs="Courier New" w:hint="default"/>
      </w:rPr>
    </w:lvl>
    <w:lvl w:ilvl="8" w:tplc="04250005" w:tentative="1">
      <w:start w:val="1"/>
      <w:numFmt w:val="bullet"/>
      <w:lvlText w:val=""/>
      <w:lvlJc w:val="left"/>
      <w:pPr>
        <w:ind w:left="7044" w:hanging="360"/>
      </w:pPr>
      <w:rPr>
        <w:rFonts w:ascii="Wingdings" w:hAnsi="Wingdings" w:hint="default"/>
      </w:rPr>
    </w:lvl>
  </w:abstractNum>
  <w:abstractNum w:abstractNumId="25" w15:restartNumberingAfterBreak="0">
    <w:nsid w:val="48082EB9"/>
    <w:multiLevelType w:val="hybridMultilevel"/>
    <w:tmpl w:val="F6048A76"/>
    <w:lvl w:ilvl="0" w:tplc="E15E8334">
      <w:numFmt w:val="bullet"/>
      <w:lvlText w:val="-"/>
      <w:lvlJc w:val="left"/>
      <w:pPr>
        <w:tabs>
          <w:tab w:val="num" w:pos="930"/>
        </w:tabs>
        <w:ind w:left="930" w:hanging="360"/>
      </w:pPr>
      <w:rPr>
        <w:rFonts w:ascii="Times New Roman" w:eastAsia="Times New Roman" w:hAnsi="Times New Roman" w:cs="Times New Roman" w:hint="default"/>
      </w:rPr>
    </w:lvl>
    <w:lvl w:ilvl="1" w:tplc="040C0003" w:tentative="1">
      <w:start w:val="1"/>
      <w:numFmt w:val="bullet"/>
      <w:lvlText w:val="o"/>
      <w:lvlJc w:val="left"/>
      <w:pPr>
        <w:tabs>
          <w:tab w:val="num" w:pos="1650"/>
        </w:tabs>
        <w:ind w:left="1650" w:hanging="360"/>
      </w:pPr>
      <w:rPr>
        <w:rFonts w:ascii="Courier New" w:hAnsi="Courier New" w:cs="Courier New" w:hint="default"/>
      </w:rPr>
    </w:lvl>
    <w:lvl w:ilvl="2" w:tplc="040C0005" w:tentative="1">
      <w:start w:val="1"/>
      <w:numFmt w:val="bullet"/>
      <w:lvlText w:val=""/>
      <w:lvlJc w:val="left"/>
      <w:pPr>
        <w:tabs>
          <w:tab w:val="num" w:pos="2370"/>
        </w:tabs>
        <w:ind w:left="2370" w:hanging="360"/>
      </w:pPr>
      <w:rPr>
        <w:rFonts w:ascii="Wingdings" w:hAnsi="Wingdings" w:hint="default"/>
      </w:rPr>
    </w:lvl>
    <w:lvl w:ilvl="3" w:tplc="040C0001" w:tentative="1">
      <w:start w:val="1"/>
      <w:numFmt w:val="bullet"/>
      <w:lvlText w:val=""/>
      <w:lvlJc w:val="left"/>
      <w:pPr>
        <w:tabs>
          <w:tab w:val="num" w:pos="3090"/>
        </w:tabs>
        <w:ind w:left="3090" w:hanging="360"/>
      </w:pPr>
      <w:rPr>
        <w:rFonts w:ascii="Symbol" w:hAnsi="Symbol" w:hint="default"/>
      </w:rPr>
    </w:lvl>
    <w:lvl w:ilvl="4" w:tplc="040C0003" w:tentative="1">
      <w:start w:val="1"/>
      <w:numFmt w:val="bullet"/>
      <w:lvlText w:val="o"/>
      <w:lvlJc w:val="left"/>
      <w:pPr>
        <w:tabs>
          <w:tab w:val="num" w:pos="3810"/>
        </w:tabs>
        <w:ind w:left="3810" w:hanging="360"/>
      </w:pPr>
      <w:rPr>
        <w:rFonts w:ascii="Courier New" w:hAnsi="Courier New" w:cs="Courier New" w:hint="default"/>
      </w:rPr>
    </w:lvl>
    <w:lvl w:ilvl="5" w:tplc="040C0005" w:tentative="1">
      <w:start w:val="1"/>
      <w:numFmt w:val="bullet"/>
      <w:lvlText w:val=""/>
      <w:lvlJc w:val="left"/>
      <w:pPr>
        <w:tabs>
          <w:tab w:val="num" w:pos="4530"/>
        </w:tabs>
        <w:ind w:left="4530" w:hanging="360"/>
      </w:pPr>
      <w:rPr>
        <w:rFonts w:ascii="Wingdings" w:hAnsi="Wingdings" w:hint="default"/>
      </w:rPr>
    </w:lvl>
    <w:lvl w:ilvl="6" w:tplc="040C0001" w:tentative="1">
      <w:start w:val="1"/>
      <w:numFmt w:val="bullet"/>
      <w:lvlText w:val=""/>
      <w:lvlJc w:val="left"/>
      <w:pPr>
        <w:tabs>
          <w:tab w:val="num" w:pos="5250"/>
        </w:tabs>
        <w:ind w:left="5250" w:hanging="360"/>
      </w:pPr>
      <w:rPr>
        <w:rFonts w:ascii="Symbol" w:hAnsi="Symbol" w:hint="default"/>
      </w:rPr>
    </w:lvl>
    <w:lvl w:ilvl="7" w:tplc="040C0003" w:tentative="1">
      <w:start w:val="1"/>
      <w:numFmt w:val="bullet"/>
      <w:lvlText w:val="o"/>
      <w:lvlJc w:val="left"/>
      <w:pPr>
        <w:tabs>
          <w:tab w:val="num" w:pos="5970"/>
        </w:tabs>
        <w:ind w:left="5970" w:hanging="360"/>
      </w:pPr>
      <w:rPr>
        <w:rFonts w:ascii="Courier New" w:hAnsi="Courier New" w:cs="Courier New" w:hint="default"/>
      </w:rPr>
    </w:lvl>
    <w:lvl w:ilvl="8" w:tplc="040C0005" w:tentative="1">
      <w:start w:val="1"/>
      <w:numFmt w:val="bullet"/>
      <w:lvlText w:val=""/>
      <w:lvlJc w:val="left"/>
      <w:pPr>
        <w:tabs>
          <w:tab w:val="num" w:pos="6690"/>
        </w:tabs>
        <w:ind w:left="6690" w:hanging="360"/>
      </w:pPr>
      <w:rPr>
        <w:rFonts w:ascii="Wingdings" w:hAnsi="Wingdings" w:hint="default"/>
      </w:rPr>
    </w:lvl>
  </w:abstractNum>
  <w:abstractNum w:abstractNumId="26" w15:restartNumberingAfterBreak="0">
    <w:nsid w:val="48A17A44"/>
    <w:multiLevelType w:val="hybridMultilevel"/>
    <w:tmpl w:val="3EBE57BA"/>
    <w:lvl w:ilvl="0" w:tplc="15EC5190">
      <w:start w:val="1"/>
      <w:numFmt w:val="bullet"/>
      <w:lvlText w:val="•"/>
      <w:lvlJc w:val="left"/>
      <w:pPr>
        <w:ind w:left="360" w:hanging="360"/>
      </w:pPr>
      <w:rPr>
        <w:rFonts w:ascii="Times New Roman" w:hAnsi="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4BFA7AEC"/>
    <w:multiLevelType w:val="multilevel"/>
    <w:tmpl w:val="BD167790"/>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CEC4614"/>
    <w:multiLevelType w:val="hybridMultilevel"/>
    <w:tmpl w:val="6242D5F6"/>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1D104B9"/>
    <w:multiLevelType w:val="hybridMultilevel"/>
    <w:tmpl w:val="F20EBD1A"/>
    <w:lvl w:ilvl="0" w:tplc="0192A59C">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30" w15:restartNumberingAfterBreak="0">
    <w:nsid w:val="547D7765"/>
    <w:multiLevelType w:val="hybridMultilevel"/>
    <w:tmpl w:val="5CB028B2"/>
    <w:lvl w:ilvl="0" w:tplc="D5E8C666">
      <w:start w:val="1"/>
      <w:numFmt w:val="bullet"/>
      <w:lvlText w:val=""/>
      <w:lvlJc w:val="left"/>
      <w:pPr>
        <w:tabs>
          <w:tab w:val="num" w:pos="360"/>
        </w:tabs>
        <w:ind w:left="360" w:hanging="360"/>
      </w:pPr>
      <w:rPr>
        <w:rFonts w:ascii="Symbol" w:hAnsi="Symbol" w:hint="default"/>
      </w:rPr>
    </w:lvl>
    <w:lvl w:ilvl="1" w:tplc="CE2AAD68" w:tentative="1">
      <w:start w:val="1"/>
      <w:numFmt w:val="bullet"/>
      <w:lvlText w:val="o"/>
      <w:lvlJc w:val="left"/>
      <w:pPr>
        <w:tabs>
          <w:tab w:val="num" w:pos="1440"/>
        </w:tabs>
        <w:ind w:left="1440" w:hanging="360"/>
      </w:pPr>
      <w:rPr>
        <w:rFonts w:ascii="Courier New" w:hAnsi="Courier New" w:cs="Courier New" w:hint="default"/>
      </w:rPr>
    </w:lvl>
    <w:lvl w:ilvl="2" w:tplc="1770AA38" w:tentative="1">
      <w:start w:val="1"/>
      <w:numFmt w:val="bullet"/>
      <w:lvlText w:val=""/>
      <w:lvlJc w:val="left"/>
      <w:pPr>
        <w:tabs>
          <w:tab w:val="num" w:pos="2160"/>
        </w:tabs>
        <w:ind w:left="2160" w:hanging="360"/>
      </w:pPr>
      <w:rPr>
        <w:rFonts w:ascii="Wingdings" w:hAnsi="Wingdings" w:hint="default"/>
      </w:rPr>
    </w:lvl>
    <w:lvl w:ilvl="3" w:tplc="989ACFBC" w:tentative="1">
      <w:start w:val="1"/>
      <w:numFmt w:val="bullet"/>
      <w:lvlText w:val=""/>
      <w:lvlJc w:val="left"/>
      <w:pPr>
        <w:tabs>
          <w:tab w:val="num" w:pos="2880"/>
        </w:tabs>
        <w:ind w:left="2880" w:hanging="360"/>
      </w:pPr>
      <w:rPr>
        <w:rFonts w:ascii="Symbol" w:hAnsi="Symbol" w:hint="default"/>
      </w:rPr>
    </w:lvl>
    <w:lvl w:ilvl="4" w:tplc="17E8A272" w:tentative="1">
      <w:start w:val="1"/>
      <w:numFmt w:val="bullet"/>
      <w:lvlText w:val="o"/>
      <w:lvlJc w:val="left"/>
      <w:pPr>
        <w:tabs>
          <w:tab w:val="num" w:pos="3600"/>
        </w:tabs>
        <w:ind w:left="3600" w:hanging="360"/>
      </w:pPr>
      <w:rPr>
        <w:rFonts w:ascii="Courier New" w:hAnsi="Courier New" w:cs="Courier New" w:hint="default"/>
      </w:rPr>
    </w:lvl>
    <w:lvl w:ilvl="5" w:tplc="68D42374" w:tentative="1">
      <w:start w:val="1"/>
      <w:numFmt w:val="bullet"/>
      <w:lvlText w:val=""/>
      <w:lvlJc w:val="left"/>
      <w:pPr>
        <w:tabs>
          <w:tab w:val="num" w:pos="4320"/>
        </w:tabs>
        <w:ind w:left="4320" w:hanging="360"/>
      </w:pPr>
      <w:rPr>
        <w:rFonts w:ascii="Wingdings" w:hAnsi="Wingdings" w:hint="default"/>
      </w:rPr>
    </w:lvl>
    <w:lvl w:ilvl="6" w:tplc="8A50AE34" w:tentative="1">
      <w:start w:val="1"/>
      <w:numFmt w:val="bullet"/>
      <w:lvlText w:val=""/>
      <w:lvlJc w:val="left"/>
      <w:pPr>
        <w:tabs>
          <w:tab w:val="num" w:pos="5040"/>
        </w:tabs>
        <w:ind w:left="5040" w:hanging="360"/>
      </w:pPr>
      <w:rPr>
        <w:rFonts w:ascii="Symbol" w:hAnsi="Symbol" w:hint="default"/>
      </w:rPr>
    </w:lvl>
    <w:lvl w:ilvl="7" w:tplc="B2701F1A" w:tentative="1">
      <w:start w:val="1"/>
      <w:numFmt w:val="bullet"/>
      <w:lvlText w:val="o"/>
      <w:lvlJc w:val="left"/>
      <w:pPr>
        <w:tabs>
          <w:tab w:val="num" w:pos="5760"/>
        </w:tabs>
        <w:ind w:left="5760" w:hanging="360"/>
      </w:pPr>
      <w:rPr>
        <w:rFonts w:ascii="Courier New" w:hAnsi="Courier New" w:cs="Courier New" w:hint="default"/>
      </w:rPr>
    </w:lvl>
    <w:lvl w:ilvl="8" w:tplc="84DA1A94"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7E28A0"/>
    <w:multiLevelType w:val="hybridMultilevel"/>
    <w:tmpl w:val="76564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241805"/>
    <w:multiLevelType w:val="hybridMultilevel"/>
    <w:tmpl w:val="474EF0AA"/>
    <w:lvl w:ilvl="0" w:tplc="E2AECE60">
      <w:start w:val="1"/>
      <w:numFmt w:val="bullet"/>
      <w:lvlText w:val=""/>
      <w:lvlJc w:val="left"/>
      <w:pPr>
        <w:tabs>
          <w:tab w:val="num" w:pos="360"/>
        </w:tabs>
        <w:ind w:left="360" w:hanging="360"/>
      </w:pPr>
      <w:rPr>
        <w:rFonts w:ascii="Symbol" w:hAnsi="Symbol" w:hint="default"/>
      </w:rPr>
    </w:lvl>
    <w:lvl w:ilvl="1" w:tplc="E22EB00C" w:tentative="1">
      <w:start w:val="1"/>
      <w:numFmt w:val="bullet"/>
      <w:lvlText w:val="o"/>
      <w:lvlJc w:val="left"/>
      <w:pPr>
        <w:tabs>
          <w:tab w:val="num" w:pos="1080"/>
        </w:tabs>
        <w:ind w:left="1080" w:hanging="360"/>
      </w:pPr>
      <w:rPr>
        <w:rFonts w:ascii="Courier New" w:hAnsi="Courier New" w:cs="Courier New" w:hint="default"/>
      </w:rPr>
    </w:lvl>
    <w:lvl w:ilvl="2" w:tplc="44106716" w:tentative="1">
      <w:start w:val="1"/>
      <w:numFmt w:val="bullet"/>
      <w:lvlText w:val=""/>
      <w:lvlJc w:val="left"/>
      <w:pPr>
        <w:tabs>
          <w:tab w:val="num" w:pos="1800"/>
        </w:tabs>
        <w:ind w:left="1800" w:hanging="360"/>
      </w:pPr>
      <w:rPr>
        <w:rFonts w:ascii="Wingdings" w:hAnsi="Wingdings" w:hint="default"/>
      </w:rPr>
    </w:lvl>
    <w:lvl w:ilvl="3" w:tplc="18DC08A4" w:tentative="1">
      <w:start w:val="1"/>
      <w:numFmt w:val="bullet"/>
      <w:lvlText w:val=""/>
      <w:lvlJc w:val="left"/>
      <w:pPr>
        <w:tabs>
          <w:tab w:val="num" w:pos="2520"/>
        </w:tabs>
        <w:ind w:left="2520" w:hanging="360"/>
      </w:pPr>
      <w:rPr>
        <w:rFonts w:ascii="Symbol" w:hAnsi="Symbol" w:hint="default"/>
      </w:rPr>
    </w:lvl>
    <w:lvl w:ilvl="4" w:tplc="B6267922" w:tentative="1">
      <w:start w:val="1"/>
      <w:numFmt w:val="bullet"/>
      <w:lvlText w:val="o"/>
      <w:lvlJc w:val="left"/>
      <w:pPr>
        <w:tabs>
          <w:tab w:val="num" w:pos="3240"/>
        </w:tabs>
        <w:ind w:left="3240" w:hanging="360"/>
      </w:pPr>
      <w:rPr>
        <w:rFonts w:ascii="Courier New" w:hAnsi="Courier New" w:cs="Courier New" w:hint="default"/>
      </w:rPr>
    </w:lvl>
    <w:lvl w:ilvl="5" w:tplc="7D1896A8" w:tentative="1">
      <w:start w:val="1"/>
      <w:numFmt w:val="bullet"/>
      <w:lvlText w:val=""/>
      <w:lvlJc w:val="left"/>
      <w:pPr>
        <w:tabs>
          <w:tab w:val="num" w:pos="3960"/>
        </w:tabs>
        <w:ind w:left="3960" w:hanging="360"/>
      </w:pPr>
      <w:rPr>
        <w:rFonts w:ascii="Wingdings" w:hAnsi="Wingdings" w:hint="default"/>
      </w:rPr>
    </w:lvl>
    <w:lvl w:ilvl="6" w:tplc="21449894" w:tentative="1">
      <w:start w:val="1"/>
      <w:numFmt w:val="bullet"/>
      <w:lvlText w:val=""/>
      <w:lvlJc w:val="left"/>
      <w:pPr>
        <w:tabs>
          <w:tab w:val="num" w:pos="4680"/>
        </w:tabs>
        <w:ind w:left="4680" w:hanging="360"/>
      </w:pPr>
      <w:rPr>
        <w:rFonts w:ascii="Symbol" w:hAnsi="Symbol" w:hint="default"/>
      </w:rPr>
    </w:lvl>
    <w:lvl w:ilvl="7" w:tplc="FA3A2D88" w:tentative="1">
      <w:start w:val="1"/>
      <w:numFmt w:val="bullet"/>
      <w:lvlText w:val="o"/>
      <w:lvlJc w:val="left"/>
      <w:pPr>
        <w:tabs>
          <w:tab w:val="num" w:pos="5400"/>
        </w:tabs>
        <w:ind w:left="5400" w:hanging="360"/>
      </w:pPr>
      <w:rPr>
        <w:rFonts w:ascii="Courier New" w:hAnsi="Courier New" w:cs="Courier New" w:hint="default"/>
      </w:rPr>
    </w:lvl>
    <w:lvl w:ilvl="8" w:tplc="24342FE4"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C921735"/>
    <w:multiLevelType w:val="hybridMultilevel"/>
    <w:tmpl w:val="EC5C2DA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4" w15:restartNumberingAfterBreak="0">
    <w:nsid w:val="69B877FF"/>
    <w:multiLevelType w:val="multilevel"/>
    <w:tmpl w:val="608E8A7E"/>
    <w:lvl w:ilvl="0">
      <w:start w:val="1"/>
      <w:numFmt w:val="bullet"/>
      <w:pStyle w:val="C-Bullet"/>
      <w:lvlText w:val=""/>
      <w:lvlJc w:val="left"/>
      <w:pPr>
        <w:tabs>
          <w:tab w:val="num" w:pos="1080"/>
        </w:tabs>
        <w:ind w:left="1080" w:hanging="360"/>
      </w:pPr>
      <w:rPr>
        <w:rFonts w:ascii="Symbol" w:hAnsi="Symbol" w:hint="default"/>
        <w:sz w:val="24"/>
      </w:rPr>
    </w:lvl>
    <w:lvl w:ilvl="1">
      <w:start w:val="1"/>
      <w:numFmt w:val="bullet"/>
      <w:pStyle w:val="C-BulletIndented"/>
      <w:lvlText w:val=""/>
      <w:lvlJc w:val="left"/>
      <w:pPr>
        <w:tabs>
          <w:tab w:val="num" w:pos="1440"/>
        </w:tabs>
        <w:ind w:left="1440" w:hanging="360"/>
      </w:pPr>
      <w:rPr>
        <w:rFonts w:ascii="Symbol" w:hAnsi="Symbol" w:hint="default"/>
      </w:rPr>
    </w:lvl>
    <w:lvl w:ilvl="2">
      <w:start w:val="1"/>
      <w:numFmt w:val="bullet"/>
      <w:pStyle w:val="C-BulletIndented2"/>
      <w:lvlText w:val="○"/>
      <w:lvlJc w:val="left"/>
      <w:pPr>
        <w:tabs>
          <w:tab w:val="num" w:pos="1800"/>
        </w:tabs>
        <w:ind w:left="1800" w:hanging="360"/>
      </w:pPr>
      <w:rPr>
        <w:rFonts w:ascii="Times New Roman" w:hAnsi="Times New Roman" w:cs="Times New Roman" w:hint="default"/>
      </w:rPr>
    </w:lvl>
    <w:lvl w:ilvl="3">
      <w:start w:val="1"/>
      <w:numFmt w:val="bullet"/>
      <w:lvlText w:val=""/>
      <w:lvlJc w:val="left"/>
      <w:pPr>
        <w:ind w:left="1080" w:firstLine="0"/>
      </w:pPr>
      <w:rPr>
        <w:rFonts w:ascii="Symbol" w:hAnsi="Symbol" w:hint="default"/>
      </w:rPr>
    </w:lvl>
    <w:lvl w:ilvl="4">
      <w:start w:val="1"/>
      <w:numFmt w:val="bullet"/>
      <w:lvlText w:val=""/>
      <w:lvlJc w:val="left"/>
      <w:pPr>
        <w:ind w:left="1080" w:firstLine="0"/>
      </w:pPr>
      <w:rPr>
        <w:rFonts w:ascii="Symbol" w:hAnsi="Symbol" w:hint="default"/>
      </w:rPr>
    </w:lvl>
    <w:lvl w:ilvl="5">
      <w:start w:val="1"/>
      <w:numFmt w:val="bullet"/>
      <w:lvlText w:val=""/>
      <w:lvlJc w:val="left"/>
      <w:pPr>
        <w:ind w:left="1080" w:firstLine="0"/>
      </w:pPr>
      <w:rPr>
        <w:rFonts w:ascii="Symbol" w:hAnsi="Symbol" w:hint="default"/>
      </w:rPr>
    </w:lvl>
    <w:lvl w:ilvl="6">
      <w:start w:val="1"/>
      <w:numFmt w:val="bullet"/>
      <w:lvlText w:val=""/>
      <w:lvlJc w:val="left"/>
      <w:pPr>
        <w:ind w:left="1080" w:firstLine="0"/>
      </w:pPr>
      <w:rPr>
        <w:rFonts w:ascii="Symbol" w:hAnsi="Symbol" w:hint="default"/>
      </w:rPr>
    </w:lvl>
    <w:lvl w:ilvl="7">
      <w:start w:val="1"/>
      <w:numFmt w:val="bullet"/>
      <w:lvlText w:val=""/>
      <w:lvlJc w:val="left"/>
      <w:pPr>
        <w:ind w:left="1080" w:firstLine="0"/>
      </w:pPr>
      <w:rPr>
        <w:rFonts w:ascii="Symbol" w:hAnsi="Symbol" w:hint="default"/>
      </w:rPr>
    </w:lvl>
    <w:lvl w:ilvl="8">
      <w:start w:val="1"/>
      <w:numFmt w:val="bullet"/>
      <w:lvlText w:val=""/>
      <w:lvlJc w:val="left"/>
      <w:pPr>
        <w:ind w:left="1080" w:firstLine="0"/>
      </w:pPr>
      <w:rPr>
        <w:rFonts w:ascii="Symbol" w:hAnsi="Symbol" w:hint="default"/>
      </w:rPr>
    </w:lvl>
  </w:abstractNum>
  <w:abstractNum w:abstractNumId="35" w15:restartNumberingAfterBreak="0">
    <w:nsid w:val="6EC542A3"/>
    <w:multiLevelType w:val="hybridMultilevel"/>
    <w:tmpl w:val="CF7ECB48"/>
    <w:lvl w:ilvl="0" w:tplc="59905094">
      <w:start w:val="1"/>
      <w:numFmt w:val="bullet"/>
      <w:lvlText w:val=""/>
      <w:lvlJc w:val="left"/>
      <w:pPr>
        <w:tabs>
          <w:tab w:val="num" w:pos="360"/>
        </w:tabs>
        <w:ind w:left="360" w:hanging="360"/>
      </w:pPr>
      <w:rPr>
        <w:rFonts w:ascii="Symbol" w:hAnsi="Symbol" w:hint="default"/>
      </w:rPr>
    </w:lvl>
    <w:lvl w:ilvl="1" w:tplc="A4F246CC" w:tentative="1">
      <w:start w:val="1"/>
      <w:numFmt w:val="bullet"/>
      <w:lvlText w:val="o"/>
      <w:lvlJc w:val="left"/>
      <w:pPr>
        <w:tabs>
          <w:tab w:val="num" w:pos="1080"/>
        </w:tabs>
        <w:ind w:left="1080" w:hanging="360"/>
      </w:pPr>
      <w:rPr>
        <w:rFonts w:ascii="Courier New" w:hAnsi="Courier New" w:cs="Courier New" w:hint="default"/>
      </w:rPr>
    </w:lvl>
    <w:lvl w:ilvl="2" w:tplc="7EBC7F78" w:tentative="1">
      <w:start w:val="1"/>
      <w:numFmt w:val="bullet"/>
      <w:lvlText w:val=""/>
      <w:lvlJc w:val="left"/>
      <w:pPr>
        <w:tabs>
          <w:tab w:val="num" w:pos="1800"/>
        </w:tabs>
        <w:ind w:left="1800" w:hanging="360"/>
      </w:pPr>
      <w:rPr>
        <w:rFonts w:ascii="Wingdings" w:hAnsi="Wingdings" w:hint="default"/>
      </w:rPr>
    </w:lvl>
    <w:lvl w:ilvl="3" w:tplc="B3CAC60E" w:tentative="1">
      <w:start w:val="1"/>
      <w:numFmt w:val="bullet"/>
      <w:lvlText w:val=""/>
      <w:lvlJc w:val="left"/>
      <w:pPr>
        <w:tabs>
          <w:tab w:val="num" w:pos="2520"/>
        </w:tabs>
        <w:ind w:left="2520" w:hanging="360"/>
      </w:pPr>
      <w:rPr>
        <w:rFonts w:ascii="Symbol" w:hAnsi="Symbol" w:hint="default"/>
      </w:rPr>
    </w:lvl>
    <w:lvl w:ilvl="4" w:tplc="8C0897E8" w:tentative="1">
      <w:start w:val="1"/>
      <w:numFmt w:val="bullet"/>
      <w:lvlText w:val="o"/>
      <w:lvlJc w:val="left"/>
      <w:pPr>
        <w:tabs>
          <w:tab w:val="num" w:pos="3240"/>
        </w:tabs>
        <w:ind w:left="3240" w:hanging="360"/>
      </w:pPr>
      <w:rPr>
        <w:rFonts w:ascii="Courier New" w:hAnsi="Courier New" w:cs="Courier New" w:hint="default"/>
      </w:rPr>
    </w:lvl>
    <w:lvl w:ilvl="5" w:tplc="48B48614" w:tentative="1">
      <w:start w:val="1"/>
      <w:numFmt w:val="bullet"/>
      <w:lvlText w:val=""/>
      <w:lvlJc w:val="left"/>
      <w:pPr>
        <w:tabs>
          <w:tab w:val="num" w:pos="3960"/>
        </w:tabs>
        <w:ind w:left="3960" w:hanging="360"/>
      </w:pPr>
      <w:rPr>
        <w:rFonts w:ascii="Wingdings" w:hAnsi="Wingdings" w:hint="default"/>
      </w:rPr>
    </w:lvl>
    <w:lvl w:ilvl="6" w:tplc="4E9C36D2" w:tentative="1">
      <w:start w:val="1"/>
      <w:numFmt w:val="bullet"/>
      <w:lvlText w:val=""/>
      <w:lvlJc w:val="left"/>
      <w:pPr>
        <w:tabs>
          <w:tab w:val="num" w:pos="4680"/>
        </w:tabs>
        <w:ind w:left="4680" w:hanging="360"/>
      </w:pPr>
      <w:rPr>
        <w:rFonts w:ascii="Symbol" w:hAnsi="Symbol" w:hint="default"/>
      </w:rPr>
    </w:lvl>
    <w:lvl w:ilvl="7" w:tplc="A92A3FE6" w:tentative="1">
      <w:start w:val="1"/>
      <w:numFmt w:val="bullet"/>
      <w:lvlText w:val="o"/>
      <w:lvlJc w:val="left"/>
      <w:pPr>
        <w:tabs>
          <w:tab w:val="num" w:pos="5400"/>
        </w:tabs>
        <w:ind w:left="5400" w:hanging="360"/>
      </w:pPr>
      <w:rPr>
        <w:rFonts w:ascii="Courier New" w:hAnsi="Courier New" w:cs="Courier New" w:hint="default"/>
      </w:rPr>
    </w:lvl>
    <w:lvl w:ilvl="8" w:tplc="E932C1E2"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1907BD8"/>
    <w:multiLevelType w:val="hybridMultilevel"/>
    <w:tmpl w:val="C29A39B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75EF29C6"/>
    <w:multiLevelType w:val="hybridMultilevel"/>
    <w:tmpl w:val="4E14BB66"/>
    <w:lvl w:ilvl="0" w:tplc="FDE2726A">
      <w:start w:val="1"/>
      <w:numFmt w:val="bullet"/>
      <w:lvlText w:val="•"/>
      <w:lvlJc w:val="left"/>
      <w:pPr>
        <w:tabs>
          <w:tab w:val="num" w:pos="360"/>
        </w:tabs>
        <w:ind w:left="360" w:hanging="360"/>
      </w:pPr>
      <w:rPr>
        <w:rFonts w:ascii="Times New Roman" w:hAnsi="Times New Roman" w:hint="default"/>
      </w:rPr>
    </w:lvl>
    <w:lvl w:ilvl="1" w:tplc="A8D6B148" w:tentative="1">
      <w:start w:val="1"/>
      <w:numFmt w:val="bullet"/>
      <w:lvlText w:val="o"/>
      <w:lvlJc w:val="left"/>
      <w:pPr>
        <w:tabs>
          <w:tab w:val="num" w:pos="1080"/>
        </w:tabs>
        <w:ind w:left="1080" w:hanging="360"/>
      </w:pPr>
      <w:rPr>
        <w:rFonts w:ascii="Courier New" w:hAnsi="Courier New" w:cs="Courier New" w:hint="default"/>
      </w:rPr>
    </w:lvl>
    <w:lvl w:ilvl="2" w:tplc="9072DDB4" w:tentative="1">
      <w:start w:val="1"/>
      <w:numFmt w:val="bullet"/>
      <w:lvlText w:val=""/>
      <w:lvlJc w:val="left"/>
      <w:pPr>
        <w:tabs>
          <w:tab w:val="num" w:pos="1800"/>
        </w:tabs>
        <w:ind w:left="1800" w:hanging="360"/>
      </w:pPr>
      <w:rPr>
        <w:rFonts w:ascii="Wingdings" w:hAnsi="Wingdings" w:hint="default"/>
      </w:rPr>
    </w:lvl>
    <w:lvl w:ilvl="3" w:tplc="CA20C514" w:tentative="1">
      <w:start w:val="1"/>
      <w:numFmt w:val="bullet"/>
      <w:lvlText w:val=""/>
      <w:lvlJc w:val="left"/>
      <w:pPr>
        <w:tabs>
          <w:tab w:val="num" w:pos="2520"/>
        </w:tabs>
        <w:ind w:left="2520" w:hanging="360"/>
      </w:pPr>
      <w:rPr>
        <w:rFonts w:ascii="Symbol" w:hAnsi="Symbol" w:hint="default"/>
      </w:rPr>
    </w:lvl>
    <w:lvl w:ilvl="4" w:tplc="4C7804D2" w:tentative="1">
      <w:start w:val="1"/>
      <w:numFmt w:val="bullet"/>
      <w:lvlText w:val="o"/>
      <w:lvlJc w:val="left"/>
      <w:pPr>
        <w:tabs>
          <w:tab w:val="num" w:pos="3240"/>
        </w:tabs>
        <w:ind w:left="3240" w:hanging="360"/>
      </w:pPr>
      <w:rPr>
        <w:rFonts w:ascii="Courier New" w:hAnsi="Courier New" w:cs="Courier New" w:hint="default"/>
      </w:rPr>
    </w:lvl>
    <w:lvl w:ilvl="5" w:tplc="2552116A" w:tentative="1">
      <w:start w:val="1"/>
      <w:numFmt w:val="bullet"/>
      <w:lvlText w:val=""/>
      <w:lvlJc w:val="left"/>
      <w:pPr>
        <w:tabs>
          <w:tab w:val="num" w:pos="3960"/>
        </w:tabs>
        <w:ind w:left="3960" w:hanging="360"/>
      </w:pPr>
      <w:rPr>
        <w:rFonts w:ascii="Wingdings" w:hAnsi="Wingdings" w:hint="default"/>
      </w:rPr>
    </w:lvl>
    <w:lvl w:ilvl="6" w:tplc="7FC08498" w:tentative="1">
      <w:start w:val="1"/>
      <w:numFmt w:val="bullet"/>
      <w:lvlText w:val=""/>
      <w:lvlJc w:val="left"/>
      <w:pPr>
        <w:tabs>
          <w:tab w:val="num" w:pos="4680"/>
        </w:tabs>
        <w:ind w:left="4680" w:hanging="360"/>
      </w:pPr>
      <w:rPr>
        <w:rFonts w:ascii="Symbol" w:hAnsi="Symbol" w:hint="default"/>
      </w:rPr>
    </w:lvl>
    <w:lvl w:ilvl="7" w:tplc="3B80F4BE" w:tentative="1">
      <w:start w:val="1"/>
      <w:numFmt w:val="bullet"/>
      <w:lvlText w:val="o"/>
      <w:lvlJc w:val="left"/>
      <w:pPr>
        <w:tabs>
          <w:tab w:val="num" w:pos="5400"/>
        </w:tabs>
        <w:ind w:left="5400" w:hanging="360"/>
      </w:pPr>
      <w:rPr>
        <w:rFonts w:ascii="Courier New" w:hAnsi="Courier New" w:cs="Courier New" w:hint="default"/>
      </w:rPr>
    </w:lvl>
    <w:lvl w:ilvl="8" w:tplc="DC928760"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6DD44D8"/>
    <w:multiLevelType w:val="hybridMultilevel"/>
    <w:tmpl w:val="88DCCE8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8E53862"/>
    <w:multiLevelType w:val="hybridMultilevel"/>
    <w:tmpl w:val="7D1C0C84"/>
    <w:lvl w:ilvl="0" w:tplc="446071CC">
      <w:start w:val="1"/>
      <w:numFmt w:val="bullet"/>
      <w:lvlText w:val=""/>
      <w:lvlJc w:val="left"/>
      <w:pPr>
        <w:tabs>
          <w:tab w:val="num" w:pos="360"/>
        </w:tabs>
        <w:ind w:left="360" w:hanging="360"/>
      </w:pPr>
      <w:rPr>
        <w:rFonts w:ascii="Symbol" w:hAnsi="Symbol" w:hint="default"/>
        <w:color w:val="auto"/>
      </w:rPr>
    </w:lvl>
    <w:lvl w:ilvl="1" w:tplc="2C0E61B0" w:tentative="1">
      <w:start w:val="1"/>
      <w:numFmt w:val="bullet"/>
      <w:lvlText w:val="o"/>
      <w:lvlJc w:val="left"/>
      <w:pPr>
        <w:tabs>
          <w:tab w:val="num" w:pos="1080"/>
        </w:tabs>
        <w:ind w:left="1080" w:hanging="360"/>
      </w:pPr>
      <w:rPr>
        <w:rFonts w:ascii="Courier New" w:hAnsi="Courier New" w:cs="Courier New" w:hint="default"/>
      </w:rPr>
    </w:lvl>
    <w:lvl w:ilvl="2" w:tplc="11C628BC" w:tentative="1">
      <w:start w:val="1"/>
      <w:numFmt w:val="bullet"/>
      <w:lvlText w:val=""/>
      <w:lvlJc w:val="left"/>
      <w:pPr>
        <w:tabs>
          <w:tab w:val="num" w:pos="1800"/>
        </w:tabs>
        <w:ind w:left="1800" w:hanging="360"/>
      </w:pPr>
      <w:rPr>
        <w:rFonts w:ascii="Wingdings" w:hAnsi="Wingdings" w:hint="default"/>
      </w:rPr>
    </w:lvl>
    <w:lvl w:ilvl="3" w:tplc="30C418E4" w:tentative="1">
      <w:start w:val="1"/>
      <w:numFmt w:val="bullet"/>
      <w:lvlText w:val=""/>
      <w:lvlJc w:val="left"/>
      <w:pPr>
        <w:tabs>
          <w:tab w:val="num" w:pos="2520"/>
        </w:tabs>
        <w:ind w:left="2520" w:hanging="360"/>
      </w:pPr>
      <w:rPr>
        <w:rFonts w:ascii="Symbol" w:hAnsi="Symbol" w:hint="default"/>
      </w:rPr>
    </w:lvl>
    <w:lvl w:ilvl="4" w:tplc="3FDA1DD2" w:tentative="1">
      <w:start w:val="1"/>
      <w:numFmt w:val="bullet"/>
      <w:lvlText w:val="o"/>
      <w:lvlJc w:val="left"/>
      <w:pPr>
        <w:tabs>
          <w:tab w:val="num" w:pos="3240"/>
        </w:tabs>
        <w:ind w:left="3240" w:hanging="360"/>
      </w:pPr>
      <w:rPr>
        <w:rFonts w:ascii="Courier New" w:hAnsi="Courier New" w:cs="Courier New" w:hint="default"/>
      </w:rPr>
    </w:lvl>
    <w:lvl w:ilvl="5" w:tplc="75EEC36A" w:tentative="1">
      <w:start w:val="1"/>
      <w:numFmt w:val="bullet"/>
      <w:lvlText w:val=""/>
      <w:lvlJc w:val="left"/>
      <w:pPr>
        <w:tabs>
          <w:tab w:val="num" w:pos="3960"/>
        </w:tabs>
        <w:ind w:left="3960" w:hanging="360"/>
      </w:pPr>
      <w:rPr>
        <w:rFonts w:ascii="Wingdings" w:hAnsi="Wingdings" w:hint="default"/>
      </w:rPr>
    </w:lvl>
    <w:lvl w:ilvl="6" w:tplc="71925202" w:tentative="1">
      <w:start w:val="1"/>
      <w:numFmt w:val="bullet"/>
      <w:lvlText w:val=""/>
      <w:lvlJc w:val="left"/>
      <w:pPr>
        <w:tabs>
          <w:tab w:val="num" w:pos="4680"/>
        </w:tabs>
        <w:ind w:left="4680" w:hanging="360"/>
      </w:pPr>
      <w:rPr>
        <w:rFonts w:ascii="Symbol" w:hAnsi="Symbol" w:hint="default"/>
      </w:rPr>
    </w:lvl>
    <w:lvl w:ilvl="7" w:tplc="AE8EF494" w:tentative="1">
      <w:start w:val="1"/>
      <w:numFmt w:val="bullet"/>
      <w:lvlText w:val="o"/>
      <w:lvlJc w:val="left"/>
      <w:pPr>
        <w:tabs>
          <w:tab w:val="num" w:pos="5400"/>
        </w:tabs>
        <w:ind w:left="5400" w:hanging="360"/>
      </w:pPr>
      <w:rPr>
        <w:rFonts w:ascii="Courier New" w:hAnsi="Courier New" w:cs="Courier New" w:hint="default"/>
      </w:rPr>
    </w:lvl>
    <w:lvl w:ilvl="8" w:tplc="589E35F6"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A39395C"/>
    <w:multiLevelType w:val="hybridMultilevel"/>
    <w:tmpl w:val="611495A6"/>
    <w:lvl w:ilvl="0" w:tplc="89D40028">
      <w:start w:val="1"/>
      <w:numFmt w:val="bullet"/>
      <w:lvlText w:val=""/>
      <w:lvlJc w:val="left"/>
      <w:pPr>
        <w:tabs>
          <w:tab w:val="num" w:pos="360"/>
        </w:tabs>
        <w:ind w:left="360" w:hanging="360"/>
      </w:pPr>
      <w:rPr>
        <w:rFonts w:ascii="Symbol" w:hAnsi="Symbol" w:hint="default"/>
      </w:rPr>
    </w:lvl>
    <w:lvl w:ilvl="1" w:tplc="5734CA22">
      <w:start w:val="1"/>
      <w:numFmt w:val="bullet"/>
      <w:lvlText w:val="o"/>
      <w:lvlJc w:val="left"/>
      <w:pPr>
        <w:tabs>
          <w:tab w:val="num" w:pos="1080"/>
        </w:tabs>
        <w:ind w:left="1080" w:hanging="360"/>
      </w:pPr>
      <w:rPr>
        <w:rFonts w:ascii="Courier New" w:hAnsi="Courier New" w:cs="Courier New" w:hint="default"/>
      </w:rPr>
    </w:lvl>
    <w:lvl w:ilvl="2" w:tplc="1D6E86B8" w:tentative="1">
      <w:start w:val="1"/>
      <w:numFmt w:val="bullet"/>
      <w:lvlText w:val=""/>
      <w:lvlJc w:val="left"/>
      <w:pPr>
        <w:tabs>
          <w:tab w:val="num" w:pos="1800"/>
        </w:tabs>
        <w:ind w:left="1800" w:hanging="360"/>
      </w:pPr>
      <w:rPr>
        <w:rFonts w:ascii="Wingdings" w:hAnsi="Wingdings" w:hint="default"/>
      </w:rPr>
    </w:lvl>
    <w:lvl w:ilvl="3" w:tplc="E098B930" w:tentative="1">
      <w:start w:val="1"/>
      <w:numFmt w:val="bullet"/>
      <w:lvlText w:val=""/>
      <w:lvlJc w:val="left"/>
      <w:pPr>
        <w:tabs>
          <w:tab w:val="num" w:pos="2520"/>
        </w:tabs>
        <w:ind w:left="2520" w:hanging="360"/>
      </w:pPr>
      <w:rPr>
        <w:rFonts w:ascii="Symbol" w:hAnsi="Symbol" w:hint="default"/>
      </w:rPr>
    </w:lvl>
    <w:lvl w:ilvl="4" w:tplc="EC0E5F38" w:tentative="1">
      <w:start w:val="1"/>
      <w:numFmt w:val="bullet"/>
      <w:lvlText w:val="o"/>
      <w:lvlJc w:val="left"/>
      <w:pPr>
        <w:tabs>
          <w:tab w:val="num" w:pos="3240"/>
        </w:tabs>
        <w:ind w:left="3240" w:hanging="360"/>
      </w:pPr>
      <w:rPr>
        <w:rFonts w:ascii="Courier New" w:hAnsi="Courier New" w:cs="Courier New" w:hint="default"/>
      </w:rPr>
    </w:lvl>
    <w:lvl w:ilvl="5" w:tplc="8092E032" w:tentative="1">
      <w:start w:val="1"/>
      <w:numFmt w:val="bullet"/>
      <w:lvlText w:val=""/>
      <w:lvlJc w:val="left"/>
      <w:pPr>
        <w:tabs>
          <w:tab w:val="num" w:pos="3960"/>
        </w:tabs>
        <w:ind w:left="3960" w:hanging="360"/>
      </w:pPr>
      <w:rPr>
        <w:rFonts w:ascii="Wingdings" w:hAnsi="Wingdings" w:hint="default"/>
      </w:rPr>
    </w:lvl>
    <w:lvl w:ilvl="6" w:tplc="641C153A" w:tentative="1">
      <w:start w:val="1"/>
      <w:numFmt w:val="bullet"/>
      <w:lvlText w:val=""/>
      <w:lvlJc w:val="left"/>
      <w:pPr>
        <w:tabs>
          <w:tab w:val="num" w:pos="4680"/>
        </w:tabs>
        <w:ind w:left="4680" w:hanging="360"/>
      </w:pPr>
      <w:rPr>
        <w:rFonts w:ascii="Symbol" w:hAnsi="Symbol" w:hint="default"/>
      </w:rPr>
    </w:lvl>
    <w:lvl w:ilvl="7" w:tplc="96BE6E84" w:tentative="1">
      <w:start w:val="1"/>
      <w:numFmt w:val="bullet"/>
      <w:lvlText w:val="o"/>
      <w:lvlJc w:val="left"/>
      <w:pPr>
        <w:tabs>
          <w:tab w:val="num" w:pos="5400"/>
        </w:tabs>
        <w:ind w:left="5400" w:hanging="360"/>
      </w:pPr>
      <w:rPr>
        <w:rFonts w:ascii="Courier New" w:hAnsi="Courier New" w:cs="Courier New" w:hint="default"/>
      </w:rPr>
    </w:lvl>
    <w:lvl w:ilvl="8" w:tplc="1D2452CE"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CAA632E"/>
    <w:multiLevelType w:val="hybridMultilevel"/>
    <w:tmpl w:val="728E33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ECA7283"/>
    <w:multiLevelType w:val="hybridMultilevel"/>
    <w:tmpl w:val="EE8ADE5E"/>
    <w:lvl w:ilvl="0" w:tplc="15EC5190">
      <w:start w:val="1"/>
      <w:numFmt w:val="bullet"/>
      <w:lvlText w:val="•"/>
      <w:lvlJc w:val="left"/>
      <w:pPr>
        <w:ind w:left="360" w:hanging="360"/>
      </w:pPr>
      <w:rPr>
        <w:rFonts w:ascii="Times New Roman" w:hAnsi="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478613450">
    <w:abstractNumId w:val="15"/>
  </w:num>
  <w:num w:numId="2" w16cid:durableId="349139678">
    <w:abstractNumId w:val="30"/>
  </w:num>
  <w:num w:numId="3" w16cid:durableId="1448156560">
    <w:abstractNumId w:val="32"/>
  </w:num>
  <w:num w:numId="4" w16cid:durableId="1750884593">
    <w:abstractNumId w:val="35"/>
  </w:num>
  <w:num w:numId="5" w16cid:durableId="680934374">
    <w:abstractNumId w:val="41"/>
  </w:num>
  <w:num w:numId="6" w16cid:durableId="978537316">
    <w:abstractNumId w:val="38"/>
  </w:num>
  <w:num w:numId="7" w16cid:durableId="1651015164">
    <w:abstractNumId w:val="16"/>
  </w:num>
  <w:num w:numId="8" w16cid:durableId="1608998677">
    <w:abstractNumId w:val="20"/>
  </w:num>
  <w:num w:numId="9" w16cid:durableId="591209374">
    <w:abstractNumId w:val="40"/>
  </w:num>
  <w:num w:numId="10" w16cid:durableId="652874730">
    <w:abstractNumId w:val="11"/>
    <w:lvlOverride w:ilvl="0">
      <w:lvl w:ilvl="0">
        <w:start w:val="1"/>
        <w:numFmt w:val="bullet"/>
        <w:lvlText w:val="-"/>
        <w:legacy w:legacy="1" w:legacySpace="0" w:legacyIndent="360"/>
        <w:lvlJc w:val="left"/>
        <w:pPr>
          <w:ind w:left="360" w:hanging="360"/>
        </w:pPr>
      </w:lvl>
    </w:lvlOverride>
  </w:num>
  <w:num w:numId="11" w16cid:durableId="1310018263">
    <w:abstractNumId w:val="11"/>
    <w:lvlOverride w:ilvl="0">
      <w:lvl w:ilvl="0">
        <w:start w:val="1"/>
        <w:numFmt w:val="bullet"/>
        <w:lvlText w:val=""/>
        <w:lvlJc w:val="left"/>
        <w:pPr>
          <w:ind w:left="360" w:hanging="360"/>
        </w:pPr>
        <w:rPr>
          <w:rFonts w:ascii="Symbol" w:hAnsi="Symbol" w:cs="Symbol" w:hint="default"/>
        </w:rPr>
      </w:lvl>
    </w:lvlOverride>
  </w:num>
  <w:num w:numId="12" w16cid:durableId="2131388437">
    <w:abstractNumId w:val="13"/>
  </w:num>
  <w:num w:numId="13" w16cid:durableId="1013262786">
    <w:abstractNumId w:val="27"/>
  </w:num>
  <w:num w:numId="14" w16cid:durableId="128478648">
    <w:abstractNumId w:val="27"/>
  </w:num>
  <w:num w:numId="15" w16cid:durableId="176942387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2596580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81767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831853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08497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68124444">
    <w:abstractNumId w:val="17"/>
  </w:num>
  <w:num w:numId="21" w16cid:durableId="1992519458">
    <w:abstractNumId w:val="24"/>
  </w:num>
  <w:num w:numId="22" w16cid:durableId="2105565124">
    <w:abstractNumId w:val="12"/>
  </w:num>
  <w:num w:numId="23" w16cid:durableId="1368141920">
    <w:abstractNumId w:val="25"/>
  </w:num>
  <w:num w:numId="24" w16cid:durableId="296423232">
    <w:abstractNumId w:val="19"/>
  </w:num>
  <w:num w:numId="25" w16cid:durableId="1547522568">
    <w:abstractNumId w:val="36"/>
  </w:num>
  <w:num w:numId="26" w16cid:durableId="956182259">
    <w:abstractNumId w:val="14"/>
  </w:num>
  <w:num w:numId="27" w16cid:durableId="1794208888">
    <w:abstractNumId w:val="13"/>
  </w:num>
  <w:num w:numId="28" w16cid:durableId="1341197414">
    <w:abstractNumId w:val="18"/>
  </w:num>
  <w:num w:numId="29" w16cid:durableId="1345478498">
    <w:abstractNumId w:val="42"/>
  </w:num>
  <w:num w:numId="30" w16cid:durableId="1557661070">
    <w:abstractNumId w:val="33"/>
  </w:num>
  <w:num w:numId="31" w16cid:durableId="1404522277">
    <w:abstractNumId w:val="23"/>
  </w:num>
  <w:num w:numId="32" w16cid:durableId="895312914">
    <w:abstractNumId w:val="39"/>
  </w:num>
  <w:num w:numId="33" w16cid:durableId="1406802270">
    <w:abstractNumId w:val="29"/>
  </w:num>
  <w:num w:numId="34" w16cid:durableId="1511797124">
    <w:abstractNumId w:val="31"/>
  </w:num>
  <w:num w:numId="35" w16cid:durableId="36205896">
    <w:abstractNumId w:val="28"/>
  </w:num>
  <w:num w:numId="36" w16cid:durableId="885526781">
    <w:abstractNumId w:val="37"/>
  </w:num>
  <w:num w:numId="37" w16cid:durableId="913314390">
    <w:abstractNumId w:val="10"/>
  </w:num>
  <w:num w:numId="38" w16cid:durableId="355889481">
    <w:abstractNumId w:val="8"/>
  </w:num>
  <w:num w:numId="39" w16cid:durableId="1656759110">
    <w:abstractNumId w:val="7"/>
  </w:num>
  <w:num w:numId="40" w16cid:durableId="337537603">
    <w:abstractNumId w:val="6"/>
  </w:num>
  <w:num w:numId="41" w16cid:durableId="1174613050">
    <w:abstractNumId w:val="5"/>
  </w:num>
  <w:num w:numId="42" w16cid:durableId="58136987">
    <w:abstractNumId w:val="9"/>
  </w:num>
  <w:num w:numId="43" w16cid:durableId="195429280">
    <w:abstractNumId w:val="4"/>
  </w:num>
  <w:num w:numId="44" w16cid:durableId="407767960">
    <w:abstractNumId w:val="3"/>
  </w:num>
  <w:num w:numId="45" w16cid:durableId="1419251776">
    <w:abstractNumId w:val="2"/>
  </w:num>
  <w:num w:numId="46" w16cid:durableId="1503738785">
    <w:abstractNumId w:val="1"/>
  </w:num>
  <w:num w:numId="47" w16cid:durableId="44641009">
    <w:abstractNumId w:val="22"/>
  </w:num>
  <w:num w:numId="48" w16cid:durableId="875041253">
    <w:abstractNumId w:val="34"/>
  </w:num>
  <w:num w:numId="49" w16cid:durableId="156190827">
    <w:abstractNumId w:val="21"/>
  </w:num>
  <w:num w:numId="50" w16cid:durableId="1661229347">
    <w:abstractNumId w:val="43"/>
  </w:num>
  <w:num w:numId="51" w16cid:durableId="18431560">
    <w:abstractNumId w:val="26"/>
  </w:num>
  <w:num w:numId="52" w16cid:durableId="1502506482">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nl-NL" w:vendorID="1" w:dllVersion="512" w:checkStyle="1"/>
  <w:activeWritingStyle w:appName="MSWord" w:lang="fi-FI" w:vendorID="666" w:dllVersion="513" w:checkStyle="1"/>
  <w:activeWritingStyle w:appName="MSWord" w:lang="fi-FI" w:vendorID="22" w:dllVersion="513" w:checkStyle="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trackRevisions/>
  <w:defaultTabStop w:val="567"/>
  <w:hyphenationZone w:val="425"/>
  <w:doNotHyphenateCaps/>
  <w:drawingGridHorizontalSpacing w:val="110"/>
  <w:drawingGridVerticalSpacing w:val="181"/>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0561DA"/>
    <w:rsid w:val="00005A90"/>
    <w:rsid w:val="00041C19"/>
    <w:rsid w:val="000561DA"/>
    <w:rsid w:val="0006788F"/>
    <w:rsid w:val="000711E6"/>
    <w:rsid w:val="000737E1"/>
    <w:rsid w:val="00092AA1"/>
    <w:rsid w:val="000B2AF7"/>
    <w:rsid w:val="000C29D7"/>
    <w:rsid w:val="000D06A9"/>
    <w:rsid w:val="000D070D"/>
    <w:rsid w:val="000D393A"/>
    <w:rsid w:val="000E4CD7"/>
    <w:rsid w:val="000F4344"/>
    <w:rsid w:val="000F7C15"/>
    <w:rsid w:val="00117748"/>
    <w:rsid w:val="00133E4E"/>
    <w:rsid w:val="001372B0"/>
    <w:rsid w:val="00160E37"/>
    <w:rsid w:val="001673AA"/>
    <w:rsid w:val="00181EEC"/>
    <w:rsid w:val="00185D76"/>
    <w:rsid w:val="001959B9"/>
    <w:rsid w:val="001A18EC"/>
    <w:rsid w:val="001B0566"/>
    <w:rsid w:val="001B0ECC"/>
    <w:rsid w:val="001C2EF0"/>
    <w:rsid w:val="001D60FB"/>
    <w:rsid w:val="001D635E"/>
    <w:rsid w:val="001E6370"/>
    <w:rsid w:val="00200532"/>
    <w:rsid w:val="002357AA"/>
    <w:rsid w:val="00250F16"/>
    <w:rsid w:val="00262022"/>
    <w:rsid w:val="00263666"/>
    <w:rsid w:val="002B47BF"/>
    <w:rsid w:val="002D077A"/>
    <w:rsid w:val="002D2BCB"/>
    <w:rsid w:val="002E3EA6"/>
    <w:rsid w:val="002F1150"/>
    <w:rsid w:val="00323592"/>
    <w:rsid w:val="00350930"/>
    <w:rsid w:val="00361469"/>
    <w:rsid w:val="00372B76"/>
    <w:rsid w:val="00381ED2"/>
    <w:rsid w:val="003901AE"/>
    <w:rsid w:val="003A0081"/>
    <w:rsid w:val="003B575D"/>
    <w:rsid w:val="003D0FD2"/>
    <w:rsid w:val="003E01B8"/>
    <w:rsid w:val="003E12E2"/>
    <w:rsid w:val="003E1E71"/>
    <w:rsid w:val="003E2564"/>
    <w:rsid w:val="003E320F"/>
    <w:rsid w:val="003E421C"/>
    <w:rsid w:val="00420ABD"/>
    <w:rsid w:val="00421F40"/>
    <w:rsid w:val="0045765E"/>
    <w:rsid w:val="0046449C"/>
    <w:rsid w:val="00480560"/>
    <w:rsid w:val="00484505"/>
    <w:rsid w:val="004953BA"/>
    <w:rsid w:val="00497A8D"/>
    <w:rsid w:val="004A682E"/>
    <w:rsid w:val="004E08B8"/>
    <w:rsid w:val="004E2A44"/>
    <w:rsid w:val="004F3BA3"/>
    <w:rsid w:val="005113FB"/>
    <w:rsid w:val="0053436F"/>
    <w:rsid w:val="005437E4"/>
    <w:rsid w:val="0056047C"/>
    <w:rsid w:val="00560F1D"/>
    <w:rsid w:val="00562B25"/>
    <w:rsid w:val="00575AC6"/>
    <w:rsid w:val="005804C5"/>
    <w:rsid w:val="00582DB5"/>
    <w:rsid w:val="00585D01"/>
    <w:rsid w:val="00587122"/>
    <w:rsid w:val="00593A4B"/>
    <w:rsid w:val="005C6365"/>
    <w:rsid w:val="005D77B2"/>
    <w:rsid w:val="006061BF"/>
    <w:rsid w:val="00610D42"/>
    <w:rsid w:val="00642A92"/>
    <w:rsid w:val="00645105"/>
    <w:rsid w:val="00646ACC"/>
    <w:rsid w:val="006769D9"/>
    <w:rsid w:val="006A0A81"/>
    <w:rsid w:val="006A79E8"/>
    <w:rsid w:val="006C54C0"/>
    <w:rsid w:val="006D6EDB"/>
    <w:rsid w:val="006E135B"/>
    <w:rsid w:val="006E2342"/>
    <w:rsid w:val="00711F49"/>
    <w:rsid w:val="00713E7D"/>
    <w:rsid w:val="0071694D"/>
    <w:rsid w:val="00733E9E"/>
    <w:rsid w:val="00744C64"/>
    <w:rsid w:val="00784D89"/>
    <w:rsid w:val="007905E1"/>
    <w:rsid w:val="00793970"/>
    <w:rsid w:val="007A60E9"/>
    <w:rsid w:val="007B11CB"/>
    <w:rsid w:val="007B2E60"/>
    <w:rsid w:val="007B439C"/>
    <w:rsid w:val="007F06F6"/>
    <w:rsid w:val="0080643C"/>
    <w:rsid w:val="00806FD4"/>
    <w:rsid w:val="0082028A"/>
    <w:rsid w:val="0083502D"/>
    <w:rsid w:val="00836352"/>
    <w:rsid w:val="008437DB"/>
    <w:rsid w:val="008520AD"/>
    <w:rsid w:val="0086211B"/>
    <w:rsid w:val="008640CB"/>
    <w:rsid w:val="00864BC6"/>
    <w:rsid w:val="008A2977"/>
    <w:rsid w:val="008C6747"/>
    <w:rsid w:val="008D4869"/>
    <w:rsid w:val="008E3EDE"/>
    <w:rsid w:val="008E7DE2"/>
    <w:rsid w:val="00903BC3"/>
    <w:rsid w:val="00906F38"/>
    <w:rsid w:val="009127D2"/>
    <w:rsid w:val="00913100"/>
    <w:rsid w:val="0092073C"/>
    <w:rsid w:val="009243C5"/>
    <w:rsid w:val="00927921"/>
    <w:rsid w:val="00956B1C"/>
    <w:rsid w:val="0097022B"/>
    <w:rsid w:val="00977035"/>
    <w:rsid w:val="00977F7E"/>
    <w:rsid w:val="00993403"/>
    <w:rsid w:val="009A790D"/>
    <w:rsid w:val="009E04FA"/>
    <w:rsid w:val="009F0A33"/>
    <w:rsid w:val="00A20897"/>
    <w:rsid w:val="00A32224"/>
    <w:rsid w:val="00A50E8E"/>
    <w:rsid w:val="00A75A1E"/>
    <w:rsid w:val="00A82B61"/>
    <w:rsid w:val="00A916B8"/>
    <w:rsid w:val="00A97AAC"/>
    <w:rsid w:val="00AB24E7"/>
    <w:rsid w:val="00AE0879"/>
    <w:rsid w:val="00AE1DCE"/>
    <w:rsid w:val="00AE63A9"/>
    <w:rsid w:val="00B25544"/>
    <w:rsid w:val="00B34AE4"/>
    <w:rsid w:val="00B5175D"/>
    <w:rsid w:val="00B549E3"/>
    <w:rsid w:val="00B55574"/>
    <w:rsid w:val="00B56546"/>
    <w:rsid w:val="00B56BCB"/>
    <w:rsid w:val="00B730BD"/>
    <w:rsid w:val="00BD6B12"/>
    <w:rsid w:val="00BE022A"/>
    <w:rsid w:val="00BE78AB"/>
    <w:rsid w:val="00BF16E3"/>
    <w:rsid w:val="00BF5815"/>
    <w:rsid w:val="00C0111B"/>
    <w:rsid w:val="00C161A6"/>
    <w:rsid w:val="00C351C5"/>
    <w:rsid w:val="00C51885"/>
    <w:rsid w:val="00C722F8"/>
    <w:rsid w:val="00C8440B"/>
    <w:rsid w:val="00CA6711"/>
    <w:rsid w:val="00CB76A0"/>
    <w:rsid w:val="00CD6D7C"/>
    <w:rsid w:val="00CD71CB"/>
    <w:rsid w:val="00CF7D8B"/>
    <w:rsid w:val="00D000E6"/>
    <w:rsid w:val="00D04C23"/>
    <w:rsid w:val="00D21474"/>
    <w:rsid w:val="00D27E9B"/>
    <w:rsid w:val="00D37B03"/>
    <w:rsid w:val="00D42D75"/>
    <w:rsid w:val="00D440CB"/>
    <w:rsid w:val="00D52820"/>
    <w:rsid w:val="00D608A4"/>
    <w:rsid w:val="00D84F2A"/>
    <w:rsid w:val="00D86356"/>
    <w:rsid w:val="00D92B10"/>
    <w:rsid w:val="00D92BC2"/>
    <w:rsid w:val="00DB10BF"/>
    <w:rsid w:val="00DC6137"/>
    <w:rsid w:val="00DE7A39"/>
    <w:rsid w:val="00E01F36"/>
    <w:rsid w:val="00E11936"/>
    <w:rsid w:val="00E13293"/>
    <w:rsid w:val="00E156B0"/>
    <w:rsid w:val="00E1642B"/>
    <w:rsid w:val="00E31718"/>
    <w:rsid w:val="00E431AB"/>
    <w:rsid w:val="00E73AA8"/>
    <w:rsid w:val="00E807FC"/>
    <w:rsid w:val="00E860F7"/>
    <w:rsid w:val="00E92190"/>
    <w:rsid w:val="00EB6772"/>
    <w:rsid w:val="00EC379B"/>
    <w:rsid w:val="00ED5146"/>
    <w:rsid w:val="00F1066C"/>
    <w:rsid w:val="00F14CF8"/>
    <w:rsid w:val="00F16283"/>
    <w:rsid w:val="00F56D32"/>
    <w:rsid w:val="00F56D6D"/>
    <w:rsid w:val="00F749A3"/>
    <w:rsid w:val="00F81DD0"/>
    <w:rsid w:val="00F93F58"/>
    <w:rsid w:val="00FE7564"/>
    <w:rsid w:val="00FF18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2A6D9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10BF"/>
    <w:rPr>
      <w:sz w:val="22"/>
      <w:szCs w:val="24"/>
      <w:lang w:val="et-EE" w:eastAsia="fr-FR"/>
    </w:rPr>
  </w:style>
  <w:style w:type="paragraph" w:styleId="Heading1">
    <w:name w:val="heading 1"/>
    <w:aliases w:val="SPC"/>
    <w:basedOn w:val="Normal"/>
    <w:next w:val="Normal"/>
    <w:qFormat/>
    <w:pPr>
      <w:keepNext/>
      <w:numPr>
        <w:numId w:val="14"/>
      </w:numPr>
      <w:outlineLvl w:val="0"/>
    </w:pPr>
    <w:rPr>
      <w:b/>
      <w:caps/>
      <w:szCs w:val="22"/>
      <w:lang w:eastAsia="en-US"/>
    </w:rPr>
  </w:style>
  <w:style w:type="paragraph" w:styleId="Heading2">
    <w:name w:val="heading 2"/>
    <w:aliases w:val="SPC_2"/>
    <w:basedOn w:val="Normal"/>
    <w:next w:val="Normal"/>
    <w:qFormat/>
    <w:pPr>
      <w:keepNext/>
      <w:numPr>
        <w:ilvl w:val="1"/>
        <w:numId w:val="14"/>
      </w:numPr>
      <w:outlineLvl w:val="1"/>
    </w:pPr>
    <w:rPr>
      <w:b/>
      <w:szCs w:val="20"/>
      <w:lang w:eastAsia="en-US"/>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Helvetica" w:hAnsi="Helvetica"/>
      <w:sz w:val="20"/>
    </w:r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BodyTextIndent">
    <w:name w:val="Body Text Indent"/>
    <w:basedOn w:val="Normal"/>
    <w:link w:val="BodyTextIndentChar"/>
    <w:pPr>
      <w:autoSpaceDE w:val="0"/>
      <w:autoSpaceDN w:val="0"/>
      <w:adjustRightInd w:val="0"/>
      <w:ind w:left="720"/>
      <w:jc w:val="both"/>
    </w:pPr>
    <w:rPr>
      <w:szCs w:val="22"/>
      <w:lang w:eastAsia="en-GB"/>
    </w:rPr>
  </w:style>
  <w:style w:type="paragraph" w:styleId="BodyText3">
    <w:name w:val="Body Text 3"/>
    <w:basedOn w:val="Normal"/>
    <w:pPr>
      <w:autoSpaceDE w:val="0"/>
      <w:autoSpaceDN w:val="0"/>
      <w:adjustRightInd w:val="0"/>
      <w:jc w:val="both"/>
    </w:pPr>
    <w:rPr>
      <w:color w:val="0000FF"/>
      <w:szCs w:val="22"/>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link w:val="BodyTextChar"/>
    <w:rPr>
      <w:i/>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rPr>
  </w:style>
  <w:style w:type="paragraph" w:customStyle="1" w:styleId="EMEAEnBodyText">
    <w:name w:val="EMEA En Body Text"/>
    <w:basedOn w:val="Normal"/>
    <w:pPr>
      <w:spacing w:before="120" w:after="120"/>
      <w:jc w:val="both"/>
    </w:pPr>
    <w:rPr>
      <w:lang w:val="en-US"/>
    </w:rPr>
  </w:style>
  <w:style w:type="paragraph" w:styleId="DocumentMap">
    <w:name w:val="Document Map"/>
    <w:basedOn w:val="Normal"/>
    <w:semiHidden/>
    <w:pPr>
      <w:shd w:val="clear" w:color="auto" w:fill="000080"/>
    </w:pPr>
    <w:rPr>
      <w:rFonts w:ascii="Tahoma" w:hAnsi="Tahoma" w:cs="Tahoma"/>
    </w:rPr>
  </w:style>
  <w:style w:type="character" w:styleId="Hyperlink">
    <w:name w:val="Hyperlink"/>
    <w:rPr>
      <w:color w:val="0000FF"/>
      <w:u w:val="single"/>
    </w:rPr>
  </w:style>
  <w:style w:type="paragraph" w:customStyle="1" w:styleId="AHeader1">
    <w:name w:val="AHeader 1"/>
    <w:basedOn w:val="Normal"/>
    <w:pPr>
      <w:numPr>
        <w:numId w:val="1"/>
      </w:numPr>
      <w:spacing w:after="120"/>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paragraph" w:customStyle="1" w:styleId="Textedebulles1">
    <w:name w:val="Texte de bulles1"/>
    <w:basedOn w:val="Normal"/>
    <w:semiHidden/>
    <w:rPr>
      <w:rFonts w:ascii="Tahoma" w:hAnsi="Tahoma" w:cs="Tahoma"/>
      <w:sz w:val="16"/>
      <w:szCs w:val="16"/>
    </w:rPr>
  </w:style>
  <w:style w:type="paragraph" w:customStyle="1" w:styleId="Objetducommentaire1">
    <w:name w:val="Objet du commentaire1"/>
    <w:basedOn w:val="CommentText"/>
    <w:next w:val="CommentText"/>
    <w:semiHidden/>
    <w:rPr>
      <w:b/>
      <w:bCs/>
    </w:rPr>
  </w:style>
  <w:style w:type="character" w:styleId="LineNumber">
    <w:name w:val="line number"/>
    <w:basedOn w:val="DefaultParagraphFont"/>
  </w:style>
  <w:style w:type="paragraph" w:styleId="Caption">
    <w:name w:val="caption"/>
    <w:basedOn w:val="Normal"/>
    <w:next w:val="Normal"/>
    <w:qFormat/>
    <w:pPr>
      <w:pBdr>
        <w:top w:val="single" w:sz="4" w:space="1" w:color="auto"/>
        <w:left w:val="single" w:sz="4" w:space="4" w:color="auto"/>
        <w:bottom w:val="single" w:sz="4" w:space="1" w:color="auto"/>
        <w:right w:val="single" w:sz="4" w:space="4" w:color="auto"/>
      </w:pBdr>
      <w:spacing w:before="120"/>
      <w:ind w:left="454" w:right="454"/>
    </w:pPr>
    <w:rPr>
      <w:b/>
      <w:bCs/>
    </w:rPr>
  </w:style>
  <w:style w:type="paragraph" w:customStyle="1" w:styleId="Default">
    <w:name w:val="Default"/>
    <w:pPr>
      <w:widowControl w:val="0"/>
      <w:autoSpaceDE w:val="0"/>
      <w:autoSpaceDN w:val="0"/>
      <w:adjustRightInd w:val="0"/>
    </w:pPr>
    <w:rPr>
      <w:rFonts w:ascii="DJBDCL+TimesNewRoman,Bold" w:hAnsi="DJBDCL+TimesNewRoman,Bold" w:cs="DJBDCL+TimesNewRoman,Bold"/>
      <w:color w:val="000000"/>
      <w:sz w:val="24"/>
      <w:szCs w:val="24"/>
      <w:lang w:val="de-DE" w:eastAsia="de-DE"/>
    </w:rPr>
  </w:style>
  <w:style w:type="paragraph" w:customStyle="1" w:styleId="CM33">
    <w:name w:val="CM33"/>
    <w:basedOn w:val="Default"/>
    <w:next w:val="Default"/>
    <w:pPr>
      <w:spacing w:after="533"/>
    </w:pPr>
    <w:rPr>
      <w:color w:val="auto"/>
    </w:rPr>
  </w:style>
  <w:style w:type="paragraph" w:styleId="Title">
    <w:name w:val="Title"/>
    <w:basedOn w:val="Normal"/>
    <w:qFormat/>
    <w:pPr>
      <w:spacing w:before="240" w:after="60"/>
      <w:jc w:val="center"/>
      <w:outlineLvl w:val="0"/>
    </w:pPr>
    <w:rPr>
      <w:rFonts w:ascii="Arial" w:hAnsi="Arial" w:cs="Arial"/>
      <w:b/>
      <w:bCs/>
      <w:kern w:val="28"/>
      <w:sz w:val="32"/>
      <w:szCs w:val="32"/>
      <w:lang w:val="de-DE" w:eastAsia="de-DE"/>
    </w:rPr>
  </w:style>
  <w:style w:type="paragraph" w:customStyle="1" w:styleId="StyleLgendeNonGras">
    <w:name w:val="Style Légende + Non Gras"/>
    <w:basedOn w:val="Caption"/>
    <w:rPr>
      <w:b w:val="0"/>
      <w:bCs w:val="0"/>
    </w:rPr>
  </w:style>
  <w:style w:type="paragraph" w:customStyle="1" w:styleId="StyleLgendeNonGras1">
    <w:name w:val="Style Légende + Non Gras1"/>
    <w:basedOn w:val="Caption"/>
    <w:pPr>
      <w:spacing w:after="120"/>
    </w:pPr>
    <w:rPr>
      <w:b w:val="0"/>
      <w:bCs w:val="0"/>
    </w:rPr>
  </w:style>
  <w:style w:type="paragraph" w:customStyle="1" w:styleId="StyleLgendeNonGras2">
    <w:name w:val="Style Légende + Non Gras2"/>
    <w:basedOn w:val="Caption"/>
    <w:pPr>
      <w:spacing w:after="120"/>
    </w:pPr>
    <w:rPr>
      <w:b w:val="0"/>
      <w:bCs w:val="0"/>
    </w:rPr>
  </w:style>
  <w:style w:type="paragraph" w:customStyle="1" w:styleId="CM32">
    <w:name w:val="CM32"/>
    <w:basedOn w:val="Default"/>
    <w:next w:val="Default"/>
    <w:pPr>
      <w:spacing w:after="258"/>
    </w:pPr>
    <w:rPr>
      <w:color w:val="auto"/>
    </w:rPr>
  </w:style>
  <w:style w:type="paragraph" w:customStyle="1" w:styleId="StyleDroite013cm">
    <w:name w:val="Style Droite :  013 cm"/>
    <w:basedOn w:val="Normal"/>
  </w:style>
  <w:style w:type="paragraph" w:styleId="TableofFigures">
    <w:name w:val="table of figures"/>
    <w:basedOn w:val="Normal"/>
    <w:next w:val="Normal"/>
    <w:semiHidden/>
  </w:style>
  <w:style w:type="paragraph" w:customStyle="1" w:styleId="StyleGrasDroite-0cm">
    <w:name w:val="Style Gras Droite :  -0 cm"/>
    <w:basedOn w:val="Normal"/>
    <w:rPr>
      <w:b/>
      <w:bCs/>
    </w:rPr>
  </w:style>
  <w:style w:type="paragraph" w:styleId="CommentSubject">
    <w:name w:val="annotation subject"/>
    <w:basedOn w:val="CommentText"/>
    <w:next w:val="CommentText"/>
    <w:semiHidden/>
    <w:rPr>
      <w:b/>
      <w:bCs/>
    </w:rPr>
  </w:style>
  <w:style w:type="paragraph" w:styleId="TOAHeading">
    <w:name w:val="toa heading"/>
    <w:basedOn w:val="Normal"/>
    <w:next w:val="Normal"/>
    <w:semiHidden/>
    <w:pPr>
      <w:spacing w:before="120"/>
    </w:pPr>
    <w:rPr>
      <w:rFonts w:ascii="Arial" w:hAnsi="Arial" w:cs="Arial"/>
      <w:b/>
      <w:bCs/>
      <w:sz w:val="24"/>
    </w:rPr>
  </w:style>
  <w:style w:type="paragraph" w:customStyle="1" w:styleId="TitleA">
    <w:name w:val="Title A"/>
    <w:basedOn w:val="Normal"/>
    <w:next w:val="Normal"/>
    <w:qFormat/>
    <w:pPr>
      <w:jc w:val="center"/>
    </w:pPr>
    <w:rPr>
      <w:b/>
      <w:szCs w:val="22"/>
      <w:lang w:val="en-GB" w:eastAsia="en-US"/>
    </w:rPr>
  </w:style>
  <w:style w:type="paragraph" w:customStyle="1" w:styleId="TitleB">
    <w:name w:val="Title B"/>
    <w:basedOn w:val="Normal"/>
    <w:next w:val="Normal"/>
    <w:pPr>
      <w:tabs>
        <w:tab w:val="num" w:pos="567"/>
      </w:tabs>
      <w:ind w:left="567" w:right="-334" w:hanging="567"/>
    </w:pPr>
    <w:rPr>
      <w:b/>
      <w:szCs w:val="22"/>
      <w:lang w:val="en-GB" w:eastAsia="en-US"/>
    </w:rPr>
  </w:style>
  <w:style w:type="paragraph" w:customStyle="1" w:styleId="Rvision1">
    <w:name w:val="Révision1"/>
    <w:hidden/>
    <w:uiPriority w:val="99"/>
    <w:semiHidden/>
    <w:rPr>
      <w:sz w:val="22"/>
      <w:szCs w:val="24"/>
      <w:lang w:val="et-EE" w:eastAsia="fr-FR"/>
    </w:rPr>
  </w:style>
  <w:style w:type="paragraph" w:customStyle="1" w:styleId="NoSpacing1">
    <w:name w:val="No Spacing1"/>
    <w:uiPriority w:val="1"/>
    <w:qFormat/>
    <w:rPr>
      <w:rFonts w:ascii="Calibri" w:eastAsia="Calibri" w:hAnsi="Calibri"/>
      <w:sz w:val="22"/>
      <w:szCs w:val="22"/>
      <w:lang w:val="et-EE"/>
    </w:rPr>
  </w:style>
  <w:style w:type="paragraph" w:customStyle="1" w:styleId="TableTextLeft">
    <w:name w:val="Table Text + Left"/>
    <w:basedOn w:val="Normal"/>
    <w:link w:val="TableTextLeftChar"/>
    <w:autoRedefine/>
    <w:pPr>
      <w:spacing w:after="114"/>
      <w:ind w:left="34"/>
      <w:outlineLvl w:val="1"/>
    </w:pPr>
    <w:rPr>
      <w:szCs w:val="22"/>
      <w:lang w:val="en-GB" w:eastAsia="en-US"/>
    </w:rPr>
  </w:style>
  <w:style w:type="character" w:customStyle="1" w:styleId="TableTextLeftChar">
    <w:name w:val="Table Text + Left Char"/>
    <w:link w:val="TableTextLeft"/>
    <w:rPr>
      <w:sz w:val="22"/>
      <w:szCs w:val="22"/>
      <w:lang w:val="en-GB" w:eastAsia="en-US"/>
    </w:rPr>
  </w:style>
  <w:style w:type="paragraph" w:customStyle="1" w:styleId="Revision1">
    <w:name w:val="Revision1"/>
    <w:hidden/>
    <w:uiPriority w:val="99"/>
    <w:semiHidden/>
    <w:rPr>
      <w:sz w:val="22"/>
      <w:szCs w:val="24"/>
      <w:lang w:val="et-EE" w:eastAsia="fr-FR"/>
    </w:rPr>
  </w:style>
  <w:style w:type="character" w:styleId="Strong">
    <w:name w:val="Strong"/>
    <w:uiPriority w:val="22"/>
    <w:qFormat/>
    <w:rPr>
      <w:b/>
      <w:bCs/>
    </w:rPr>
  </w:style>
  <w:style w:type="paragraph" w:customStyle="1" w:styleId="BodytextAgency">
    <w:name w:val="Body text (Agency)"/>
    <w:basedOn w:val="Normal"/>
    <w:link w:val="BodytextAgencyChar"/>
    <w:qFormat/>
    <w:pPr>
      <w:spacing w:after="140" w:line="280" w:lineRule="atLeast"/>
    </w:pPr>
    <w:rPr>
      <w:rFonts w:ascii="Verdana" w:eastAsia="Verdana" w:hAnsi="Verdana"/>
      <w:sz w:val="18"/>
      <w:szCs w:val="18"/>
      <w:lang w:val="x-none" w:eastAsia="x-none"/>
    </w:rPr>
  </w:style>
  <w:style w:type="character" w:customStyle="1" w:styleId="BodytextAgencyChar">
    <w:name w:val="Body text (Agency) Char"/>
    <w:link w:val="BodytextAgency"/>
    <w:qFormat/>
    <w:rPr>
      <w:rFonts w:ascii="Verdana" w:eastAsia="Verdana" w:hAnsi="Verdana"/>
      <w:sz w:val="18"/>
      <w:szCs w:val="18"/>
      <w:lang w:val="x-none" w:eastAsia="x-none"/>
    </w:rPr>
  </w:style>
  <w:style w:type="paragraph" w:customStyle="1" w:styleId="DraftingNotesAgency">
    <w:name w:val="Drafting Notes (Agency)"/>
    <w:basedOn w:val="Normal"/>
    <w:next w:val="BodytextAgency"/>
    <w:link w:val="DraftingNotesAgencyChar"/>
    <w:pPr>
      <w:spacing w:after="140" w:line="280" w:lineRule="atLeast"/>
    </w:pPr>
    <w:rPr>
      <w:rFonts w:ascii="Courier New" w:eastAsia="Verdana" w:hAnsi="Courier New"/>
      <w:i/>
      <w:color w:val="339966"/>
      <w:sz w:val="20"/>
      <w:szCs w:val="18"/>
      <w:lang w:val="x-none" w:eastAsia="x-none"/>
    </w:rPr>
  </w:style>
  <w:style w:type="character" w:customStyle="1" w:styleId="DraftingNotesAgencyChar">
    <w:name w:val="Drafting Notes (Agency) Char"/>
    <w:link w:val="DraftingNotesAgency"/>
    <w:rPr>
      <w:rFonts w:ascii="Courier New" w:eastAsia="Verdana" w:hAnsi="Courier New"/>
      <w:i/>
      <w:color w:val="339966"/>
      <w:szCs w:val="18"/>
      <w:lang w:val="x-none" w:eastAsia="x-none"/>
    </w:rPr>
  </w:style>
  <w:style w:type="paragraph" w:customStyle="1" w:styleId="No-numheading3Agency">
    <w:name w:val="No-num heading 3 (Agency)"/>
    <w:basedOn w:val="Normal"/>
    <w:next w:val="BodytextAgency"/>
    <w:link w:val="No-numheading3AgencyChar"/>
    <w:qFormat/>
    <w:pPr>
      <w:keepNext/>
      <w:spacing w:before="280" w:after="220"/>
      <w:outlineLvl w:val="2"/>
    </w:pPr>
    <w:rPr>
      <w:rFonts w:ascii="Verdana" w:eastAsia="Verdana" w:hAnsi="Verdana"/>
      <w:b/>
      <w:bCs/>
      <w:kern w:val="32"/>
      <w:sz w:val="20"/>
      <w:szCs w:val="20"/>
      <w:lang w:val="x-none" w:eastAsia="x-none"/>
    </w:rPr>
  </w:style>
  <w:style w:type="character" w:customStyle="1" w:styleId="No-numheading3AgencyChar">
    <w:name w:val="No-num heading 3 (Agency) Char"/>
    <w:link w:val="No-numheading3Agency"/>
    <w:rPr>
      <w:rFonts w:ascii="Verdana" w:eastAsia="Verdana" w:hAnsi="Verdana"/>
      <w:b/>
      <w:bCs/>
      <w:kern w:val="32"/>
      <w:lang w:val="x-none" w:eastAsia="x-none"/>
    </w:rPr>
  </w:style>
  <w:style w:type="paragraph" w:styleId="Revision">
    <w:name w:val="Revision"/>
    <w:hidden/>
    <w:uiPriority w:val="99"/>
    <w:semiHidden/>
    <w:rPr>
      <w:sz w:val="22"/>
      <w:szCs w:val="24"/>
      <w:lang w:val="et-EE" w:eastAsia="fr-FR"/>
    </w:rPr>
  </w:style>
  <w:style w:type="character" w:customStyle="1" w:styleId="st1">
    <w:name w:val="st1"/>
  </w:style>
  <w:style w:type="paragraph" w:styleId="ListParagraph">
    <w:name w:val="List Paragraph"/>
    <w:basedOn w:val="Normal"/>
    <w:uiPriority w:val="34"/>
    <w:qFormat/>
    <w:pPr>
      <w:spacing w:after="200" w:line="276" w:lineRule="auto"/>
      <w:ind w:left="720"/>
      <w:contextualSpacing/>
    </w:pPr>
    <w:rPr>
      <w:rFonts w:ascii="Calibri" w:hAnsi="Calibri"/>
      <w:szCs w:val="22"/>
      <w:lang w:eastAsia="et-EE"/>
    </w:rPr>
  </w:style>
  <w:style w:type="paragraph" w:styleId="Salutation">
    <w:name w:val="Salutation"/>
    <w:basedOn w:val="Normal"/>
    <w:next w:val="Normal"/>
    <w:link w:val="SalutationChar"/>
  </w:style>
  <w:style w:type="character" w:customStyle="1" w:styleId="SalutationChar">
    <w:name w:val="Salutation Char"/>
    <w:link w:val="Salutation"/>
    <w:rPr>
      <w:sz w:val="22"/>
      <w:szCs w:val="24"/>
      <w:lang w:val="et-EE" w:eastAsia="fr-FR"/>
    </w:rPr>
  </w:style>
  <w:style w:type="paragraph" w:styleId="ListBullet">
    <w:name w:val="List Bullet"/>
    <w:basedOn w:val="Normal"/>
    <w:pPr>
      <w:numPr>
        <w:numId w:val="37"/>
      </w:numPr>
      <w:contextualSpacing/>
    </w:pPr>
  </w:style>
  <w:style w:type="paragraph" w:styleId="ListBullet2">
    <w:name w:val="List Bullet 2"/>
    <w:basedOn w:val="Normal"/>
    <w:pPr>
      <w:numPr>
        <w:numId w:val="38"/>
      </w:numPr>
      <w:contextualSpacing/>
    </w:pPr>
  </w:style>
  <w:style w:type="paragraph" w:styleId="ListBullet3">
    <w:name w:val="List Bullet 3"/>
    <w:basedOn w:val="Normal"/>
    <w:pPr>
      <w:numPr>
        <w:numId w:val="39"/>
      </w:numPr>
      <w:contextualSpacing/>
    </w:pPr>
  </w:style>
  <w:style w:type="paragraph" w:styleId="ListBullet4">
    <w:name w:val="List Bullet 4"/>
    <w:basedOn w:val="Normal"/>
    <w:pPr>
      <w:numPr>
        <w:numId w:val="40"/>
      </w:numPr>
      <w:contextualSpacing/>
    </w:pPr>
  </w:style>
  <w:style w:type="paragraph" w:styleId="ListBullet5">
    <w:name w:val="List Bullet 5"/>
    <w:basedOn w:val="Normal"/>
    <w:pPr>
      <w:numPr>
        <w:numId w:val="41"/>
      </w:numPr>
      <w:contextualSpacing/>
    </w:pPr>
  </w:style>
  <w:style w:type="paragraph" w:styleId="BlockText">
    <w:name w:val="Block Text"/>
    <w:basedOn w:val="Normal"/>
    <w:pPr>
      <w:spacing w:after="120"/>
      <w:ind w:left="1440" w:right="1440"/>
    </w:pPr>
  </w:style>
  <w:style w:type="paragraph" w:styleId="Date">
    <w:name w:val="Date"/>
    <w:basedOn w:val="Normal"/>
    <w:next w:val="Normal"/>
    <w:link w:val="DateChar"/>
  </w:style>
  <w:style w:type="character" w:customStyle="1" w:styleId="DateChar">
    <w:name w:val="Date Char"/>
    <w:link w:val="Date"/>
    <w:rPr>
      <w:sz w:val="22"/>
      <w:szCs w:val="24"/>
      <w:lang w:val="et-EE" w:eastAsia="fr-FR"/>
    </w:rPr>
  </w:style>
  <w:style w:type="paragraph" w:styleId="E-mailSignature">
    <w:name w:val="E-mail Signature"/>
    <w:basedOn w:val="Normal"/>
    <w:link w:val="E-mailSignatureChar"/>
  </w:style>
  <w:style w:type="character" w:customStyle="1" w:styleId="E-mailSignatureChar">
    <w:name w:val="E-mail Signature Char"/>
    <w:link w:val="E-mailSignature"/>
    <w:rPr>
      <w:sz w:val="22"/>
      <w:szCs w:val="24"/>
      <w:lang w:val="et-EE" w:eastAsia="fr-FR"/>
    </w:rPr>
  </w:style>
  <w:style w:type="paragraph" w:styleId="EndnoteText">
    <w:name w:val="endnote text"/>
    <w:basedOn w:val="Normal"/>
    <w:link w:val="EndnoteTextChar"/>
    <w:rPr>
      <w:sz w:val="20"/>
      <w:szCs w:val="20"/>
    </w:rPr>
  </w:style>
  <w:style w:type="character" w:customStyle="1" w:styleId="EndnoteTextChar">
    <w:name w:val="Endnote Text Char"/>
    <w:link w:val="EndnoteText"/>
    <w:rPr>
      <w:lang w:val="et-EE" w:eastAsia="fr-FR"/>
    </w:rPr>
  </w:style>
  <w:style w:type="paragraph" w:styleId="NoteHeading">
    <w:name w:val="Note Heading"/>
    <w:basedOn w:val="Normal"/>
    <w:next w:val="Normal"/>
    <w:link w:val="NoteHeadingChar"/>
  </w:style>
  <w:style w:type="character" w:customStyle="1" w:styleId="NoteHeadingChar">
    <w:name w:val="Note Heading Char"/>
    <w:link w:val="NoteHeading"/>
    <w:rPr>
      <w:sz w:val="22"/>
      <w:szCs w:val="24"/>
      <w:lang w:val="et-EE" w:eastAsia="fr-FR"/>
    </w:rPr>
  </w:style>
  <w:style w:type="paragraph" w:styleId="FootnoteText">
    <w:name w:val="footnote text"/>
    <w:basedOn w:val="Normal"/>
    <w:link w:val="FootnoteTextChar"/>
    <w:rPr>
      <w:sz w:val="20"/>
      <w:szCs w:val="20"/>
    </w:rPr>
  </w:style>
  <w:style w:type="character" w:customStyle="1" w:styleId="FootnoteTextChar">
    <w:name w:val="Footnote Text Char"/>
    <w:link w:val="FootnoteText"/>
    <w:rPr>
      <w:lang w:val="et-EE" w:eastAsia="fr-FR"/>
    </w:rPr>
  </w:style>
  <w:style w:type="paragraph" w:styleId="Closing">
    <w:name w:val="Closing"/>
    <w:basedOn w:val="Normal"/>
    <w:link w:val="ClosingChar"/>
    <w:pPr>
      <w:ind w:left="4252"/>
    </w:pPr>
  </w:style>
  <w:style w:type="character" w:customStyle="1" w:styleId="ClosingChar">
    <w:name w:val="Closing Char"/>
    <w:link w:val="Closing"/>
    <w:rPr>
      <w:sz w:val="22"/>
      <w:szCs w:val="24"/>
      <w:lang w:val="et-EE" w:eastAsia="fr-FR"/>
    </w:rPr>
  </w:style>
  <w:style w:type="paragraph" w:styleId="HTMLAddress">
    <w:name w:val="HTML Address"/>
    <w:basedOn w:val="Normal"/>
    <w:link w:val="HTMLAddressChar"/>
    <w:rPr>
      <w:i/>
      <w:iCs/>
    </w:rPr>
  </w:style>
  <w:style w:type="character" w:customStyle="1" w:styleId="HTMLAddressChar">
    <w:name w:val="HTML Address Char"/>
    <w:link w:val="HTMLAddress"/>
    <w:rPr>
      <w:i/>
      <w:iCs/>
      <w:sz w:val="22"/>
      <w:szCs w:val="24"/>
      <w:lang w:val="et-EE" w:eastAsia="fr-FR"/>
    </w:rPr>
  </w:style>
  <w:style w:type="paragraph" w:styleId="HTMLPreformatted">
    <w:name w:val="HTML Preformatted"/>
    <w:basedOn w:val="Normal"/>
    <w:link w:val="HTMLPreformattedChar"/>
    <w:rPr>
      <w:rFonts w:ascii="Courier New" w:hAnsi="Courier New" w:cs="Courier New"/>
      <w:sz w:val="20"/>
      <w:szCs w:val="20"/>
    </w:rPr>
  </w:style>
  <w:style w:type="character" w:customStyle="1" w:styleId="HTMLPreformattedChar">
    <w:name w:val="HTML Preformatted Char"/>
    <w:link w:val="HTMLPreformatted"/>
    <w:rPr>
      <w:rFonts w:ascii="Courier New" w:hAnsi="Courier New" w:cs="Courier New"/>
      <w:lang w:val="et-EE" w:eastAsia="fr-FR"/>
    </w:rPr>
  </w:style>
  <w:style w:type="paragraph" w:styleId="Index1">
    <w:name w:val="index 1"/>
    <w:basedOn w:val="Normal"/>
    <w:next w:val="Normal"/>
    <w:autoRedefine/>
    <w:pPr>
      <w:ind w:left="220" w:hanging="220"/>
    </w:pPr>
  </w:style>
  <w:style w:type="paragraph" w:styleId="Index2">
    <w:name w:val="index 2"/>
    <w:basedOn w:val="Normal"/>
    <w:next w:val="Normal"/>
    <w:autoRedefine/>
    <w:pPr>
      <w:ind w:left="440" w:hanging="220"/>
    </w:pPr>
  </w:style>
  <w:style w:type="paragraph" w:styleId="Index3">
    <w:name w:val="index 3"/>
    <w:basedOn w:val="Normal"/>
    <w:next w:val="Normal"/>
    <w:autoRedefine/>
    <w:pPr>
      <w:ind w:left="660" w:hanging="220"/>
    </w:pPr>
  </w:style>
  <w:style w:type="paragraph" w:styleId="Index4">
    <w:name w:val="index 4"/>
    <w:basedOn w:val="Normal"/>
    <w:next w:val="Normal"/>
    <w:autoRedefine/>
    <w:pPr>
      <w:ind w:left="880" w:hanging="220"/>
    </w:pPr>
  </w:style>
  <w:style w:type="paragraph" w:styleId="Index5">
    <w:name w:val="index 5"/>
    <w:basedOn w:val="Normal"/>
    <w:next w:val="Normal"/>
    <w:autoRedefine/>
    <w:pPr>
      <w:ind w:left="1100" w:hanging="220"/>
    </w:pPr>
  </w:style>
  <w:style w:type="paragraph" w:styleId="Index6">
    <w:name w:val="index 6"/>
    <w:basedOn w:val="Normal"/>
    <w:next w:val="Normal"/>
    <w:autoRedefine/>
    <w:pPr>
      <w:ind w:left="1320" w:hanging="220"/>
    </w:pPr>
  </w:style>
  <w:style w:type="paragraph" w:styleId="Index7">
    <w:name w:val="index 7"/>
    <w:basedOn w:val="Normal"/>
    <w:next w:val="Normal"/>
    <w:autoRedefine/>
    <w:pPr>
      <w:ind w:left="1540" w:hanging="220"/>
    </w:pPr>
  </w:style>
  <w:style w:type="paragraph" w:styleId="Index8">
    <w:name w:val="index 8"/>
    <w:basedOn w:val="Normal"/>
    <w:next w:val="Normal"/>
    <w:autoRedefine/>
    <w:pPr>
      <w:ind w:left="1760" w:hanging="220"/>
    </w:pPr>
  </w:style>
  <w:style w:type="paragraph" w:styleId="Index9">
    <w:name w:val="index 9"/>
    <w:basedOn w:val="Normal"/>
    <w:next w:val="Normal"/>
    <w:autoRedefine/>
    <w:pPr>
      <w:ind w:left="1980" w:hanging="220"/>
    </w:pPr>
  </w:style>
  <w:style w:type="paragraph" w:styleId="IndexHeading">
    <w:name w:val="index heading"/>
    <w:basedOn w:val="Normal"/>
    <w:next w:val="Index1"/>
    <w:rPr>
      <w:rFonts w:ascii="Cambria" w:hAnsi="Cambria"/>
      <w:b/>
      <w:bCs/>
    </w:rPr>
  </w:style>
  <w:style w:type="paragraph" w:styleId="TOCHeading">
    <w:name w:val="TOC Heading"/>
    <w:basedOn w:val="Heading1"/>
    <w:next w:val="Normal"/>
    <w:uiPriority w:val="39"/>
    <w:semiHidden/>
    <w:unhideWhenUsed/>
    <w:qFormat/>
    <w:pPr>
      <w:numPr>
        <w:numId w:val="0"/>
      </w:numPr>
      <w:spacing w:before="240" w:after="60"/>
      <w:outlineLvl w:val="9"/>
    </w:pPr>
    <w:rPr>
      <w:rFonts w:ascii="Cambria" w:hAnsi="Cambria"/>
      <w:bCs/>
      <w:caps w:val="0"/>
      <w:kern w:val="32"/>
      <w:sz w:val="32"/>
      <w:szCs w:val="32"/>
      <w:lang w:eastAsia="fr-FR"/>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szCs w:val="24"/>
      <w:lang w:val="et-EE" w:eastAsia="fr-FR"/>
    </w:rPr>
  </w:style>
  <w:style w:type="paragraph" w:styleId="NoSpacing">
    <w:name w:val="No Spacing"/>
    <w:uiPriority w:val="1"/>
    <w:qFormat/>
    <w:rPr>
      <w:sz w:val="22"/>
      <w:szCs w:val="24"/>
      <w:lang w:val="et-EE" w:eastAsia="fr-FR"/>
    </w:rPr>
  </w:style>
  <w:style w:type="paragraph" w:styleId="List">
    <w:name w:val="List"/>
    <w:basedOn w:val="Normal"/>
    <w:pPr>
      <w:ind w:left="283" w:hanging="283"/>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42"/>
      </w:numPr>
      <w:contextualSpacing/>
    </w:pPr>
  </w:style>
  <w:style w:type="paragraph" w:styleId="ListNumber2">
    <w:name w:val="List Number 2"/>
    <w:basedOn w:val="Normal"/>
    <w:pPr>
      <w:numPr>
        <w:numId w:val="43"/>
      </w:numPr>
      <w:contextualSpacing/>
    </w:pPr>
  </w:style>
  <w:style w:type="paragraph" w:styleId="ListNumber3">
    <w:name w:val="List Number 3"/>
    <w:basedOn w:val="Normal"/>
    <w:pPr>
      <w:numPr>
        <w:numId w:val="44"/>
      </w:numPr>
      <w:contextualSpacing/>
    </w:pPr>
  </w:style>
  <w:style w:type="paragraph" w:styleId="ListNumber4">
    <w:name w:val="List Number 4"/>
    <w:basedOn w:val="Normal"/>
    <w:pPr>
      <w:numPr>
        <w:numId w:val="45"/>
      </w:numPr>
      <w:contextualSpacing/>
    </w:pPr>
  </w:style>
  <w:style w:type="paragraph" w:styleId="ListNumber5">
    <w:name w:val="List Number 5"/>
    <w:basedOn w:val="Normal"/>
    <w:pPr>
      <w:numPr>
        <w:numId w:val="46"/>
      </w:numPr>
      <w:contextualSpacing/>
    </w:pPr>
  </w:style>
  <w:style w:type="paragraph" w:styleId="Bibliography">
    <w:name w:val="Bibliography"/>
    <w:basedOn w:val="Normal"/>
    <w:next w:val="Normal"/>
    <w:uiPriority w:val="37"/>
    <w:semiHidden/>
    <w:unhideWhenUsed/>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t-EE" w:eastAsia="fr-FR"/>
    </w:rPr>
  </w:style>
  <w:style w:type="character" w:customStyle="1" w:styleId="MacroTextChar">
    <w:name w:val="Macro Text Char"/>
    <w:link w:val="MacroText"/>
    <w:rPr>
      <w:rFonts w:ascii="Courier New" w:hAnsi="Courier New" w:cs="Courier New"/>
      <w:lang w:val="et-EE" w:eastAsia="fr-FR"/>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val="et-EE" w:eastAsia="fr-FR"/>
    </w:rPr>
  </w:style>
  <w:style w:type="paragraph" w:styleId="PlainText">
    <w:name w:val="Plain Text"/>
    <w:basedOn w:val="Normal"/>
    <w:link w:val="PlainTextChar"/>
    <w:rPr>
      <w:rFonts w:ascii="Courier New" w:hAnsi="Courier New" w:cs="Courier New"/>
      <w:sz w:val="20"/>
      <w:szCs w:val="20"/>
    </w:rPr>
  </w:style>
  <w:style w:type="character" w:customStyle="1" w:styleId="PlainTextChar">
    <w:name w:val="Plain Text Char"/>
    <w:link w:val="PlainText"/>
    <w:rPr>
      <w:rFonts w:ascii="Courier New" w:hAnsi="Courier New" w:cs="Courier New"/>
      <w:lang w:val="et-EE" w:eastAsia="fr-FR"/>
    </w:rPr>
  </w:style>
  <w:style w:type="paragraph" w:styleId="TableofAuthorities">
    <w:name w:val="table of authorities"/>
    <w:basedOn w:val="Normal"/>
    <w:next w:val="Normal"/>
    <w:pPr>
      <w:ind w:left="220" w:hanging="220"/>
    </w:pPr>
  </w:style>
  <w:style w:type="paragraph" w:styleId="NormalWeb">
    <w:name w:val="Normal (Web)"/>
    <w:basedOn w:val="Normal"/>
    <w:rPr>
      <w:sz w:val="24"/>
    </w:rPr>
  </w:style>
  <w:style w:type="paragraph" w:styleId="NormalIndent">
    <w:name w:val="Normal Indent"/>
    <w:basedOn w:val="Normal"/>
    <w:pPr>
      <w:ind w:left="720"/>
    </w:pPr>
  </w:style>
  <w:style w:type="paragraph" w:styleId="BodyTextFirstIndent">
    <w:name w:val="Body Text First Indent"/>
    <w:basedOn w:val="BodyText"/>
    <w:link w:val="BodyTextFirstIndentChar"/>
    <w:pPr>
      <w:spacing w:after="120"/>
      <w:ind w:firstLine="210"/>
    </w:pPr>
    <w:rPr>
      <w:i w:val="0"/>
      <w:color w:val="auto"/>
    </w:rPr>
  </w:style>
  <w:style w:type="character" w:customStyle="1" w:styleId="BodyTextChar">
    <w:name w:val="Body Text Char"/>
    <w:link w:val="BodyText"/>
    <w:rPr>
      <w:i/>
      <w:color w:val="008000"/>
      <w:sz w:val="22"/>
      <w:szCs w:val="24"/>
      <w:lang w:val="et-EE" w:eastAsia="fr-FR"/>
    </w:rPr>
  </w:style>
  <w:style w:type="character" w:customStyle="1" w:styleId="BodyTextFirstIndentChar">
    <w:name w:val="Body Text First Indent Char"/>
    <w:link w:val="BodyTextFirstIndent"/>
    <w:rPr>
      <w:i w:val="0"/>
      <w:color w:val="008000"/>
      <w:sz w:val="22"/>
      <w:szCs w:val="24"/>
      <w:lang w:val="et-EE" w:eastAsia="fr-FR"/>
    </w:rPr>
  </w:style>
  <w:style w:type="paragraph" w:styleId="BodyTextFirstIndent2">
    <w:name w:val="Body Text First Indent 2"/>
    <w:basedOn w:val="BodyTextIndent"/>
    <w:link w:val="BodyTextFirstIndent2Char"/>
    <w:pPr>
      <w:autoSpaceDE/>
      <w:autoSpaceDN/>
      <w:adjustRightInd/>
      <w:spacing w:after="120"/>
      <w:ind w:left="283" w:firstLine="210"/>
      <w:jc w:val="left"/>
    </w:pPr>
    <w:rPr>
      <w:szCs w:val="24"/>
      <w:lang w:eastAsia="fr-FR"/>
    </w:rPr>
  </w:style>
  <w:style w:type="character" w:customStyle="1" w:styleId="BodyTextIndentChar">
    <w:name w:val="Body Text Indent Char"/>
    <w:link w:val="BodyTextIndent"/>
    <w:rPr>
      <w:sz w:val="22"/>
      <w:szCs w:val="22"/>
      <w:lang w:val="et-EE" w:eastAsia="en-GB"/>
    </w:rPr>
  </w:style>
  <w:style w:type="character" w:customStyle="1" w:styleId="BodyTextFirstIndent2Char">
    <w:name w:val="Body Text First Indent 2 Char"/>
    <w:link w:val="BodyTextFirstIndent2"/>
    <w:rPr>
      <w:sz w:val="22"/>
      <w:szCs w:val="24"/>
      <w:lang w:val="et-EE" w:eastAsia="fr-FR"/>
    </w:rPr>
  </w:style>
  <w:style w:type="paragraph" w:styleId="EnvelopeReturn">
    <w:name w:val="envelope return"/>
    <w:basedOn w:val="Normal"/>
    <w:rPr>
      <w:rFonts w:ascii="Cambria" w:hAnsi="Cambria"/>
      <w:sz w:val="20"/>
      <w:szCs w:val="20"/>
    </w:rPr>
  </w:style>
  <w:style w:type="paragraph" w:styleId="EnvelopeAddress">
    <w:name w:val="envelope address"/>
    <w:basedOn w:val="Normal"/>
    <w:pPr>
      <w:framePr w:w="7920" w:h="1980" w:hRule="exact" w:hSpace="180" w:wrap="auto" w:hAnchor="page" w:xAlign="center" w:yAlign="bottom"/>
      <w:ind w:left="2880"/>
    </w:pPr>
    <w:rPr>
      <w:rFonts w:ascii="Cambria" w:hAnsi="Cambria"/>
      <w:sz w:val="24"/>
    </w:rPr>
  </w:style>
  <w:style w:type="paragraph" w:styleId="Signature">
    <w:name w:val="Signature"/>
    <w:basedOn w:val="Normal"/>
    <w:link w:val="SignatureChar"/>
    <w:pPr>
      <w:ind w:left="4252"/>
    </w:pPr>
  </w:style>
  <w:style w:type="character" w:customStyle="1" w:styleId="SignatureChar">
    <w:name w:val="Signature Char"/>
    <w:link w:val="Signature"/>
    <w:rPr>
      <w:sz w:val="22"/>
      <w:szCs w:val="24"/>
      <w:lang w:val="et-EE" w:eastAsia="fr-FR"/>
    </w:rPr>
  </w:style>
  <w:style w:type="paragraph" w:styleId="Subtitle">
    <w:name w:val="Subtitle"/>
    <w:basedOn w:val="Normal"/>
    <w:next w:val="Normal"/>
    <w:link w:val="SubtitleChar"/>
    <w:qFormat/>
    <w:pPr>
      <w:spacing w:after="60"/>
      <w:jc w:val="center"/>
      <w:outlineLvl w:val="1"/>
    </w:pPr>
    <w:rPr>
      <w:rFonts w:ascii="Cambria" w:hAnsi="Cambria"/>
      <w:sz w:val="24"/>
    </w:rPr>
  </w:style>
  <w:style w:type="character" w:customStyle="1" w:styleId="SubtitleChar">
    <w:name w:val="Subtitle Char"/>
    <w:link w:val="Subtitle"/>
    <w:rPr>
      <w:rFonts w:ascii="Cambria" w:eastAsia="Times New Roman" w:hAnsi="Cambria" w:cs="Times New Roman"/>
      <w:sz w:val="24"/>
      <w:szCs w:val="24"/>
      <w:lang w:val="et-EE" w:eastAsia="fr-FR"/>
    </w:rPr>
  </w:style>
  <w:style w:type="paragraph" w:styleId="TOC1">
    <w:name w:val="toc 1"/>
    <w:basedOn w:val="Normal"/>
    <w:next w:val="Normal"/>
    <w:autoRedefine/>
  </w:style>
  <w:style w:type="paragraph" w:styleId="TOC2">
    <w:name w:val="toc 2"/>
    <w:basedOn w:val="Normal"/>
    <w:next w:val="Normal"/>
    <w:autoRedefine/>
    <w:pPr>
      <w:ind w:left="220"/>
    </w:pPr>
  </w:style>
  <w:style w:type="paragraph" w:styleId="TOC3">
    <w:name w:val="toc 3"/>
    <w:basedOn w:val="Normal"/>
    <w:next w:val="Normal"/>
    <w:autoRedefine/>
    <w:pPr>
      <w:ind w:left="440"/>
    </w:pPr>
  </w:style>
  <w:style w:type="paragraph" w:styleId="TOC4">
    <w:name w:val="toc 4"/>
    <w:basedOn w:val="Normal"/>
    <w:next w:val="Normal"/>
    <w:autoRedefine/>
    <w:pPr>
      <w:ind w:left="660"/>
    </w:pPr>
  </w:style>
  <w:style w:type="paragraph" w:styleId="TOC5">
    <w:name w:val="toc 5"/>
    <w:basedOn w:val="Normal"/>
    <w:next w:val="Normal"/>
    <w:autoRedefine/>
    <w:pPr>
      <w:ind w:left="880"/>
    </w:pPr>
  </w:style>
  <w:style w:type="paragraph" w:styleId="TOC6">
    <w:name w:val="toc 6"/>
    <w:basedOn w:val="Normal"/>
    <w:next w:val="Normal"/>
    <w:autoRedefine/>
    <w:pPr>
      <w:ind w:left="1100"/>
    </w:pPr>
  </w:style>
  <w:style w:type="paragraph" w:styleId="TOC7">
    <w:name w:val="toc 7"/>
    <w:basedOn w:val="Normal"/>
    <w:next w:val="Normal"/>
    <w:autoRedefine/>
    <w:pPr>
      <w:ind w:left="1320"/>
    </w:pPr>
  </w:style>
  <w:style w:type="paragraph" w:styleId="TOC8">
    <w:name w:val="toc 8"/>
    <w:basedOn w:val="Normal"/>
    <w:next w:val="Normal"/>
    <w:autoRedefine/>
    <w:pPr>
      <w:ind w:left="1540"/>
    </w:pPr>
  </w:style>
  <w:style w:type="paragraph" w:styleId="TOC9">
    <w:name w:val="toc 9"/>
    <w:basedOn w:val="Normal"/>
    <w:next w:val="Normal"/>
    <w:autoRedefine/>
    <w:pPr>
      <w:ind w:left="1760"/>
    </w:p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szCs w:val="24"/>
      <w:lang w:val="et-EE" w:eastAsia="fr-FR"/>
    </w:rPr>
  </w:style>
  <w:style w:type="character" w:customStyle="1" w:styleId="CommentTextChar">
    <w:name w:val="Comment Text Char"/>
    <w:link w:val="CommentText"/>
    <w:semiHidden/>
    <w:rsid w:val="007B11CB"/>
    <w:rPr>
      <w:szCs w:val="24"/>
      <w:lang w:val="et-EE" w:eastAsia="fr-FR"/>
    </w:rPr>
  </w:style>
  <w:style w:type="character" w:customStyle="1" w:styleId="n">
    <w:name w:val="n"/>
    <w:basedOn w:val="DefaultParagraphFont"/>
    <w:rsid w:val="00F16283"/>
  </w:style>
  <w:style w:type="paragraph" w:customStyle="1" w:styleId="C-BodyText">
    <w:name w:val="C-Body Text"/>
    <w:link w:val="C-BodyTextChar"/>
    <w:rsid w:val="00E73AA8"/>
    <w:pPr>
      <w:spacing w:before="120" w:after="120" w:line="280" w:lineRule="atLeast"/>
    </w:pPr>
    <w:rPr>
      <w:sz w:val="24"/>
      <w:lang w:val="et-EE"/>
    </w:rPr>
  </w:style>
  <w:style w:type="paragraph" w:customStyle="1" w:styleId="C-Bullet">
    <w:name w:val="C-Bullet"/>
    <w:rsid w:val="00E73AA8"/>
    <w:pPr>
      <w:numPr>
        <w:numId w:val="48"/>
      </w:numPr>
      <w:spacing w:before="120" w:after="120" w:line="280" w:lineRule="atLeast"/>
    </w:pPr>
    <w:rPr>
      <w:sz w:val="24"/>
      <w:lang w:val="et-EE"/>
    </w:rPr>
  </w:style>
  <w:style w:type="paragraph" w:customStyle="1" w:styleId="C-BulletIndented">
    <w:name w:val="C-Bullet Indented"/>
    <w:rsid w:val="00E73AA8"/>
    <w:pPr>
      <w:numPr>
        <w:ilvl w:val="1"/>
        <w:numId w:val="48"/>
      </w:numPr>
      <w:spacing w:before="120" w:after="120" w:line="280" w:lineRule="atLeast"/>
    </w:pPr>
    <w:rPr>
      <w:rFonts w:cs="Arial"/>
      <w:sz w:val="24"/>
      <w:lang w:val="et-EE"/>
    </w:rPr>
  </w:style>
  <w:style w:type="paragraph" w:customStyle="1" w:styleId="C-BulletIndented2">
    <w:name w:val="C-Bullet Indented 2"/>
    <w:rsid w:val="00E73AA8"/>
    <w:pPr>
      <w:numPr>
        <w:ilvl w:val="2"/>
        <w:numId w:val="48"/>
      </w:numPr>
      <w:tabs>
        <w:tab w:val="clear" w:pos="1800"/>
        <w:tab w:val="left" w:pos="1440"/>
      </w:tabs>
      <w:spacing w:before="120" w:after="120" w:line="280" w:lineRule="atLeast"/>
    </w:pPr>
    <w:rPr>
      <w:rFonts w:cs="Arial"/>
      <w:sz w:val="24"/>
      <w:lang w:val="et-EE"/>
    </w:rPr>
  </w:style>
  <w:style w:type="character" w:customStyle="1" w:styleId="C-BodyTextChar">
    <w:name w:val="C-Body Text Char"/>
    <w:link w:val="C-BodyText"/>
    <w:rsid w:val="00E73AA8"/>
    <w:rPr>
      <w:sz w:val="24"/>
      <w:lang w:val="et-EE"/>
    </w:rPr>
  </w:style>
  <w:style w:type="character" w:styleId="UnresolvedMention">
    <w:name w:val="Unresolved Mention"/>
    <w:basedOn w:val="DefaultParagraphFont"/>
    <w:uiPriority w:val="99"/>
    <w:semiHidden/>
    <w:unhideWhenUsed/>
    <w:rsid w:val="00CD6D7C"/>
    <w:rPr>
      <w:color w:val="605E5C"/>
      <w:shd w:val="clear" w:color="auto" w:fill="E1DFDD"/>
    </w:rPr>
  </w:style>
  <w:style w:type="table" w:styleId="TableGrid">
    <w:name w:val="Table Grid"/>
    <w:basedOn w:val="TableNormal"/>
    <w:rsid w:val="00041C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1372">
      <w:bodyDiv w:val="1"/>
      <w:marLeft w:val="0"/>
      <w:marRight w:val="0"/>
      <w:marTop w:val="0"/>
      <w:marBottom w:val="0"/>
      <w:divBdr>
        <w:top w:val="none" w:sz="0" w:space="0" w:color="auto"/>
        <w:left w:val="none" w:sz="0" w:space="0" w:color="auto"/>
        <w:bottom w:val="none" w:sz="0" w:space="0" w:color="auto"/>
        <w:right w:val="none" w:sz="0" w:space="0" w:color="auto"/>
      </w:divBdr>
    </w:div>
    <w:div w:id="12464962">
      <w:bodyDiv w:val="1"/>
      <w:marLeft w:val="0"/>
      <w:marRight w:val="0"/>
      <w:marTop w:val="0"/>
      <w:marBottom w:val="0"/>
      <w:divBdr>
        <w:top w:val="none" w:sz="0" w:space="0" w:color="auto"/>
        <w:left w:val="none" w:sz="0" w:space="0" w:color="auto"/>
        <w:bottom w:val="none" w:sz="0" w:space="0" w:color="auto"/>
        <w:right w:val="none" w:sz="0" w:space="0" w:color="auto"/>
      </w:divBdr>
    </w:div>
    <w:div w:id="286012806">
      <w:bodyDiv w:val="1"/>
      <w:marLeft w:val="0"/>
      <w:marRight w:val="0"/>
      <w:marTop w:val="0"/>
      <w:marBottom w:val="0"/>
      <w:divBdr>
        <w:top w:val="none" w:sz="0" w:space="0" w:color="auto"/>
        <w:left w:val="none" w:sz="0" w:space="0" w:color="auto"/>
        <w:bottom w:val="none" w:sz="0" w:space="0" w:color="auto"/>
        <w:right w:val="none" w:sz="0" w:space="0" w:color="auto"/>
      </w:divBdr>
      <w:divsChild>
        <w:div w:id="79569560">
          <w:marLeft w:val="0"/>
          <w:marRight w:val="0"/>
          <w:marTop w:val="0"/>
          <w:marBottom w:val="0"/>
          <w:divBdr>
            <w:top w:val="none" w:sz="0" w:space="0" w:color="auto"/>
            <w:left w:val="none" w:sz="0" w:space="0" w:color="auto"/>
            <w:bottom w:val="none" w:sz="0" w:space="0" w:color="auto"/>
            <w:right w:val="none" w:sz="0" w:space="0" w:color="auto"/>
          </w:divBdr>
        </w:div>
        <w:div w:id="143863963">
          <w:marLeft w:val="0"/>
          <w:marRight w:val="0"/>
          <w:marTop w:val="0"/>
          <w:marBottom w:val="0"/>
          <w:divBdr>
            <w:top w:val="none" w:sz="0" w:space="0" w:color="auto"/>
            <w:left w:val="none" w:sz="0" w:space="0" w:color="auto"/>
            <w:bottom w:val="none" w:sz="0" w:space="0" w:color="auto"/>
            <w:right w:val="none" w:sz="0" w:space="0" w:color="auto"/>
          </w:divBdr>
        </w:div>
        <w:div w:id="185800846">
          <w:marLeft w:val="0"/>
          <w:marRight w:val="0"/>
          <w:marTop w:val="0"/>
          <w:marBottom w:val="0"/>
          <w:divBdr>
            <w:top w:val="none" w:sz="0" w:space="0" w:color="auto"/>
            <w:left w:val="none" w:sz="0" w:space="0" w:color="auto"/>
            <w:bottom w:val="none" w:sz="0" w:space="0" w:color="auto"/>
            <w:right w:val="none" w:sz="0" w:space="0" w:color="auto"/>
          </w:divBdr>
        </w:div>
        <w:div w:id="691417616">
          <w:marLeft w:val="0"/>
          <w:marRight w:val="0"/>
          <w:marTop w:val="0"/>
          <w:marBottom w:val="0"/>
          <w:divBdr>
            <w:top w:val="none" w:sz="0" w:space="0" w:color="auto"/>
            <w:left w:val="none" w:sz="0" w:space="0" w:color="auto"/>
            <w:bottom w:val="none" w:sz="0" w:space="0" w:color="auto"/>
            <w:right w:val="none" w:sz="0" w:space="0" w:color="auto"/>
          </w:divBdr>
        </w:div>
        <w:div w:id="835918300">
          <w:marLeft w:val="0"/>
          <w:marRight w:val="0"/>
          <w:marTop w:val="0"/>
          <w:marBottom w:val="0"/>
          <w:divBdr>
            <w:top w:val="none" w:sz="0" w:space="0" w:color="auto"/>
            <w:left w:val="none" w:sz="0" w:space="0" w:color="auto"/>
            <w:bottom w:val="none" w:sz="0" w:space="0" w:color="auto"/>
            <w:right w:val="none" w:sz="0" w:space="0" w:color="auto"/>
          </w:divBdr>
        </w:div>
        <w:div w:id="857088848">
          <w:marLeft w:val="0"/>
          <w:marRight w:val="0"/>
          <w:marTop w:val="0"/>
          <w:marBottom w:val="0"/>
          <w:divBdr>
            <w:top w:val="none" w:sz="0" w:space="0" w:color="auto"/>
            <w:left w:val="none" w:sz="0" w:space="0" w:color="auto"/>
            <w:bottom w:val="none" w:sz="0" w:space="0" w:color="auto"/>
            <w:right w:val="none" w:sz="0" w:space="0" w:color="auto"/>
          </w:divBdr>
        </w:div>
        <w:div w:id="1196847649">
          <w:marLeft w:val="0"/>
          <w:marRight w:val="0"/>
          <w:marTop w:val="0"/>
          <w:marBottom w:val="0"/>
          <w:divBdr>
            <w:top w:val="none" w:sz="0" w:space="0" w:color="auto"/>
            <w:left w:val="none" w:sz="0" w:space="0" w:color="auto"/>
            <w:bottom w:val="none" w:sz="0" w:space="0" w:color="auto"/>
            <w:right w:val="none" w:sz="0" w:space="0" w:color="auto"/>
          </w:divBdr>
        </w:div>
      </w:divsChild>
    </w:div>
    <w:div w:id="307128005">
      <w:bodyDiv w:val="1"/>
      <w:marLeft w:val="0"/>
      <w:marRight w:val="0"/>
      <w:marTop w:val="0"/>
      <w:marBottom w:val="0"/>
      <w:divBdr>
        <w:top w:val="none" w:sz="0" w:space="0" w:color="auto"/>
        <w:left w:val="none" w:sz="0" w:space="0" w:color="auto"/>
        <w:bottom w:val="none" w:sz="0" w:space="0" w:color="auto"/>
        <w:right w:val="none" w:sz="0" w:space="0" w:color="auto"/>
      </w:divBdr>
    </w:div>
    <w:div w:id="468087806">
      <w:bodyDiv w:val="1"/>
      <w:marLeft w:val="0"/>
      <w:marRight w:val="0"/>
      <w:marTop w:val="0"/>
      <w:marBottom w:val="0"/>
      <w:divBdr>
        <w:top w:val="none" w:sz="0" w:space="0" w:color="auto"/>
        <w:left w:val="none" w:sz="0" w:space="0" w:color="auto"/>
        <w:bottom w:val="none" w:sz="0" w:space="0" w:color="auto"/>
        <w:right w:val="none" w:sz="0" w:space="0" w:color="auto"/>
      </w:divBdr>
    </w:div>
    <w:div w:id="491877122">
      <w:bodyDiv w:val="1"/>
      <w:marLeft w:val="0"/>
      <w:marRight w:val="0"/>
      <w:marTop w:val="0"/>
      <w:marBottom w:val="0"/>
      <w:divBdr>
        <w:top w:val="none" w:sz="0" w:space="0" w:color="auto"/>
        <w:left w:val="none" w:sz="0" w:space="0" w:color="auto"/>
        <w:bottom w:val="none" w:sz="0" w:space="0" w:color="auto"/>
        <w:right w:val="none" w:sz="0" w:space="0" w:color="auto"/>
      </w:divBdr>
    </w:div>
    <w:div w:id="895971035">
      <w:bodyDiv w:val="1"/>
      <w:marLeft w:val="0"/>
      <w:marRight w:val="0"/>
      <w:marTop w:val="0"/>
      <w:marBottom w:val="0"/>
      <w:divBdr>
        <w:top w:val="none" w:sz="0" w:space="0" w:color="auto"/>
        <w:left w:val="none" w:sz="0" w:space="0" w:color="auto"/>
        <w:bottom w:val="none" w:sz="0" w:space="0" w:color="auto"/>
        <w:right w:val="none" w:sz="0" w:space="0" w:color="auto"/>
      </w:divBdr>
    </w:div>
    <w:div w:id="954873857">
      <w:bodyDiv w:val="1"/>
      <w:marLeft w:val="0"/>
      <w:marRight w:val="0"/>
      <w:marTop w:val="0"/>
      <w:marBottom w:val="0"/>
      <w:divBdr>
        <w:top w:val="none" w:sz="0" w:space="0" w:color="auto"/>
        <w:left w:val="none" w:sz="0" w:space="0" w:color="auto"/>
        <w:bottom w:val="none" w:sz="0" w:space="0" w:color="auto"/>
        <w:right w:val="none" w:sz="0" w:space="0" w:color="auto"/>
      </w:divBdr>
    </w:div>
    <w:div w:id="971406382">
      <w:bodyDiv w:val="1"/>
      <w:marLeft w:val="0"/>
      <w:marRight w:val="0"/>
      <w:marTop w:val="0"/>
      <w:marBottom w:val="0"/>
      <w:divBdr>
        <w:top w:val="none" w:sz="0" w:space="0" w:color="auto"/>
        <w:left w:val="none" w:sz="0" w:space="0" w:color="auto"/>
        <w:bottom w:val="none" w:sz="0" w:space="0" w:color="auto"/>
        <w:right w:val="none" w:sz="0" w:space="0" w:color="auto"/>
      </w:divBdr>
    </w:div>
    <w:div w:id="1220555410">
      <w:bodyDiv w:val="1"/>
      <w:marLeft w:val="0"/>
      <w:marRight w:val="0"/>
      <w:marTop w:val="0"/>
      <w:marBottom w:val="0"/>
      <w:divBdr>
        <w:top w:val="none" w:sz="0" w:space="0" w:color="auto"/>
        <w:left w:val="none" w:sz="0" w:space="0" w:color="auto"/>
        <w:bottom w:val="none" w:sz="0" w:space="0" w:color="auto"/>
        <w:right w:val="none" w:sz="0" w:space="0" w:color="auto"/>
      </w:divBdr>
    </w:div>
    <w:div w:id="1221405295">
      <w:bodyDiv w:val="1"/>
      <w:marLeft w:val="0"/>
      <w:marRight w:val="0"/>
      <w:marTop w:val="0"/>
      <w:marBottom w:val="0"/>
      <w:divBdr>
        <w:top w:val="none" w:sz="0" w:space="0" w:color="auto"/>
        <w:left w:val="none" w:sz="0" w:space="0" w:color="auto"/>
        <w:bottom w:val="none" w:sz="0" w:space="0" w:color="auto"/>
        <w:right w:val="none" w:sz="0" w:space="0" w:color="auto"/>
      </w:divBdr>
    </w:div>
    <w:div w:id="1273392905">
      <w:bodyDiv w:val="1"/>
      <w:marLeft w:val="0"/>
      <w:marRight w:val="0"/>
      <w:marTop w:val="0"/>
      <w:marBottom w:val="0"/>
      <w:divBdr>
        <w:top w:val="none" w:sz="0" w:space="0" w:color="auto"/>
        <w:left w:val="none" w:sz="0" w:space="0" w:color="auto"/>
        <w:bottom w:val="none" w:sz="0" w:space="0" w:color="auto"/>
        <w:right w:val="none" w:sz="0" w:space="0" w:color="auto"/>
      </w:divBdr>
    </w:div>
    <w:div w:id="1294478182">
      <w:bodyDiv w:val="1"/>
      <w:marLeft w:val="0"/>
      <w:marRight w:val="0"/>
      <w:marTop w:val="0"/>
      <w:marBottom w:val="0"/>
      <w:divBdr>
        <w:top w:val="none" w:sz="0" w:space="0" w:color="auto"/>
        <w:left w:val="none" w:sz="0" w:space="0" w:color="auto"/>
        <w:bottom w:val="none" w:sz="0" w:space="0" w:color="auto"/>
        <w:right w:val="none" w:sz="0" w:space="0" w:color="auto"/>
      </w:divBdr>
    </w:div>
    <w:div w:id="1327443306">
      <w:bodyDiv w:val="1"/>
      <w:marLeft w:val="0"/>
      <w:marRight w:val="0"/>
      <w:marTop w:val="0"/>
      <w:marBottom w:val="0"/>
      <w:divBdr>
        <w:top w:val="none" w:sz="0" w:space="0" w:color="auto"/>
        <w:left w:val="none" w:sz="0" w:space="0" w:color="auto"/>
        <w:bottom w:val="none" w:sz="0" w:space="0" w:color="auto"/>
        <w:right w:val="none" w:sz="0" w:space="0" w:color="auto"/>
      </w:divBdr>
    </w:div>
    <w:div w:id="1551571067">
      <w:bodyDiv w:val="1"/>
      <w:marLeft w:val="0"/>
      <w:marRight w:val="0"/>
      <w:marTop w:val="0"/>
      <w:marBottom w:val="0"/>
      <w:divBdr>
        <w:top w:val="none" w:sz="0" w:space="0" w:color="auto"/>
        <w:left w:val="none" w:sz="0" w:space="0" w:color="auto"/>
        <w:bottom w:val="none" w:sz="0" w:space="0" w:color="auto"/>
        <w:right w:val="none" w:sz="0" w:space="0" w:color="auto"/>
      </w:divBdr>
    </w:div>
    <w:div w:id="1595896286">
      <w:bodyDiv w:val="1"/>
      <w:marLeft w:val="0"/>
      <w:marRight w:val="0"/>
      <w:marTop w:val="0"/>
      <w:marBottom w:val="0"/>
      <w:divBdr>
        <w:top w:val="none" w:sz="0" w:space="0" w:color="auto"/>
        <w:left w:val="none" w:sz="0" w:space="0" w:color="auto"/>
        <w:bottom w:val="none" w:sz="0" w:space="0" w:color="auto"/>
        <w:right w:val="none" w:sz="0" w:space="0" w:color="auto"/>
      </w:divBdr>
    </w:div>
    <w:div w:id="1613899865">
      <w:bodyDiv w:val="1"/>
      <w:marLeft w:val="0"/>
      <w:marRight w:val="0"/>
      <w:marTop w:val="0"/>
      <w:marBottom w:val="0"/>
      <w:divBdr>
        <w:top w:val="none" w:sz="0" w:space="0" w:color="auto"/>
        <w:left w:val="none" w:sz="0" w:space="0" w:color="auto"/>
        <w:bottom w:val="none" w:sz="0" w:space="0" w:color="auto"/>
        <w:right w:val="none" w:sz="0" w:space="0" w:color="auto"/>
      </w:divBdr>
    </w:div>
    <w:div w:id="1629703136">
      <w:bodyDiv w:val="1"/>
      <w:marLeft w:val="0"/>
      <w:marRight w:val="0"/>
      <w:marTop w:val="0"/>
      <w:marBottom w:val="0"/>
      <w:divBdr>
        <w:top w:val="none" w:sz="0" w:space="0" w:color="auto"/>
        <w:left w:val="none" w:sz="0" w:space="0" w:color="auto"/>
        <w:bottom w:val="none" w:sz="0" w:space="0" w:color="auto"/>
        <w:right w:val="none" w:sz="0" w:space="0" w:color="auto"/>
      </w:divBdr>
    </w:div>
    <w:div w:id="1637951864">
      <w:bodyDiv w:val="1"/>
      <w:marLeft w:val="0"/>
      <w:marRight w:val="0"/>
      <w:marTop w:val="0"/>
      <w:marBottom w:val="0"/>
      <w:divBdr>
        <w:top w:val="none" w:sz="0" w:space="0" w:color="auto"/>
        <w:left w:val="none" w:sz="0" w:space="0" w:color="auto"/>
        <w:bottom w:val="none" w:sz="0" w:space="0" w:color="auto"/>
        <w:right w:val="none" w:sz="0" w:space="0" w:color="auto"/>
      </w:divBdr>
    </w:div>
    <w:div w:id="1766876048">
      <w:bodyDiv w:val="1"/>
      <w:marLeft w:val="0"/>
      <w:marRight w:val="0"/>
      <w:marTop w:val="0"/>
      <w:marBottom w:val="0"/>
      <w:divBdr>
        <w:top w:val="none" w:sz="0" w:space="0" w:color="auto"/>
        <w:left w:val="none" w:sz="0" w:space="0" w:color="auto"/>
        <w:bottom w:val="none" w:sz="0" w:space="0" w:color="auto"/>
        <w:right w:val="none" w:sz="0" w:space="0" w:color="auto"/>
      </w:divBdr>
    </w:div>
    <w:div w:id="1955821520">
      <w:bodyDiv w:val="1"/>
      <w:marLeft w:val="0"/>
      <w:marRight w:val="0"/>
      <w:marTop w:val="0"/>
      <w:marBottom w:val="0"/>
      <w:divBdr>
        <w:top w:val="none" w:sz="0" w:space="0" w:color="auto"/>
        <w:left w:val="none" w:sz="0" w:space="0" w:color="auto"/>
        <w:bottom w:val="none" w:sz="0" w:space="0" w:color="auto"/>
        <w:right w:val="none" w:sz="0" w:space="0" w:color="auto"/>
      </w:divBdr>
    </w:div>
    <w:div w:id="2025593446">
      <w:bodyDiv w:val="1"/>
      <w:marLeft w:val="0"/>
      <w:marRight w:val="0"/>
      <w:marTop w:val="0"/>
      <w:marBottom w:val="0"/>
      <w:divBdr>
        <w:top w:val="none" w:sz="0" w:space="0" w:color="auto"/>
        <w:left w:val="none" w:sz="0" w:space="0" w:color="auto"/>
        <w:bottom w:val="none" w:sz="0" w:space="0" w:color="auto"/>
        <w:right w:val="none" w:sz="0" w:space="0" w:color="auto"/>
      </w:divBdr>
    </w:div>
    <w:div w:id="2059935547">
      <w:bodyDiv w:val="1"/>
      <w:marLeft w:val="0"/>
      <w:marRight w:val="0"/>
      <w:marTop w:val="0"/>
      <w:marBottom w:val="0"/>
      <w:divBdr>
        <w:top w:val="none" w:sz="0" w:space="0" w:color="auto"/>
        <w:left w:val="none" w:sz="0" w:space="0" w:color="auto"/>
        <w:bottom w:val="none" w:sz="0" w:space="0" w:color="auto"/>
        <w:right w:val="none" w:sz="0" w:space="0" w:color="auto"/>
      </w:divBdr>
    </w:div>
    <w:div w:id="2067558500">
      <w:bodyDiv w:val="1"/>
      <w:marLeft w:val="0"/>
      <w:marRight w:val="0"/>
      <w:marTop w:val="0"/>
      <w:marBottom w:val="0"/>
      <w:divBdr>
        <w:top w:val="none" w:sz="0" w:space="0" w:color="auto"/>
        <w:left w:val="none" w:sz="0" w:space="0" w:color="auto"/>
        <w:bottom w:val="none" w:sz="0" w:space="0" w:color="auto"/>
        <w:right w:val="none" w:sz="0" w:space="0" w:color="auto"/>
      </w:divBdr>
    </w:div>
    <w:div w:id="2071952556">
      <w:bodyDiv w:val="1"/>
      <w:marLeft w:val="0"/>
      <w:marRight w:val="0"/>
      <w:marTop w:val="0"/>
      <w:marBottom w:val="0"/>
      <w:divBdr>
        <w:top w:val="none" w:sz="0" w:space="0" w:color="auto"/>
        <w:left w:val="none" w:sz="0" w:space="0" w:color="auto"/>
        <w:bottom w:val="none" w:sz="0" w:space="0" w:color="auto"/>
        <w:right w:val="none" w:sz="0" w:space="0" w:color="auto"/>
      </w:divBdr>
      <w:divsChild>
        <w:div w:id="571278485">
          <w:marLeft w:val="0"/>
          <w:marRight w:val="0"/>
          <w:marTop w:val="0"/>
          <w:marBottom w:val="0"/>
          <w:divBdr>
            <w:top w:val="none" w:sz="0" w:space="0" w:color="auto"/>
            <w:left w:val="none" w:sz="0" w:space="0" w:color="auto"/>
            <w:bottom w:val="none" w:sz="0" w:space="0" w:color="auto"/>
            <w:right w:val="none" w:sz="0" w:space="0" w:color="auto"/>
          </w:divBdr>
        </w:div>
        <w:div w:id="739988180">
          <w:marLeft w:val="0"/>
          <w:marRight w:val="0"/>
          <w:marTop w:val="0"/>
          <w:marBottom w:val="0"/>
          <w:divBdr>
            <w:top w:val="none" w:sz="0" w:space="0" w:color="auto"/>
            <w:left w:val="none" w:sz="0" w:space="0" w:color="auto"/>
            <w:bottom w:val="none" w:sz="0" w:space="0" w:color="auto"/>
            <w:right w:val="none" w:sz="0" w:space="0" w:color="auto"/>
          </w:divBdr>
        </w:div>
        <w:div w:id="780031439">
          <w:marLeft w:val="0"/>
          <w:marRight w:val="0"/>
          <w:marTop w:val="0"/>
          <w:marBottom w:val="0"/>
          <w:divBdr>
            <w:top w:val="none" w:sz="0" w:space="0" w:color="auto"/>
            <w:left w:val="none" w:sz="0" w:space="0" w:color="auto"/>
            <w:bottom w:val="none" w:sz="0" w:space="0" w:color="auto"/>
            <w:right w:val="none" w:sz="0" w:space="0" w:color="auto"/>
          </w:divBdr>
        </w:div>
        <w:div w:id="787578164">
          <w:marLeft w:val="0"/>
          <w:marRight w:val="0"/>
          <w:marTop w:val="0"/>
          <w:marBottom w:val="0"/>
          <w:divBdr>
            <w:top w:val="none" w:sz="0" w:space="0" w:color="auto"/>
            <w:left w:val="none" w:sz="0" w:space="0" w:color="auto"/>
            <w:bottom w:val="none" w:sz="0" w:space="0" w:color="auto"/>
            <w:right w:val="none" w:sz="0" w:space="0" w:color="auto"/>
          </w:divBdr>
        </w:div>
        <w:div w:id="1460680302">
          <w:marLeft w:val="0"/>
          <w:marRight w:val="0"/>
          <w:marTop w:val="0"/>
          <w:marBottom w:val="0"/>
          <w:divBdr>
            <w:top w:val="none" w:sz="0" w:space="0" w:color="auto"/>
            <w:left w:val="none" w:sz="0" w:space="0" w:color="auto"/>
            <w:bottom w:val="none" w:sz="0" w:space="0" w:color="auto"/>
            <w:right w:val="none" w:sz="0" w:space="0" w:color="auto"/>
          </w:divBdr>
        </w:div>
        <w:div w:id="1568833132">
          <w:marLeft w:val="0"/>
          <w:marRight w:val="0"/>
          <w:marTop w:val="0"/>
          <w:marBottom w:val="0"/>
          <w:divBdr>
            <w:top w:val="none" w:sz="0" w:space="0" w:color="auto"/>
            <w:left w:val="none" w:sz="0" w:space="0" w:color="auto"/>
            <w:bottom w:val="none" w:sz="0" w:space="0" w:color="auto"/>
            <w:right w:val="none" w:sz="0" w:space="0" w:color="auto"/>
          </w:divBdr>
        </w:div>
        <w:div w:id="1721784497">
          <w:marLeft w:val="0"/>
          <w:marRight w:val="0"/>
          <w:marTop w:val="0"/>
          <w:marBottom w:val="0"/>
          <w:divBdr>
            <w:top w:val="none" w:sz="0" w:space="0" w:color="auto"/>
            <w:left w:val="none" w:sz="0" w:space="0" w:color="auto"/>
            <w:bottom w:val="none" w:sz="0" w:space="0" w:color="auto"/>
            <w:right w:val="none" w:sz="0" w:space="0" w:color="auto"/>
          </w:divBdr>
        </w:div>
      </w:divsChild>
    </w:div>
    <w:div w:id="212364630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7"/>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image" Target="media/image4.png"/><Relationship Id="rId25"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hyperlink" Target="https://www.ema.europa.eu" TargetMode="External"/><Relationship Id="rId20" Type="http://schemas.openxmlformats.org/officeDocument/2006/relationships/hyperlink" Target="https://www.ema.europa.e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documents/template-form/qrd-appendix-v-adverse-drug-reaction-reporting-details_en.docx"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oleObject" Target="embeddings/Microsoft_Word_97_-_2003_Document.doc"/><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ma.europa.eu/en/documents/template-form/qrd-appendix-v-adverse-drug-reaction-reporting-details_en.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EMADOC-1700519818-2633467</_dlc_DocId>
    <_dlc_DocIdUrl xmlns="a034c160-bfb7-45f5-8632-2eb7e0508071">
      <Url>https://euema.sharepoint.com/sites/CRM/_layouts/15/DocIdRedir.aspx?ID=EMADOC-1700519818-2633467</Url>
      <Description>EMADOC-1700519818-2633467</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C5BAF48-B1D2-46DC-8748-3B7E5A11B8C3}">
  <ds:schemaRefs>
    <ds:schemaRef ds:uri="http://schemas.microsoft.com/sharepoint/v3/contenttype/forms"/>
  </ds:schemaRefs>
</ds:datastoreItem>
</file>

<file path=customXml/itemProps2.xml><?xml version="1.0" encoding="utf-8"?>
<ds:datastoreItem xmlns:ds="http://schemas.openxmlformats.org/officeDocument/2006/customXml" ds:itemID="{7B598D5B-199C-45A2-9C7C-2575E137683C}">
  <ds:schemaRefs>
    <ds:schemaRef ds:uri="http://schemas.microsoft.com/office/2006/metadata/properties"/>
    <ds:schemaRef ds:uri="http://schemas.microsoft.com/office/infopath/2007/PartnerControls"/>
    <ds:schemaRef ds:uri="2fee12c8-0d1a-4f32-aac7-3cf65f350694"/>
    <ds:schemaRef ds:uri="8a9eef48-44fc-4ea1-b497-afb644b254bc"/>
  </ds:schemaRefs>
</ds:datastoreItem>
</file>

<file path=customXml/itemProps3.xml><?xml version="1.0" encoding="utf-8"?>
<ds:datastoreItem xmlns:ds="http://schemas.openxmlformats.org/officeDocument/2006/customXml" ds:itemID="{00A99640-5BC7-4E71-8881-CFB2265EEDE6}">
  <ds:schemaRefs>
    <ds:schemaRef ds:uri="http://schemas.openxmlformats.org/officeDocument/2006/bibliography"/>
  </ds:schemaRefs>
</ds:datastoreItem>
</file>

<file path=customXml/itemProps4.xml><?xml version="1.0" encoding="utf-8"?>
<ds:datastoreItem xmlns:ds="http://schemas.openxmlformats.org/officeDocument/2006/customXml" ds:itemID="{AA6D0504-4BB2-4366-B8F5-23AEB31ED03F}"/>
</file>

<file path=customXml/itemProps5.xml><?xml version="1.0" encoding="utf-8"?>
<ds:datastoreItem xmlns:ds="http://schemas.openxmlformats.org/officeDocument/2006/customXml" ds:itemID="{44FEB2D6-6D5C-441C-BC6E-0EFBFA5643D8}"/>
</file>

<file path=docProps/app.xml><?xml version="1.0" encoding="utf-8"?>
<Properties xmlns="http://schemas.openxmlformats.org/officeDocument/2006/extended-properties" xmlns:vt="http://schemas.openxmlformats.org/officeDocument/2006/docPropsVTypes">
  <Template>Normal.dotm</Template>
  <TotalTime>0</TotalTime>
  <Pages>53</Pages>
  <Words>13391</Words>
  <Characters>76332</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89544</CharactersWithSpaces>
  <SharedDoc>false</SharedDoc>
  <HLinks>
    <vt:vector size="24" baseType="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Effentora: EPAR – Product information - tracked changes</dc:title>
  <dc:subject/>
  <dc:creator/>
  <cp:keywords/>
  <dc:description/>
  <cp:lastModifiedBy/>
  <cp:revision>1</cp:revision>
  <dcterms:created xsi:type="dcterms:W3CDTF">2025-10-17T17:29:00Z</dcterms:created>
  <dcterms:modified xsi:type="dcterms:W3CDTF">2025-11-06T13:15:00Z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NewReviewCycle">
    <vt:lpwstr/>
  </property>
  <property fmtid="{D5CDD505-2E9C-101B-9397-08002B2CF9AE}" pid="4" name="_dlc_DocIdItemGuid">
    <vt:lpwstr>4d2c43b5-17cc-4106-904e-ad0cf396777a</vt:lpwstr>
  </property>
</Properties>
</file>