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520E6" w14:textId="7747E70A" w:rsidR="00A551C0" w:rsidRPr="001B3505" w:rsidRDefault="00B725BA" w:rsidP="00A551C0">
      <w:pPr>
        <w:tabs>
          <w:tab w:val="clear" w:pos="567"/>
          <w:tab w:val="left" w:pos="-1440"/>
          <w:tab w:val="left" w:pos="-720"/>
        </w:tabs>
        <w:spacing w:line="240" w:lineRule="auto"/>
        <w:rPr>
          <w:szCs w:val="22"/>
        </w:rPr>
      </w:pPr>
      <w:ins w:id="0" w:author="Author">
        <w:r w:rsidRPr="00B725BA">
          <w:rPr>
            <w:noProof/>
            <w:szCs w:val="22"/>
          </w:rPr>
          <mc:AlternateContent>
            <mc:Choice Requires="wps">
              <w:drawing>
                <wp:anchor distT="45720" distB="45720" distL="114300" distR="114300" simplePos="0" relativeHeight="251670528" behindDoc="0" locked="0" layoutInCell="1" allowOverlap="1" wp14:anchorId="1C775F99" wp14:editId="703BBE1B">
                  <wp:simplePos x="0" y="0"/>
                  <wp:positionH relativeFrom="column">
                    <wp:posOffset>-776605</wp:posOffset>
                  </wp:positionH>
                  <wp:positionV relativeFrom="paragraph">
                    <wp:posOffset>-605790</wp:posOffset>
                  </wp:positionV>
                  <wp:extent cx="6067425" cy="1404620"/>
                  <wp:effectExtent l="0" t="0" r="2857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solidFill>
                            <a:srgbClr val="FFFFFF"/>
                          </a:solidFill>
                          <a:ln w="9525">
                            <a:solidFill>
                              <a:srgbClr val="000000"/>
                            </a:solidFill>
                            <a:miter lim="800000"/>
                            <a:headEnd/>
                            <a:tailEnd/>
                          </a:ln>
                        </wps:spPr>
                        <wps:txbx>
                          <w:txbxContent>
                            <w:p w14:paraId="77A999C7" w14:textId="302DF7C1" w:rsidR="00B725BA" w:rsidRPr="00220238" w:rsidRDefault="00B725BA" w:rsidP="00B725BA">
                              <w:pPr>
                                <w:widowControl w:val="0"/>
                                <w:tabs>
                                  <w:tab w:val="clear" w:pos="567"/>
                                </w:tabs>
                              </w:pPr>
                              <w:r w:rsidRPr="00220238">
                                <w:t xml:space="preserve">See dokument on ravimi </w:t>
                              </w:r>
                              <w:r>
                                <w:rPr>
                                  <w:lang w:val="en-US"/>
                                </w:rPr>
                                <w:t>Eklira Genuair</w:t>
                              </w:r>
                              <w:r w:rsidRPr="00220238">
                                <w:t xml:space="preserve"> heakskiidetud ravimiteave, milles kuvatakse märgituna</w:t>
                              </w:r>
                              <w:r w:rsidRPr="00220238">
                                <w:rPr>
                                  <w:lang w:val="en-GB"/>
                                </w:rPr>
                                <w:t xml:space="preserve"> </w:t>
                              </w:r>
                              <w:r w:rsidRPr="00220238">
                                <w:t>pärast eelmist menetlust (</w:t>
                              </w:r>
                              <w:r w:rsidRPr="00CC773E">
                                <w:rPr>
                                  <w:lang w:val="en-GB"/>
                                </w:rPr>
                                <w:t>EMEA/H/C/PSR/S/0047</w:t>
                              </w:r>
                              <w:r w:rsidRPr="00220238">
                                <w:t>) tehtud muudatused, mis mõjutavad ravimiteavet.</w:t>
                              </w:r>
                            </w:p>
                            <w:p w14:paraId="407D6074" w14:textId="77777777" w:rsidR="00B725BA" w:rsidRPr="00220238" w:rsidRDefault="00B725BA" w:rsidP="00B725BA">
                              <w:pPr>
                                <w:widowControl w:val="0"/>
                                <w:tabs>
                                  <w:tab w:val="clear" w:pos="567"/>
                                </w:tabs>
                              </w:pPr>
                            </w:p>
                            <w:p w14:paraId="1D91782C" w14:textId="7578A3B9" w:rsidR="00B725BA" w:rsidRDefault="00B725BA" w:rsidP="00B725BA">
                              <w:r w:rsidRPr="00220238">
                                <w:t xml:space="preserve">Lisateave on Euroopa Ravimiameti veebilehel: </w:t>
                              </w:r>
                              <w:r w:rsidRPr="0015044C">
                                <w:rPr>
                                  <w:rStyle w:val="Hyperlink"/>
                                </w:rPr>
                                <w:t>https://www.ema.europa.eu/en/medicines/human/EPAR/</w:t>
                              </w:r>
                              <w:r>
                                <w:rPr>
                                  <w:rStyle w:val="Hyperlink"/>
                                  <w:lang w:val="en-US"/>
                                </w:rPr>
                                <w:t>e</w:t>
                              </w:r>
                              <w:r>
                                <w:rPr>
                                  <w:rStyle w:val="Hyperlink"/>
                                </w:rPr>
                                <w:t>klira</w:t>
                              </w:r>
                              <w:r>
                                <w:rPr>
                                  <w:rStyle w:val="Hyperlink"/>
                                  <w:lang w:val="en-US"/>
                                </w:rPr>
                                <w:t>-</w:t>
                              </w:r>
                              <w:proofErr w:type="spellStart"/>
                              <w:r>
                                <w:rPr>
                                  <w:rStyle w:val="Hyperlink"/>
                                  <w:lang w:val="en-US"/>
                                </w:rPr>
                                <w:t>genuair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775F99" id="_x0000_t202" coordsize="21600,21600" o:spt="202" path="m,l,21600r21600,l21600,xe">
                  <v:stroke joinstyle="miter"/>
                  <v:path gradientshapeok="t" o:connecttype="rect"/>
                </v:shapetype>
                <v:shape id="Text Box 2" o:spid="_x0000_s1026" type="#_x0000_t202" style="position:absolute;margin-left:-61.15pt;margin-top:-47.7pt;width:477.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">
                  <v:textbox style="mso-fit-shape-to-text:t">
                    <w:txbxContent>
                      <w:p w14:paraId="77A999C7" w14:textId="302DF7C1" w:rsidR="00B725BA" w:rsidRPr="00220238" w:rsidRDefault="00B725BA" w:rsidP="00B725BA">
                        <w:pPr>
                          <w:widowControl w:val="0"/>
                          <w:tabs>
                            <w:tab w:val="clear" w:pos="567"/>
                          </w:tabs>
                        </w:pPr>
                        <w:r w:rsidRPr="00220238">
                          <w:t xml:space="preserve">See dokument on ravimi </w:t>
                        </w:r>
                        <w:r>
                          <w:rPr>
                            <w:lang w:val="en-US"/>
                          </w:rPr>
                          <w:t>Eklira Genuair</w:t>
                        </w:r>
                        <w:r w:rsidRPr="00220238">
                          <w:t xml:space="preserve"> heakskiidetud ravimiteave, milles kuvatakse märgituna</w:t>
                        </w:r>
                        <w:r w:rsidRPr="00220238">
                          <w:rPr>
                            <w:lang w:val="en-GB"/>
                          </w:rPr>
                          <w:t xml:space="preserve"> </w:t>
                        </w:r>
                        <w:r w:rsidRPr="00220238">
                          <w:t>pärast eelmist menetlust (</w:t>
                        </w:r>
                        <w:r w:rsidRPr="00CC773E">
                          <w:rPr>
                            <w:lang w:val="en-GB"/>
                          </w:rPr>
                          <w:t>EMEA/H/C/PSR/S/0047</w:t>
                        </w:r>
                        <w:r w:rsidRPr="00220238">
                          <w:t>) tehtud muudatused, mis mõjutavad ravimiteavet.</w:t>
                        </w:r>
                      </w:p>
                      <w:p w14:paraId="407D6074" w14:textId="77777777" w:rsidR="00B725BA" w:rsidRPr="00220238" w:rsidRDefault="00B725BA" w:rsidP="00B725BA">
                        <w:pPr>
                          <w:widowControl w:val="0"/>
                          <w:tabs>
                            <w:tab w:val="clear" w:pos="567"/>
                          </w:tabs>
                        </w:pPr>
                      </w:p>
                      <w:p w14:paraId="1D91782C" w14:textId="7578A3B9" w:rsidR="00B725BA" w:rsidRDefault="00B725BA" w:rsidP="00B725BA">
                        <w:r w:rsidRPr="00220238">
                          <w:t xml:space="preserve">Lisateave on Euroopa Ravimiameti veebilehel: </w:t>
                        </w:r>
                        <w:r w:rsidRPr="0015044C">
                          <w:rPr>
                            <w:rStyle w:val="Hyperlink"/>
                          </w:rPr>
                          <w:t>https://www.ema.europa.eu/en/medicines/human/EPAR/</w:t>
                        </w:r>
                        <w:r>
                          <w:rPr>
                            <w:rStyle w:val="Hyperlink"/>
                            <w:lang w:val="en-US"/>
                          </w:rPr>
                          <w:t>e</w:t>
                        </w:r>
                        <w:r>
                          <w:rPr>
                            <w:rStyle w:val="Hyperlink"/>
                          </w:rPr>
                          <w:t>klira</w:t>
                        </w:r>
                        <w:r>
                          <w:rPr>
                            <w:rStyle w:val="Hyperlink"/>
                            <w:lang w:val="en-US"/>
                          </w:rPr>
                          <w:t>-</w:t>
                        </w:r>
                        <w:proofErr w:type="spellStart"/>
                        <w:r>
                          <w:rPr>
                            <w:rStyle w:val="Hyperlink"/>
                            <w:lang w:val="en-US"/>
                          </w:rPr>
                          <w:t>genuair</w:t>
                        </w:r>
                        <w:proofErr w:type="spellEnd"/>
                      </w:p>
                    </w:txbxContent>
                  </v:textbox>
                </v:shape>
              </w:pict>
            </mc:Fallback>
          </mc:AlternateContent>
        </w:r>
      </w:ins>
    </w:p>
    <w:p w14:paraId="799BE22E" w14:textId="77777777" w:rsidR="00A551C0" w:rsidRPr="001B3505" w:rsidRDefault="00A551C0" w:rsidP="00A551C0">
      <w:pPr>
        <w:tabs>
          <w:tab w:val="clear" w:pos="567"/>
        </w:tabs>
        <w:spacing w:line="240" w:lineRule="auto"/>
        <w:rPr>
          <w:szCs w:val="22"/>
        </w:rPr>
      </w:pPr>
    </w:p>
    <w:p w14:paraId="6C40FB9D" w14:textId="77777777" w:rsidR="00A551C0" w:rsidRPr="001B3505" w:rsidRDefault="00A551C0" w:rsidP="00A551C0">
      <w:pPr>
        <w:tabs>
          <w:tab w:val="clear" w:pos="567"/>
        </w:tabs>
        <w:spacing w:line="240" w:lineRule="auto"/>
        <w:rPr>
          <w:szCs w:val="22"/>
        </w:rPr>
      </w:pPr>
    </w:p>
    <w:p w14:paraId="1401AE73" w14:textId="77777777" w:rsidR="00A551C0" w:rsidRPr="001B3505" w:rsidRDefault="00A551C0" w:rsidP="00A551C0">
      <w:pPr>
        <w:tabs>
          <w:tab w:val="clear" w:pos="567"/>
        </w:tabs>
        <w:spacing w:line="240" w:lineRule="auto"/>
        <w:rPr>
          <w:szCs w:val="22"/>
        </w:rPr>
      </w:pPr>
    </w:p>
    <w:p w14:paraId="1F8E215C" w14:textId="77777777" w:rsidR="00A551C0" w:rsidRPr="001B3505" w:rsidRDefault="00A551C0" w:rsidP="00A551C0">
      <w:pPr>
        <w:tabs>
          <w:tab w:val="clear" w:pos="567"/>
        </w:tabs>
        <w:spacing w:line="240" w:lineRule="auto"/>
        <w:rPr>
          <w:szCs w:val="22"/>
        </w:rPr>
      </w:pPr>
    </w:p>
    <w:p w14:paraId="2AA28703" w14:textId="77777777" w:rsidR="00A551C0" w:rsidRPr="001B3505" w:rsidRDefault="00A551C0" w:rsidP="00A551C0">
      <w:pPr>
        <w:tabs>
          <w:tab w:val="clear" w:pos="567"/>
        </w:tabs>
        <w:spacing w:line="240" w:lineRule="auto"/>
        <w:rPr>
          <w:szCs w:val="22"/>
        </w:rPr>
      </w:pPr>
    </w:p>
    <w:p w14:paraId="38224798" w14:textId="77777777" w:rsidR="00A551C0" w:rsidRPr="001B3505" w:rsidRDefault="00A551C0" w:rsidP="00A551C0">
      <w:pPr>
        <w:tabs>
          <w:tab w:val="clear" w:pos="567"/>
        </w:tabs>
        <w:spacing w:line="240" w:lineRule="auto"/>
        <w:rPr>
          <w:szCs w:val="22"/>
        </w:rPr>
      </w:pPr>
    </w:p>
    <w:p w14:paraId="16217354" w14:textId="77777777" w:rsidR="00A551C0" w:rsidRPr="001B3505" w:rsidRDefault="00A551C0" w:rsidP="00A551C0">
      <w:pPr>
        <w:tabs>
          <w:tab w:val="clear" w:pos="567"/>
        </w:tabs>
        <w:spacing w:line="240" w:lineRule="auto"/>
        <w:rPr>
          <w:szCs w:val="22"/>
        </w:rPr>
      </w:pPr>
    </w:p>
    <w:p w14:paraId="1C522094" w14:textId="77777777" w:rsidR="00A551C0" w:rsidRPr="001B3505" w:rsidRDefault="00A551C0" w:rsidP="00A551C0">
      <w:pPr>
        <w:tabs>
          <w:tab w:val="clear" w:pos="567"/>
        </w:tabs>
        <w:spacing w:line="240" w:lineRule="auto"/>
        <w:rPr>
          <w:szCs w:val="22"/>
        </w:rPr>
      </w:pPr>
    </w:p>
    <w:p w14:paraId="15B8970C" w14:textId="77777777" w:rsidR="00A551C0" w:rsidRPr="001B3505" w:rsidRDefault="00A551C0" w:rsidP="00A551C0">
      <w:pPr>
        <w:tabs>
          <w:tab w:val="clear" w:pos="567"/>
          <w:tab w:val="left" w:pos="-1440"/>
          <w:tab w:val="left" w:pos="-720"/>
        </w:tabs>
        <w:spacing w:line="240" w:lineRule="auto"/>
        <w:rPr>
          <w:b/>
          <w:szCs w:val="22"/>
        </w:rPr>
      </w:pPr>
    </w:p>
    <w:p w14:paraId="6587738F" w14:textId="77777777" w:rsidR="00A551C0" w:rsidRPr="001B3505" w:rsidRDefault="00A551C0" w:rsidP="00A551C0">
      <w:pPr>
        <w:tabs>
          <w:tab w:val="clear" w:pos="567"/>
          <w:tab w:val="left" w:pos="-1440"/>
          <w:tab w:val="left" w:pos="-720"/>
        </w:tabs>
        <w:spacing w:line="240" w:lineRule="auto"/>
        <w:rPr>
          <w:b/>
          <w:szCs w:val="22"/>
        </w:rPr>
      </w:pPr>
    </w:p>
    <w:p w14:paraId="18692ABD" w14:textId="77777777" w:rsidR="00A551C0" w:rsidRPr="001B3505" w:rsidRDefault="00A551C0" w:rsidP="00A551C0">
      <w:pPr>
        <w:tabs>
          <w:tab w:val="clear" w:pos="567"/>
          <w:tab w:val="left" w:pos="-1440"/>
          <w:tab w:val="left" w:pos="-720"/>
        </w:tabs>
        <w:spacing w:line="240" w:lineRule="auto"/>
        <w:rPr>
          <w:b/>
          <w:szCs w:val="22"/>
        </w:rPr>
      </w:pPr>
    </w:p>
    <w:p w14:paraId="15995CD2" w14:textId="77777777" w:rsidR="00A551C0" w:rsidRPr="001B3505" w:rsidRDefault="00A551C0" w:rsidP="00A551C0">
      <w:pPr>
        <w:tabs>
          <w:tab w:val="clear" w:pos="567"/>
          <w:tab w:val="left" w:pos="-1440"/>
          <w:tab w:val="left" w:pos="-720"/>
        </w:tabs>
        <w:spacing w:line="240" w:lineRule="auto"/>
        <w:rPr>
          <w:b/>
          <w:szCs w:val="22"/>
        </w:rPr>
      </w:pPr>
    </w:p>
    <w:p w14:paraId="378A94B2" w14:textId="77777777" w:rsidR="00A551C0" w:rsidRPr="001B3505" w:rsidRDefault="00A551C0" w:rsidP="00A551C0">
      <w:pPr>
        <w:tabs>
          <w:tab w:val="clear" w:pos="567"/>
          <w:tab w:val="left" w:pos="-1440"/>
          <w:tab w:val="left" w:pos="-720"/>
        </w:tabs>
        <w:spacing w:line="240" w:lineRule="auto"/>
        <w:rPr>
          <w:b/>
          <w:szCs w:val="22"/>
        </w:rPr>
      </w:pPr>
    </w:p>
    <w:p w14:paraId="5A77312D" w14:textId="77777777" w:rsidR="00A551C0" w:rsidRPr="001B3505" w:rsidRDefault="00A551C0" w:rsidP="00A551C0">
      <w:pPr>
        <w:tabs>
          <w:tab w:val="clear" w:pos="567"/>
          <w:tab w:val="left" w:pos="-1440"/>
          <w:tab w:val="left" w:pos="-720"/>
        </w:tabs>
        <w:spacing w:line="240" w:lineRule="auto"/>
        <w:rPr>
          <w:b/>
          <w:szCs w:val="22"/>
        </w:rPr>
      </w:pPr>
    </w:p>
    <w:p w14:paraId="29A67440" w14:textId="77777777" w:rsidR="00A551C0" w:rsidRPr="001B3505" w:rsidRDefault="00A551C0" w:rsidP="00A551C0">
      <w:pPr>
        <w:tabs>
          <w:tab w:val="clear" w:pos="567"/>
          <w:tab w:val="left" w:pos="-1440"/>
          <w:tab w:val="left" w:pos="-720"/>
        </w:tabs>
        <w:spacing w:line="240" w:lineRule="auto"/>
        <w:rPr>
          <w:b/>
          <w:szCs w:val="22"/>
        </w:rPr>
      </w:pPr>
    </w:p>
    <w:p w14:paraId="71C67A1D" w14:textId="77777777" w:rsidR="00A551C0" w:rsidRPr="001B3505" w:rsidRDefault="00A551C0" w:rsidP="00A551C0">
      <w:pPr>
        <w:tabs>
          <w:tab w:val="clear" w:pos="567"/>
          <w:tab w:val="left" w:pos="-1440"/>
          <w:tab w:val="left" w:pos="-720"/>
        </w:tabs>
        <w:spacing w:line="240" w:lineRule="auto"/>
        <w:rPr>
          <w:b/>
          <w:szCs w:val="22"/>
        </w:rPr>
      </w:pPr>
    </w:p>
    <w:p w14:paraId="66479395" w14:textId="77777777" w:rsidR="00A551C0" w:rsidRPr="001B3505" w:rsidRDefault="00A551C0" w:rsidP="00A551C0">
      <w:pPr>
        <w:tabs>
          <w:tab w:val="clear" w:pos="567"/>
          <w:tab w:val="left" w:pos="-1440"/>
          <w:tab w:val="left" w:pos="-720"/>
        </w:tabs>
        <w:spacing w:line="240" w:lineRule="auto"/>
        <w:rPr>
          <w:b/>
          <w:szCs w:val="22"/>
        </w:rPr>
      </w:pPr>
    </w:p>
    <w:p w14:paraId="62F5AE71" w14:textId="77777777" w:rsidR="00A551C0" w:rsidRPr="001B3505" w:rsidRDefault="00A551C0" w:rsidP="00A551C0">
      <w:pPr>
        <w:tabs>
          <w:tab w:val="clear" w:pos="567"/>
          <w:tab w:val="left" w:pos="-1440"/>
          <w:tab w:val="left" w:pos="-720"/>
        </w:tabs>
        <w:spacing w:line="240" w:lineRule="auto"/>
        <w:rPr>
          <w:b/>
          <w:szCs w:val="22"/>
        </w:rPr>
      </w:pPr>
    </w:p>
    <w:p w14:paraId="063213CC" w14:textId="77777777" w:rsidR="00A551C0" w:rsidRPr="001B3505" w:rsidRDefault="00A551C0" w:rsidP="00A551C0">
      <w:pPr>
        <w:tabs>
          <w:tab w:val="clear" w:pos="567"/>
          <w:tab w:val="left" w:pos="-1440"/>
          <w:tab w:val="left" w:pos="-720"/>
        </w:tabs>
        <w:spacing w:line="240" w:lineRule="auto"/>
        <w:rPr>
          <w:b/>
          <w:szCs w:val="22"/>
        </w:rPr>
      </w:pPr>
    </w:p>
    <w:p w14:paraId="4A2E3E6B" w14:textId="77777777" w:rsidR="00A551C0" w:rsidRPr="001B3505" w:rsidRDefault="00A551C0" w:rsidP="00A551C0">
      <w:pPr>
        <w:tabs>
          <w:tab w:val="clear" w:pos="567"/>
          <w:tab w:val="left" w:pos="-1440"/>
          <w:tab w:val="left" w:pos="-720"/>
        </w:tabs>
        <w:spacing w:line="240" w:lineRule="auto"/>
        <w:rPr>
          <w:b/>
          <w:szCs w:val="22"/>
        </w:rPr>
      </w:pPr>
    </w:p>
    <w:p w14:paraId="6B1D6962" w14:textId="77777777" w:rsidR="00A551C0" w:rsidRPr="001B3505" w:rsidRDefault="00A551C0" w:rsidP="00A551C0">
      <w:pPr>
        <w:tabs>
          <w:tab w:val="clear" w:pos="567"/>
          <w:tab w:val="left" w:pos="-1440"/>
          <w:tab w:val="left" w:pos="-720"/>
        </w:tabs>
        <w:spacing w:line="240" w:lineRule="auto"/>
        <w:rPr>
          <w:b/>
          <w:szCs w:val="22"/>
        </w:rPr>
      </w:pPr>
    </w:p>
    <w:p w14:paraId="6260BEA0" w14:textId="77777777" w:rsidR="00A551C0" w:rsidRPr="001B3505" w:rsidRDefault="00A551C0" w:rsidP="00A551C0">
      <w:pPr>
        <w:tabs>
          <w:tab w:val="clear" w:pos="567"/>
          <w:tab w:val="left" w:pos="-1440"/>
          <w:tab w:val="left" w:pos="-720"/>
        </w:tabs>
        <w:spacing w:line="240" w:lineRule="auto"/>
        <w:rPr>
          <w:b/>
          <w:szCs w:val="22"/>
        </w:rPr>
      </w:pPr>
    </w:p>
    <w:p w14:paraId="347DDADD" w14:textId="77777777" w:rsidR="00A551C0" w:rsidRPr="001B3505" w:rsidRDefault="00A551C0" w:rsidP="00F20C0C">
      <w:pPr>
        <w:tabs>
          <w:tab w:val="clear" w:pos="567"/>
          <w:tab w:val="left" w:pos="-1440"/>
          <w:tab w:val="left" w:pos="-720"/>
        </w:tabs>
        <w:spacing w:line="240" w:lineRule="auto"/>
        <w:jc w:val="center"/>
        <w:rPr>
          <w:szCs w:val="22"/>
        </w:rPr>
      </w:pPr>
      <w:r w:rsidRPr="001B3505">
        <w:rPr>
          <w:b/>
          <w:bCs/>
          <w:szCs w:val="22"/>
        </w:rPr>
        <w:t>I LISA</w:t>
      </w:r>
    </w:p>
    <w:p w14:paraId="5B4228D9" w14:textId="77777777" w:rsidR="00A551C0" w:rsidRPr="001B3505" w:rsidRDefault="00A551C0" w:rsidP="00F20C0C">
      <w:pPr>
        <w:tabs>
          <w:tab w:val="clear" w:pos="567"/>
          <w:tab w:val="left" w:pos="-1440"/>
          <w:tab w:val="left" w:pos="-720"/>
        </w:tabs>
        <w:spacing w:line="240" w:lineRule="auto"/>
        <w:jc w:val="center"/>
        <w:rPr>
          <w:szCs w:val="22"/>
        </w:rPr>
      </w:pPr>
    </w:p>
    <w:p w14:paraId="14260180" w14:textId="77777777" w:rsidR="00F20C0C" w:rsidRPr="001B3505" w:rsidRDefault="00F20C0C" w:rsidP="00F20C0C">
      <w:pPr>
        <w:pStyle w:val="A-Heading1"/>
        <w:spacing w:before="0" w:after="0"/>
        <w:jc w:val="center"/>
        <w:rPr>
          <w:szCs w:val="24"/>
          <w:lang w:val="et-EE"/>
        </w:rPr>
      </w:pPr>
      <w:r w:rsidRPr="001B3505">
        <w:rPr>
          <w:lang w:val="et-EE"/>
        </w:rPr>
        <w:t>RAVIMI OMADUSTE KOKKUVÕTE</w:t>
      </w:r>
    </w:p>
    <w:p w14:paraId="111437DC" w14:textId="4A031916" w:rsidR="00BB11DF" w:rsidRPr="001B3505" w:rsidRDefault="00A551C0" w:rsidP="00A551C0">
      <w:pPr>
        <w:keepNext/>
        <w:keepLines/>
        <w:tabs>
          <w:tab w:val="clear" w:pos="567"/>
        </w:tabs>
        <w:spacing w:line="240" w:lineRule="auto"/>
        <w:rPr>
          <w:szCs w:val="24"/>
        </w:rPr>
      </w:pPr>
      <w:r w:rsidRPr="001B3505">
        <w:rPr>
          <w:bCs/>
          <w:iCs/>
          <w:szCs w:val="22"/>
        </w:rPr>
        <w:br w:type="page"/>
      </w:r>
    </w:p>
    <w:p w14:paraId="4FAFBAC7" w14:textId="77777777" w:rsidR="00074E27" w:rsidRPr="001B3505" w:rsidRDefault="00074E27" w:rsidP="00D92F21">
      <w:pPr>
        <w:keepNext/>
        <w:keepLines/>
        <w:tabs>
          <w:tab w:val="clear" w:pos="567"/>
        </w:tabs>
        <w:spacing w:line="240" w:lineRule="auto"/>
        <w:rPr>
          <w:bCs/>
          <w:iCs/>
          <w:szCs w:val="22"/>
        </w:rPr>
      </w:pPr>
    </w:p>
    <w:p w14:paraId="239D458D" w14:textId="77777777" w:rsidR="00291719" w:rsidRPr="001B3505" w:rsidRDefault="00291719" w:rsidP="00A551C0">
      <w:pPr>
        <w:keepNext/>
        <w:keepLines/>
        <w:tabs>
          <w:tab w:val="clear" w:pos="567"/>
        </w:tabs>
        <w:spacing w:line="240" w:lineRule="auto"/>
        <w:rPr>
          <w:bCs/>
          <w:iCs/>
          <w:szCs w:val="22"/>
        </w:rPr>
      </w:pPr>
    </w:p>
    <w:p w14:paraId="63820338" w14:textId="77777777" w:rsidR="00A551C0" w:rsidRPr="001B3505" w:rsidRDefault="00A551C0" w:rsidP="00A551C0">
      <w:pPr>
        <w:keepNext/>
        <w:keepLines/>
        <w:tabs>
          <w:tab w:val="clear" w:pos="567"/>
        </w:tabs>
        <w:spacing w:line="240" w:lineRule="auto"/>
        <w:rPr>
          <w:szCs w:val="22"/>
        </w:rPr>
      </w:pPr>
      <w:r w:rsidRPr="001B3505">
        <w:rPr>
          <w:b/>
          <w:bCs/>
          <w:szCs w:val="22"/>
        </w:rPr>
        <w:t>1.</w:t>
      </w:r>
      <w:r w:rsidRPr="001B3505">
        <w:rPr>
          <w:b/>
          <w:bCs/>
          <w:szCs w:val="22"/>
        </w:rPr>
        <w:tab/>
        <w:t>RAVIMPREPARAADI NIMETUS</w:t>
      </w:r>
    </w:p>
    <w:p w14:paraId="0DC262C0" w14:textId="77777777" w:rsidR="00A551C0" w:rsidRPr="001B3505" w:rsidRDefault="00A551C0" w:rsidP="00A551C0">
      <w:pPr>
        <w:keepNext/>
        <w:keepLines/>
        <w:tabs>
          <w:tab w:val="clear" w:pos="567"/>
        </w:tabs>
        <w:spacing w:line="240" w:lineRule="auto"/>
        <w:rPr>
          <w:iCs/>
          <w:szCs w:val="22"/>
        </w:rPr>
      </w:pPr>
    </w:p>
    <w:p w14:paraId="75530656" w14:textId="77777777" w:rsidR="00A551C0" w:rsidRPr="001B3505" w:rsidRDefault="00A551C0" w:rsidP="00A551C0">
      <w:pPr>
        <w:keepLines/>
        <w:tabs>
          <w:tab w:val="clear" w:pos="567"/>
        </w:tabs>
        <w:spacing w:line="240" w:lineRule="auto"/>
        <w:rPr>
          <w:iCs/>
          <w:szCs w:val="22"/>
        </w:rPr>
      </w:pPr>
      <w:r w:rsidRPr="001B3505">
        <w:rPr>
          <w:iCs/>
          <w:szCs w:val="22"/>
        </w:rPr>
        <w:t>Eklira Genuair</w:t>
      </w:r>
      <w:r w:rsidR="00303F32" w:rsidRPr="001B3505">
        <w:rPr>
          <w:iCs/>
          <w:szCs w:val="22"/>
        </w:rPr>
        <w:t>,</w:t>
      </w:r>
      <w:r w:rsidRPr="001B3505">
        <w:rPr>
          <w:iCs/>
          <w:szCs w:val="22"/>
        </w:rPr>
        <w:t xml:space="preserve"> 3</w:t>
      </w:r>
      <w:r w:rsidR="00042A10" w:rsidRPr="001B3505">
        <w:rPr>
          <w:iCs/>
          <w:szCs w:val="22"/>
        </w:rPr>
        <w:t>22</w:t>
      </w:r>
      <w:r w:rsidRPr="001B3505">
        <w:rPr>
          <w:iCs/>
          <w:szCs w:val="22"/>
        </w:rPr>
        <w:t> mikrogrammi</w:t>
      </w:r>
      <w:r w:rsidR="00303F32" w:rsidRPr="001B3505">
        <w:rPr>
          <w:iCs/>
          <w:szCs w:val="22"/>
        </w:rPr>
        <w:t>,</w:t>
      </w:r>
      <w:r w:rsidRPr="001B3505">
        <w:rPr>
          <w:iCs/>
          <w:szCs w:val="22"/>
        </w:rPr>
        <w:t xml:space="preserve"> inhal</w:t>
      </w:r>
      <w:r w:rsidR="00526A14" w:rsidRPr="001B3505">
        <w:rPr>
          <w:iCs/>
          <w:szCs w:val="22"/>
        </w:rPr>
        <w:t>atsiooni</w:t>
      </w:r>
      <w:r w:rsidRPr="001B3505">
        <w:rPr>
          <w:iCs/>
          <w:szCs w:val="22"/>
        </w:rPr>
        <w:t>pulber</w:t>
      </w:r>
    </w:p>
    <w:p w14:paraId="0D26FFFD" w14:textId="77777777" w:rsidR="00A551C0" w:rsidRPr="001B3505" w:rsidRDefault="00A551C0" w:rsidP="00A551C0">
      <w:pPr>
        <w:tabs>
          <w:tab w:val="clear" w:pos="567"/>
        </w:tabs>
        <w:spacing w:line="240" w:lineRule="auto"/>
        <w:rPr>
          <w:iCs/>
          <w:szCs w:val="22"/>
        </w:rPr>
      </w:pPr>
    </w:p>
    <w:p w14:paraId="2C37525F" w14:textId="77777777" w:rsidR="00A551C0" w:rsidRPr="001B3505" w:rsidRDefault="00A551C0" w:rsidP="00A551C0">
      <w:pPr>
        <w:widowControl w:val="0"/>
        <w:tabs>
          <w:tab w:val="clear" w:pos="567"/>
        </w:tabs>
        <w:spacing w:line="240" w:lineRule="auto"/>
        <w:rPr>
          <w:bCs/>
          <w:szCs w:val="22"/>
        </w:rPr>
      </w:pPr>
    </w:p>
    <w:p w14:paraId="615FC899" w14:textId="77777777" w:rsidR="00A551C0" w:rsidRPr="001B3505" w:rsidRDefault="00A551C0" w:rsidP="00A551C0">
      <w:pPr>
        <w:keepNext/>
        <w:keepLines/>
        <w:tabs>
          <w:tab w:val="clear" w:pos="567"/>
        </w:tabs>
        <w:spacing w:line="240" w:lineRule="auto"/>
        <w:rPr>
          <w:szCs w:val="22"/>
        </w:rPr>
      </w:pPr>
      <w:r w:rsidRPr="001B3505">
        <w:rPr>
          <w:b/>
          <w:bCs/>
          <w:szCs w:val="22"/>
        </w:rPr>
        <w:t>2.</w:t>
      </w:r>
      <w:r w:rsidRPr="001B3505">
        <w:rPr>
          <w:b/>
          <w:bCs/>
          <w:szCs w:val="22"/>
        </w:rPr>
        <w:tab/>
        <w:t>KVALITATIIVNE JA KVANTITATIIVNE KOOSTIS</w:t>
      </w:r>
    </w:p>
    <w:p w14:paraId="329F775D" w14:textId="77777777" w:rsidR="00A551C0" w:rsidRPr="001B3505" w:rsidRDefault="00A551C0" w:rsidP="00A551C0">
      <w:pPr>
        <w:keepNext/>
        <w:keepLines/>
        <w:tabs>
          <w:tab w:val="clear" w:pos="567"/>
        </w:tabs>
        <w:spacing w:line="240" w:lineRule="auto"/>
        <w:rPr>
          <w:b/>
          <w:bCs/>
          <w:szCs w:val="22"/>
        </w:rPr>
      </w:pPr>
    </w:p>
    <w:p w14:paraId="2AB30633" w14:textId="77777777" w:rsidR="00A551C0" w:rsidRPr="001B3505" w:rsidRDefault="003411CD" w:rsidP="00A551C0">
      <w:pPr>
        <w:keepLines/>
        <w:spacing w:line="240" w:lineRule="auto"/>
        <w:rPr>
          <w:szCs w:val="22"/>
        </w:rPr>
      </w:pPr>
      <w:r w:rsidRPr="001B3505">
        <w:rPr>
          <w:szCs w:val="22"/>
        </w:rPr>
        <w:t xml:space="preserve">Üks </w:t>
      </w:r>
      <w:r w:rsidR="00303F32" w:rsidRPr="001B3505">
        <w:rPr>
          <w:szCs w:val="22"/>
        </w:rPr>
        <w:t xml:space="preserve">pihustatud </w:t>
      </w:r>
      <w:r w:rsidR="00A551C0" w:rsidRPr="001B3505">
        <w:rPr>
          <w:szCs w:val="22"/>
        </w:rPr>
        <w:t xml:space="preserve">annus (huuliku kaudu väljuv annus) sisaldab </w:t>
      </w:r>
      <w:r w:rsidR="00912074" w:rsidRPr="001B3505">
        <w:rPr>
          <w:szCs w:val="22"/>
        </w:rPr>
        <w:t>375 </w:t>
      </w:r>
      <w:r w:rsidR="005757C1" w:rsidRPr="001B3505">
        <w:rPr>
          <w:szCs w:val="22"/>
        </w:rPr>
        <w:t xml:space="preserve">mikrogrammi </w:t>
      </w:r>
      <w:r w:rsidR="003F1135" w:rsidRPr="001B3505">
        <w:rPr>
          <w:szCs w:val="22"/>
        </w:rPr>
        <w:t>a</w:t>
      </w:r>
      <w:r w:rsidR="00914EE9" w:rsidRPr="001B3505">
        <w:rPr>
          <w:szCs w:val="22"/>
        </w:rPr>
        <w:t>klidiinium</w:t>
      </w:r>
      <w:r w:rsidR="00912074" w:rsidRPr="001B3505">
        <w:rPr>
          <w:szCs w:val="22"/>
        </w:rPr>
        <w:t xml:space="preserve">bromiidi, mis on võrdne </w:t>
      </w:r>
      <w:r w:rsidR="00A551C0" w:rsidRPr="001B3505">
        <w:rPr>
          <w:szCs w:val="22"/>
        </w:rPr>
        <w:t>3</w:t>
      </w:r>
      <w:r w:rsidR="00042A10" w:rsidRPr="001B3505">
        <w:rPr>
          <w:szCs w:val="22"/>
        </w:rPr>
        <w:t>22</w:t>
      </w:r>
      <w:r w:rsidR="00A551C0" w:rsidRPr="001B3505">
        <w:rPr>
          <w:szCs w:val="22"/>
        </w:rPr>
        <w:t> </w:t>
      </w:r>
      <w:r w:rsidR="005757C1" w:rsidRPr="001B3505">
        <w:rPr>
          <w:szCs w:val="22"/>
        </w:rPr>
        <w:t xml:space="preserve">mikrogrammi </w:t>
      </w:r>
      <w:r w:rsidR="003F1135" w:rsidRPr="001B3505">
        <w:rPr>
          <w:szCs w:val="22"/>
        </w:rPr>
        <w:t>a</w:t>
      </w:r>
      <w:r w:rsidR="00914EE9" w:rsidRPr="001B3505">
        <w:rPr>
          <w:szCs w:val="22"/>
        </w:rPr>
        <w:t>klidiinium</w:t>
      </w:r>
      <w:r w:rsidR="00A551C0" w:rsidRPr="001B3505">
        <w:rPr>
          <w:szCs w:val="22"/>
        </w:rPr>
        <w:t>i</w:t>
      </w:r>
      <w:r w:rsidR="00042A10" w:rsidRPr="001B3505">
        <w:rPr>
          <w:szCs w:val="22"/>
        </w:rPr>
        <w:t>ga</w:t>
      </w:r>
      <w:r w:rsidR="00A551C0" w:rsidRPr="001B3505">
        <w:rPr>
          <w:szCs w:val="22"/>
        </w:rPr>
        <w:t xml:space="preserve">. See vastab </w:t>
      </w:r>
      <w:r w:rsidR="00A551C0" w:rsidRPr="001B3505" w:rsidDel="00557667">
        <w:rPr>
          <w:szCs w:val="22"/>
        </w:rPr>
        <w:t>400</w:t>
      </w:r>
      <w:r w:rsidR="00A551C0" w:rsidRPr="001B3505">
        <w:rPr>
          <w:szCs w:val="22"/>
        </w:rPr>
        <w:t> </w:t>
      </w:r>
      <w:r w:rsidR="005757C1" w:rsidRPr="001B3505">
        <w:rPr>
          <w:szCs w:val="22"/>
        </w:rPr>
        <w:t xml:space="preserve">mikrogrammi </w:t>
      </w:r>
      <w:r w:rsidR="003F1135" w:rsidRPr="001B3505">
        <w:rPr>
          <w:szCs w:val="22"/>
        </w:rPr>
        <w:t>a</w:t>
      </w:r>
      <w:r w:rsidR="00914EE9" w:rsidRPr="001B3505">
        <w:rPr>
          <w:szCs w:val="22"/>
        </w:rPr>
        <w:t>klidiinium</w:t>
      </w:r>
      <w:r w:rsidR="00A551C0" w:rsidRPr="001B3505">
        <w:rPr>
          <w:szCs w:val="22"/>
        </w:rPr>
        <w:t>bromiidi</w:t>
      </w:r>
      <w:r w:rsidRPr="001B3505">
        <w:rPr>
          <w:szCs w:val="22"/>
        </w:rPr>
        <w:t xml:space="preserve"> mõõdetud annusele</w:t>
      </w:r>
      <w:r w:rsidR="009A588D" w:rsidRPr="001B3505">
        <w:rPr>
          <w:szCs w:val="22"/>
        </w:rPr>
        <w:t xml:space="preserve">, mis on võrdne 343 </w:t>
      </w:r>
      <w:r w:rsidR="005757C1" w:rsidRPr="001B3505">
        <w:rPr>
          <w:szCs w:val="22"/>
        </w:rPr>
        <w:t xml:space="preserve">mikrogrammi </w:t>
      </w:r>
      <w:r w:rsidR="003F1135" w:rsidRPr="001B3505">
        <w:rPr>
          <w:szCs w:val="22"/>
        </w:rPr>
        <w:t>a</w:t>
      </w:r>
      <w:r w:rsidR="00914EE9" w:rsidRPr="001B3505">
        <w:rPr>
          <w:szCs w:val="22"/>
        </w:rPr>
        <w:t>klidiinium</w:t>
      </w:r>
      <w:r w:rsidR="009A588D" w:rsidRPr="001B3505">
        <w:rPr>
          <w:szCs w:val="22"/>
        </w:rPr>
        <w:t>iga</w:t>
      </w:r>
      <w:r w:rsidR="00A551C0" w:rsidRPr="001B3505">
        <w:rPr>
          <w:szCs w:val="22"/>
        </w:rPr>
        <w:t>.</w:t>
      </w:r>
    </w:p>
    <w:p w14:paraId="31019D15" w14:textId="77777777" w:rsidR="00A551C0" w:rsidRPr="001B3505" w:rsidRDefault="00A551C0" w:rsidP="00A551C0">
      <w:pPr>
        <w:spacing w:line="240" w:lineRule="auto"/>
        <w:rPr>
          <w:szCs w:val="22"/>
        </w:rPr>
      </w:pPr>
    </w:p>
    <w:p w14:paraId="25F3FE34" w14:textId="77777777" w:rsidR="00A551C0" w:rsidRPr="001B3505" w:rsidRDefault="00A551C0" w:rsidP="00A551C0">
      <w:pPr>
        <w:keepNext/>
        <w:keepLines/>
        <w:spacing w:line="240" w:lineRule="auto"/>
        <w:rPr>
          <w:szCs w:val="22"/>
        </w:rPr>
      </w:pPr>
      <w:r w:rsidRPr="001B3505">
        <w:rPr>
          <w:szCs w:val="22"/>
          <w:u w:val="single"/>
        </w:rPr>
        <w:t>Teadaolevat toimet omav</w:t>
      </w:r>
      <w:r w:rsidR="00303F32" w:rsidRPr="001B3505">
        <w:rPr>
          <w:szCs w:val="22"/>
          <w:u w:val="single"/>
        </w:rPr>
        <w:t>ad</w:t>
      </w:r>
      <w:r w:rsidRPr="001B3505">
        <w:rPr>
          <w:szCs w:val="22"/>
          <w:u w:val="single"/>
        </w:rPr>
        <w:t xml:space="preserve"> abiaine</w:t>
      </w:r>
      <w:r w:rsidR="00303F32" w:rsidRPr="001B3505">
        <w:rPr>
          <w:szCs w:val="22"/>
          <w:u w:val="single"/>
        </w:rPr>
        <w:t>d</w:t>
      </w:r>
      <w:r w:rsidRPr="001B3505">
        <w:rPr>
          <w:szCs w:val="22"/>
        </w:rPr>
        <w:br/>
      </w:r>
      <w:r w:rsidR="00303F32" w:rsidRPr="001B3505">
        <w:rPr>
          <w:szCs w:val="22"/>
        </w:rPr>
        <w:t>Ü</w:t>
      </w:r>
      <w:r w:rsidR="003411CD" w:rsidRPr="001B3505">
        <w:rPr>
          <w:szCs w:val="22"/>
        </w:rPr>
        <w:t xml:space="preserve">ks </w:t>
      </w:r>
      <w:r w:rsidR="00303F32" w:rsidRPr="001B3505">
        <w:rPr>
          <w:szCs w:val="22"/>
        </w:rPr>
        <w:t xml:space="preserve">pihustatud </w:t>
      </w:r>
      <w:r w:rsidRPr="001B3505">
        <w:rPr>
          <w:szCs w:val="22"/>
        </w:rPr>
        <w:t xml:space="preserve">annus sisaldab </w:t>
      </w:r>
      <w:r w:rsidR="00303F32" w:rsidRPr="001B3505">
        <w:rPr>
          <w:szCs w:val="22"/>
        </w:rPr>
        <w:t xml:space="preserve">ligikaudu </w:t>
      </w:r>
      <w:r w:rsidRPr="001B3505">
        <w:rPr>
          <w:szCs w:val="22"/>
        </w:rPr>
        <w:t>12 mg laktoos</w:t>
      </w:r>
      <w:r w:rsidR="00303F32" w:rsidRPr="001B3505">
        <w:rPr>
          <w:szCs w:val="22"/>
        </w:rPr>
        <w:t>i (</w:t>
      </w:r>
      <w:r w:rsidRPr="001B3505">
        <w:rPr>
          <w:szCs w:val="22"/>
        </w:rPr>
        <w:t>monohüdraa</w:t>
      </w:r>
      <w:r w:rsidR="00303F32" w:rsidRPr="001B3505">
        <w:rPr>
          <w:szCs w:val="22"/>
        </w:rPr>
        <w:t>dina)</w:t>
      </w:r>
      <w:r w:rsidRPr="001B3505">
        <w:rPr>
          <w:szCs w:val="22"/>
        </w:rPr>
        <w:t>.</w:t>
      </w:r>
    </w:p>
    <w:p w14:paraId="1C6BE6FC" w14:textId="77777777" w:rsidR="00A551C0" w:rsidRPr="001B3505" w:rsidRDefault="00A551C0" w:rsidP="00A551C0">
      <w:pPr>
        <w:spacing w:line="240" w:lineRule="auto"/>
        <w:rPr>
          <w:szCs w:val="22"/>
        </w:rPr>
      </w:pPr>
    </w:p>
    <w:p w14:paraId="72892012" w14:textId="77777777" w:rsidR="00A551C0" w:rsidRPr="001B3505" w:rsidRDefault="00A551C0" w:rsidP="00A551C0">
      <w:pPr>
        <w:spacing w:line="240" w:lineRule="auto"/>
        <w:rPr>
          <w:szCs w:val="22"/>
        </w:rPr>
      </w:pPr>
      <w:r w:rsidRPr="001B3505">
        <w:rPr>
          <w:szCs w:val="22"/>
        </w:rPr>
        <w:t>Abiainete täielik loetelu vt lõik 6.1.</w:t>
      </w:r>
    </w:p>
    <w:p w14:paraId="11A03A2B" w14:textId="77777777" w:rsidR="00A551C0" w:rsidRPr="001B3505" w:rsidRDefault="00A551C0" w:rsidP="00A551C0">
      <w:pPr>
        <w:tabs>
          <w:tab w:val="clear" w:pos="567"/>
        </w:tabs>
        <w:spacing w:line="240" w:lineRule="auto"/>
        <w:rPr>
          <w:szCs w:val="22"/>
        </w:rPr>
      </w:pPr>
    </w:p>
    <w:p w14:paraId="4AE43F30" w14:textId="77777777" w:rsidR="00A551C0" w:rsidRPr="001B3505" w:rsidRDefault="00A551C0" w:rsidP="00A551C0">
      <w:pPr>
        <w:tabs>
          <w:tab w:val="clear" w:pos="567"/>
        </w:tabs>
        <w:spacing w:line="240" w:lineRule="auto"/>
        <w:rPr>
          <w:szCs w:val="22"/>
        </w:rPr>
      </w:pPr>
    </w:p>
    <w:p w14:paraId="3158FDCA" w14:textId="77777777" w:rsidR="00A551C0" w:rsidRPr="001B3505" w:rsidRDefault="00A551C0" w:rsidP="00A551C0">
      <w:pPr>
        <w:keepNext/>
        <w:keepLines/>
        <w:tabs>
          <w:tab w:val="clear" w:pos="567"/>
        </w:tabs>
        <w:spacing w:line="240" w:lineRule="auto"/>
        <w:ind w:left="567" w:hanging="567"/>
        <w:rPr>
          <w:caps/>
          <w:szCs w:val="22"/>
        </w:rPr>
      </w:pPr>
      <w:r w:rsidRPr="001B3505">
        <w:rPr>
          <w:b/>
          <w:bCs/>
          <w:szCs w:val="22"/>
        </w:rPr>
        <w:t>3.</w:t>
      </w:r>
      <w:r w:rsidRPr="001B3505">
        <w:rPr>
          <w:b/>
          <w:bCs/>
          <w:szCs w:val="22"/>
        </w:rPr>
        <w:tab/>
        <w:t>RAVIMVORM</w:t>
      </w:r>
    </w:p>
    <w:p w14:paraId="3E0CF0B2" w14:textId="77777777" w:rsidR="00A551C0" w:rsidRPr="001B3505" w:rsidRDefault="00A551C0" w:rsidP="00A551C0">
      <w:pPr>
        <w:keepNext/>
        <w:keepLines/>
        <w:spacing w:line="240" w:lineRule="auto"/>
        <w:rPr>
          <w:szCs w:val="22"/>
        </w:rPr>
      </w:pPr>
    </w:p>
    <w:p w14:paraId="117AACFE" w14:textId="77777777" w:rsidR="00A551C0" w:rsidRPr="001B3505" w:rsidRDefault="00A551C0" w:rsidP="00A551C0">
      <w:pPr>
        <w:keepLines/>
        <w:spacing w:line="240" w:lineRule="auto"/>
        <w:rPr>
          <w:szCs w:val="22"/>
        </w:rPr>
      </w:pPr>
      <w:r w:rsidRPr="001B3505">
        <w:rPr>
          <w:szCs w:val="22"/>
        </w:rPr>
        <w:t>Inhal</w:t>
      </w:r>
      <w:r w:rsidR="00526A14" w:rsidRPr="001B3505">
        <w:rPr>
          <w:szCs w:val="22"/>
        </w:rPr>
        <w:t>atsiooni</w:t>
      </w:r>
      <w:r w:rsidRPr="001B3505">
        <w:rPr>
          <w:szCs w:val="22"/>
        </w:rPr>
        <w:t>pulber.</w:t>
      </w:r>
    </w:p>
    <w:p w14:paraId="2A4B34F6" w14:textId="77777777" w:rsidR="00A551C0" w:rsidRPr="001B3505" w:rsidRDefault="00A551C0" w:rsidP="00A551C0">
      <w:pPr>
        <w:spacing w:line="240" w:lineRule="auto"/>
        <w:rPr>
          <w:szCs w:val="22"/>
        </w:rPr>
      </w:pPr>
    </w:p>
    <w:p w14:paraId="223B8D0C" w14:textId="77777777" w:rsidR="00A551C0" w:rsidRPr="001B3505" w:rsidRDefault="00A551C0" w:rsidP="00A551C0">
      <w:pPr>
        <w:spacing w:line="240" w:lineRule="auto"/>
        <w:rPr>
          <w:szCs w:val="22"/>
        </w:rPr>
      </w:pPr>
      <w:r w:rsidRPr="001B3505">
        <w:rPr>
          <w:szCs w:val="22"/>
        </w:rPr>
        <w:t>Valge või peaaegu valge pulber tervikannuse indikaatori ja rohelise annustamisnupuga valges inhalaatoris.</w:t>
      </w:r>
    </w:p>
    <w:p w14:paraId="619ECA5E" w14:textId="77777777" w:rsidR="00A551C0" w:rsidRPr="001B3505" w:rsidRDefault="00A551C0" w:rsidP="00A551C0">
      <w:pPr>
        <w:spacing w:line="240" w:lineRule="auto"/>
        <w:rPr>
          <w:szCs w:val="22"/>
        </w:rPr>
      </w:pPr>
    </w:p>
    <w:p w14:paraId="23C65D27" w14:textId="77777777" w:rsidR="00A551C0" w:rsidRPr="001B3505" w:rsidRDefault="00A551C0" w:rsidP="00A551C0">
      <w:pPr>
        <w:tabs>
          <w:tab w:val="clear" w:pos="567"/>
        </w:tabs>
        <w:spacing w:line="240" w:lineRule="auto"/>
        <w:rPr>
          <w:szCs w:val="22"/>
        </w:rPr>
      </w:pPr>
    </w:p>
    <w:p w14:paraId="0BF07551" w14:textId="77777777" w:rsidR="00A551C0" w:rsidRPr="001B3505" w:rsidRDefault="00A551C0" w:rsidP="00A551C0">
      <w:pPr>
        <w:keepNext/>
        <w:keepLines/>
        <w:tabs>
          <w:tab w:val="clear" w:pos="567"/>
        </w:tabs>
        <w:spacing w:line="240" w:lineRule="auto"/>
        <w:ind w:left="567" w:hanging="567"/>
        <w:rPr>
          <w:caps/>
          <w:szCs w:val="22"/>
        </w:rPr>
      </w:pPr>
      <w:r w:rsidRPr="001B3505">
        <w:rPr>
          <w:b/>
          <w:bCs/>
          <w:caps/>
          <w:szCs w:val="22"/>
        </w:rPr>
        <w:t>4.</w:t>
      </w:r>
      <w:r w:rsidRPr="001B3505">
        <w:rPr>
          <w:b/>
          <w:bCs/>
          <w:caps/>
          <w:szCs w:val="22"/>
        </w:rPr>
        <w:tab/>
        <w:t>KLIINILISED ANDMED</w:t>
      </w:r>
    </w:p>
    <w:p w14:paraId="22D1573B" w14:textId="77777777" w:rsidR="00A551C0" w:rsidRPr="001B3505" w:rsidRDefault="00A551C0" w:rsidP="00A551C0">
      <w:pPr>
        <w:keepNext/>
        <w:keepLines/>
        <w:tabs>
          <w:tab w:val="clear" w:pos="567"/>
        </w:tabs>
        <w:spacing w:line="240" w:lineRule="auto"/>
        <w:rPr>
          <w:szCs w:val="22"/>
        </w:rPr>
      </w:pPr>
    </w:p>
    <w:p w14:paraId="540C2BC1" w14:textId="77777777" w:rsidR="00A551C0" w:rsidRPr="001B3505" w:rsidRDefault="00A551C0" w:rsidP="00DC16ED">
      <w:pPr>
        <w:rPr>
          <w:b/>
          <w:bCs/>
        </w:rPr>
      </w:pPr>
      <w:r w:rsidRPr="001B3505">
        <w:rPr>
          <w:b/>
          <w:bCs/>
        </w:rPr>
        <w:t>4.1</w:t>
      </w:r>
      <w:r w:rsidRPr="001B3505">
        <w:rPr>
          <w:b/>
          <w:bCs/>
        </w:rPr>
        <w:tab/>
        <w:t>Näidustused</w:t>
      </w:r>
    </w:p>
    <w:p w14:paraId="71F7633A" w14:textId="77777777" w:rsidR="00A551C0" w:rsidRPr="001B3505" w:rsidRDefault="00A551C0" w:rsidP="00A551C0">
      <w:pPr>
        <w:keepNext/>
        <w:keepLines/>
        <w:tabs>
          <w:tab w:val="clear" w:pos="567"/>
        </w:tabs>
        <w:spacing w:line="240" w:lineRule="auto"/>
        <w:rPr>
          <w:szCs w:val="22"/>
        </w:rPr>
      </w:pPr>
    </w:p>
    <w:p w14:paraId="3AA6994A" w14:textId="77777777" w:rsidR="00A551C0" w:rsidRPr="001B3505" w:rsidRDefault="00221E3D" w:rsidP="00A551C0">
      <w:pPr>
        <w:keepLines/>
        <w:tabs>
          <w:tab w:val="clear" w:pos="567"/>
        </w:tabs>
        <w:spacing w:line="240" w:lineRule="auto"/>
        <w:rPr>
          <w:szCs w:val="22"/>
        </w:rPr>
      </w:pPr>
      <w:r w:rsidRPr="001B3505">
        <w:rPr>
          <w:szCs w:val="22"/>
        </w:rPr>
        <w:t xml:space="preserve">Bronhodilataator </w:t>
      </w:r>
      <w:r w:rsidR="00A551C0" w:rsidRPr="001B3505">
        <w:rPr>
          <w:szCs w:val="22"/>
        </w:rPr>
        <w:t>Eklira Genuair on näidustatud säilitusravis kroonilise obstruktiivse kopsuhaiguse (KOK) sümptom</w:t>
      </w:r>
      <w:r w:rsidRPr="001B3505">
        <w:rPr>
          <w:szCs w:val="22"/>
        </w:rPr>
        <w:t>ite leevendamiseks</w:t>
      </w:r>
      <w:r w:rsidR="00A551C0" w:rsidRPr="001B3505">
        <w:rPr>
          <w:szCs w:val="22"/>
        </w:rPr>
        <w:t xml:space="preserve"> täiskasvanud patsientidel</w:t>
      </w:r>
      <w:r w:rsidR="00603778" w:rsidRPr="001B3505">
        <w:rPr>
          <w:szCs w:val="22"/>
        </w:rPr>
        <w:t xml:space="preserve"> (vt lõik 5.1)</w:t>
      </w:r>
      <w:r w:rsidR="00A551C0" w:rsidRPr="001B3505">
        <w:rPr>
          <w:szCs w:val="22"/>
        </w:rPr>
        <w:t>.</w:t>
      </w:r>
    </w:p>
    <w:p w14:paraId="2453710B" w14:textId="77777777" w:rsidR="00221E3D" w:rsidRPr="001B3505" w:rsidRDefault="00221E3D" w:rsidP="00A551C0">
      <w:pPr>
        <w:tabs>
          <w:tab w:val="clear" w:pos="567"/>
        </w:tabs>
        <w:spacing w:line="240" w:lineRule="auto"/>
        <w:rPr>
          <w:szCs w:val="22"/>
        </w:rPr>
      </w:pPr>
    </w:p>
    <w:p w14:paraId="30247F93" w14:textId="77777777" w:rsidR="00A551C0" w:rsidRPr="001B3505" w:rsidRDefault="00A551C0" w:rsidP="00DC16ED">
      <w:pPr>
        <w:rPr>
          <w:b/>
          <w:bCs/>
        </w:rPr>
      </w:pPr>
      <w:r w:rsidRPr="001B3505">
        <w:rPr>
          <w:b/>
          <w:bCs/>
        </w:rPr>
        <w:t>4.2</w:t>
      </w:r>
      <w:r w:rsidRPr="001B3505">
        <w:rPr>
          <w:b/>
          <w:bCs/>
        </w:rPr>
        <w:tab/>
        <w:t>Annustamine ja manustamisviis</w:t>
      </w:r>
    </w:p>
    <w:p w14:paraId="033EF64F" w14:textId="77777777" w:rsidR="00A551C0" w:rsidRPr="001B3505" w:rsidRDefault="00A551C0" w:rsidP="00A551C0">
      <w:pPr>
        <w:keepNext/>
        <w:keepLines/>
        <w:tabs>
          <w:tab w:val="clear" w:pos="567"/>
        </w:tabs>
        <w:spacing w:line="240" w:lineRule="auto"/>
        <w:rPr>
          <w:szCs w:val="22"/>
          <w:u w:val="single"/>
        </w:rPr>
      </w:pPr>
    </w:p>
    <w:p w14:paraId="217BE841" w14:textId="77777777" w:rsidR="00A551C0" w:rsidRPr="001B3505" w:rsidRDefault="00A551C0" w:rsidP="00A551C0">
      <w:pPr>
        <w:keepNext/>
        <w:keepLines/>
        <w:tabs>
          <w:tab w:val="clear" w:pos="567"/>
        </w:tabs>
        <w:spacing w:line="240" w:lineRule="auto"/>
        <w:rPr>
          <w:szCs w:val="22"/>
          <w:u w:val="single"/>
        </w:rPr>
      </w:pPr>
      <w:r w:rsidRPr="001B3505">
        <w:rPr>
          <w:szCs w:val="22"/>
          <w:u w:val="single"/>
        </w:rPr>
        <w:t>Annustamine</w:t>
      </w:r>
    </w:p>
    <w:p w14:paraId="2989B7E5" w14:textId="77777777" w:rsidR="00A551C0" w:rsidRPr="001B3505" w:rsidRDefault="00A551C0" w:rsidP="00A551C0">
      <w:pPr>
        <w:keepLines/>
        <w:tabs>
          <w:tab w:val="clear" w:pos="567"/>
        </w:tabs>
        <w:spacing w:line="240" w:lineRule="auto"/>
        <w:rPr>
          <w:szCs w:val="22"/>
        </w:rPr>
      </w:pPr>
      <w:r w:rsidRPr="001B3505">
        <w:rPr>
          <w:szCs w:val="22"/>
        </w:rPr>
        <w:t>Soovitatav annus on üks 3</w:t>
      </w:r>
      <w:r w:rsidR="00115C4F" w:rsidRPr="001B3505">
        <w:rPr>
          <w:szCs w:val="22"/>
        </w:rPr>
        <w:t>22</w:t>
      </w:r>
      <w:r w:rsidRPr="001B3505">
        <w:rPr>
          <w:szCs w:val="22"/>
        </w:rPr>
        <w:t> </w:t>
      </w:r>
      <w:r w:rsidR="005757C1" w:rsidRPr="001B3505">
        <w:rPr>
          <w:szCs w:val="22"/>
        </w:rPr>
        <w:t xml:space="preserve">mikrogrammi </w:t>
      </w:r>
      <w:r w:rsidR="003F1135" w:rsidRPr="001B3505">
        <w:rPr>
          <w:szCs w:val="22"/>
        </w:rPr>
        <w:t>a</w:t>
      </w:r>
      <w:r w:rsidR="00914EE9" w:rsidRPr="001B3505">
        <w:rPr>
          <w:szCs w:val="22"/>
        </w:rPr>
        <w:t>klidiinium</w:t>
      </w:r>
      <w:r w:rsidRPr="001B3505">
        <w:rPr>
          <w:szCs w:val="22"/>
        </w:rPr>
        <w:t xml:space="preserve">i inhalatsioon kaks korda </w:t>
      </w:r>
      <w:r w:rsidR="00221E3D" w:rsidRPr="001B3505">
        <w:rPr>
          <w:szCs w:val="22"/>
        </w:rPr>
        <w:t>öö</w:t>
      </w:r>
      <w:r w:rsidRPr="001B3505">
        <w:rPr>
          <w:szCs w:val="22"/>
        </w:rPr>
        <w:t>päevas.</w:t>
      </w:r>
    </w:p>
    <w:p w14:paraId="2360921A" w14:textId="77777777" w:rsidR="00A551C0" w:rsidRPr="001B3505" w:rsidRDefault="00A551C0" w:rsidP="00A551C0">
      <w:pPr>
        <w:tabs>
          <w:tab w:val="clear" w:pos="567"/>
        </w:tabs>
        <w:spacing w:line="240" w:lineRule="auto"/>
        <w:rPr>
          <w:szCs w:val="22"/>
        </w:rPr>
      </w:pPr>
    </w:p>
    <w:p w14:paraId="4AD1B4FA" w14:textId="77777777" w:rsidR="00A551C0" w:rsidRPr="001B3505" w:rsidRDefault="00A551C0" w:rsidP="00A551C0">
      <w:pPr>
        <w:tabs>
          <w:tab w:val="clear" w:pos="567"/>
        </w:tabs>
        <w:spacing w:line="240" w:lineRule="auto"/>
        <w:rPr>
          <w:szCs w:val="22"/>
        </w:rPr>
      </w:pPr>
      <w:r w:rsidRPr="001B3505">
        <w:rPr>
          <w:szCs w:val="22"/>
        </w:rPr>
        <w:t xml:space="preserve">Annuse vahelejäämisel tuleb järgmine annus võtta nii pea, kui võimalik. Kui </w:t>
      </w:r>
      <w:r w:rsidR="00C90A5D" w:rsidRPr="001B3505">
        <w:rPr>
          <w:szCs w:val="22"/>
        </w:rPr>
        <w:t xml:space="preserve">aeg </w:t>
      </w:r>
      <w:r w:rsidRPr="001B3505">
        <w:rPr>
          <w:szCs w:val="22"/>
        </w:rPr>
        <w:t>järgmi</w:t>
      </w:r>
      <w:r w:rsidR="00C90A5D" w:rsidRPr="001B3505">
        <w:rPr>
          <w:szCs w:val="22"/>
        </w:rPr>
        <w:t>se</w:t>
      </w:r>
      <w:r w:rsidRPr="001B3505">
        <w:rPr>
          <w:szCs w:val="22"/>
        </w:rPr>
        <w:t xml:space="preserve"> annus</w:t>
      </w:r>
      <w:r w:rsidR="00C90A5D" w:rsidRPr="001B3505">
        <w:rPr>
          <w:szCs w:val="22"/>
        </w:rPr>
        <w:t>e võtmiseks on lähedal</w:t>
      </w:r>
      <w:r w:rsidRPr="001B3505">
        <w:rPr>
          <w:szCs w:val="22"/>
        </w:rPr>
        <w:t xml:space="preserve">, tuleb vahele jäänud annus </w:t>
      </w:r>
      <w:r w:rsidR="00C90A5D" w:rsidRPr="001B3505">
        <w:rPr>
          <w:szCs w:val="22"/>
        </w:rPr>
        <w:t xml:space="preserve">jätta </w:t>
      </w:r>
      <w:r w:rsidRPr="001B3505">
        <w:rPr>
          <w:szCs w:val="22"/>
        </w:rPr>
        <w:t>võtmata.</w:t>
      </w:r>
    </w:p>
    <w:p w14:paraId="6A18CA3D" w14:textId="77777777" w:rsidR="00A551C0" w:rsidRPr="001B3505" w:rsidRDefault="00A551C0" w:rsidP="00A551C0">
      <w:pPr>
        <w:tabs>
          <w:tab w:val="clear" w:pos="567"/>
        </w:tabs>
        <w:spacing w:line="240" w:lineRule="auto"/>
        <w:rPr>
          <w:szCs w:val="22"/>
        </w:rPr>
      </w:pPr>
    </w:p>
    <w:p w14:paraId="541363D2" w14:textId="77777777" w:rsidR="00A551C0" w:rsidRPr="001B3505" w:rsidRDefault="00A551C0" w:rsidP="00A551C0">
      <w:pPr>
        <w:keepNext/>
        <w:keepLines/>
        <w:tabs>
          <w:tab w:val="clear" w:pos="567"/>
        </w:tabs>
        <w:spacing w:line="240" w:lineRule="auto"/>
        <w:rPr>
          <w:i/>
          <w:szCs w:val="22"/>
        </w:rPr>
      </w:pPr>
      <w:r w:rsidRPr="001B3505">
        <w:rPr>
          <w:i/>
          <w:iCs/>
          <w:szCs w:val="22"/>
        </w:rPr>
        <w:t>Eakad</w:t>
      </w:r>
    </w:p>
    <w:p w14:paraId="06E94B14" w14:textId="77777777" w:rsidR="00A551C0" w:rsidRPr="001B3505" w:rsidRDefault="00A551C0" w:rsidP="00A551C0">
      <w:pPr>
        <w:keepLines/>
        <w:tabs>
          <w:tab w:val="clear" w:pos="567"/>
        </w:tabs>
        <w:spacing w:line="240" w:lineRule="auto"/>
        <w:rPr>
          <w:szCs w:val="22"/>
        </w:rPr>
      </w:pPr>
      <w:r w:rsidRPr="001B3505">
        <w:rPr>
          <w:szCs w:val="22"/>
        </w:rPr>
        <w:t>Eakate patsientide puhul pole vaja annust kohandada (vt lõik 5.2).</w:t>
      </w:r>
    </w:p>
    <w:p w14:paraId="3EF2054C" w14:textId="77777777" w:rsidR="00A551C0" w:rsidRPr="001B3505" w:rsidRDefault="00A551C0" w:rsidP="00A551C0">
      <w:pPr>
        <w:tabs>
          <w:tab w:val="clear" w:pos="567"/>
        </w:tabs>
        <w:spacing w:line="240" w:lineRule="auto"/>
        <w:rPr>
          <w:bCs/>
          <w:i/>
          <w:iCs/>
          <w:szCs w:val="22"/>
        </w:rPr>
      </w:pPr>
    </w:p>
    <w:p w14:paraId="65C215F0" w14:textId="77777777" w:rsidR="00A551C0" w:rsidRPr="001B3505" w:rsidRDefault="00A551C0" w:rsidP="00A551C0">
      <w:pPr>
        <w:keepNext/>
        <w:keepLines/>
        <w:tabs>
          <w:tab w:val="clear" w:pos="567"/>
        </w:tabs>
        <w:spacing w:line="240" w:lineRule="auto"/>
        <w:rPr>
          <w:i/>
          <w:szCs w:val="22"/>
        </w:rPr>
      </w:pPr>
      <w:r w:rsidRPr="001B3505">
        <w:rPr>
          <w:i/>
          <w:iCs/>
          <w:szCs w:val="22"/>
        </w:rPr>
        <w:t>Neerukahjustus</w:t>
      </w:r>
    </w:p>
    <w:p w14:paraId="61D09684" w14:textId="77777777" w:rsidR="00A551C0" w:rsidRPr="001B3505" w:rsidRDefault="00A551C0" w:rsidP="00A551C0">
      <w:pPr>
        <w:keepLines/>
        <w:tabs>
          <w:tab w:val="clear" w:pos="567"/>
        </w:tabs>
        <w:spacing w:line="240" w:lineRule="auto"/>
        <w:rPr>
          <w:szCs w:val="22"/>
        </w:rPr>
      </w:pPr>
      <w:r w:rsidRPr="001B3505">
        <w:rPr>
          <w:szCs w:val="22"/>
        </w:rPr>
        <w:t>Neerukahjustusega patsientide puhul pole vaja annust kohandada (vt lõik 5.2).</w:t>
      </w:r>
    </w:p>
    <w:p w14:paraId="1A2B293C" w14:textId="77777777" w:rsidR="00A551C0" w:rsidRPr="001B3505" w:rsidRDefault="00A551C0" w:rsidP="00A551C0">
      <w:pPr>
        <w:tabs>
          <w:tab w:val="clear" w:pos="567"/>
        </w:tabs>
        <w:spacing w:line="240" w:lineRule="auto"/>
        <w:rPr>
          <w:szCs w:val="22"/>
        </w:rPr>
      </w:pPr>
    </w:p>
    <w:p w14:paraId="04D9B020" w14:textId="77777777" w:rsidR="00A551C0" w:rsidRPr="001B3505" w:rsidRDefault="00A551C0" w:rsidP="00A551C0">
      <w:pPr>
        <w:keepNext/>
        <w:keepLines/>
        <w:tabs>
          <w:tab w:val="clear" w:pos="567"/>
        </w:tabs>
        <w:spacing w:line="240" w:lineRule="auto"/>
        <w:rPr>
          <w:i/>
          <w:szCs w:val="22"/>
        </w:rPr>
      </w:pPr>
      <w:r w:rsidRPr="001B3505">
        <w:rPr>
          <w:i/>
          <w:iCs/>
          <w:szCs w:val="22"/>
        </w:rPr>
        <w:t>Maksakahjustus</w:t>
      </w:r>
    </w:p>
    <w:p w14:paraId="2E46807C" w14:textId="77777777" w:rsidR="00A551C0" w:rsidRPr="001B3505" w:rsidRDefault="00A551C0" w:rsidP="00A551C0">
      <w:pPr>
        <w:keepLines/>
        <w:tabs>
          <w:tab w:val="clear" w:pos="567"/>
        </w:tabs>
        <w:spacing w:line="240" w:lineRule="auto"/>
        <w:rPr>
          <w:szCs w:val="22"/>
        </w:rPr>
      </w:pPr>
      <w:r w:rsidRPr="001B3505">
        <w:rPr>
          <w:szCs w:val="22"/>
        </w:rPr>
        <w:t>Maksakahjustusega patsientide puhul pole vaja annust kohandada (vt lõik 5.2).</w:t>
      </w:r>
    </w:p>
    <w:p w14:paraId="61BBEC1D" w14:textId="77777777" w:rsidR="00A551C0" w:rsidRPr="001B3505" w:rsidRDefault="00A551C0" w:rsidP="00A551C0">
      <w:pPr>
        <w:tabs>
          <w:tab w:val="clear" w:pos="567"/>
        </w:tabs>
        <w:spacing w:line="240" w:lineRule="auto"/>
        <w:rPr>
          <w:bCs/>
          <w:i/>
          <w:iCs/>
          <w:szCs w:val="22"/>
        </w:rPr>
      </w:pPr>
    </w:p>
    <w:p w14:paraId="015DF0ED" w14:textId="77777777" w:rsidR="00A551C0" w:rsidRPr="001B3505" w:rsidRDefault="00A551C0" w:rsidP="00A551C0">
      <w:pPr>
        <w:keepNext/>
        <w:keepLines/>
        <w:tabs>
          <w:tab w:val="clear" w:pos="567"/>
        </w:tabs>
        <w:spacing w:line="240" w:lineRule="auto"/>
        <w:rPr>
          <w:szCs w:val="22"/>
        </w:rPr>
      </w:pPr>
      <w:r w:rsidRPr="001B3505">
        <w:rPr>
          <w:bCs/>
          <w:i/>
          <w:iCs/>
          <w:szCs w:val="22"/>
        </w:rPr>
        <w:t>Lapsed</w:t>
      </w:r>
    </w:p>
    <w:p w14:paraId="0BF06627" w14:textId="77777777" w:rsidR="00A551C0" w:rsidRPr="001B3505" w:rsidRDefault="00A551C0" w:rsidP="00A551C0">
      <w:pPr>
        <w:keepLines/>
        <w:tabs>
          <w:tab w:val="clear" w:pos="567"/>
        </w:tabs>
        <w:spacing w:line="240" w:lineRule="auto"/>
        <w:rPr>
          <w:szCs w:val="22"/>
        </w:rPr>
      </w:pPr>
      <w:r w:rsidRPr="001B3505">
        <w:rPr>
          <w:szCs w:val="22"/>
        </w:rPr>
        <w:t>Puudub Eklira Genuairi asjakohane kasutus lastel ja noorukitel (alla 18-aastastel) KOK korral.</w:t>
      </w:r>
    </w:p>
    <w:p w14:paraId="208BA689" w14:textId="77777777" w:rsidR="00A551C0" w:rsidRPr="001B3505" w:rsidRDefault="00A551C0" w:rsidP="00A551C0">
      <w:pPr>
        <w:tabs>
          <w:tab w:val="clear" w:pos="567"/>
        </w:tabs>
        <w:spacing w:line="240" w:lineRule="auto"/>
        <w:rPr>
          <w:b/>
          <w:i/>
          <w:iCs/>
          <w:szCs w:val="22"/>
        </w:rPr>
      </w:pPr>
    </w:p>
    <w:p w14:paraId="288095DF" w14:textId="77777777" w:rsidR="00A551C0" w:rsidRPr="001B3505" w:rsidRDefault="00A551C0" w:rsidP="00A551C0">
      <w:pPr>
        <w:keepNext/>
        <w:keepLines/>
        <w:tabs>
          <w:tab w:val="clear" w:pos="567"/>
        </w:tabs>
        <w:spacing w:line="240" w:lineRule="auto"/>
        <w:rPr>
          <w:szCs w:val="22"/>
          <w:u w:val="single"/>
        </w:rPr>
      </w:pPr>
      <w:r w:rsidRPr="001B3505">
        <w:rPr>
          <w:szCs w:val="22"/>
          <w:u w:val="single"/>
        </w:rPr>
        <w:t>Manustamisviis</w:t>
      </w:r>
    </w:p>
    <w:p w14:paraId="680261C4" w14:textId="77777777" w:rsidR="00A551C0" w:rsidRPr="001B3505" w:rsidRDefault="00A551C0" w:rsidP="00A551C0">
      <w:pPr>
        <w:keepLines/>
        <w:tabs>
          <w:tab w:val="clear" w:pos="567"/>
        </w:tabs>
        <w:spacing w:line="240" w:lineRule="auto"/>
        <w:rPr>
          <w:szCs w:val="22"/>
        </w:rPr>
      </w:pPr>
      <w:r w:rsidRPr="001B3505">
        <w:rPr>
          <w:szCs w:val="22"/>
        </w:rPr>
        <w:t>Inhaleerimiseks.</w:t>
      </w:r>
    </w:p>
    <w:p w14:paraId="3E6D84EA" w14:textId="77777777" w:rsidR="00A551C0" w:rsidRPr="001B3505" w:rsidRDefault="00A551C0" w:rsidP="00A551C0">
      <w:pPr>
        <w:keepLines/>
        <w:tabs>
          <w:tab w:val="clear" w:pos="567"/>
        </w:tabs>
        <w:spacing w:line="240" w:lineRule="auto"/>
        <w:rPr>
          <w:szCs w:val="22"/>
        </w:rPr>
      </w:pPr>
    </w:p>
    <w:p w14:paraId="0A90EBF6" w14:textId="77777777" w:rsidR="00DA4BA4" w:rsidRPr="001B3505" w:rsidRDefault="00DA4BA4" w:rsidP="00A551C0">
      <w:pPr>
        <w:keepLines/>
        <w:tabs>
          <w:tab w:val="clear" w:pos="567"/>
        </w:tabs>
        <w:spacing w:line="240" w:lineRule="auto"/>
        <w:rPr>
          <w:szCs w:val="22"/>
        </w:rPr>
      </w:pPr>
      <w:r w:rsidRPr="001B3505">
        <w:rPr>
          <w:szCs w:val="22"/>
        </w:rPr>
        <w:lastRenderedPageBreak/>
        <w:t>Patsient</w:t>
      </w:r>
      <w:r w:rsidR="00F37D51" w:rsidRPr="001B3505">
        <w:rPr>
          <w:szCs w:val="22"/>
        </w:rPr>
        <w:t>e</w:t>
      </w:r>
      <w:r w:rsidRPr="001B3505">
        <w:rPr>
          <w:szCs w:val="22"/>
        </w:rPr>
        <w:t xml:space="preserve"> tuleb </w:t>
      </w:r>
      <w:r w:rsidR="00F37D51" w:rsidRPr="001B3505">
        <w:rPr>
          <w:szCs w:val="22"/>
        </w:rPr>
        <w:t>juhendada</w:t>
      </w:r>
      <w:r w:rsidRPr="001B3505">
        <w:rPr>
          <w:szCs w:val="22"/>
        </w:rPr>
        <w:t>, kuidas ra</w:t>
      </w:r>
      <w:r w:rsidR="00867961" w:rsidRPr="001B3505">
        <w:rPr>
          <w:szCs w:val="22"/>
        </w:rPr>
        <w:t>vimpreparaati õigesti manustada, kuna Genuair inhalaator</w:t>
      </w:r>
      <w:r w:rsidR="00F52EFD" w:rsidRPr="001B3505">
        <w:rPr>
          <w:szCs w:val="22"/>
        </w:rPr>
        <w:t xml:space="preserve"> võib tööpõhimõtete osas</w:t>
      </w:r>
      <w:r w:rsidR="00867961" w:rsidRPr="001B3505">
        <w:rPr>
          <w:szCs w:val="22"/>
        </w:rPr>
        <w:t xml:space="preserve"> erineda patsiendi</w:t>
      </w:r>
      <w:r w:rsidR="00F52EFD" w:rsidRPr="001B3505">
        <w:rPr>
          <w:szCs w:val="22"/>
        </w:rPr>
        <w:t xml:space="preserve"> pool</w:t>
      </w:r>
      <w:r w:rsidR="00765545" w:rsidRPr="001B3505">
        <w:rPr>
          <w:szCs w:val="22"/>
        </w:rPr>
        <w:t>t varem</w:t>
      </w:r>
      <w:r w:rsidR="00F52EFD" w:rsidRPr="001B3505">
        <w:rPr>
          <w:szCs w:val="22"/>
        </w:rPr>
        <w:t xml:space="preserve"> kasutatud</w:t>
      </w:r>
      <w:r w:rsidR="00867961" w:rsidRPr="001B3505">
        <w:rPr>
          <w:szCs w:val="22"/>
        </w:rPr>
        <w:t xml:space="preserve"> inhalaatoritest.</w:t>
      </w:r>
      <w:r w:rsidR="007A07F5" w:rsidRPr="001B3505">
        <w:rPr>
          <w:szCs w:val="22"/>
        </w:rPr>
        <w:t xml:space="preserve"> Patsientide juhendamise osas on tähtis </w:t>
      </w:r>
      <w:r w:rsidR="004E2586" w:rsidRPr="001B3505">
        <w:rPr>
          <w:szCs w:val="22"/>
        </w:rPr>
        <w:t>rõhutada</w:t>
      </w:r>
      <w:r w:rsidR="007759EB" w:rsidRPr="001B3505">
        <w:rPr>
          <w:szCs w:val="22"/>
        </w:rPr>
        <w:t xml:space="preserve">, et nad loeksid hoolikalt </w:t>
      </w:r>
      <w:r w:rsidR="0097345F" w:rsidRPr="001B3505">
        <w:rPr>
          <w:szCs w:val="22"/>
        </w:rPr>
        <w:t>pakendi</w:t>
      </w:r>
      <w:r w:rsidR="00CD0523" w:rsidRPr="001B3505">
        <w:rPr>
          <w:szCs w:val="22"/>
        </w:rPr>
        <w:t xml:space="preserve"> </w:t>
      </w:r>
      <w:r w:rsidR="0097345F" w:rsidRPr="001B3505">
        <w:rPr>
          <w:szCs w:val="22"/>
        </w:rPr>
        <w:t>infolehel olevat kasutusjuhendit</w:t>
      </w:r>
      <w:r w:rsidR="007759EB" w:rsidRPr="001B3505">
        <w:rPr>
          <w:szCs w:val="22"/>
        </w:rPr>
        <w:t xml:space="preserve">, mis on </w:t>
      </w:r>
      <w:r w:rsidR="004A45FD" w:rsidRPr="001B3505">
        <w:rPr>
          <w:szCs w:val="22"/>
        </w:rPr>
        <w:t xml:space="preserve">lisatud </w:t>
      </w:r>
      <w:r w:rsidR="00E67F95" w:rsidRPr="001B3505">
        <w:rPr>
          <w:szCs w:val="22"/>
        </w:rPr>
        <w:t>iga</w:t>
      </w:r>
      <w:r w:rsidR="007A07F5" w:rsidRPr="001B3505">
        <w:rPr>
          <w:szCs w:val="22"/>
        </w:rPr>
        <w:t>le inhalaatorile</w:t>
      </w:r>
      <w:r w:rsidR="004A45FD" w:rsidRPr="001B3505">
        <w:rPr>
          <w:szCs w:val="22"/>
        </w:rPr>
        <w:t>.</w:t>
      </w:r>
    </w:p>
    <w:p w14:paraId="74B905DE" w14:textId="77777777" w:rsidR="00E67F95" w:rsidRPr="001B3505" w:rsidRDefault="00E67F95" w:rsidP="00A551C0">
      <w:pPr>
        <w:keepLines/>
        <w:tabs>
          <w:tab w:val="clear" w:pos="567"/>
        </w:tabs>
        <w:spacing w:line="240" w:lineRule="auto"/>
        <w:rPr>
          <w:szCs w:val="22"/>
        </w:rPr>
      </w:pPr>
    </w:p>
    <w:p w14:paraId="79231D1E" w14:textId="77777777" w:rsidR="00E67F95" w:rsidRPr="001B3505" w:rsidRDefault="00E67F95" w:rsidP="00A551C0">
      <w:pPr>
        <w:keepLines/>
        <w:tabs>
          <w:tab w:val="clear" w:pos="567"/>
        </w:tabs>
        <w:spacing w:line="240" w:lineRule="auto"/>
        <w:rPr>
          <w:szCs w:val="22"/>
        </w:rPr>
      </w:pPr>
      <w:r w:rsidRPr="001B3505">
        <w:rPr>
          <w:szCs w:val="22"/>
        </w:rPr>
        <w:t>Kasutusjuhendi osas, vt lõik 6.6.</w:t>
      </w:r>
    </w:p>
    <w:p w14:paraId="5320F152" w14:textId="77777777" w:rsidR="00A551C0" w:rsidRPr="001B3505" w:rsidRDefault="00A551C0" w:rsidP="00A551C0">
      <w:pPr>
        <w:tabs>
          <w:tab w:val="clear" w:pos="567"/>
        </w:tabs>
        <w:spacing w:line="240" w:lineRule="auto"/>
        <w:rPr>
          <w:szCs w:val="22"/>
        </w:rPr>
      </w:pPr>
    </w:p>
    <w:p w14:paraId="31D6C682" w14:textId="77777777" w:rsidR="00A551C0" w:rsidRPr="001B3505" w:rsidRDefault="00A551C0" w:rsidP="00A551C0">
      <w:pPr>
        <w:keepNext/>
        <w:keepLines/>
        <w:tabs>
          <w:tab w:val="clear" w:pos="567"/>
        </w:tabs>
        <w:spacing w:line="240" w:lineRule="auto"/>
        <w:ind w:left="567" w:hanging="567"/>
        <w:rPr>
          <w:szCs w:val="22"/>
        </w:rPr>
      </w:pPr>
      <w:r w:rsidRPr="001B3505">
        <w:rPr>
          <w:b/>
          <w:bCs/>
          <w:szCs w:val="22"/>
        </w:rPr>
        <w:t>4.3</w:t>
      </w:r>
      <w:r w:rsidRPr="001B3505">
        <w:rPr>
          <w:b/>
          <w:bCs/>
          <w:szCs w:val="22"/>
        </w:rPr>
        <w:tab/>
        <w:t>Vastunäidustused</w:t>
      </w:r>
    </w:p>
    <w:p w14:paraId="178A3C66" w14:textId="77777777" w:rsidR="00A551C0" w:rsidRPr="001B3505" w:rsidRDefault="00A551C0" w:rsidP="00A551C0">
      <w:pPr>
        <w:keepNext/>
        <w:keepLines/>
        <w:tabs>
          <w:tab w:val="clear" w:pos="567"/>
        </w:tabs>
        <w:autoSpaceDE w:val="0"/>
        <w:autoSpaceDN w:val="0"/>
        <w:adjustRightInd w:val="0"/>
        <w:spacing w:line="240" w:lineRule="auto"/>
        <w:rPr>
          <w:szCs w:val="22"/>
        </w:rPr>
      </w:pPr>
    </w:p>
    <w:p w14:paraId="2D3BE05C" w14:textId="77777777" w:rsidR="00A551C0" w:rsidRPr="001B3505" w:rsidRDefault="00A551C0" w:rsidP="00A551C0">
      <w:pPr>
        <w:keepLines/>
        <w:tabs>
          <w:tab w:val="clear" w:pos="567"/>
        </w:tabs>
        <w:autoSpaceDE w:val="0"/>
        <w:autoSpaceDN w:val="0"/>
        <w:adjustRightInd w:val="0"/>
        <w:spacing w:line="240" w:lineRule="auto"/>
        <w:rPr>
          <w:szCs w:val="22"/>
        </w:rPr>
      </w:pPr>
      <w:r w:rsidRPr="001B3505">
        <w:rPr>
          <w:szCs w:val="22"/>
        </w:rPr>
        <w:t xml:space="preserve">Ülitundlikkus </w:t>
      </w:r>
      <w:r w:rsidR="00A95158" w:rsidRPr="001B3505">
        <w:rPr>
          <w:szCs w:val="22"/>
        </w:rPr>
        <w:t>toimeaine</w:t>
      </w:r>
      <w:r w:rsidRPr="001B3505">
        <w:rPr>
          <w:szCs w:val="22"/>
        </w:rPr>
        <w:t xml:space="preserve"> või lõigus 6.1 loetletud mis tahes abiainete suhtes.</w:t>
      </w:r>
    </w:p>
    <w:p w14:paraId="6D1AF1F3" w14:textId="77777777" w:rsidR="00A551C0" w:rsidRPr="001B3505" w:rsidRDefault="00A551C0" w:rsidP="00A551C0">
      <w:pPr>
        <w:tabs>
          <w:tab w:val="clear" w:pos="567"/>
        </w:tabs>
        <w:autoSpaceDE w:val="0"/>
        <w:autoSpaceDN w:val="0"/>
        <w:adjustRightInd w:val="0"/>
        <w:spacing w:line="240" w:lineRule="auto"/>
        <w:rPr>
          <w:szCs w:val="22"/>
          <w:lang w:eastAsia="en-GB"/>
        </w:rPr>
      </w:pPr>
    </w:p>
    <w:p w14:paraId="3DC0F0E3" w14:textId="77777777" w:rsidR="00A551C0" w:rsidRPr="001B3505" w:rsidRDefault="00A551C0" w:rsidP="00DC16ED">
      <w:pPr>
        <w:rPr>
          <w:b/>
          <w:bCs/>
        </w:rPr>
      </w:pPr>
      <w:r w:rsidRPr="001B3505">
        <w:rPr>
          <w:b/>
          <w:bCs/>
        </w:rPr>
        <w:t>4.4</w:t>
      </w:r>
      <w:r w:rsidRPr="001B3505">
        <w:rPr>
          <w:b/>
          <w:bCs/>
        </w:rPr>
        <w:tab/>
        <w:t>Erihoiatused ja ettevaatusabinõud kasutamisel</w:t>
      </w:r>
    </w:p>
    <w:p w14:paraId="2DE606D0" w14:textId="77777777" w:rsidR="00A551C0" w:rsidRPr="001B3505" w:rsidRDefault="00A551C0" w:rsidP="00A551C0">
      <w:pPr>
        <w:keepNext/>
        <w:keepLines/>
        <w:tabs>
          <w:tab w:val="clear" w:pos="567"/>
        </w:tabs>
        <w:spacing w:line="240" w:lineRule="auto"/>
        <w:rPr>
          <w:b/>
          <w:i/>
          <w:szCs w:val="22"/>
        </w:rPr>
      </w:pPr>
    </w:p>
    <w:p w14:paraId="6CA024F0" w14:textId="77777777" w:rsidR="00A551C0" w:rsidRPr="001B3505" w:rsidRDefault="00A551C0" w:rsidP="00A551C0">
      <w:pPr>
        <w:keepNext/>
        <w:keepLines/>
        <w:tabs>
          <w:tab w:val="clear" w:pos="567"/>
        </w:tabs>
        <w:spacing w:line="240" w:lineRule="auto"/>
        <w:rPr>
          <w:szCs w:val="22"/>
          <w:u w:val="single"/>
        </w:rPr>
      </w:pPr>
      <w:r w:rsidRPr="001B3505">
        <w:rPr>
          <w:szCs w:val="22"/>
          <w:u w:val="single"/>
        </w:rPr>
        <w:t>Paradoksaalne bronhospasm</w:t>
      </w:r>
    </w:p>
    <w:p w14:paraId="56B6010C" w14:textId="77777777" w:rsidR="00A551C0" w:rsidRPr="001B3505" w:rsidRDefault="00A551C0" w:rsidP="00A551C0">
      <w:pPr>
        <w:keepLines/>
        <w:tabs>
          <w:tab w:val="clear" w:pos="567"/>
        </w:tabs>
        <w:spacing w:line="240" w:lineRule="auto"/>
        <w:rPr>
          <w:szCs w:val="22"/>
        </w:rPr>
      </w:pPr>
      <w:r w:rsidRPr="001B3505">
        <w:rPr>
          <w:szCs w:val="22"/>
        </w:rPr>
        <w:t>Eklira Genuair võib põhjustada paradoksaalset bronhospasmi. Kui nii juhtub, tuleks Eklira Genuairi ravi lõpetada ja kaaluma peaks muid raviviise.</w:t>
      </w:r>
    </w:p>
    <w:p w14:paraId="1F531EED" w14:textId="77777777" w:rsidR="00A551C0" w:rsidRPr="001B3505" w:rsidRDefault="00A551C0" w:rsidP="00A551C0">
      <w:pPr>
        <w:tabs>
          <w:tab w:val="clear" w:pos="567"/>
        </w:tabs>
        <w:spacing w:line="240" w:lineRule="auto"/>
        <w:rPr>
          <w:szCs w:val="22"/>
        </w:rPr>
      </w:pPr>
    </w:p>
    <w:p w14:paraId="52D61D59" w14:textId="77777777" w:rsidR="00A551C0" w:rsidRPr="001B3505" w:rsidRDefault="00A551C0" w:rsidP="00A551C0">
      <w:pPr>
        <w:pStyle w:val="Default"/>
        <w:keepNext/>
        <w:keepLines/>
        <w:rPr>
          <w:color w:val="auto"/>
          <w:sz w:val="22"/>
          <w:szCs w:val="22"/>
          <w:u w:val="single"/>
          <w:lang w:val="et-EE"/>
        </w:rPr>
      </w:pPr>
      <w:r w:rsidRPr="001B3505">
        <w:rPr>
          <w:color w:val="auto"/>
          <w:sz w:val="22"/>
          <w:szCs w:val="22"/>
          <w:u w:val="single"/>
          <w:lang w:val="et-EE"/>
        </w:rPr>
        <w:t>Haiguse ägenemine</w:t>
      </w:r>
    </w:p>
    <w:p w14:paraId="7B30C275" w14:textId="77777777" w:rsidR="00A551C0" w:rsidRPr="001B3505" w:rsidRDefault="00914EE9" w:rsidP="00A551C0">
      <w:pPr>
        <w:keepNext/>
        <w:keepLines/>
        <w:tabs>
          <w:tab w:val="clear" w:pos="567"/>
        </w:tabs>
        <w:spacing w:line="240" w:lineRule="auto"/>
        <w:rPr>
          <w:szCs w:val="22"/>
        </w:rPr>
      </w:pPr>
      <w:r w:rsidRPr="001B3505">
        <w:rPr>
          <w:szCs w:val="22"/>
        </w:rPr>
        <w:t>Aklidiinium</w:t>
      </w:r>
      <w:r w:rsidR="00FC632D" w:rsidRPr="001B3505">
        <w:rPr>
          <w:szCs w:val="22"/>
        </w:rPr>
        <w:t xml:space="preserve">bromiid </w:t>
      </w:r>
      <w:r w:rsidR="00A551C0" w:rsidRPr="001B3505">
        <w:rPr>
          <w:szCs w:val="22"/>
        </w:rPr>
        <w:t>on säilitusraviks mõeldud bronhodil</w:t>
      </w:r>
      <w:r w:rsidR="00303F32" w:rsidRPr="001B3505">
        <w:rPr>
          <w:szCs w:val="22"/>
        </w:rPr>
        <w:t>at</w:t>
      </w:r>
      <w:r w:rsidR="00A551C0" w:rsidRPr="001B3505">
        <w:rPr>
          <w:szCs w:val="22"/>
        </w:rPr>
        <w:t xml:space="preserve">aator ning seda ei tohi kasutada ägedate bronhospasmi hoogude leevendamiseks, st päästeravina. Kui patsiendi ravimisel </w:t>
      </w:r>
      <w:r w:rsidR="003F1135" w:rsidRPr="001B3505">
        <w:rPr>
          <w:szCs w:val="22"/>
        </w:rPr>
        <w:t>a</w:t>
      </w:r>
      <w:r w:rsidRPr="001B3505">
        <w:rPr>
          <w:szCs w:val="22"/>
        </w:rPr>
        <w:t>klidiinium</w:t>
      </w:r>
      <w:r w:rsidR="00FC632D" w:rsidRPr="001B3505">
        <w:rPr>
          <w:szCs w:val="22"/>
        </w:rPr>
        <w:t>bromiidiga</w:t>
      </w:r>
      <w:r w:rsidR="00A551C0" w:rsidRPr="001B3505">
        <w:rPr>
          <w:szCs w:val="22"/>
        </w:rPr>
        <w:t xml:space="preserve"> toimub muutus KOK intensiivsuses ja patsient leiab, et täiendavate päästeravimite kasutamine on vajalik, tuleks patsiendi olukorda ja ravirežiimi uuesti hinnata.</w:t>
      </w:r>
    </w:p>
    <w:p w14:paraId="18A10E9F" w14:textId="77777777" w:rsidR="00A551C0" w:rsidRPr="001B3505" w:rsidRDefault="00A551C0" w:rsidP="00A551C0">
      <w:pPr>
        <w:tabs>
          <w:tab w:val="clear" w:pos="567"/>
        </w:tabs>
        <w:spacing w:line="240" w:lineRule="auto"/>
        <w:rPr>
          <w:szCs w:val="22"/>
        </w:rPr>
      </w:pPr>
    </w:p>
    <w:p w14:paraId="75BAB703" w14:textId="77777777" w:rsidR="00A551C0" w:rsidRPr="001B3505" w:rsidRDefault="00A551C0" w:rsidP="00A551C0">
      <w:pPr>
        <w:keepNext/>
        <w:keepLines/>
        <w:tabs>
          <w:tab w:val="clear" w:pos="567"/>
        </w:tabs>
        <w:spacing w:line="240" w:lineRule="auto"/>
        <w:rPr>
          <w:szCs w:val="22"/>
          <w:u w:val="single"/>
        </w:rPr>
      </w:pPr>
      <w:r w:rsidRPr="001B3505">
        <w:rPr>
          <w:szCs w:val="22"/>
          <w:u w:val="single"/>
        </w:rPr>
        <w:t>Toime südame-veresoonkonnale</w:t>
      </w:r>
    </w:p>
    <w:p w14:paraId="3B91554F" w14:textId="47C136E2" w:rsidR="00231959" w:rsidRPr="001B3505" w:rsidRDefault="007341F3" w:rsidP="00A551C0">
      <w:pPr>
        <w:tabs>
          <w:tab w:val="clear" w:pos="567"/>
        </w:tabs>
        <w:autoSpaceDE w:val="0"/>
        <w:autoSpaceDN w:val="0"/>
        <w:adjustRightInd w:val="0"/>
        <w:spacing w:line="240" w:lineRule="auto"/>
        <w:rPr>
          <w:szCs w:val="22"/>
        </w:rPr>
      </w:pPr>
      <w:r w:rsidRPr="001B3505">
        <w:rPr>
          <w:szCs w:val="22"/>
        </w:rPr>
        <w:t xml:space="preserve">Pärast Eklira Genuairi manustamist on täheldatud </w:t>
      </w:r>
      <w:r w:rsidR="00F907A4" w:rsidRPr="001B3505">
        <w:rPr>
          <w:szCs w:val="22"/>
        </w:rPr>
        <w:t>südame rütmihäireid</w:t>
      </w:r>
      <w:r w:rsidRPr="001B3505">
        <w:rPr>
          <w:szCs w:val="22"/>
        </w:rPr>
        <w:t>, sealhulgas kodade virvendus ja paroksüsmaalne kodade tahhükardia (vt lõik 4.8). Seetõttu</w:t>
      </w:r>
      <w:r w:rsidR="00231959" w:rsidRPr="001B3505">
        <w:rPr>
          <w:szCs w:val="22"/>
        </w:rPr>
        <w:t xml:space="preserve"> tuleb </w:t>
      </w:r>
      <w:r w:rsidR="00ED7642" w:rsidRPr="001B3505">
        <w:rPr>
          <w:szCs w:val="22"/>
        </w:rPr>
        <w:t xml:space="preserve">seda </w:t>
      </w:r>
      <w:r w:rsidR="00231959" w:rsidRPr="001B3505">
        <w:rPr>
          <w:szCs w:val="22"/>
        </w:rPr>
        <w:t>kasutada ettevaatusega patsientidel, kellel on anamneesis südame rütmihäired või südame rütmihäirete riskitegurid.</w:t>
      </w:r>
    </w:p>
    <w:p w14:paraId="34D0CF6A" w14:textId="77777777" w:rsidR="00F907A4" w:rsidRPr="001B3505" w:rsidRDefault="00F907A4" w:rsidP="00A551C0">
      <w:pPr>
        <w:tabs>
          <w:tab w:val="clear" w:pos="567"/>
        </w:tabs>
        <w:autoSpaceDE w:val="0"/>
        <w:autoSpaceDN w:val="0"/>
        <w:adjustRightInd w:val="0"/>
        <w:spacing w:line="240" w:lineRule="auto"/>
        <w:rPr>
          <w:szCs w:val="22"/>
        </w:rPr>
      </w:pPr>
    </w:p>
    <w:p w14:paraId="42E34B3B" w14:textId="56703210" w:rsidR="00F907A4" w:rsidRPr="001B3505" w:rsidRDefault="00F907A4" w:rsidP="00A551C0">
      <w:pPr>
        <w:tabs>
          <w:tab w:val="clear" w:pos="567"/>
        </w:tabs>
        <w:autoSpaceDE w:val="0"/>
        <w:autoSpaceDN w:val="0"/>
        <w:adjustRightInd w:val="0"/>
        <w:spacing w:line="240" w:lineRule="auto"/>
        <w:rPr>
          <w:szCs w:val="22"/>
        </w:rPr>
      </w:pPr>
      <w:r w:rsidRPr="001B3505">
        <w:rPr>
          <w:szCs w:val="22"/>
        </w:rPr>
        <w:t>Kliiniliste uuringute kogemused kaasuvate süd</w:t>
      </w:r>
      <w:r w:rsidR="009F3B84">
        <w:rPr>
          <w:szCs w:val="22"/>
        </w:rPr>
        <w:t>a</w:t>
      </w:r>
      <w:r w:rsidRPr="001B3505">
        <w:rPr>
          <w:szCs w:val="22"/>
        </w:rPr>
        <w:t>me</w:t>
      </w:r>
      <w:r w:rsidR="009F3B84">
        <w:rPr>
          <w:szCs w:val="22"/>
        </w:rPr>
        <w:t>-</w:t>
      </w:r>
      <w:r w:rsidRPr="001B3505">
        <w:rPr>
          <w:szCs w:val="22"/>
        </w:rPr>
        <w:t xml:space="preserve"> ja veresoonkonnahaigustega patsientide</w:t>
      </w:r>
      <w:r w:rsidR="00B16C58">
        <w:rPr>
          <w:szCs w:val="22"/>
        </w:rPr>
        <w:t>l</w:t>
      </w:r>
      <w:r w:rsidRPr="001B3505">
        <w:rPr>
          <w:szCs w:val="22"/>
        </w:rPr>
        <w:t xml:space="preserve"> on piiratud (vt lõik 5.1). Ravimi antikolinergiline toimemehhanism</w:t>
      </w:r>
      <w:r w:rsidR="000941F0">
        <w:rPr>
          <w:szCs w:val="22"/>
        </w:rPr>
        <w:t xml:space="preserve"> </w:t>
      </w:r>
      <w:r w:rsidRPr="001B3505">
        <w:rPr>
          <w:szCs w:val="22"/>
        </w:rPr>
        <w:t>võib neid haigusi mõjutada.</w:t>
      </w:r>
    </w:p>
    <w:p w14:paraId="15C07338" w14:textId="77777777" w:rsidR="00601028" w:rsidRPr="001B3505" w:rsidRDefault="00601028" w:rsidP="00A551C0">
      <w:pPr>
        <w:tabs>
          <w:tab w:val="clear" w:pos="567"/>
        </w:tabs>
        <w:autoSpaceDE w:val="0"/>
        <w:autoSpaceDN w:val="0"/>
        <w:adjustRightInd w:val="0"/>
        <w:spacing w:line="240" w:lineRule="auto"/>
        <w:rPr>
          <w:szCs w:val="22"/>
        </w:rPr>
      </w:pPr>
    </w:p>
    <w:p w14:paraId="1310DAB4" w14:textId="77777777" w:rsidR="00A551C0" w:rsidRPr="001B3505" w:rsidRDefault="00A551C0" w:rsidP="00A551C0">
      <w:pPr>
        <w:tabs>
          <w:tab w:val="clear" w:pos="567"/>
        </w:tabs>
        <w:autoSpaceDE w:val="0"/>
        <w:autoSpaceDN w:val="0"/>
        <w:adjustRightInd w:val="0"/>
        <w:spacing w:line="240" w:lineRule="auto"/>
        <w:rPr>
          <w:szCs w:val="22"/>
          <w:u w:val="single"/>
        </w:rPr>
      </w:pPr>
      <w:r w:rsidRPr="001B3505">
        <w:rPr>
          <w:szCs w:val="22"/>
          <w:u w:val="single"/>
        </w:rPr>
        <w:t>Antikolinergi</w:t>
      </w:r>
      <w:r w:rsidR="00CB304D" w:rsidRPr="001B3505">
        <w:rPr>
          <w:szCs w:val="22"/>
          <w:u w:val="single"/>
        </w:rPr>
        <w:t>line</w:t>
      </w:r>
      <w:r w:rsidRPr="001B3505">
        <w:rPr>
          <w:szCs w:val="22"/>
          <w:u w:val="single"/>
        </w:rPr>
        <w:t xml:space="preserve"> toime</w:t>
      </w:r>
    </w:p>
    <w:p w14:paraId="08A2D714" w14:textId="77777777" w:rsidR="00A551C0" w:rsidRPr="001B3505" w:rsidRDefault="00A551C0" w:rsidP="00A551C0">
      <w:pPr>
        <w:tabs>
          <w:tab w:val="clear" w:pos="567"/>
        </w:tabs>
        <w:autoSpaceDE w:val="0"/>
        <w:autoSpaceDN w:val="0"/>
        <w:adjustRightInd w:val="0"/>
        <w:spacing w:line="240" w:lineRule="auto"/>
        <w:rPr>
          <w:szCs w:val="22"/>
        </w:rPr>
      </w:pPr>
      <w:r w:rsidRPr="001B3505">
        <w:rPr>
          <w:szCs w:val="22"/>
        </w:rPr>
        <w:t>Suukuivust, mida antikolinergi</w:t>
      </w:r>
      <w:r w:rsidR="00221E3D" w:rsidRPr="001B3505">
        <w:rPr>
          <w:szCs w:val="22"/>
        </w:rPr>
        <w:t>lise</w:t>
      </w:r>
      <w:r w:rsidRPr="001B3505">
        <w:rPr>
          <w:szCs w:val="22"/>
        </w:rPr>
        <w:t xml:space="preserve"> ravi</w:t>
      </w:r>
      <w:r w:rsidR="00221E3D" w:rsidRPr="001B3505">
        <w:rPr>
          <w:szCs w:val="22"/>
        </w:rPr>
        <w:t xml:space="preserve"> käigus</w:t>
      </w:r>
      <w:r w:rsidRPr="001B3505">
        <w:rPr>
          <w:szCs w:val="22"/>
        </w:rPr>
        <w:t xml:space="preserve"> on täheldatud, võib pikemas perspektiivis seostada hambakaariese tekkega.</w:t>
      </w:r>
    </w:p>
    <w:p w14:paraId="6A21C9C5" w14:textId="77777777" w:rsidR="00A551C0" w:rsidRPr="001B3505" w:rsidRDefault="00A551C0" w:rsidP="00A551C0">
      <w:pPr>
        <w:tabs>
          <w:tab w:val="clear" w:pos="567"/>
        </w:tabs>
        <w:autoSpaceDE w:val="0"/>
        <w:autoSpaceDN w:val="0"/>
        <w:adjustRightInd w:val="0"/>
        <w:spacing w:line="240" w:lineRule="auto"/>
        <w:rPr>
          <w:szCs w:val="22"/>
        </w:rPr>
      </w:pPr>
    </w:p>
    <w:p w14:paraId="2D466A8D" w14:textId="77777777" w:rsidR="00A551C0" w:rsidRPr="001B3505" w:rsidRDefault="00914EE9" w:rsidP="00A551C0">
      <w:pPr>
        <w:tabs>
          <w:tab w:val="clear" w:pos="567"/>
        </w:tabs>
        <w:autoSpaceDE w:val="0"/>
        <w:autoSpaceDN w:val="0"/>
        <w:adjustRightInd w:val="0"/>
        <w:spacing w:line="240" w:lineRule="auto"/>
        <w:rPr>
          <w:szCs w:val="22"/>
        </w:rPr>
      </w:pPr>
      <w:r w:rsidRPr="001B3505">
        <w:rPr>
          <w:szCs w:val="22"/>
        </w:rPr>
        <w:t>Aklidiinium</w:t>
      </w:r>
      <w:r w:rsidR="00A551C0" w:rsidRPr="001B3505">
        <w:rPr>
          <w:szCs w:val="22"/>
        </w:rPr>
        <w:t>bromiidi kasutamisel tuleks olla ettevaatlik</w:t>
      </w:r>
      <w:r w:rsidR="00221E3D" w:rsidRPr="001B3505">
        <w:rPr>
          <w:szCs w:val="22"/>
        </w:rPr>
        <w:t xml:space="preserve"> selle antikolinergilise toime tõttu</w:t>
      </w:r>
      <w:r w:rsidR="00A551C0" w:rsidRPr="001B3505">
        <w:rPr>
          <w:szCs w:val="22"/>
        </w:rPr>
        <w:t xml:space="preserve">, kui patsiendil on sümptomaatiline eesnäärme hüperplaasia või põiekaela takistus või </w:t>
      </w:r>
      <w:r w:rsidR="00221E3D" w:rsidRPr="001B3505">
        <w:rPr>
          <w:szCs w:val="22"/>
        </w:rPr>
        <w:t>suletud</w:t>
      </w:r>
      <w:r w:rsidR="00A551C0" w:rsidRPr="001B3505">
        <w:rPr>
          <w:szCs w:val="22"/>
        </w:rPr>
        <w:t xml:space="preserve"> nurga glaukoom (kuigi toote otsene kokkupuude silmadega on väga ebatõenäoline).</w:t>
      </w:r>
    </w:p>
    <w:p w14:paraId="017270DA" w14:textId="77777777" w:rsidR="00F878FD" w:rsidRPr="001B3505" w:rsidRDefault="00F878FD" w:rsidP="00A551C0">
      <w:pPr>
        <w:tabs>
          <w:tab w:val="clear" w:pos="567"/>
        </w:tabs>
        <w:autoSpaceDE w:val="0"/>
        <w:autoSpaceDN w:val="0"/>
        <w:adjustRightInd w:val="0"/>
        <w:spacing w:line="240" w:lineRule="auto"/>
        <w:rPr>
          <w:szCs w:val="22"/>
        </w:rPr>
      </w:pPr>
    </w:p>
    <w:p w14:paraId="1E601591" w14:textId="342A9BEB" w:rsidR="00F878FD" w:rsidRPr="001B3505" w:rsidRDefault="00F878FD" w:rsidP="00A551C0">
      <w:pPr>
        <w:tabs>
          <w:tab w:val="clear" w:pos="567"/>
        </w:tabs>
        <w:autoSpaceDE w:val="0"/>
        <w:autoSpaceDN w:val="0"/>
        <w:adjustRightInd w:val="0"/>
        <w:spacing w:line="240" w:lineRule="auto"/>
        <w:rPr>
          <w:szCs w:val="22"/>
          <w:u w:val="single"/>
        </w:rPr>
      </w:pPr>
      <w:r w:rsidRPr="001B3505">
        <w:rPr>
          <w:szCs w:val="22"/>
          <w:u w:val="single"/>
        </w:rPr>
        <w:t>Abiained</w:t>
      </w:r>
    </w:p>
    <w:p w14:paraId="67282242" w14:textId="77777777" w:rsidR="00F878FD" w:rsidRPr="001B3505" w:rsidRDefault="00675055" w:rsidP="00A551C0">
      <w:pPr>
        <w:tabs>
          <w:tab w:val="clear" w:pos="567"/>
        </w:tabs>
        <w:autoSpaceDE w:val="0"/>
        <w:autoSpaceDN w:val="0"/>
        <w:adjustRightInd w:val="0"/>
        <w:spacing w:line="240" w:lineRule="auto"/>
        <w:rPr>
          <w:szCs w:val="22"/>
        </w:rPr>
      </w:pPr>
      <w:r w:rsidRPr="001B3505">
        <w:rPr>
          <w:szCs w:val="22"/>
        </w:rPr>
        <w:t xml:space="preserve">See ravim sisaldab laktoosi. </w:t>
      </w:r>
      <w:r w:rsidR="00F878FD" w:rsidRPr="001B3505">
        <w:rPr>
          <w:szCs w:val="22"/>
        </w:rPr>
        <w:t xml:space="preserve">Harvaesineva päriliku galaktoositalumatusega, </w:t>
      </w:r>
      <w:r w:rsidR="00EC70BF" w:rsidRPr="001B3505">
        <w:rPr>
          <w:szCs w:val="22"/>
        </w:rPr>
        <w:t xml:space="preserve">täieliku </w:t>
      </w:r>
      <w:r w:rsidR="00F878FD" w:rsidRPr="001B3505">
        <w:rPr>
          <w:szCs w:val="22"/>
        </w:rPr>
        <w:t xml:space="preserve">laktaasipuudulikkusega või glükoosi-galaktoosi malabsorptsiooniga patsiendid ei tohi seda ravimit </w:t>
      </w:r>
      <w:r w:rsidR="00EC70BF" w:rsidRPr="001B3505">
        <w:rPr>
          <w:szCs w:val="22"/>
        </w:rPr>
        <w:t>kasutada.</w:t>
      </w:r>
    </w:p>
    <w:p w14:paraId="09B7275E" w14:textId="77777777" w:rsidR="00A551C0" w:rsidRPr="001B3505" w:rsidRDefault="00A551C0" w:rsidP="00A551C0">
      <w:pPr>
        <w:tabs>
          <w:tab w:val="clear" w:pos="567"/>
        </w:tabs>
        <w:spacing w:line="240" w:lineRule="auto"/>
        <w:rPr>
          <w:szCs w:val="22"/>
        </w:rPr>
      </w:pPr>
    </w:p>
    <w:p w14:paraId="526DF3CD" w14:textId="77777777" w:rsidR="00A551C0" w:rsidRPr="001B3505" w:rsidRDefault="00A551C0" w:rsidP="00DC16ED">
      <w:pPr>
        <w:rPr>
          <w:b/>
          <w:bCs/>
        </w:rPr>
      </w:pPr>
      <w:r w:rsidRPr="001B3505">
        <w:rPr>
          <w:b/>
          <w:bCs/>
        </w:rPr>
        <w:t>4.5</w:t>
      </w:r>
      <w:r w:rsidRPr="001B3505">
        <w:rPr>
          <w:b/>
          <w:bCs/>
        </w:rPr>
        <w:tab/>
        <w:t>Koostoimed teiste ravimitega ja muud koostoimed</w:t>
      </w:r>
    </w:p>
    <w:p w14:paraId="5F2ED138" w14:textId="77777777" w:rsidR="00A551C0" w:rsidRPr="001B3505" w:rsidRDefault="00A551C0" w:rsidP="00A551C0">
      <w:pPr>
        <w:keepNext/>
        <w:keepLines/>
        <w:tabs>
          <w:tab w:val="clear" w:pos="567"/>
        </w:tabs>
        <w:spacing w:line="240" w:lineRule="auto"/>
        <w:rPr>
          <w:szCs w:val="22"/>
        </w:rPr>
      </w:pPr>
    </w:p>
    <w:p w14:paraId="221D31B4" w14:textId="77777777" w:rsidR="00A551C0" w:rsidRPr="001B3505" w:rsidRDefault="00914EE9" w:rsidP="00A551C0">
      <w:pPr>
        <w:keepLines/>
        <w:tabs>
          <w:tab w:val="clear" w:pos="567"/>
        </w:tabs>
        <w:spacing w:line="240" w:lineRule="auto"/>
        <w:rPr>
          <w:szCs w:val="22"/>
        </w:rPr>
      </w:pPr>
      <w:r w:rsidRPr="001B3505">
        <w:rPr>
          <w:szCs w:val="22"/>
        </w:rPr>
        <w:t>Aklidiinium</w:t>
      </w:r>
      <w:r w:rsidR="00A551C0" w:rsidRPr="001B3505">
        <w:rPr>
          <w:szCs w:val="22"/>
        </w:rPr>
        <w:t>bromiidi manustamist koos teiste antikolinergilisi aineid sisaldavate ravimpreparaatidega pole uuritud ning see ei ole soovitatav.</w:t>
      </w:r>
    </w:p>
    <w:p w14:paraId="5508907E" w14:textId="77777777" w:rsidR="00A551C0" w:rsidRPr="001B3505" w:rsidRDefault="00A551C0" w:rsidP="00A551C0">
      <w:pPr>
        <w:spacing w:line="240" w:lineRule="auto"/>
        <w:ind w:right="-2"/>
        <w:rPr>
          <w:szCs w:val="22"/>
        </w:rPr>
      </w:pPr>
    </w:p>
    <w:p w14:paraId="449C2444" w14:textId="77777777" w:rsidR="00A551C0" w:rsidRPr="001B3505" w:rsidRDefault="00A551C0" w:rsidP="00A551C0">
      <w:pPr>
        <w:spacing w:line="240" w:lineRule="auto"/>
        <w:ind w:right="-2"/>
        <w:rPr>
          <w:szCs w:val="22"/>
        </w:rPr>
      </w:pPr>
      <w:r w:rsidRPr="001B3505">
        <w:rPr>
          <w:szCs w:val="22"/>
        </w:rPr>
        <w:t xml:space="preserve">Kuigi </w:t>
      </w:r>
      <w:r w:rsidR="00221E3D" w:rsidRPr="001B3505">
        <w:rPr>
          <w:szCs w:val="22"/>
        </w:rPr>
        <w:t xml:space="preserve">vormikohaseid </w:t>
      </w:r>
      <w:r w:rsidRPr="001B3505">
        <w:rPr>
          <w:i/>
          <w:iCs/>
          <w:szCs w:val="22"/>
        </w:rPr>
        <w:t>in vivo</w:t>
      </w:r>
      <w:r w:rsidRPr="001B3505">
        <w:rPr>
          <w:szCs w:val="22"/>
        </w:rPr>
        <w:t xml:space="preserve"> ravimite koostoimete uuringuid pole tehtud, on inhaleerit</w:t>
      </w:r>
      <w:r w:rsidR="004B25EF" w:rsidRPr="001B3505">
        <w:rPr>
          <w:szCs w:val="22"/>
        </w:rPr>
        <w:t>ava</w:t>
      </w:r>
      <w:r w:rsidRPr="001B3505">
        <w:rPr>
          <w:szCs w:val="22"/>
        </w:rPr>
        <w:t xml:space="preserve"> </w:t>
      </w:r>
      <w:r w:rsidR="003F1135" w:rsidRPr="001B3505">
        <w:rPr>
          <w:szCs w:val="22"/>
        </w:rPr>
        <w:t>a</w:t>
      </w:r>
      <w:r w:rsidR="00914EE9" w:rsidRPr="001B3505">
        <w:rPr>
          <w:szCs w:val="22"/>
        </w:rPr>
        <w:t>klidiinium</w:t>
      </w:r>
      <w:r w:rsidRPr="001B3505">
        <w:rPr>
          <w:szCs w:val="22"/>
        </w:rPr>
        <w:t>bromiidi kasutatud samaaegselt teiste KOK ravimpreparaatidega, sh sümpatomimeetiliste bronhodil</w:t>
      </w:r>
      <w:r w:rsidR="00303F32" w:rsidRPr="001B3505">
        <w:rPr>
          <w:szCs w:val="22"/>
        </w:rPr>
        <w:t>at</w:t>
      </w:r>
      <w:r w:rsidRPr="001B3505">
        <w:rPr>
          <w:szCs w:val="22"/>
        </w:rPr>
        <w:t>aatorite, metüülksantiinide ning suukaudsete ja inhaleeritavate steroididega, ilma et oleks leitud kliinilisi tõendeid ravimite koostoime kohta.</w:t>
      </w:r>
    </w:p>
    <w:p w14:paraId="35280D29" w14:textId="77777777" w:rsidR="00A551C0" w:rsidRPr="001B3505" w:rsidRDefault="00A551C0" w:rsidP="00A551C0">
      <w:pPr>
        <w:spacing w:line="240" w:lineRule="auto"/>
        <w:ind w:right="-2"/>
        <w:rPr>
          <w:szCs w:val="22"/>
        </w:rPr>
      </w:pPr>
    </w:p>
    <w:p w14:paraId="5C8DAA2C" w14:textId="77777777" w:rsidR="00A551C0" w:rsidRPr="001B3505" w:rsidRDefault="00A551C0" w:rsidP="00A551C0">
      <w:pPr>
        <w:spacing w:line="240" w:lineRule="auto"/>
        <w:rPr>
          <w:szCs w:val="22"/>
        </w:rPr>
      </w:pPr>
      <w:r w:rsidRPr="001B3505">
        <w:rPr>
          <w:i/>
          <w:iCs/>
          <w:szCs w:val="22"/>
        </w:rPr>
        <w:t>In vitro</w:t>
      </w:r>
      <w:r w:rsidRPr="001B3505">
        <w:rPr>
          <w:szCs w:val="22"/>
        </w:rPr>
        <w:t xml:space="preserve"> uuringud on näidanud, et </w:t>
      </w:r>
      <w:r w:rsidR="003F1135" w:rsidRPr="001B3505">
        <w:rPr>
          <w:szCs w:val="22"/>
        </w:rPr>
        <w:t>a</w:t>
      </w:r>
      <w:r w:rsidR="00914EE9" w:rsidRPr="001B3505">
        <w:rPr>
          <w:szCs w:val="22"/>
        </w:rPr>
        <w:t>klidiinium</w:t>
      </w:r>
      <w:r w:rsidRPr="001B3505">
        <w:rPr>
          <w:szCs w:val="22"/>
        </w:rPr>
        <w:t>bromiid või selle metaboliidid ei põhjusta tõenäoliselt raviannuse juures koostoimeid P-glükoproteiini (P-gp) substraat</w:t>
      </w:r>
      <w:r w:rsidR="00BE7378" w:rsidRPr="001B3505">
        <w:rPr>
          <w:szCs w:val="22"/>
        </w:rPr>
        <w:t>ide</w:t>
      </w:r>
      <w:r w:rsidR="00675055" w:rsidRPr="001B3505">
        <w:rPr>
          <w:szCs w:val="22"/>
        </w:rPr>
        <w:t>st toimeainete</w:t>
      </w:r>
      <w:r w:rsidRPr="001B3505">
        <w:rPr>
          <w:szCs w:val="22"/>
        </w:rPr>
        <w:t xml:space="preserve"> või tsütokroom P450 (CYP450) ensüümide ja esteraaside </w:t>
      </w:r>
      <w:r w:rsidR="00BE7378" w:rsidRPr="001B3505">
        <w:rPr>
          <w:szCs w:val="22"/>
        </w:rPr>
        <w:t xml:space="preserve">kaudu </w:t>
      </w:r>
      <w:r w:rsidRPr="001B3505">
        <w:rPr>
          <w:szCs w:val="22"/>
        </w:rPr>
        <w:t>metaboliseeri</w:t>
      </w:r>
      <w:r w:rsidR="00BE7378" w:rsidRPr="001B3505">
        <w:rPr>
          <w:szCs w:val="22"/>
        </w:rPr>
        <w:t>tavate</w:t>
      </w:r>
      <w:r w:rsidRPr="001B3505">
        <w:rPr>
          <w:szCs w:val="22"/>
        </w:rPr>
        <w:t xml:space="preserve"> </w:t>
      </w:r>
      <w:r w:rsidR="00675055" w:rsidRPr="001B3505">
        <w:rPr>
          <w:szCs w:val="22"/>
        </w:rPr>
        <w:t>toimeainetega</w:t>
      </w:r>
      <w:r w:rsidRPr="001B3505">
        <w:rPr>
          <w:szCs w:val="22"/>
        </w:rPr>
        <w:t xml:space="preserve"> (vt lõik 5.2).</w:t>
      </w:r>
    </w:p>
    <w:p w14:paraId="41C63060" w14:textId="77777777" w:rsidR="00A551C0" w:rsidRPr="001B3505" w:rsidRDefault="00A551C0" w:rsidP="00A551C0">
      <w:pPr>
        <w:tabs>
          <w:tab w:val="clear" w:pos="567"/>
        </w:tabs>
        <w:spacing w:line="240" w:lineRule="auto"/>
        <w:rPr>
          <w:szCs w:val="22"/>
        </w:rPr>
      </w:pPr>
    </w:p>
    <w:p w14:paraId="6B3ABD45" w14:textId="77777777" w:rsidR="00A551C0" w:rsidRPr="001B3505" w:rsidRDefault="00A551C0" w:rsidP="00DC16ED">
      <w:pPr>
        <w:rPr>
          <w:b/>
          <w:bCs/>
        </w:rPr>
      </w:pPr>
      <w:r w:rsidRPr="001B3505">
        <w:rPr>
          <w:b/>
          <w:bCs/>
        </w:rPr>
        <w:t>4.6</w:t>
      </w:r>
      <w:r w:rsidRPr="001B3505">
        <w:rPr>
          <w:b/>
          <w:bCs/>
        </w:rPr>
        <w:tab/>
        <w:t>Fertiilsus, rasedus ja imetamine</w:t>
      </w:r>
    </w:p>
    <w:p w14:paraId="477BFD92" w14:textId="77777777" w:rsidR="00A551C0" w:rsidRPr="001B3505" w:rsidRDefault="00A551C0" w:rsidP="00A551C0">
      <w:pPr>
        <w:keepNext/>
        <w:keepLines/>
        <w:tabs>
          <w:tab w:val="clear" w:pos="567"/>
        </w:tabs>
        <w:spacing w:line="240" w:lineRule="auto"/>
        <w:rPr>
          <w:szCs w:val="22"/>
        </w:rPr>
      </w:pPr>
    </w:p>
    <w:p w14:paraId="7ABBAD77" w14:textId="77777777" w:rsidR="00A551C0" w:rsidRPr="001B3505" w:rsidRDefault="00A551C0" w:rsidP="00A551C0">
      <w:pPr>
        <w:keepNext/>
        <w:keepLines/>
        <w:spacing w:line="240" w:lineRule="auto"/>
        <w:rPr>
          <w:szCs w:val="22"/>
          <w:u w:val="single"/>
        </w:rPr>
      </w:pPr>
      <w:r w:rsidRPr="001B3505">
        <w:rPr>
          <w:szCs w:val="22"/>
          <w:u w:val="single"/>
        </w:rPr>
        <w:t>Rasedus</w:t>
      </w:r>
    </w:p>
    <w:p w14:paraId="0CFAAFDC" w14:textId="77777777" w:rsidR="00A551C0" w:rsidRPr="001B3505" w:rsidRDefault="00914EE9" w:rsidP="00A551C0">
      <w:pPr>
        <w:keepLines/>
        <w:widowControl w:val="0"/>
        <w:spacing w:line="240" w:lineRule="auto"/>
        <w:rPr>
          <w:szCs w:val="22"/>
        </w:rPr>
      </w:pPr>
      <w:r w:rsidRPr="001B3505">
        <w:rPr>
          <w:szCs w:val="22"/>
        </w:rPr>
        <w:t>Aklidiinium</w:t>
      </w:r>
      <w:r w:rsidR="00A551C0" w:rsidRPr="001B3505">
        <w:rPr>
          <w:szCs w:val="22"/>
        </w:rPr>
        <w:t>bromiidi kasutamise kohta rasedatel andmed puuduvad.</w:t>
      </w:r>
    </w:p>
    <w:p w14:paraId="083947B1" w14:textId="77777777" w:rsidR="00A551C0" w:rsidRPr="001B3505" w:rsidRDefault="00A551C0" w:rsidP="00A551C0">
      <w:pPr>
        <w:widowControl w:val="0"/>
        <w:spacing w:line="240" w:lineRule="auto"/>
        <w:rPr>
          <w:szCs w:val="22"/>
        </w:rPr>
      </w:pPr>
    </w:p>
    <w:p w14:paraId="188010B1" w14:textId="77777777" w:rsidR="00A551C0" w:rsidRPr="001B3505" w:rsidRDefault="00A551C0" w:rsidP="00A551C0">
      <w:pPr>
        <w:spacing w:line="240" w:lineRule="auto"/>
        <w:rPr>
          <w:szCs w:val="22"/>
        </w:rPr>
      </w:pPr>
      <w:r w:rsidRPr="001B3505">
        <w:rPr>
          <w:szCs w:val="22"/>
        </w:rPr>
        <w:t>Loomkatsed on</w:t>
      </w:r>
      <w:r w:rsidRPr="001B3505">
        <w:rPr>
          <w:b/>
          <w:bCs/>
          <w:i/>
          <w:iCs/>
          <w:szCs w:val="22"/>
        </w:rPr>
        <w:t xml:space="preserve"> </w:t>
      </w:r>
      <w:r w:rsidRPr="001B3505">
        <w:rPr>
          <w:szCs w:val="22"/>
        </w:rPr>
        <w:t xml:space="preserve">näidanud </w:t>
      </w:r>
      <w:r w:rsidR="00D72BDD" w:rsidRPr="001B3505">
        <w:rPr>
          <w:szCs w:val="22"/>
        </w:rPr>
        <w:t>fetotoksilisust</w:t>
      </w:r>
      <w:r w:rsidRPr="001B3505">
        <w:rPr>
          <w:szCs w:val="22"/>
        </w:rPr>
        <w:t xml:space="preserve"> vaid selliste </w:t>
      </w:r>
      <w:r w:rsidR="003F1135" w:rsidRPr="001B3505">
        <w:rPr>
          <w:szCs w:val="22"/>
        </w:rPr>
        <w:t>a</w:t>
      </w:r>
      <w:r w:rsidR="00914EE9" w:rsidRPr="001B3505">
        <w:rPr>
          <w:szCs w:val="22"/>
        </w:rPr>
        <w:t>klidiinium</w:t>
      </w:r>
      <w:r w:rsidRPr="001B3505">
        <w:rPr>
          <w:szCs w:val="22"/>
        </w:rPr>
        <w:t>bromiidi annuste korral, mis ületavad oluliselt inimese</w:t>
      </w:r>
      <w:r w:rsidR="00BE7378" w:rsidRPr="001B3505">
        <w:rPr>
          <w:szCs w:val="22"/>
        </w:rPr>
        <w:t>l kasutatavat</w:t>
      </w:r>
      <w:r w:rsidRPr="001B3505">
        <w:rPr>
          <w:szCs w:val="22"/>
        </w:rPr>
        <w:t xml:space="preserve"> maksimaalset annust (vt lõik 5.3).</w:t>
      </w:r>
      <w:r w:rsidR="00727DF6" w:rsidRPr="001B3505">
        <w:rPr>
          <w:szCs w:val="22"/>
        </w:rPr>
        <w:t xml:space="preserve"> </w:t>
      </w:r>
      <w:r w:rsidR="00914EE9" w:rsidRPr="001B3505">
        <w:rPr>
          <w:szCs w:val="22"/>
        </w:rPr>
        <w:t>Aklidiinium</w:t>
      </w:r>
      <w:r w:rsidR="00727DF6" w:rsidRPr="001B3505">
        <w:rPr>
          <w:szCs w:val="22"/>
        </w:rPr>
        <w:t>bromiidi</w:t>
      </w:r>
      <w:r w:rsidRPr="001B3505">
        <w:rPr>
          <w:szCs w:val="22"/>
        </w:rPr>
        <w:t xml:space="preserve"> tohib raseduse ajal kasutada vaid juhul, kui oodatav kasu kaalub üles võimalikud ohud.</w:t>
      </w:r>
    </w:p>
    <w:p w14:paraId="040D2368" w14:textId="77777777" w:rsidR="00A551C0" w:rsidRPr="001B3505" w:rsidRDefault="00A551C0" w:rsidP="00A551C0">
      <w:pPr>
        <w:tabs>
          <w:tab w:val="clear" w:pos="567"/>
        </w:tabs>
        <w:spacing w:line="240" w:lineRule="auto"/>
        <w:rPr>
          <w:szCs w:val="22"/>
        </w:rPr>
      </w:pPr>
    </w:p>
    <w:p w14:paraId="0713FCBD" w14:textId="77777777" w:rsidR="00A551C0" w:rsidRPr="001B3505" w:rsidRDefault="00A551C0" w:rsidP="00A551C0">
      <w:pPr>
        <w:keepNext/>
        <w:keepLines/>
        <w:tabs>
          <w:tab w:val="clear" w:pos="567"/>
        </w:tabs>
        <w:spacing w:line="240" w:lineRule="auto"/>
        <w:rPr>
          <w:szCs w:val="22"/>
          <w:u w:val="single"/>
        </w:rPr>
      </w:pPr>
      <w:r w:rsidRPr="001B3505">
        <w:rPr>
          <w:szCs w:val="22"/>
          <w:u w:val="single"/>
        </w:rPr>
        <w:t>Imetamine</w:t>
      </w:r>
    </w:p>
    <w:p w14:paraId="24D39BBB" w14:textId="77777777" w:rsidR="00A551C0" w:rsidRPr="001B3505" w:rsidRDefault="00A551C0" w:rsidP="00A551C0">
      <w:pPr>
        <w:keepLines/>
        <w:tabs>
          <w:tab w:val="clear" w:pos="567"/>
        </w:tabs>
        <w:spacing w:line="240" w:lineRule="auto"/>
        <w:rPr>
          <w:szCs w:val="22"/>
        </w:rPr>
      </w:pPr>
      <w:r w:rsidRPr="001B3505">
        <w:rPr>
          <w:szCs w:val="22"/>
        </w:rPr>
        <w:t xml:space="preserve">Ei ole teada, kas </w:t>
      </w:r>
      <w:r w:rsidR="003F1135" w:rsidRPr="001B3505">
        <w:rPr>
          <w:szCs w:val="22"/>
        </w:rPr>
        <w:t>a</w:t>
      </w:r>
      <w:r w:rsidR="00914EE9" w:rsidRPr="001B3505">
        <w:rPr>
          <w:szCs w:val="22"/>
        </w:rPr>
        <w:t>klidiinium</w:t>
      </w:r>
      <w:r w:rsidR="00BE7378" w:rsidRPr="001B3505">
        <w:rPr>
          <w:szCs w:val="22"/>
        </w:rPr>
        <w:t xml:space="preserve"> või tema </w:t>
      </w:r>
      <w:r w:rsidRPr="001B3505">
        <w:rPr>
          <w:szCs w:val="22"/>
        </w:rPr>
        <w:t xml:space="preserve">metaboliidid erituvad rinnapiima. </w:t>
      </w:r>
      <w:r w:rsidR="005B2F35" w:rsidRPr="001B3505">
        <w:rPr>
          <w:szCs w:val="22"/>
        </w:rPr>
        <w:t>L</w:t>
      </w:r>
      <w:r w:rsidRPr="001B3505">
        <w:rPr>
          <w:szCs w:val="22"/>
        </w:rPr>
        <w:t xml:space="preserve">oomkatsed on näidanud, et </w:t>
      </w:r>
      <w:r w:rsidR="003F1135" w:rsidRPr="001B3505">
        <w:rPr>
          <w:szCs w:val="22"/>
        </w:rPr>
        <w:t>a</w:t>
      </w:r>
      <w:r w:rsidR="00914EE9" w:rsidRPr="001B3505">
        <w:rPr>
          <w:szCs w:val="22"/>
        </w:rPr>
        <w:t>klidiinium</w:t>
      </w:r>
      <w:r w:rsidR="00BE7378" w:rsidRPr="001B3505">
        <w:rPr>
          <w:szCs w:val="22"/>
        </w:rPr>
        <w:t xml:space="preserve"> ja tema </w:t>
      </w:r>
      <w:r w:rsidRPr="001B3505">
        <w:rPr>
          <w:szCs w:val="22"/>
        </w:rPr>
        <w:t>metaboliidid erituvad vähesel määral piima</w:t>
      </w:r>
      <w:r w:rsidR="005B2F35" w:rsidRPr="001B3505">
        <w:rPr>
          <w:szCs w:val="22"/>
        </w:rPr>
        <w:t>.</w:t>
      </w:r>
      <w:r w:rsidRPr="001B3505">
        <w:rPr>
          <w:szCs w:val="22"/>
        </w:rPr>
        <w:t xml:space="preserve"> </w:t>
      </w:r>
      <w:r w:rsidR="005B2F35" w:rsidRPr="001B3505">
        <w:rPr>
          <w:szCs w:val="22"/>
        </w:rPr>
        <w:t>Riski vastsündinutele või imikutele ei saa välistada. O</w:t>
      </w:r>
      <w:r w:rsidRPr="001B3505">
        <w:rPr>
          <w:szCs w:val="22"/>
        </w:rPr>
        <w:t xml:space="preserve">tsustada </w:t>
      </w:r>
      <w:r w:rsidR="005B2F35" w:rsidRPr="001B3505">
        <w:rPr>
          <w:szCs w:val="22"/>
        </w:rPr>
        <w:t xml:space="preserve">tuleb, kas katkestada </w:t>
      </w:r>
      <w:r w:rsidRPr="001B3505">
        <w:rPr>
          <w:szCs w:val="22"/>
        </w:rPr>
        <w:t>rinnaga toitmi</w:t>
      </w:r>
      <w:r w:rsidR="005B2F35" w:rsidRPr="001B3505">
        <w:rPr>
          <w:szCs w:val="22"/>
        </w:rPr>
        <w:t>n</w:t>
      </w:r>
      <w:r w:rsidRPr="001B3505">
        <w:rPr>
          <w:szCs w:val="22"/>
        </w:rPr>
        <w:t>e või ravi</w:t>
      </w:r>
      <w:r w:rsidR="005B2F35" w:rsidRPr="001B3505">
        <w:rPr>
          <w:szCs w:val="22"/>
        </w:rPr>
        <w:t xml:space="preserve"> Eklira Genuairiga</w:t>
      </w:r>
      <w:r w:rsidRPr="001B3505">
        <w:rPr>
          <w:szCs w:val="22"/>
        </w:rPr>
        <w:t>, arvestades imetamise kasu lapsele ja ravi kasu naisele.</w:t>
      </w:r>
    </w:p>
    <w:p w14:paraId="650A09D5" w14:textId="77777777" w:rsidR="00A551C0" w:rsidRPr="001B3505" w:rsidRDefault="00A551C0" w:rsidP="00A551C0">
      <w:pPr>
        <w:tabs>
          <w:tab w:val="clear" w:pos="567"/>
        </w:tabs>
        <w:spacing w:line="240" w:lineRule="auto"/>
        <w:rPr>
          <w:szCs w:val="22"/>
        </w:rPr>
      </w:pPr>
    </w:p>
    <w:p w14:paraId="4D28135C" w14:textId="77777777" w:rsidR="00A551C0" w:rsidRPr="001B3505" w:rsidRDefault="00A551C0" w:rsidP="00A551C0">
      <w:pPr>
        <w:keepNext/>
        <w:keepLines/>
        <w:spacing w:line="240" w:lineRule="auto"/>
        <w:rPr>
          <w:szCs w:val="22"/>
          <w:u w:val="single"/>
        </w:rPr>
      </w:pPr>
      <w:r w:rsidRPr="001B3505">
        <w:rPr>
          <w:szCs w:val="22"/>
          <w:u w:val="single"/>
        </w:rPr>
        <w:t>Fertiilsus</w:t>
      </w:r>
    </w:p>
    <w:p w14:paraId="157B883E" w14:textId="77777777" w:rsidR="00A551C0" w:rsidRPr="001B3505" w:rsidRDefault="00A551C0" w:rsidP="00A551C0">
      <w:pPr>
        <w:keepLines/>
        <w:widowControl w:val="0"/>
        <w:spacing w:line="240" w:lineRule="auto"/>
        <w:rPr>
          <w:szCs w:val="22"/>
        </w:rPr>
      </w:pPr>
      <w:r w:rsidRPr="001B3505">
        <w:rPr>
          <w:szCs w:val="22"/>
        </w:rPr>
        <w:t xml:space="preserve">Rottidega tehtud katsed on näidanud fertiilsuse mõningast vähenemist vaid selliste </w:t>
      </w:r>
      <w:r w:rsidR="003F1135" w:rsidRPr="001B3505">
        <w:rPr>
          <w:szCs w:val="22"/>
        </w:rPr>
        <w:t>a</w:t>
      </w:r>
      <w:r w:rsidR="00914EE9" w:rsidRPr="001B3505">
        <w:rPr>
          <w:szCs w:val="22"/>
        </w:rPr>
        <w:t>klidiinium</w:t>
      </w:r>
      <w:r w:rsidRPr="001B3505">
        <w:rPr>
          <w:szCs w:val="22"/>
        </w:rPr>
        <w:t xml:space="preserve">bromiidi annuste korral, mis ületavad oluliselt inimese maksimaalset annust (vt lõik 5.3). On vähetõenäoline, et </w:t>
      </w:r>
      <w:r w:rsidR="003F1135" w:rsidRPr="001B3505">
        <w:rPr>
          <w:szCs w:val="22"/>
        </w:rPr>
        <w:t>a</w:t>
      </w:r>
      <w:r w:rsidR="00914EE9" w:rsidRPr="001B3505">
        <w:rPr>
          <w:szCs w:val="22"/>
        </w:rPr>
        <w:t>klidiinium</w:t>
      </w:r>
      <w:r w:rsidR="00727DF6" w:rsidRPr="001B3505">
        <w:rPr>
          <w:szCs w:val="22"/>
        </w:rPr>
        <w:t>bromiidi</w:t>
      </w:r>
      <w:r w:rsidRPr="001B3505">
        <w:rPr>
          <w:szCs w:val="22"/>
        </w:rPr>
        <w:t xml:space="preserve"> manustamine soovitatavas annuses avaldab toimet inimeste fertiilsusele.</w:t>
      </w:r>
    </w:p>
    <w:p w14:paraId="3F266181" w14:textId="77777777" w:rsidR="00A551C0" w:rsidRPr="001B3505" w:rsidRDefault="00A551C0" w:rsidP="00A551C0">
      <w:pPr>
        <w:widowControl w:val="0"/>
        <w:spacing w:line="240" w:lineRule="auto"/>
        <w:rPr>
          <w:i/>
          <w:szCs w:val="22"/>
        </w:rPr>
      </w:pPr>
    </w:p>
    <w:p w14:paraId="3E77676F" w14:textId="77777777" w:rsidR="00A551C0" w:rsidRPr="001B3505" w:rsidRDefault="00A551C0" w:rsidP="00DC16ED">
      <w:pPr>
        <w:rPr>
          <w:b/>
          <w:bCs/>
        </w:rPr>
      </w:pPr>
      <w:r w:rsidRPr="001B3505">
        <w:rPr>
          <w:b/>
          <w:bCs/>
        </w:rPr>
        <w:t>4.7</w:t>
      </w:r>
      <w:r w:rsidRPr="001B3505">
        <w:rPr>
          <w:b/>
          <w:bCs/>
        </w:rPr>
        <w:tab/>
        <w:t>Toime reaktsioonikiirusele</w:t>
      </w:r>
    </w:p>
    <w:p w14:paraId="05C7D170" w14:textId="77777777" w:rsidR="00A551C0" w:rsidRPr="001B3505" w:rsidRDefault="00A551C0" w:rsidP="007C5A59">
      <w:pPr>
        <w:keepNext/>
        <w:keepLines/>
        <w:spacing w:line="240" w:lineRule="auto"/>
        <w:rPr>
          <w:szCs w:val="22"/>
        </w:rPr>
      </w:pPr>
    </w:p>
    <w:p w14:paraId="5DBA6D6F" w14:textId="77777777" w:rsidR="00A551C0" w:rsidRPr="001B3505" w:rsidRDefault="00914EE9" w:rsidP="00A551C0">
      <w:pPr>
        <w:keepLines/>
        <w:tabs>
          <w:tab w:val="clear" w:pos="567"/>
        </w:tabs>
        <w:autoSpaceDE w:val="0"/>
        <w:autoSpaceDN w:val="0"/>
        <w:adjustRightInd w:val="0"/>
        <w:spacing w:line="240" w:lineRule="auto"/>
        <w:rPr>
          <w:szCs w:val="22"/>
        </w:rPr>
      </w:pPr>
      <w:bookmarkStart w:id="1" w:name="OLE_LINK14"/>
      <w:r w:rsidRPr="001B3505">
        <w:rPr>
          <w:szCs w:val="22"/>
        </w:rPr>
        <w:t>Aklidiinium</w:t>
      </w:r>
      <w:r w:rsidR="0000669C" w:rsidRPr="001B3505">
        <w:rPr>
          <w:szCs w:val="22"/>
        </w:rPr>
        <w:t>bromiidil</w:t>
      </w:r>
      <w:r w:rsidR="00A551C0" w:rsidRPr="001B3505">
        <w:rPr>
          <w:szCs w:val="22"/>
        </w:rPr>
        <w:t xml:space="preserve"> </w:t>
      </w:r>
      <w:r w:rsidR="004D5338" w:rsidRPr="001B3505">
        <w:rPr>
          <w:szCs w:val="22"/>
        </w:rPr>
        <w:t xml:space="preserve">võib olla </w:t>
      </w:r>
      <w:r w:rsidR="00CF608F" w:rsidRPr="001B3505">
        <w:rPr>
          <w:szCs w:val="22"/>
        </w:rPr>
        <w:t>kerge</w:t>
      </w:r>
      <w:r w:rsidR="00A551C0" w:rsidRPr="001B3505">
        <w:rPr>
          <w:szCs w:val="22"/>
        </w:rPr>
        <w:t xml:space="preserve"> toime autojuhtimise ja masinate käsitsemise võimele. Peavalu</w:t>
      </w:r>
      <w:r w:rsidR="004D5338" w:rsidRPr="001B3505">
        <w:rPr>
          <w:szCs w:val="22"/>
        </w:rPr>
        <w:t xml:space="preserve">, </w:t>
      </w:r>
      <w:r w:rsidR="00CF608F" w:rsidRPr="001B3505">
        <w:rPr>
          <w:szCs w:val="22"/>
        </w:rPr>
        <w:t>pearingl</w:t>
      </w:r>
      <w:r w:rsidR="004D5338" w:rsidRPr="001B3505">
        <w:rPr>
          <w:szCs w:val="22"/>
        </w:rPr>
        <w:t>use</w:t>
      </w:r>
      <w:r w:rsidR="00A551C0" w:rsidRPr="001B3505">
        <w:rPr>
          <w:szCs w:val="22"/>
        </w:rPr>
        <w:t xml:space="preserve"> või häguse nägemise esinemine</w:t>
      </w:r>
      <w:r w:rsidR="004D5338" w:rsidRPr="001B3505">
        <w:rPr>
          <w:szCs w:val="22"/>
        </w:rPr>
        <w:t xml:space="preserve"> </w:t>
      </w:r>
      <w:r w:rsidR="003F1135" w:rsidRPr="001B3505">
        <w:rPr>
          <w:szCs w:val="22"/>
        </w:rPr>
        <w:t>a</w:t>
      </w:r>
      <w:r w:rsidRPr="001B3505">
        <w:rPr>
          <w:szCs w:val="22"/>
        </w:rPr>
        <w:t>klidiinium</w:t>
      </w:r>
      <w:r w:rsidR="004D5338" w:rsidRPr="001B3505">
        <w:rPr>
          <w:szCs w:val="22"/>
        </w:rPr>
        <w:t xml:space="preserve">bromiidi manustamise järel (vt </w:t>
      </w:r>
      <w:r w:rsidR="00CF608F" w:rsidRPr="001B3505">
        <w:rPr>
          <w:szCs w:val="22"/>
        </w:rPr>
        <w:t>lõik </w:t>
      </w:r>
      <w:r w:rsidR="004D5338" w:rsidRPr="001B3505">
        <w:rPr>
          <w:szCs w:val="22"/>
        </w:rPr>
        <w:t>4.8)</w:t>
      </w:r>
      <w:r w:rsidR="00A551C0" w:rsidRPr="001B3505">
        <w:rPr>
          <w:szCs w:val="22"/>
        </w:rPr>
        <w:t xml:space="preserve"> võib autojuhtimise ja masinate käsitsemise võimet mõjutada.</w:t>
      </w:r>
    </w:p>
    <w:bookmarkEnd w:id="1"/>
    <w:p w14:paraId="54051A8F" w14:textId="77777777" w:rsidR="00A551C0" w:rsidRPr="001B3505" w:rsidRDefault="00A551C0" w:rsidP="007C5A59">
      <w:pPr>
        <w:keepNext/>
        <w:keepLines/>
        <w:spacing w:line="240" w:lineRule="auto"/>
        <w:rPr>
          <w:b/>
          <w:szCs w:val="22"/>
        </w:rPr>
      </w:pPr>
    </w:p>
    <w:p w14:paraId="62D8B49E" w14:textId="77777777" w:rsidR="00A551C0" w:rsidRPr="001B3505" w:rsidRDefault="00A551C0" w:rsidP="00DC16ED">
      <w:pPr>
        <w:rPr>
          <w:b/>
          <w:bCs/>
        </w:rPr>
      </w:pPr>
      <w:r w:rsidRPr="001B3505">
        <w:rPr>
          <w:b/>
          <w:bCs/>
        </w:rPr>
        <w:t>4.8</w:t>
      </w:r>
      <w:r w:rsidRPr="001B3505">
        <w:rPr>
          <w:b/>
          <w:bCs/>
        </w:rPr>
        <w:tab/>
        <w:t>Kõrvaltoimed</w:t>
      </w:r>
    </w:p>
    <w:p w14:paraId="2E95F4FB" w14:textId="77777777" w:rsidR="00A551C0" w:rsidRPr="001B3505" w:rsidRDefault="00A551C0" w:rsidP="00A551C0">
      <w:pPr>
        <w:keepNext/>
        <w:keepLines/>
        <w:spacing w:line="240" w:lineRule="auto"/>
        <w:rPr>
          <w:szCs w:val="22"/>
        </w:rPr>
      </w:pPr>
    </w:p>
    <w:p w14:paraId="49E40405" w14:textId="77777777" w:rsidR="00A551C0" w:rsidRPr="001B3505" w:rsidRDefault="00A551C0" w:rsidP="00A551C0">
      <w:pPr>
        <w:pStyle w:val="Paragraph"/>
        <w:keepNext/>
        <w:keepLines/>
        <w:spacing w:after="0"/>
        <w:rPr>
          <w:sz w:val="22"/>
          <w:szCs w:val="22"/>
          <w:u w:val="single"/>
          <w:lang w:val="et-EE"/>
        </w:rPr>
      </w:pPr>
      <w:r w:rsidRPr="001B3505">
        <w:rPr>
          <w:rFonts w:eastAsia="Times New Roman"/>
          <w:sz w:val="22"/>
          <w:szCs w:val="22"/>
          <w:u w:val="single"/>
          <w:lang w:val="et-EE"/>
        </w:rPr>
        <w:t>Ohutusprofiili kokkuvõte</w:t>
      </w:r>
    </w:p>
    <w:p w14:paraId="4B7B0E8E" w14:textId="77777777" w:rsidR="00A551C0" w:rsidRPr="001B3505" w:rsidRDefault="00A551C0" w:rsidP="00A551C0">
      <w:pPr>
        <w:keepLines/>
        <w:spacing w:line="240" w:lineRule="auto"/>
        <w:rPr>
          <w:szCs w:val="22"/>
        </w:rPr>
      </w:pPr>
      <w:r w:rsidRPr="001B3505">
        <w:rPr>
          <w:szCs w:val="22"/>
          <w:lang w:eastAsia="en-GB"/>
        </w:rPr>
        <w:t>Eklira Genuair</w:t>
      </w:r>
      <w:r w:rsidR="0000669C" w:rsidRPr="001B3505">
        <w:rPr>
          <w:szCs w:val="22"/>
          <w:lang w:eastAsia="en-GB"/>
        </w:rPr>
        <w:t>i</w:t>
      </w:r>
      <w:r w:rsidRPr="001B3505">
        <w:rPr>
          <w:szCs w:val="22"/>
          <w:lang w:eastAsia="en-GB"/>
        </w:rPr>
        <w:t xml:space="preserve"> kasutamisel olid kõige sagedamini esinevateks kõrvaltoimeteks peavalu (6,6%) ja nasofarüngiit (5,5%).</w:t>
      </w:r>
    </w:p>
    <w:p w14:paraId="4AEA3627" w14:textId="77777777" w:rsidR="00A551C0" w:rsidRPr="001B3505" w:rsidRDefault="00A551C0" w:rsidP="00A551C0">
      <w:pPr>
        <w:spacing w:line="240" w:lineRule="auto"/>
        <w:rPr>
          <w:szCs w:val="22"/>
        </w:rPr>
      </w:pPr>
    </w:p>
    <w:p w14:paraId="162C4479" w14:textId="77777777" w:rsidR="00A551C0" w:rsidRPr="001B3505" w:rsidRDefault="00A551C0" w:rsidP="00A551C0">
      <w:pPr>
        <w:keepNext/>
        <w:keepLines/>
        <w:spacing w:line="240" w:lineRule="auto"/>
        <w:rPr>
          <w:szCs w:val="22"/>
          <w:u w:val="single"/>
        </w:rPr>
      </w:pPr>
      <w:r w:rsidRPr="001B3505">
        <w:rPr>
          <w:szCs w:val="22"/>
          <w:u w:val="single"/>
        </w:rPr>
        <w:t>Kõrvaltoimete tabel</w:t>
      </w:r>
    </w:p>
    <w:p w14:paraId="3B4B8251" w14:textId="61AC58CA" w:rsidR="00A551C0" w:rsidRPr="001B3505" w:rsidRDefault="00A551C0" w:rsidP="00A551C0">
      <w:pPr>
        <w:keepLines/>
        <w:spacing w:line="240" w:lineRule="auto"/>
        <w:rPr>
          <w:szCs w:val="22"/>
          <w:lang w:eastAsia="en-GB"/>
        </w:rPr>
      </w:pPr>
      <w:r w:rsidRPr="001B3505">
        <w:rPr>
          <w:szCs w:val="22"/>
          <w:lang w:eastAsia="en-GB"/>
        </w:rPr>
        <w:t>Alltoodud kõrvaltoimete esinemissagedused põhinevad kõrvaltoimete (st Eklira Genuairiga seotud juhtude) ligikaudsel esinemis</w:t>
      </w:r>
      <w:r w:rsidR="0046494D" w:rsidRPr="001B3505">
        <w:rPr>
          <w:szCs w:val="22"/>
          <w:lang w:eastAsia="en-GB"/>
        </w:rPr>
        <w:t>el</w:t>
      </w:r>
      <w:r w:rsidRPr="001B3505">
        <w:rPr>
          <w:szCs w:val="22"/>
          <w:lang w:eastAsia="en-GB"/>
        </w:rPr>
        <w:t>, mida täheldati Eklira Genuair 3</w:t>
      </w:r>
      <w:r w:rsidR="0000669C" w:rsidRPr="001B3505">
        <w:rPr>
          <w:szCs w:val="22"/>
          <w:lang w:eastAsia="en-GB"/>
        </w:rPr>
        <w:t>22</w:t>
      </w:r>
      <w:r w:rsidRPr="001B3505">
        <w:rPr>
          <w:szCs w:val="22"/>
          <w:lang w:eastAsia="en-GB"/>
        </w:rPr>
        <w:t> </w:t>
      </w:r>
      <w:r w:rsidR="005757C1" w:rsidRPr="001B3505">
        <w:rPr>
          <w:szCs w:val="22"/>
          <w:lang w:eastAsia="en-GB"/>
        </w:rPr>
        <w:t xml:space="preserve">mikrogrammi </w:t>
      </w:r>
      <w:r w:rsidRPr="001B3505">
        <w:rPr>
          <w:szCs w:val="22"/>
          <w:lang w:eastAsia="en-GB"/>
        </w:rPr>
        <w:t>puhul ühe 6-kuulise ja kahe 3-kuulise randomiseeritud ja platseebokontrolliga kliinilise uuringu koondanalüüsis (636 patsienti)</w:t>
      </w:r>
      <w:r w:rsidR="00F907A4" w:rsidRPr="001B3505">
        <w:rPr>
          <w:szCs w:val="22"/>
          <w:lang w:eastAsia="en-GB"/>
        </w:rPr>
        <w:t xml:space="preserve"> või turustamisjärgsete uuringute </w:t>
      </w:r>
      <w:r w:rsidR="00DD3E3E">
        <w:rPr>
          <w:szCs w:val="22"/>
          <w:lang w:eastAsia="en-GB"/>
        </w:rPr>
        <w:t>t</w:t>
      </w:r>
      <w:r w:rsidR="00F907A4" w:rsidRPr="001B3505">
        <w:rPr>
          <w:szCs w:val="22"/>
          <w:lang w:eastAsia="en-GB"/>
        </w:rPr>
        <w:t>ulemustel</w:t>
      </w:r>
      <w:r w:rsidRPr="001B3505">
        <w:rPr>
          <w:szCs w:val="22"/>
          <w:lang w:eastAsia="en-GB"/>
        </w:rPr>
        <w:t>.</w:t>
      </w:r>
    </w:p>
    <w:p w14:paraId="5AD32548" w14:textId="77777777" w:rsidR="00F8789B" w:rsidRPr="001B3505" w:rsidRDefault="00F8789B" w:rsidP="00A551C0">
      <w:pPr>
        <w:keepLines/>
        <w:spacing w:line="240" w:lineRule="auto"/>
        <w:rPr>
          <w:szCs w:val="22"/>
          <w:lang w:eastAsia="en-GB"/>
        </w:rPr>
      </w:pPr>
    </w:p>
    <w:p w14:paraId="714A1C69" w14:textId="77777777" w:rsidR="00F8789B" w:rsidRPr="001B3505" w:rsidRDefault="00F8789B" w:rsidP="00A551C0">
      <w:pPr>
        <w:keepLines/>
        <w:spacing w:line="240" w:lineRule="auto"/>
        <w:rPr>
          <w:szCs w:val="22"/>
          <w:lang w:eastAsia="en-GB"/>
        </w:rPr>
      </w:pPr>
      <w:r w:rsidRPr="001B3505">
        <w:rPr>
          <w:szCs w:val="22"/>
          <w:lang w:eastAsia="en-GB"/>
        </w:rPr>
        <w:t>Platseeboga kontrollitud uuringus, kus osales 1791 keskmise kuni väga raske KOK-ga patsienti, keda raviti Eklira Genuairiga kuni 36 kuud, ei tuvastatud muid kõrvaltoimeid.</w:t>
      </w:r>
    </w:p>
    <w:p w14:paraId="4330DF81" w14:textId="77777777" w:rsidR="00A551C0" w:rsidRPr="001B3505" w:rsidRDefault="00A551C0" w:rsidP="00A551C0">
      <w:pPr>
        <w:spacing w:line="240" w:lineRule="auto"/>
        <w:rPr>
          <w:szCs w:val="22"/>
        </w:rPr>
      </w:pPr>
    </w:p>
    <w:p w14:paraId="44FB3F57" w14:textId="77777777" w:rsidR="00A551C0" w:rsidRPr="001B3505" w:rsidRDefault="00A551C0" w:rsidP="00A551C0">
      <w:pPr>
        <w:spacing w:line="240" w:lineRule="auto"/>
        <w:rPr>
          <w:szCs w:val="22"/>
        </w:rPr>
      </w:pPr>
      <w:r w:rsidRPr="001B3505">
        <w:rPr>
          <w:szCs w:val="22"/>
        </w:rPr>
        <w:t>Esinemissageduse kategooriad on defineeritud järgmise kokkuleppe järgi: väga sage (≥</w:t>
      </w:r>
      <w:r w:rsidR="00ED7642" w:rsidRPr="001B3505">
        <w:rPr>
          <w:szCs w:val="22"/>
        </w:rPr>
        <w:t> </w:t>
      </w:r>
      <w:r w:rsidRPr="001B3505">
        <w:rPr>
          <w:szCs w:val="22"/>
        </w:rPr>
        <w:t>1/10); sage (≥</w:t>
      </w:r>
      <w:r w:rsidR="00ED7642" w:rsidRPr="001B3505">
        <w:rPr>
          <w:szCs w:val="22"/>
        </w:rPr>
        <w:t> </w:t>
      </w:r>
      <w:r w:rsidRPr="001B3505">
        <w:rPr>
          <w:szCs w:val="22"/>
        </w:rPr>
        <w:t>1/100 kuni &lt;</w:t>
      </w:r>
      <w:r w:rsidR="00ED7642" w:rsidRPr="001B3505">
        <w:rPr>
          <w:szCs w:val="22"/>
        </w:rPr>
        <w:t> </w:t>
      </w:r>
      <w:r w:rsidRPr="001B3505">
        <w:rPr>
          <w:szCs w:val="22"/>
        </w:rPr>
        <w:t>1/10); aeg-ajalt (≥</w:t>
      </w:r>
      <w:r w:rsidR="00ED7642" w:rsidRPr="001B3505">
        <w:rPr>
          <w:szCs w:val="22"/>
        </w:rPr>
        <w:t> </w:t>
      </w:r>
      <w:r w:rsidRPr="001B3505">
        <w:rPr>
          <w:szCs w:val="22"/>
        </w:rPr>
        <w:t>1/1000 kuni &lt;</w:t>
      </w:r>
      <w:r w:rsidR="00ED7642" w:rsidRPr="001B3505">
        <w:rPr>
          <w:szCs w:val="22"/>
        </w:rPr>
        <w:t> </w:t>
      </w:r>
      <w:r w:rsidRPr="001B3505">
        <w:rPr>
          <w:szCs w:val="22"/>
        </w:rPr>
        <w:t>1/100); harv (≥</w:t>
      </w:r>
      <w:r w:rsidR="00ED7642" w:rsidRPr="001B3505">
        <w:rPr>
          <w:szCs w:val="22"/>
        </w:rPr>
        <w:t> </w:t>
      </w:r>
      <w:r w:rsidRPr="001B3505">
        <w:rPr>
          <w:szCs w:val="22"/>
        </w:rPr>
        <w:t>1/10</w:t>
      </w:r>
      <w:r w:rsidR="00D80AFE" w:rsidRPr="001B3505">
        <w:rPr>
          <w:szCs w:val="22"/>
        </w:rPr>
        <w:t> </w:t>
      </w:r>
      <w:r w:rsidRPr="001B3505">
        <w:rPr>
          <w:szCs w:val="22"/>
        </w:rPr>
        <w:t>000 kuni &lt;</w:t>
      </w:r>
      <w:r w:rsidR="00ED7642" w:rsidRPr="001B3505">
        <w:rPr>
          <w:szCs w:val="22"/>
        </w:rPr>
        <w:t> </w:t>
      </w:r>
      <w:r w:rsidRPr="001B3505">
        <w:rPr>
          <w:szCs w:val="22"/>
        </w:rPr>
        <w:t>1/1000); väga harv (&lt;</w:t>
      </w:r>
      <w:r w:rsidR="00ED7642" w:rsidRPr="001B3505">
        <w:rPr>
          <w:szCs w:val="22"/>
        </w:rPr>
        <w:t> </w:t>
      </w:r>
      <w:r w:rsidRPr="001B3505">
        <w:rPr>
          <w:szCs w:val="22"/>
        </w:rPr>
        <w:t>1/10</w:t>
      </w:r>
      <w:r w:rsidR="00D80AFE" w:rsidRPr="001B3505">
        <w:rPr>
          <w:szCs w:val="22"/>
        </w:rPr>
        <w:t> </w:t>
      </w:r>
      <w:r w:rsidRPr="001B3505">
        <w:rPr>
          <w:szCs w:val="22"/>
        </w:rPr>
        <w:t>000); teadmata (ei saa hinnata olemasolevate andmete alusel).</w:t>
      </w:r>
    </w:p>
    <w:p w14:paraId="75B9C086" w14:textId="77777777" w:rsidR="00A551C0" w:rsidRPr="001B3505" w:rsidRDefault="00A551C0" w:rsidP="00A551C0">
      <w:pPr>
        <w:tabs>
          <w:tab w:val="left" w:pos="720"/>
        </w:tabs>
        <w:autoSpaceDE w:val="0"/>
        <w:autoSpaceDN w:val="0"/>
        <w:adjustRightInd w:val="0"/>
        <w:spacing w:line="240" w:lineRule="auto"/>
        <w:ind w:left="720" w:hanging="720"/>
        <w:rPr>
          <w:szCs w:val="22"/>
        </w:rPr>
      </w:pPr>
    </w:p>
    <w:tbl>
      <w:tblPr>
        <w:tblW w:w="42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2283"/>
        <w:gridCol w:w="2179"/>
      </w:tblGrid>
      <w:tr w:rsidR="00A551C0" w:rsidRPr="001B3505" w14:paraId="15BE0362" w14:textId="77777777" w:rsidTr="00CE2EDB">
        <w:tc>
          <w:tcPr>
            <w:tcW w:w="3245" w:type="dxa"/>
          </w:tcPr>
          <w:p w14:paraId="721BBF4D" w14:textId="77777777" w:rsidR="00A551C0" w:rsidRPr="001B3505" w:rsidRDefault="00A551C0" w:rsidP="00AA4F8A">
            <w:pPr>
              <w:keepNext/>
              <w:keepLines/>
              <w:tabs>
                <w:tab w:val="clear" w:pos="567"/>
              </w:tabs>
              <w:spacing w:line="240" w:lineRule="auto"/>
              <w:rPr>
                <w:b/>
                <w:szCs w:val="22"/>
              </w:rPr>
            </w:pPr>
            <w:r w:rsidRPr="001B3505">
              <w:rPr>
                <w:b/>
                <w:bCs/>
                <w:szCs w:val="22"/>
              </w:rPr>
              <w:lastRenderedPageBreak/>
              <w:t>Organsüsteemi klass</w:t>
            </w:r>
          </w:p>
        </w:tc>
        <w:tc>
          <w:tcPr>
            <w:tcW w:w="2307" w:type="dxa"/>
          </w:tcPr>
          <w:p w14:paraId="2D86D918" w14:textId="77777777" w:rsidR="00A551C0" w:rsidRPr="001B3505" w:rsidRDefault="00A551C0" w:rsidP="00AA4F8A">
            <w:pPr>
              <w:keepNext/>
              <w:keepLines/>
              <w:tabs>
                <w:tab w:val="clear" w:pos="567"/>
              </w:tabs>
              <w:spacing w:line="240" w:lineRule="auto"/>
              <w:rPr>
                <w:b/>
                <w:szCs w:val="22"/>
                <w:lang w:eastAsia="it-IT"/>
              </w:rPr>
            </w:pPr>
            <w:r w:rsidRPr="001B3505">
              <w:rPr>
                <w:b/>
                <w:bCs/>
                <w:szCs w:val="22"/>
                <w:lang w:eastAsia="it-IT"/>
              </w:rPr>
              <w:t>Eelistatav termin</w:t>
            </w:r>
          </w:p>
        </w:tc>
        <w:tc>
          <w:tcPr>
            <w:tcW w:w="2251" w:type="dxa"/>
          </w:tcPr>
          <w:p w14:paraId="29434BC1" w14:textId="77777777" w:rsidR="00A551C0" w:rsidRPr="001B3505" w:rsidRDefault="00A551C0" w:rsidP="00AA4F8A">
            <w:pPr>
              <w:keepNext/>
              <w:keepLines/>
              <w:tabs>
                <w:tab w:val="clear" w:pos="567"/>
              </w:tabs>
              <w:spacing w:line="240" w:lineRule="auto"/>
              <w:rPr>
                <w:b/>
                <w:szCs w:val="22"/>
              </w:rPr>
            </w:pPr>
            <w:r w:rsidRPr="001B3505">
              <w:rPr>
                <w:b/>
                <w:bCs/>
                <w:szCs w:val="22"/>
                <w:lang w:eastAsia="it-IT"/>
              </w:rPr>
              <w:t>Sagedus</w:t>
            </w:r>
          </w:p>
        </w:tc>
      </w:tr>
      <w:tr w:rsidR="00A551C0" w:rsidRPr="001B3505" w14:paraId="41C2DB27" w14:textId="77777777" w:rsidTr="00CE2EDB">
        <w:tc>
          <w:tcPr>
            <w:tcW w:w="3245" w:type="dxa"/>
            <w:vMerge w:val="restart"/>
          </w:tcPr>
          <w:p w14:paraId="35947907" w14:textId="77777777" w:rsidR="00A551C0" w:rsidRPr="001B3505" w:rsidRDefault="00A551C0" w:rsidP="00AA4F8A">
            <w:pPr>
              <w:keepNext/>
              <w:keepLines/>
              <w:tabs>
                <w:tab w:val="clear" w:pos="567"/>
              </w:tabs>
              <w:spacing w:line="240" w:lineRule="auto"/>
              <w:rPr>
                <w:szCs w:val="22"/>
              </w:rPr>
            </w:pPr>
            <w:r w:rsidRPr="001B3505">
              <w:rPr>
                <w:szCs w:val="22"/>
              </w:rPr>
              <w:t>Infektsioonid ja infestatsioonid</w:t>
            </w:r>
          </w:p>
        </w:tc>
        <w:tc>
          <w:tcPr>
            <w:tcW w:w="2307" w:type="dxa"/>
          </w:tcPr>
          <w:p w14:paraId="1BF3E4C0" w14:textId="77777777" w:rsidR="00A551C0" w:rsidRPr="001B3505" w:rsidRDefault="00A551C0" w:rsidP="00AA4F8A">
            <w:pPr>
              <w:keepNext/>
              <w:keepLines/>
              <w:tabs>
                <w:tab w:val="clear" w:pos="567"/>
              </w:tabs>
              <w:spacing w:line="240" w:lineRule="auto"/>
              <w:rPr>
                <w:szCs w:val="22"/>
              </w:rPr>
            </w:pPr>
            <w:r w:rsidRPr="001B3505">
              <w:rPr>
                <w:szCs w:val="22"/>
              </w:rPr>
              <w:t>Sinusiit</w:t>
            </w:r>
          </w:p>
        </w:tc>
        <w:tc>
          <w:tcPr>
            <w:tcW w:w="2251" w:type="dxa"/>
          </w:tcPr>
          <w:p w14:paraId="769B601B" w14:textId="77777777" w:rsidR="00A551C0" w:rsidRPr="001B3505" w:rsidRDefault="00A551C0" w:rsidP="00AA4F8A">
            <w:pPr>
              <w:keepNext/>
              <w:keepLines/>
              <w:tabs>
                <w:tab w:val="clear" w:pos="567"/>
              </w:tabs>
              <w:spacing w:line="240" w:lineRule="auto"/>
              <w:rPr>
                <w:szCs w:val="22"/>
              </w:rPr>
            </w:pPr>
            <w:r w:rsidRPr="001B3505">
              <w:rPr>
                <w:szCs w:val="22"/>
              </w:rPr>
              <w:t>Sage</w:t>
            </w:r>
          </w:p>
        </w:tc>
      </w:tr>
      <w:tr w:rsidR="00A551C0" w:rsidRPr="001B3505" w14:paraId="3A8D4845" w14:textId="77777777" w:rsidTr="00CE2EDB">
        <w:tc>
          <w:tcPr>
            <w:tcW w:w="3245" w:type="dxa"/>
            <w:vMerge/>
          </w:tcPr>
          <w:p w14:paraId="6B5E3E02" w14:textId="77777777" w:rsidR="00A551C0" w:rsidRPr="001B3505" w:rsidRDefault="00A551C0" w:rsidP="00AA4F8A">
            <w:pPr>
              <w:keepNext/>
              <w:keepLines/>
              <w:tabs>
                <w:tab w:val="clear" w:pos="567"/>
              </w:tabs>
              <w:spacing w:line="240" w:lineRule="auto"/>
              <w:rPr>
                <w:szCs w:val="22"/>
              </w:rPr>
            </w:pPr>
          </w:p>
        </w:tc>
        <w:tc>
          <w:tcPr>
            <w:tcW w:w="2307" w:type="dxa"/>
          </w:tcPr>
          <w:p w14:paraId="197DC093" w14:textId="77777777" w:rsidR="00A551C0" w:rsidRPr="001B3505" w:rsidRDefault="00A551C0" w:rsidP="00AA4F8A">
            <w:pPr>
              <w:keepNext/>
              <w:keepLines/>
              <w:tabs>
                <w:tab w:val="clear" w:pos="567"/>
              </w:tabs>
              <w:spacing w:line="240" w:lineRule="auto"/>
              <w:rPr>
                <w:szCs w:val="22"/>
              </w:rPr>
            </w:pPr>
            <w:r w:rsidRPr="001B3505">
              <w:rPr>
                <w:szCs w:val="22"/>
              </w:rPr>
              <w:t>Nasofarüngiit</w:t>
            </w:r>
          </w:p>
        </w:tc>
        <w:tc>
          <w:tcPr>
            <w:tcW w:w="2251" w:type="dxa"/>
          </w:tcPr>
          <w:p w14:paraId="085185F9" w14:textId="77777777" w:rsidR="00A551C0" w:rsidRPr="001B3505" w:rsidRDefault="00A551C0" w:rsidP="00AA4F8A">
            <w:pPr>
              <w:keepNext/>
              <w:keepLines/>
              <w:tabs>
                <w:tab w:val="clear" w:pos="567"/>
              </w:tabs>
              <w:spacing w:line="240" w:lineRule="auto"/>
              <w:rPr>
                <w:szCs w:val="22"/>
              </w:rPr>
            </w:pPr>
            <w:r w:rsidRPr="001B3505">
              <w:rPr>
                <w:szCs w:val="22"/>
              </w:rPr>
              <w:t>Sage</w:t>
            </w:r>
          </w:p>
        </w:tc>
      </w:tr>
      <w:tr w:rsidR="00E9664A" w:rsidRPr="001B3505" w14:paraId="6814A175" w14:textId="77777777" w:rsidTr="00CE2EDB">
        <w:tc>
          <w:tcPr>
            <w:tcW w:w="3245" w:type="dxa"/>
            <w:vMerge w:val="restart"/>
          </w:tcPr>
          <w:p w14:paraId="591A5C5A" w14:textId="77777777" w:rsidR="00E9664A" w:rsidRPr="001B3505" w:rsidRDefault="00E9664A" w:rsidP="00AA4F8A">
            <w:pPr>
              <w:keepNext/>
              <w:keepLines/>
              <w:tabs>
                <w:tab w:val="clear" w:pos="567"/>
              </w:tabs>
              <w:spacing w:line="240" w:lineRule="auto"/>
              <w:rPr>
                <w:szCs w:val="22"/>
              </w:rPr>
            </w:pPr>
            <w:r w:rsidRPr="001B3505">
              <w:rPr>
                <w:szCs w:val="22"/>
              </w:rPr>
              <w:t>Immuunsüsteemi häired</w:t>
            </w:r>
          </w:p>
        </w:tc>
        <w:tc>
          <w:tcPr>
            <w:tcW w:w="2307" w:type="dxa"/>
          </w:tcPr>
          <w:p w14:paraId="6355C801" w14:textId="77777777" w:rsidR="00E9664A" w:rsidRPr="001B3505" w:rsidRDefault="00E9664A" w:rsidP="00AA4F8A">
            <w:pPr>
              <w:keepNext/>
              <w:keepLines/>
              <w:tabs>
                <w:tab w:val="clear" w:pos="567"/>
              </w:tabs>
              <w:spacing w:line="240" w:lineRule="auto"/>
              <w:rPr>
                <w:szCs w:val="22"/>
              </w:rPr>
            </w:pPr>
            <w:r w:rsidRPr="001B3505">
              <w:rPr>
                <w:szCs w:val="22"/>
              </w:rPr>
              <w:t>Ülitundlikkus</w:t>
            </w:r>
          </w:p>
        </w:tc>
        <w:tc>
          <w:tcPr>
            <w:tcW w:w="2251" w:type="dxa"/>
          </w:tcPr>
          <w:p w14:paraId="6CE6AA00" w14:textId="77777777" w:rsidR="00E9664A" w:rsidRPr="001B3505" w:rsidRDefault="00E9664A" w:rsidP="00AA4F8A">
            <w:pPr>
              <w:keepNext/>
              <w:keepLines/>
              <w:tabs>
                <w:tab w:val="clear" w:pos="567"/>
              </w:tabs>
              <w:spacing w:line="240" w:lineRule="auto"/>
              <w:rPr>
                <w:szCs w:val="22"/>
              </w:rPr>
            </w:pPr>
            <w:r w:rsidRPr="001B3505">
              <w:rPr>
                <w:szCs w:val="22"/>
              </w:rPr>
              <w:t>Harv</w:t>
            </w:r>
          </w:p>
        </w:tc>
      </w:tr>
      <w:tr w:rsidR="00E9664A" w:rsidRPr="001B3505" w14:paraId="69F8830B" w14:textId="77777777" w:rsidTr="00CE2EDB">
        <w:trPr>
          <w:trHeight w:val="238"/>
        </w:trPr>
        <w:tc>
          <w:tcPr>
            <w:tcW w:w="3245" w:type="dxa"/>
            <w:vMerge/>
          </w:tcPr>
          <w:p w14:paraId="7A82EF39" w14:textId="77777777" w:rsidR="00E9664A" w:rsidRPr="001B3505" w:rsidRDefault="00E9664A" w:rsidP="00AA4F8A">
            <w:pPr>
              <w:keepNext/>
              <w:keepLines/>
              <w:tabs>
                <w:tab w:val="clear" w:pos="567"/>
              </w:tabs>
              <w:spacing w:line="240" w:lineRule="auto"/>
              <w:rPr>
                <w:szCs w:val="22"/>
              </w:rPr>
            </w:pPr>
          </w:p>
        </w:tc>
        <w:tc>
          <w:tcPr>
            <w:tcW w:w="2307" w:type="dxa"/>
          </w:tcPr>
          <w:p w14:paraId="0C20693A" w14:textId="77777777" w:rsidR="00E9664A" w:rsidRPr="001B3505" w:rsidRDefault="00E9664A" w:rsidP="00AA4F8A">
            <w:pPr>
              <w:keepNext/>
              <w:keepLines/>
              <w:tabs>
                <w:tab w:val="clear" w:pos="567"/>
              </w:tabs>
              <w:spacing w:line="240" w:lineRule="auto"/>
              <w:rPr>
                <w:szCs w:val="22"/>
              </w:rPr>
            </w:pPr>
            <w:r w:rsidRPr="001B3505">
              <w:rPr>
                <w:szCs w:val="22"/>
              </w:rPr>
              <w:t>Angioödeem</w:t>
            </w:r>
          </w:p>
        </w:tc>
        <w:tc>
          <w:tcPr>
            <w:tcW w:w="2251" w:type="dxa"/>
          </w:tcPr>
          <w:p w14:paraId="527191F0" w14:textId="77777777" w:rsidR="00E9664A" w:rsidRPr="001B3505" w:rsidRDefault="00E9664A" w:rsidP="00AA4F8A">
            <w:pPr>
              <w:keepNext/>
              <w:keepLines/>
              <w:tabs>
                <w:tab w:val="clear" w:pos="567"/>
              </w:tabs>
              <w:spacing w:line="240" w:lineRule="auto"/>
              <w:rPr>
                <w:szCs w:val="22"/>
              </w:rPr>
            </w:pPr>
            <w:r w:rsidRPr="001B3505">
              <w:rPr>
                <w:szCs w:val="22"/>
              </w:rPr>
              <w:t>Teadmata</w:t>
            </w:r>
          </w:p>
        </w:tc>
      </w:tr>
      <w:tr w:rsidR="00E9664A" w:rsidRPr="001B3505" w14:paraId="47606123" w14:textId="77777777" w:rsidTr="00CE2EDB">
        <w:trPr>
          <w:trHeight w:val="237"/>
        </w:trPr>
        <w:tc>
          <w:tcPr>
            <w:tcW w:w="3245" w:type="dxa"/>
            <w:vMerge/>
          </w:tcPr>
          <w:p w14:paraId="7DC83B8C" w14:textId="77777777" w:rsidR="00E9664A" w:rsidRPr="001B3505" w:rsidRDefault="00E9664A" w:rsidP="00AA4F8A">
            <w:pPr>
              <w:keepNext/>
              <w:keepLines/>
              <w:tabs>
                <w:tab w:val="clear" w:pos="567"/>
              </w:tabs>
              <w:spacing w:line="240" w:lineRule="auto"/>
              <w:rPr>
                <w:szCs w:val="22"/>
              </w:rPr>
            </w:pPr>
          </w:p>
        </w:tc>
        <w:tc>
          <w:tcPr>
            <w:tcW w:w="2307" w:type="dxa"/>
          </w:tcPr>
          <w:p w14:paraId="05A1620C" w14:textId="77777777" w:rsidR="00E9664A" w:rsidRPr="001B3505" w:rsidRDefault="00E9664A" w:rsidP="00AA4F8A">
            <w:pPr>
              <w:keepNext/>
              <w:keepLines/>
              <w:tabs>
                <w:tab w:val="clear" w:pos="567"/>
              </w:tabs>
              <w:spacing w:line="240" w:lineRule="auto"/>
              <w:rPr>
                <w:szCs w:val="22"/>
              </w:rPr>
            </w:pPr>
            <w:r w:rsidRPr="001B3505">
              <w:rPr>
                <w:szCs w:val="22"/>
              </w:rPr>
              <w:t>Anafülaktiline reaktsioon</w:t>
            </w:r>
          </w:p>
        </w:tc>
        <w:tc>
          <w:tcPr>
            <w:tcW w:w="2251" w:type="dxa"/>
          </w:tcPr>
          <w:p w14:paraId="1B3B2753" w14:textId="77777777" w:rsidR="00E9664A" w:rsidRPr="001B3505" w:rsidRDefault="00E9664A" w:rsidP="00AA4F8A">
            <w:pPr>
              <w:keepNext/>
              <w:keepLines/>
              <w:tabs>
                <w:tab w:val="clear" w:pos="567"/>
              </w:tabs>
              <w:spacing w:line="240" w:lineRule="auto"/>
              <w:rPr>
                <w:szCs w:val="22"/>
              </w:rPr>
            </w:pPr>
            <w:r w:rsidRPr="001B3505">
              <w:rPr>
                <w:szCs w:val="22"/>
              </w:rPr>
              <w:t>Teadmata</w:t>
            </w:r>
          </w:p>
        </w:tc>
      </w:tr>
      <w:tr w:rsidR="004D5338" w:rsidRPr="001B3505" w14:paraId="47671348" w14:textId="77777777" w:rsidTr="00CE2EDB">
        <w:tc>
          <w:tcPr>
            <w:tcW w:w="3245" w:type="dxa"/>
            <w:vMerge w:val="restart"/>
          </w:tcPr>
          <w:p w14:paraId="577B4837" w14:textId="77777777" w:rsidR="004D5338" w:rsidRPr="001B3505" w:rsidRDefault="004D5338" w:rsidP="00AA4F8A">
            <w:pPr>
              <w:keepNext/>
              <w:keepLines/>
              <w:tabs>
                <w:tab w:val="clear" w:pos="567"/>
              </w:tabs>
              <w:spacing w:line="240" w:lineRule="auto"/>
              <w:rPr>
                <w:szCs w:val="22"/>
                <w:lang w:eastAsia="it-IT"/>
              </w:rPr>
            </w:pPr>
            <w:r w:rsidRPr="001B3505">
              <w:rPr>
                <w:szCs w:val="22"/>
              </w:rPr>
              <w:t>Närvisüsteemi häired</w:t>
            </w:r>
          </w:p>
        </w:tc>
        <w:tc>
          <w:tcPr>
            <w:tcW w:w="2307" w:type="dxa"/>
          </w:tcPr>
          <w:p w14:paraId="2F8E5147" w14:textId="77777777" w:rsidR="004D5338" w:rsidRPr="001B3505" w:rsidRDefault="004D5338" w:rsidP="00AA4F8A">
            <w:pPr>
              <w:keepNext/>
              <w:keepLines/>
              <w:tabs>
                <w:tab w:val="clear" w:pos="567"/>
              </w:tabs>
              <w:spacing w:line="240" w:lineRule="auto"/>
              <w:rPr>
                <w:szCs w:val="22"/>
              </w:rPr>
            </w:pPr>
            <w:r w:rsidRPr="001B3505">
              <w:rPr>
                <w:szCs w:val="22"/>
              </w:rPr>
              <w:t>Peavalu</w:t>
            </w:r>
          </w:p>
        </w:tc>
        <w:tc>
          <w:tcPr>
            <w:tcW w:w="2251" w:type="dxa"/>
          </w:tcPr>
          <w:p w14:paraId="01D0EED5" w14:textId="77777777" w:rsidR="004D5338" w:rsidRPr="001B3505" w:rsidRDefault="004D5338" w:rsidP="00AA4F8A">
            <w:pPr>
              <w:keepNext/>
              <w:keepLines/>
              <w:tabs>
                <w:tab w:val="clear" w:pos="567"/>
              </w:tabs>
              <w:spacing w:line="240" w:lineRule="auto"/>
              <w:rPr>
                <w:szCs w:val="22"/>
              </w:rPr>
            </w:pPr>
            <w:r w:rsidRPr="001B3505">
              <w:rPr>
                <w:szCs w:val="22"/>
              </w:rPr>
              <w:t>Sage</w:t>
            </w:r>
          </w:p>
        </w:tc>
      </w:tr>
      <w:tr w:rsidR="00FA673D" w:rsidRPr="001B3505" w14:paraId="28FFC42D" w14:textId="77777777" w:rsidTr="00CE2EDB">
        <w:tc>
          <w:tcPr>
            <w:tcW w:w="3245" w:type="dxa"/>
            <w:vMerge/>
          </w:tcPr>
          <w:p w14:paraId="585B89F3" w14:textId="77777777" w:rsidR="00FA673D" w:rsidRPr="001B3505" w:rsidRDefault="00FA673D" w:rsidP="00AA4F8A">
            <w:pPr>
              <w:keepNext/>
              <w:keepLines/>
              <w:tabs>
                <w:tab w:val="clear" w:pos="567"/>
              </w:tabs>
              <w:spacing w:line="240" w:lineRule="auto"/>
              <w:rPr>
                <w:szCs w:val="22"/>
              </w:rPr>
            </w:pPr>
          </w:p>
        </w:tc>
        <w:tc>
          <w:tcPr>
            <w:tcW w:w="2307" w:type="dxa"/>
          </w:tcPr>
          <w:p w14:paraId="4AC8031F" w14:textId="77777777" w:rsidR="00FA673D" w:rsidRPr="001B3505" w:rsidRDefault="00FA673D" w:rsidP="00AA4F8A">
            <w:pPr>
              <w:keepNext/>
              <w:keepLines/>
              <w:tabs>
                <w:tab w:val="clear" w:pos="567"/>
              </w:tabs>
              <w:spacing w:line="240" w:lineRule="auto"/>
              <w:rPr>
                <w:szCs w:val="22"/>
              </w:rPr>
            </w:pPr>
            <w:r w:rsidRPr="001B3505">
              <w:rPr>
                <w:szCs w:val="22"/>
              </w:rPr>
              <w:t>Pear</w:t>
            </w:r>
            <w:r w:rsidR="00E9664A" w:rsidRPr="001B3505">
              <w:rPr>
                <w:szCs w:val="22"/>
              </w:rPr>
              <w:t>i</w:t>
            </w:r>
            <w:r w:rsidRPr="001B3505">
              <w:rPr>
                <w:szCs w:val="22"/>
              </w:rPr>
              <w:t>nglus</w:t>
            </w:r>
          </w:p>
        </w:tc>
        <w:tc>
          <w:tcPr>
            <w:tcW w:w="2251" w:type="dxa"/>
          </w:tcPr>
          <w:p w14:paraId="762C9FEA" w14:textId="77777777" w:rsidR="00FA673D" w:rsidRPr="001B3505" w:rsidRDefault="00FA673D" w:rsidP="00AA4F8A">
            <w:pPr>
              <w:keepNext/>
              <w:keepLines/>
              <w:tabs>
                <w:tab w:val="clear" w:pos="567"/>
              </w:tabs>
              <w:spacing w:line="240" w:lineRule="auto"/>
              <w:rPr>
                <w:szCs w:val="22"/>
              </w:rPr>
            </w:pPr>
            <w:r w:rsidRPr="001B3505">
              <w:rPr>
                <w:szCs w:val="22"/>
              </w:rPr>
              <w:t>Aeg-ajalt</w:t>
            </w:r>
          </w:p>
        </w:tc>
      </w:tr>
      <w:tr w:rsidR="00A551C0" w:rsidRPr="001B3505" w14:paraId="322A9006" w14:textId="77777777" w:rsidTr="00CE2EDB">
        <w:tc>
          <w:tcPr>
            <w:tcW w:w="3245" w:type="dxa"/>
          </w:tcPr>
          <w:p w14:paraId="7715C909" w14:textId="77777777" w:rsidR="00A551C0" w:rsidRPr="001B3505" w:rsidRDefault="00A551C0" w:rsidP="00AA4F8A">
            <w:pPr>
              <w:keepNext/>
              <w:keepLines/>
              <w:tabs>
                <w:tab w:val="clear" w:pos="567"/>
              </w:tabs>
              <w:spacing w:line="240" w:lineRule="auto"/>
              <w:rPr>
                <w:szCs w:val="22"/>
              </w:rPr>
            </w:pPr>
            <w:r w:rsidRPr="001B3505">
              <w:rPr>
                <w:szCs w:val="22"/>
              </w:rPr>
              <w:t>Silmahäired</w:t>
            </w:r>
          </w:p>
        </w:tc>
        <w:tc>
          <w:tcPr>
            <w:tcW w:w="2307" w:type="dxa"/>
          </w:tcPr>
          <w:p w14:paraId="19CE648B" w14:textId="77777777" w:rsidR="00A551C0" w:rsidRPr="001B3505" w:rsidRDefault="00A551C0" w:rsidP="00AA4F8A">
            <w:pPr>
              <w:keepNext/>
              <w:keepLines/>
              <w:tabs>
                <w:tab w:val="clear" w:pos="567"/>
              </w:tabs>
              <w:spacing w:line="240" w:lineRule="auto"/>
              <w:rPr>
                <w:szCs w:val="22"/>
              </w:rPr>
            </w:pPr>
            <w:r w:rsidRPr="001B3505">
              <w:rPr>
                <w:szCs w:val="22"/>
              </w:rPr>
              <w:t>Hägune nägemine</w:t>
            </w:r>
          </w:p>
        </w:tc>
        <w:tc>
          <w:tcPr>
            <w:tcW w:w="2251" w:type="dxa"/>
          </w:tcPr>
          <w:p w14:paraId="1DF3EF28" w14:textId="77777777" w:rsidR="00A551C0" w:rsidRPr="001B3505" w:rsidRDefault="00A551C0" w:rsidP="00AA4F8A">
            <w:pPr>
              <w:keepNext/>
              <w:keepLines/>
              <w:tabs>
                <w:tab w:val="clear" w:pos="567"/>
              </w:tabs>
              <w:spacing w:line="240" w:lineRule="auto"/>
              <w:rPr>
                <w:szCs w:val="22"/>
              </w:rPr>
            </w:pPr>
            <w:r w:rsidRPr="001B3505">
              <w:rPr>
                <w:szCs w:val="22"/>
              </w:rPr>
              <w:t>Aeg-ajalt</w:t>
            </w:r>
          </w:p>
        </w:tc>
      </w:tr>
      <w:tr w:rsidR="000476C0" w:rsidRPr="001B3505" w14:paraId="502A5E93" w14:textId="77777777" w:rsidTr="00CE2EDB">
        <w:tc>
          <w:tcPr>
            <w:tcW w:w="3245" w:type="dxa"/>
            <w:vMerge w:val="restart"/>
          </w:tcPr>
          <w:p w14:paraId="25E3FC64" w14:textId="77777777" w:rsidR="000476C0" w:rsidRPr="001B3505" w:rsidRDefault="000476C0" w:rsidP="00AA4F8A">
            <w:pPr>
              <w:keepNext/>
              <w:keepLines/>
              <w:spacing w:line="240" w:lineRule="auto"/>
              <w:rPr>
                <w:szCs w:val="22"/>
              </w:rPr>
            </w:pPr>
            <w:r w:rsidRPr="001B3505">
              <w:rPr>
                <w:szCs w:val="22"/>
              </w:rPr>
              <w:t>Südamehäired</w:t>
            </w:r>
          </w:p>
        </w:tc>
        <w:tc>
          <w:tcPr>
            <w:tcW w:w="2307" w:type="dxa"/>
          </w:tcPr>
          <w:p w14:paraId="3656435F" w14:textId="2BD73618" w:rsidR="000476C0" w:rsidRPr="001B3505" w:rsidRDefault="000476C0" w:rsidP="00AA4F8A">
            <w:pPr>
              <w:keepNext/>
              <w:keepLines/>
              <w:tabs>
                <w:tab w:val="clear" w:pos="567"/>
              </w:tabs>
              <w:spacing w:line="240" w:lineRule="auto"/>
              <w:rPr>
                <w:szCs w:val="22"/>
              </w:rPr>
            </w:pPr>
            <w:r w:rsidRPr="001B3505">
              <w:rPr>
                <w:szCs w:val="22"/>
              </w:rPr>
              <w:t>Südame rütmihäired, sealhulgas kodade virvendus ja paroksüsmaalne tahhükardia</w:t>
            </w:r>
          </w:p>
        </w:tc>
        <w:tc>
          <w:tcPr>
            <w:tcW w:w="2251" w:type="dxa"/>
          </w:tcPr>
          <w:p w14:paraId="26637273" w14:textId="77777777" w:rsidR="000476C0" w:rsidRPr="001B3505" w:rsidRDefault="000476C0" w:rsidP="00AA4F8A">
            <w:pPr>
              <w:keepNext/>
              <w:keepLines/>
              <w:tabs>
                <w:tab w:val="clear" w:pos="567"/>
              </w:tabs>
              <w:spacing w:line="240" w:lineRule="auto"/>
              <w:rPr>
                <w:szCs w:val="22"/>
              </w:rPr>
            </w:pPr>
            <w:r w:rsidRPr="001B3505">
              <w:rPr>
                <w:szCs w:val="22"/>
              </w:rPr>
              <w:t>Aeg-ajalt</w:t>
            </w:r>
          </w:p>
        </w:tc>
      </w:tr>
      <w:tr w:rsidR="000476C0" w:rsidRPr="001B3505" w14:paraId="540C0F09" w14:textId="77777777" w:rsidTr="00CE2EDB">
        <w:tc>
          <w:tcPr>
            <w:tcW w:w="3245" w:type="dxa"/>
            <w:vMerge/>
          </w:tcPr>
          <w:p w14:paraId="047AFB1B" w14:textId="77777777" w:rsidR="000476C0" w:rsidRPr="001B3505" w:rsidRDefault="000476C0" w:rsidP="00AA4F8A">
            <w:pPr>
              <w:keepNext/>
              <w:keepLines/>
              <w:tabs>
                <w:tab w:val="clear" w:pos="567"/>
              </w:tabs>
              <w:spacing w:line="240" w:lineRule="auto"/>
              <w:rPr>
                <w:szCs w:val="22"/>
              </w:rPr>
            </w:pPr>
          </w:p>
        </w:tc>
        <w:tc>
          <w:tcPr>
            <w:tcW w:w="2307" w:type="dxa"/>
          </w:tcPr>
          <w:p w14:paraId="7CFFFC25" w14:textId="77777777" w:rsidR="000476C0" w:rsidRPr="001B3505" w:rsidRDefault="000476C0" w:rsidP="00AA4F8A">
            <w:pPr>
              <w:keepNext/>
              <w:keepLines/>
              <w:tabs>
                <w:tab w:val="clear" w:pos="567"/>
              </w:tabs>
              <w:spacing w:line="240" w:lineRule="auto"/>
              <w:rPr>
                <w:szCs w:val="22"/>
              </w:rPr>
            </w:pPr>
            <w:r w:rsidRPr="001B3505">
              <w:rPr>
                <w:szCs w:val="22"/>
              </w:rPr>
              <w:t>Tahhükardia</w:t>
            </w:r>
          </w:p>
        </w:tc>
        <w:tc>
          <w:tcPr>
            <w:tcW w:w="2251" w:type="dxa"/>
          </w:tcPr>
          <w:p w14:paraId="03790045" w14:textId="77777777" w:rsidR="000476C0" w:rsidRPr="001B3505" w:rsidRDefault="000476C0" w:rsidP="00AA4F8A">
            <w:pPr>
              <w:keepNext/>
              <w:keepLines/>
              <w:tabs>
                <w:tab w:val="clear" w:pos="567"/>
              </w:tabs>
              <w:spacing w:line="240" w:lineRule="auto"/>
              <w:rPr>
                <w:szCs w:val="22"/>
              </w:rPr>
            </w:pPr>
            <w:r w:rsidRPr="001B3505">
              <w:rPr>
                <w:szCs w:val="22"/>
              </w:rPr>
              <w:t>Aeg-ajalt</w:t>
            </w:r>
          </w:p>
        </w:tc>
      </w:tr>
      <w:tr w:rsidR="000476C0" w:rsidRPr="001B3505" w14:paraId="42FC3130" w14:textId="77777777" w:rsidTr="00CE2EDB">
        <w:tc>
          <w:tcPr>
            <w:tcW w:w="3245" w:type="dxa"/>
            <w:vMerge/>
          </w:tcPr>
          <w:p w14:paraId="6DA9C068" w14:textId="77777777" w:rsidR="000476C0" w:rsidRPr="001B3505" w:rsidRDefault="000476C0" w:rsidP="00AA4F8A">
            <w:pPr>
              <w:keepNext/>
              <w:keepLines/>
              <w:tabs>
                <w:tab w:val="clear" w:pos="567"/>
              </w:tabs>
              <w:spacing w:line="240" w:lineRule="auto"/>
              <w:rPr>
                <w:szCs w:val="22"/>
              </w:rPr>
            </w:pPr>
          </w:p>
        </w:tc>
        <w:tc>
          <w:tcPr>
            <w:tcW w:w="2307" w:type="dxa"/>
          </w:tcPr>
          <w:p w14:paraId="24474474" w14:textId="77777777" w:rsidR="000476C0" w:rsidRPr="001B3505" w:rsidRDefault="000476C0" w:rsidP="00AA4F8A">
            <w:pPr>
              <w:keepNext/>
              <w:keepLines/>
              <w:tabs>
                <w:tab w:val="clear" w:pos="567"/>
              </w:tabs>
              <w:spacing w:line="240" w:lineRule="auto"/>
              <w:rPr>
                <w:szCs w:val="22"/>
              </w:rPr>
            </w:pPr>
            <w:r w:rsidRPr="001B3505">
              <w:rPr>
                <w:szCs w:val="22"/>
              </w:rPr>
              <w:t>Südamepekslemine</w:t>
            </w:r>
          </w:p>
        </w:tc>
        <w:tc>
          <w:tcPr>
            <w:tcW w:w="2251" w:type="dxa"/>
          </w:tcPr>
          <w:p w14:paraId="5D19D48E" w14:textId="77777777" w:rsidR="000476C0" w:rsidRPr="001B3505" w:rsidRDefault="000476C0" w:rsidP="00AA4F8A">
            <w:pPr>
              <w:keepNext/>
              <w:keepLines/>
              <w:tabs>
                <w:tab w:val="clear" w:pos="567"/>
              </w:tabs>
              <w:spacing w:line="240" w:lineRule="auto"/>
              <w:rPr>
                <w:szCs w:val="22"/>
              </w:rPr>
            </w:pPr>
            <w:r w:rsidRPr="001B3505">
              <w:rPr>
                <w:szCs w:val="22"/>
              </w:rPr>
              <w:t>Aeg-ajalt</w:t>
            </w:r>
          </w:p>
        </w:tc>
      </w:tr>
      <w:tr w:rsidR="00A551C0" w:rsidRPr="001B3505" w14:paraId="7001CC9E" w14:textId="77777777" w:rsidTr="00CE2EDB">
        <w:tc>
          <w:tcPr>
            <w:tcW w:w="3245" w:type="dxa"/>
            <w:vMerge w:val="restart"/>
          </w:tcPr>
          <w:p w14:paraId="5FF7E3F7" w14:textId="77777777" w:rsidR="00A551C0" w:rsidRPr="001B3505" w:rsidRDefault="00A551C0" w:rsidP="00AA4F8A">
            <w:pPr>
              <w:keepNext/>
              <w:keepLines/>
              <w:spacing w:line="240" w:lineRule="auto"/>
              <w:rPr>
                <w:szCs w:val="22"/>
              </w:rPr>
            </w:pPr>
            <w:r w:rsidRPr="001B3505">
              <w:rPr>
                <w:szCs w:val="22"/>
              </w:rPr>
              <w:t>Respiratoorsed, rindkere ja mediastiinumi häired</w:t>
            </w:r>
          </w:p>
        </w:tc>
        <w:tc>
          <w:tcPr>
            <w:tcW w:w="2307" w:type="dxa"/>
          </w:tcPr>
          <w:p w14:paraId="43F1594A" w14:textId="77777777" w:rsidR="00A551C0" w:rsidRPr="001B3505" w:rsidRDefault="00A551C0" w:rsidP="00AA4F8A">
            <w:pPr>
              <w:keepNext/>
              <w:keepLines/>
              <w:tabs>
                <w:tab w:val="clear" w:pos="567"/>
              </w:tabs>
              <w:spacing w:line="240" w:lineRule="auto"/>
              <w:rPr>
                <w:szCs w:val="22"/>
              </w:rPr>
            </w:pPr>
            <w:r w:rsidRPr="001B3505">
              <w:rPr>
                <w:szCs w:val="22"/>
              </w:rPr>
              <w:t>Köha</w:t>
            </w:r>
          </w:p>
        </w:tc>
        <w:tc>
          <w:tcPr>
            <w:tcW w:w="2251" w:type="dxa"/>
          </w:tcPr>
          <w:p w14:paraId="1CFB4E91" w14:textId="77777777" w:rsidR="00A551C0" w:rsidRPr="001B3505" w:rsidRDefault="00A551C0" w:rsidP="00AA4F8A">
            <w:pPr>
              <w:keepNext/>
              <w:keepLines/>
              <w:tabs>
                <w:tab w:val="clear" w:pos="567"/>
              </w:tabs>
              <w:spacing w:line="240" w:lineRule="auto"/>
              <w:rPr>
                <w:szCs w:val="22"/>
              </w:rPr>
            </w:pPr>
            <w:r w:rsidRPr="001B3505">
              <w:rPr>
                <w:szCs w:val="22"/>
              </w:rPr>
              <w:t>Sage</w:t>
            </w:r>
          </w:p>
        </w:tc>
      </w:tr>
      <w:tr w:rsidR="00A551C0" w:rsidRPr="001B3505" w14:paraId="63569E1F" w14:textId="77777777" w:rsidTr="00CE2EDB">
        <w:trPr>
          <w:trHeight w:val="206"/>
        </w:trPr>
        <w:tc>
          <w:tcPr>
            <w:tcW w:w="3245" w:type="dxa"/>
            <w:vMerge/>
            <w:tcBorders>
              <w:bottom w:val="single" w:sz="4" w:space="0" w:color="auto"/>
            </w:tcBorders>
          </w:tcPr>
          <w:p w14:paraId="1013AF3B" w14:textId="77777777" w:rsidR="00A551C0" w:rsidRPr="001B3505" w:rsidRDefault="00A551C0" w:rsidP="00AA4F8A">
            <w:pPr>
              <w:keepNext/>
              <w:keepLines/>
              <w:tabs>
                <w:tab w:val="clear" w:pos="567"/>
              </w:tabs>
              <w:spacing w:line="240" w:lineRule="auto"/>
              <w:rPr>
                <w:szCs w:val="22"/>
              </w:rPr>
            </w:pPr>
          </w:p>
        </w:tc>
        <w:tc>
          <w:tcPr>
            <w:tcW w:w="2307" w:type="dxa"/>
            <w:tcBorders>
              <w:bottom w:val="single" w:sz="4" w:space="0" w:color="auto"/>
            </w:tcBorders>
          </w:tcPr>
          <w:p w14:paraId="5E361837" w14:textId="77777777" w:rsidR="00A551C0" w:rsidRPr="001B3505" w:rsidRDefault="00A551C0" w:rsidP="00AA4F8A">
            <w:pPr>
              <w:keepNext/>
              <w:keepLines/>
              <w:tabs>
                <w:tab w:val="clear" w:pos="567"/>
              </w:tabs>
              <w:spacing w:line="240" w:lineRule="auto"/>
              <w:rPr>
                <w:szCs w:val="22"/>
              </w:rPr>
            </w:pPr>
            <w:r w:rsidRPr="001B3505">
              <w:rPr>
                <w:szCs w:val="22"/>
              </w:rPr>
              <w:t>Düsfoonia</w:t>
            </w:r>
          </w:p>
        </w:tc>
        <w:tc>
          <w:tcPr>
            <w:tcW w:w="2251" w:type="dxa"/>
            <w:tcBorders>
              <w:bottom w:val="single" w:sz="4" w:space="0" w:color="auto"/>
            </w:tcBorders>
          </w:tcPr>
          <w:p w14:paraId="5C4BCF25" w14:textId="77777777" w:rsidR="00A551C0" w:rsidRPr="001B3505" w:rsidRDefault="00A551C0" w:rsidP="00AA4F8A">
            <w:pPr>
              <w:keepNext/>
              <w:keepLines/>
              <w:tabs>
                <w:tab w:val="clear" w:pos="567"/>
              </w:tabs>
              <w:spacing w:line="240" w:lineRule="auto"/>
              <w:rPr>
                <w:szCs w:val="22"/>
              </w:rPr>
            </w:pPr>
            <w:r w:rsidRPr="001B3505">
              <w:rPr>
                <w:szCs w:val="22"/>
              </w:rPr>
              <w:t>Aeg-ajalt</w:t>
            </w:r>
          </w:p>
        </w:tc>
      </w:tr>
      <w:tr w:rsidR="004D5338" w:rsidRPr="001B3505" w14:paraId="034D3844" w14:textId="77777777" w:rsidTr="00CE2EDB">
        <w:tc>
          <w:tcPr>
            <w:tcW w:w="3245" w:type="dxa"/>
            <w:vMerge w:val="restart"/>
          </w:tcPr>
          <w:p w14:paraId="0CFD09BE" w14:textId="77777777" w:rsidR="004D5338" w:rsidRPr="001B3505" w:rsidRDefault="004D5338" w:rsidP="00AA4F8A">
            <w:pPr>
              <w:keepNext/>
              <w:keepLines/>
              <w:tabs>
                <w:tab w:val="clear" w:pos="567"/>
              </w:tabs>
              <w:spacing w:line="240" w:lineRule="auto"/>
              <w:rPr>
                <w:szCs w:val="22"/>
              </w:rPr>
            </w:pPr>
            <w:r w:rsidRPr="001B3505">
              <w:rPr>
                <w:szCs w:val="22"/>
              </w:rPr>
              <w:t>Seedetrakti häired</w:t>
            </w:r>
          </w:p>
        </w:tc>
        <w:tc>
          <w:tcPr>
            <w:tcW w:w="2307" w:type="dxa"/>
          </w:tcPr>
          <w:p w14:paraId="626B88E0" w14:textId="77777777" w:rsidR="004D5338" w:rsidRPr="001B3505" w:rsidRDefault="004D5338" w:rsidP="00AA4F8A">
            <w:pPr>
              <w:keepNext/>
              <w:keepLines/>
              <w:tabs>
                <w:tab w:val="clear" w:pos="567"/>
              </w:tabs>
              <w:spacing w:line="240" w:lineRule="auto"/>
              <w:rPr>
                <w:szCs w:val="22"/>
              </w:rPr>
            </w:pPr>
            <w:r w:rsidRPr="001B3505">
              <w:rPr>
                <w:szCs w:val="22"/>
              </w:rPr>
              <w:t>Kõhulahtisus</w:t>
            </w:r>
          </w:p>
        </w:tc>
        <w:tc>
          <w:tcPr>
            <w:tcW w:w="2251" w:type="dxa"/>
          </w:tcPr>
          <w:p w14:paraId="526EE4D2" w14:textId="77777777" w:rsidR="004D5338" w:rsidRPr="001B3505" w:rsidRDefault="004D5338" w:rsidP="00AA4F8A">
            <w:pPr>
              <w:keepNext/>
              <w:keepLines/>
              <w:tabs>
                <w:tab w:val="clear" w:pos="567"/>
              </w:tabs>
              <w:spacing w:line="240" w:lineRule="auto"/>
              <w:rPr>
                <w:szCs w:val="22"/>
              </w:rPr>
            </w:pPr>
            <w:r w:rsidRPr="001B3505">
              <w:rPr>
                <w:szCs w:val="22"/>
              </w:rPr>
              <w:t>Sage</w:t>
            </w:r>
          </w:p>
        </w:tc>
      </w:tr>
      <w:tr w:rsidR="00FA673D" w:rsidRPr="001B3505" w14:paraId="10C5C63D" w14:textId="77777777" w:rsidTr="00CE2EDB">
        <w:tc>
          <w:tcPr>
            <w:tcW w:w="3245" w:type="dxa"/>
            <w:vMerge/>
          </w:tcPr>
          <w:p w14:paraId="4474325D" w14:textId="77777777" w:rsidR="00FA673D" w:rsidRPr="001B3505" w:rsidRDefault="00FA673D" w:rsidP="00AA4F8A">
            <w:pPr>
              <w:keepNext/>
              <w:keepLines/>
              <w:tabs>
                <w:tab w:val="clear" w:pos="567"/>
              </w:tabs>
              <w:spacing w:line="240" w:lineRule="auto"/>
              <w:rPr>
                <w:szCs w:val="22"/>
              </w:rPr>
            </w:pPr>
          </w:p>
        </w:tc>
        <w:tc>
          <w:tcPr>
            <w:tcW w:w="2307" w:type="dxa"/>
          </w:tcPr>
          <w:p w14:paraId="38BCF354" w14:textId="77777777" w:rsidR="00FA673D" w:rsidRPr="001B3505" w:rsidRDefault="00FA673D" w:rsidP="00AA4F8A">
            <w:pPr>
              <w:keepNext/>
              <w:keepLines/>
              <w:tabs>
                <w:tab w:val="clear" w:pos="567"/>
              </w:tabs>
              <w:spacing w:line="240" w:lineRule="auto"/>
              <w:rPr>
                <w:szCs w:val="22"/>
              </w:rPr>
            </w:pPr>
            <w:r w:rsidRPr="001B3505">
              <w:rPr>
                <w:szCs w:val="22"/>
              </w:rPr>
              <w:t>Iiveldus</w:t>
            </w:r>
          </w:p>
        </w:tc>
        <w:tc>
          <w:tcPr>
            <w:tcW w:w="2251" w:type="dxa"/>
          </w:tcPr>
          <w:p w14:paraId="43CFAA51" w14:textId="77777777" w:rsidR="00FA673D" w:rsidRPr="001B3505" w:rsidRDefault="00FA673D" w:rsidP="00AA4F8A">
            <w:pPr>
              <w:keepNext/>
              <w:keepLines/>
              <w:tabs>
                <w:tab w:val="clear" w:pos="567"/>
              </w:tabs>
              <w:spacing w:line="240" w:lineRule="auto"/>
              <w:rPr>
                <w:szCs w:val="22"/>
              </w:rPr>
            </w:pPr>
            <w:r w:rsidRPr="001B3505">
              <w:rPr>
                <w:szCs w:val="22"/>
              </w:rPr>
              <w:t>Sage</w:t>
            </w:r>
          </w:p>
        </w:tc>
      </w:tr>
      <w:tr w:rsidR="004D5338" w:rsidRPr="001B3505" w14:paraId="34A80E88" w14:textId="77777777" w:rsidTr="00CE2EDB">
        <w:tc>
          <w:tcPr>
            <w:tcW w:w="3245" w:type="dxa"/>
            <w:vMerge/>
          </w:tcPr>
          <w:p w14:paraId="0E52B95A" w14:textId="77777777" w:rsidR="004D5338" w:rsidRPr="001B3505" w:rsidRDefault="004D5338" w:rsidP="00AA4F8A">
            <w:pPr>
              <w:keepNext/>
              <w:keepLines/>
              <w:tabs>
                <w:tab w:val="clear" w:pos="567"/>
              </w:tabs>
              <w:spacing w:line="240" w:lineRule="auto"/>
              <w:rPr>
                <w:szCs w:val="22"/>
              </w:rPr>
            </w:pPr>
          </w:p>
        </w:tc>
        <w:tc>
          <w:tcPr>
            <w:tcW w:w="2307" w:type="dxa"/>
          </w:tcPr>
          <w:p w14:paraId="169D6519" w14:textId="77777777" w:rsidR="004D5338" w:rsidRPr="001B3505" w:rsidRDefault="004D5338" w:rsidP="00AA4F8A">
            <w:pPr>
              <w:keepNext/>
              <w:keepLines/>
              <w:tabs>
                <w:tab w:val="clear" w:pos="567"/>
              </w:tabs>
              <w:spacing w:line="240" w:lineRule="auto"/>
              <w:rPr>
                <w:szCs w:val="22"/>
              </w:rPr>
            </w:pPr>
            <w:r w:rsidRPr="001B3505">
              <w:rPr>
                <w:szCs w:val="22"/>
              </w:rPr>
              <w:t>Suukuivus</w:t>
            </w:r>
          </w:p>
        </w:tc>
        <w:tc>
          <w:tcPr>
            <w:tcW w:w="2251" w:type="dxa"/>
          </w:tcPr>
          <w:p w14:paraId="2F3C3AC9" w14:textId="77777777" w:rsidR="004D5338" w:rsidRPr="001B3505" w:rsidRDefault="004D5338" w:rsidP="00AA4F8A">
            <w:pPr>
              <w:keepNext/>
              <w:keepLines/>
              <w:tabs>
                <w:tab w:val="clear" w:pos="567"/>
              </w:tabs>
              <w:spacing w:line="240" w:lineRule="auto"/>
              <w:rPr>
                <w:szCs w:val="22"/>
              </w:rPr>
            </w:pPr>
            <w:r w:rsidRPr="001B3505">
              <w:rPr>
                <w:szCs w:val="22"/>
              </w:rPr>
              <w:t>Aeg-ajalt</w:t>
            </w:r>
          </w:p>
        </w:tc>
      </w:tr>
      <w:tr w:rsidR="00FA673D" w:rsidRPr="001B3505" w14:paraId="682CE963" w14:textId="77777777" w:rsidTr="00CE2EDB">
        <w:tc>
          <w:tcPr>
            <w:tcW w:w="3245" w:type="dxa"/>
            <w:vMerge/>
          </w:tcPr>
          <w:p w14:paraId="2E424542" w14:textId="77777777" w:rsidR="00FA673D" w:rsidRPr="001B3505" w:rsidRDefault="00FA673D" w:rsidP="00AA4F8A">
            <w:pPr>
              <w:keepNext/>
              <w:keepLines/>
              <w:tabs>
                <w:tab w:val="clear" w:pos="567"/>
              </w:tabs>
              <w:spacing w:line="240" w:lineRule="auto"/>
              <w:rPr>
                <w:szCs w:val="22"/>
              </w:rPr>
            </w:pPr>
          </w:p>
        </w:tc>
        <w:tc>
          <w:tcPr>
            <w:tcW w:w="2307" w:type="dxa"/>
          </w:tcPr>
          <w:p w14:paraId="3F67C440" w14:textId="77777777" w:rsidR="00FA673D" w:rsidRPr="001B3505" w:rsidRDefault="00FA673D" w:rsidP="00AA4F8A">
            <w:pPr>
              <w:keepNext/>
              <w:keepLines/>
              <w:tabs>
                <w:tab w:val="clear" w:pos="567"/>
              </w:tabs>
              <w:spacing w:line="240" w:lineRule="auto"/>
              <w:rPr>
                <w:szCs w:val="22"/>
              </w:rPr>
            </w:pPr>
            <w:r w:rsidRPr="001B3505">
              <w:rPr>
                <w:szCs w:val="22"/>
              </w:rPr>
              <w:t>Stomatiit</w:t>
            </w:r>
          </w:p>
        </w:tc>
        <w:tc>
          <w:tcPr>
            <w:tcW w:w="2251" w:type="dxa"/>
          </w:tcPr>
          <w:p w14:paraId="0AE0ABD6" w14:textId="77777777" w:rsidR="00FA673D" w:rsidRPr="001B3505" w:rsidRDefault="00FA673D" w:rsidP="00AA4F8A">
            <w:pPr>
              <w:keepNext/>
              <w:keepLines/>
              <w:tabs>
                <w:tab w:val="clear" w:pos="567"/>
              </w:tabs>
              <w:spacing w:line="240" w:lineRule="auto"/>
              <w:rPr>
                <w:szCs w:val="22"/>
              </w:rPr>
            </w:pPr>
            <w:r w:rsidRPr="001B3505">
              <w:rPr>
                <w:szCs w:val="22"/>
              </w:rPr>
              <w:t>Aeg-ajalt</w:t>
            </w:r>
          </w:p>
        </w:tc>
      </w:tr>
      <w:tr w:rsidR="0083306E" w:rsidRPr="001B3505" w14:paraId="692734E0" w14:textId="77777777" w:rsidTr="00CE2EDB">
        <w:tc>
          <w:tcPr>
            <w:tcW w:w="3245" w:type="dxa"/>
            <w:vMerge w:val="restart"/>
          </w:tcPr>
          <w:p w14:paraId="1E026118" w14:textId="77777777" w:rsidR="0083306E" w:rsidRPr="001B3505" w:rsidRDefault="0083306E" w:rsidP="00AA4F8A">
            <w:pPr>
              <w:keepNext/>
              <w:keepLines/>
              <w:tabs>
                <w:tab w:val="clear" w:pos="567"/>
              </w:tabs>
              <w:spacing w:line="240" w:lineRule="auto"/>
              <w:rPr>
                <w:szCs w:val="22"/>
              </w:rPr>
            </w:pPr>
            <w:r w:rsidRPr="001B3505">
              <w:t>Naha ja nahaaluskoe kahjustused</w:t>
            </w:r>
          </w:p>
        </w:tc>
        <w:tc>
          <w:tcPr>
            <w:tcW w:w="2307" w:type="dxa"/>
          </w:tcPr>
          <w:p w14:paraId="5C539F4C" w14:textId="77777777" w:rsidR="0083306E" w:rsidRPr="001B3505" w:rsidDel="00557667" w:rsidRDefault="0083306E" w:rsidP="00AA4F8A">
            <w:pPr>
              <w:keepNext/>
              <w:keepLines/>
              <w:tabs>
                <w:tab w:val="clear" w:pos="567"/>
              </w:tabs>
              <w:spacing w:line="240" w:lineRule="auto"/>
              <w:rPr>
                <w:szCs w:val="22"/>
              </w:rPr>
            </w:pPr>
            <w:r w:rsidRPr="001B3505">
              <w:rPr>
                <w:szCs w:val="22"/>
              </w:rPr>
              <w:t>Lööve</w:t>
            </w:r>
          </w:p>
        </w:tc>
        <w:tc>
          <w:tcPr>
            <w:tcW w:w="2251" w:type="dxa"/>
          </w:tcPr>
          <w:p w14:paraId="0F130EB0" w14:textId="77777777" w:rsidR="0083306E" w:rsidRPr="001B3505" w:rsidRDefault="0083306E" w:rsidP="00AA4F8A">
            <w:pPr>
              <w:keepNext/>
              <w:keepLines/>
              <w:tabs>
                <w:tab w:val="clear" w:pos="567"/>
              </w:tabs>
              <w:spacing w:line="240" w:lineRule="auto"/>
              <w:rPr>
                <w:szCs w:val="22"/>
              </w:rPr>
            </w:pPr>
            <w:r w:rsidRPr="001B3505">
              <w:rPr>
                <w:szCs w:val="22"/>
              </w:rPr>
              <w:t>Aeg-ajalt</w:t>
            </w:r>
          </w:p>
        </w:tc>
      </w:tr>
      <w:tr w:rsidR="0083306E" w:rsidRPr="001B3505" w14:paraId="03577BB2" w14:textId="77777777" w:rsidTr="00CE2EDB">
        <w:tc>
          <w:tcPr>
            <w:tcW w:w="3245" w:type="dxa"/>
            <w:vMerge/>
          </w:tcPr>
          <w:p w14:paraId="20246565" w14:textId="77777777" w:rsidR="0083306E" w:rsidRPr="001B3505" w:rsidRDefault="0083306E" w:rsidP="00AA4F8A">
            <w:pPr>
              <w:keepNext/>
              <w:keepLines/>
              <w:tabs>
                <w:tab w:val="clear" w:pos="567"/>
              </w:tabs>
              <w:spacing w:line="240" w:lineRule="auto"/>
              <w:rPr>
                <w:szCs w:val="22"/>
              </w:rPr>
            </w:pPr>
          </w:p>
        </w:tc>
        <w:tc>
          <w:tcPr>
            <w:tcW w:w="2307" w:type="dxa"/>
          </w:tcPr>
          <w:p w14:paraId="2F529C60" w14:textId="77777777" w:rsidR="0083306E" w:rsidRPr="001B3505" w:rsidDel="00557667" w:rsidRDefault="0083306E" w:rsidP="00AA4F8A">
            <w:pPr>
              <w:keepNext/>
              <w:keepLines/>
              <w:tabs>
                <w:tab w:val="clear" w:pos="567"/>
              </w:tabs>
              <w:spacing w:line="240" w:lineRule="auto"/>
              <w:rPr>
                <w:szCs w:val="22"/>
              </w:rPr>
            </w:pPr>
            <w:r w:rsidRPr="001B3505">
              <w:rPr>
                <w:szCs w:val="22"/>
              </w:rPr>
              <w:t>Kihelus</w:t>
            </w:r>
          </w:p>
        </w:tc>
        <w:tc>
          <w:tcPr>
            <w:tcW w:w="2251" w:type="dxa"/>
          </w:tcPr>
          <w:p w14:paraId="0F45C9B2" w14:textId="77777777" w:rsidR="0083306E" w:rsidRPr="001B3505" w:rsidRDefault="0083306E" w:rsidP="00AA4F8A">
            <w:pPr>
              <w:keepNext/>
              <w:keepLines/>
              <w:tabs>
                <w:tab w:val="clear" w:pos="567"/>
              </w:tabs>
              <w:spacing w:line="240" w:lineRule="auto"/>
              <w:rPr>
                <w:szCs w:val="22"/>
              </w:rPr>
            </w:pPr>
            <w:r w:rsidRPr="001B3505">
              <w:rPr>
                <w:szCs w:val="22"/>
              </w:rPr>
              <w:t>Aeg-ajalt</w:t>
            </w:r>
          </w:p>
        </w:tc>
      </w:tr>
      <w:tr w:rsidR="00A551C0" w:rsidRPr="001B3505" w14:paraId="65FC9727" w14:textId="77777777" w:rsidTr="00CE2EDB">
        <w:tc>
          <w:tcPr>
            <w:tcW w:w="3245" w:type="dxa"/>
          </w:tcPr>
          <w:p w14:paraId="4E3120D3" w14:textId="77777777" w:rsidR="00A551C0" w:rsidRPr="001B3505" w:rsidRDefault="00A551C0" w:rsidP="00AA4F8A">
            <w:pPr>
              <w:keepNext/>
              <w:keepLines/>
              <w:tabs>
                <w:tab w:val="clear" w:pos="567"/>
              </w:tabs>
              <w:spacing w:line="240" w:lineRule="auto"/>
              <w:rPr>
                <w:szCs w:val="22"/>
              </w:rPr>
            </w:pPr>
            <w:r w:rsidRPr="001B3505">
              <w:rPr>
                <w:szCs w:val="22"/>
              </w:rPr>
              <w:t>Neerude ja kuseteede häired</w:t>
            </w:r>
          </w:p>
        </w:tc>
        <w:tc>
          <w:tcPr>
            <w:tcW w:w="2307" w:type="dxa"/>
          </w:tcPr>
          <w:p w14:paraId="4DC50B3B" w14:textId="77777777" w:rsidR="00A551C0" w:rsidRPr="001B3505" w:rsidRDefault="00A551C0" w:rsidP="00AA4F8A">
            <w:pPr>
              <w:keepNext/>
              <w:keepLines/>
              <w:tabs>
                <w:tab w:val="clear" w:pos="567"/>
              </w:tabs>
              <w:spacing w:line="240" w:lineRule="auto"/>
              <w:rPr>
                <w:szCs w:val="22"/>
              </w:rPr>
            </w:pPr>
            <w:r w:rsidRPr="001B3505" w:rsidDel="00557667">
              <w:rPr>
                <w:szCs w:val="22"/>
              </w:rPr>
              <w:t>Uriinipeetus</w:t>
            </w:r>
          </w:p>
        </w:tc>
        <w:tc>
          <w:tcPr>
            <w:tcW w:w="2251" w:type="dxa"/>
          </w:tcPr>
          <w:p w14:paraId="1B4CA257" w14:textId="77777777" w:rsidR="00A551C0" w:rsidRPr="001B3505" w:rsidRDefault="00A551C0" w:rsidP="00AA4F8A">
            <w:pPr>
              <w:keepNext/>
              <w:keepLines/>
              <w:tabs>
                <w:tab w:val="clear" w:pos="567"/>
              </w:tabs>
              <w:spacing w:line="240" w:lineRule="auto"/>
              <w:rPr>
                <w:szCs w:val="22"/>
              </w:rPr>
            </w:pPr>
            <w:r w:rsidRPr="001B3505">
              <w:rPr>
                <w:szCs w:val="22"/>
              </w:rPr>
              <w:t>Aeg-ajalt</w:t>
            </w:r>
          </w:p>
        </w:tc>
      </w:tr>
    </w:tbl>
    <w:p w14:paraId="263FB22C" w14:textId="77777777" w:rsidR="00CF608F" w:rsidRPr="001B3505" w:rsidRDefault="00CF608F" w:rsidP="00A551C0">
      <w:pPr>
        <w:tabs>
          <w:tab w:val="clear" w:pos="567"/>
        </w:tabs>
        <w:spacing w:line="240" w:lineRule="auto"/>
        <w:rPr>
          <w:i/>
          <w:sz w:val="20"/>
          <w:lang w:eastAsia="es-ES"/>
        </w:rPr>
      </w:pPr>
    </w:p>
    <w:p w14:paraId="74A31740" w14:textId="77777777" w:rsidR="000A428F" w:rsidRPr="001B3505" w:rsidRDefault="000A428F" w:rsidP="000A428F">
      <w:pPr>
        <w:autoSpaceDE w:val="0"/>
        <w:autoSpaceDN w:val="0"/>
        <w:adjustRightInd w:val="0"/>
        <w:jc w:val="both"/>
        <w:rPr>
          <w:szCs w:val="24"/>
          <w:u w:val="single"/>
        </w:rPr>
      </w:pPr>
      <w:r w:rsidRPr="001B3505">
        <w:rPr>
          <w:szCs w:val="24"/>
          <w:u w:val="single"/>
        </w:rPr>
        <w:t>Võimalikest kõrvaltoimetest teatamine</w:t>
      </w:r>
    </w:p>
    <w:p w14:paraId="2FBFE737" w14:textId="77777777" w:rsidR="000A428F" w:rsidRPr="001B3505" w:rsidRDefault="000A428F" w:rsidP="007C5A59">
      <w:pPr>
        <w:tabs>
          <w:tab w:val="clear" w:pos="567"/>
        </w:tabs>
        <w:spacing w:line="240" w:lineRule="auto"/>
        <w:rPr>
          <w:szCs w:val="22"/>
        </w:rPr>
      </w:pPr>
      <w:r w:rsidRPr="001B3505">
        <w:rPr>
          <w:szCs w:val="22"/>
        </w:rPr>
        <w:t>Ravimi võimalikest kõrvaltoimetest on oluline teatada ka pärast ravimi müügiloa väljastamist. See võimaldab jätkuvalt hinnata ravimi kasu/riski suhet. Tervishoiutöötajatel palutakse kõigist võimalikest kõrvaltoimetest</w:t>
      </w:r>
      <w:r w:rsidR="008641E4" w:rsidRPr="001B3505">
        <w:rPr>
          <w:szCs w:val="22"/>
        </w:rPr>
        <w:t xml:space="preserve"> teatada</w:t>
      </w:r>
      <w:r w:rsidRPr="001B3505">
        <w:rPr>
          <w:szCs w:val="22"/>
        </w:rPr>
        <w:t xml:space="preserve"> </w:t>
      </w:r>
      <w:r w:rsidRPr="001B3505">
        <w:rPr>
          <w:szCs w:val="22"/>
          <w:highlight w:val="lightGray"/>
        </w:rPr>
        <w:t>riikliku teavitamissüsteemi</w:t>
      </w:r>
      <w:r w:rsidR="008641E4" w:rsidRPr="001B3505">
        <w:rPr>
          <w:szCs w:val="22"/>
          <w:highlight w:val="lightGray"/>
        </w:rPr>
        <w:t xml:space="preserve">(vt </w:t>
      </w:r>
      <w:hyperlink r:id="rId11" w:history="1">
        <w:r w:rsidRPr="001B3505">
          <w:rPr>
            <w:szCs w:val="22"/>
            <w:highlight w:val="lightGray"/>
          </w:rPr>
          <w:t>V lisas</w:t>
        </w:r>
      </w:hyperlink>
      <w:r w:rsidR="008641E4" w:rsidRPr="001B3505">
        <w:rPr>
          <w:szCs w:val="22"/>
          <w:highlight w:val="lightGray"/>
        </w:rPr>
        <w:t>)</w:t>
      </w:r>
      <w:r w:rsidRPr="001B3505">
        <w:rPr>
          <w:szCs w:val="22"/>
        </w:rPr>
        <w:t xml:space="preserve"> kaudu.</w:t>
      </w:r>
    </w:p>
    <w:p w14:paraId="7015F149" w14:textId="77777777" w:rsidR="000A428F" w:rsidRPr="001B3505" w:rsidRDefault="000A428F" w:rsidP="00A551C0">
      <w:pPr>
        <w:tabs>
          <w:tab w:val="clear" w:pos="567"/>
        </w:tabs>
        <w:spacing w:line="240" w:lineRule="auto"/>
        <w:rPr>
          <w:szCs w:val="22"/>
          <w:lang w:eastAsia="es-ES"/>
        </w:rPr>
      </w:pPr>
    </w:p>
    <w:p w14:paraId="14D6623A" w14:textId="77777777" w:rsidR="00A551C0" w:rsidRPr="001B3505" w:rsidRDefault="00A551C0" w:rsidP="00DC16ED">
      <w:pPr>
        <w:rPr>
          <w:b/>
          <w:bCs/>
        </w:rPr>
      </w:pPr>
      <w:r w:rsidRPr="001B3505">
        <w:rPr>
          <w:b/>
          <w:bCs/>
        </w:rPr>
        <w:t>4.9</w:t>
      </w:r>
      <w:r w:rsidRPr="001B3505">
        <w:rPr>
          <w:b/>
          <w:bCs/>
        </w:rPr>
        <w:tab/>
        <w:t>Üleannustamine</w:t>
      </w:r>
    </w:p>
    <w:p w14:paraId="7F830357" w14:textId="77777777" w:rsidR="00A551C0" w:rsidRPr="001B3505" w:rsidRDefault="00A551C0" w:rsidP="00A551C0">
      <w:pPr>
        <w:keepNext/>
        <w:keepLines/>
        <w:tabs>
          <w:tab w:val="clear" w:pos="567"/>
        </w:tabs>
        <w:spacing w:line="240" w:lineRule="auto"/>
        <w:rPr>
          <w:b/>
          <w:szCs w:val="22"/>
        </w:rPr>
      </w:pPr>
    </w:p>
    <w:p w14:paraId="60240A41" w14:textId="77777777" w:rsidR="00A551C0" w:rsidRPr="001B3505" w:rsidRDefault="00914EE9" w:rsidP="00A551C0">
      <w:pPr>
        <w:keepLines/>
        <w:tabs>
          <w:tab w:val="clear" w:pos="567"/>
        </w:tabs>
        <w:spacing w:line="240" w:lineRule="auto"/>
        <w:rPr>
          <w:szCs w:val="22"/>
        </w:rPr>
      </w:pPr>
      <w:r w:rsidRPr="001B3505">
        <w:rPr>
          <w:szCs w:val="22"/>
        </w:rPr>
        <w:t>Aklidiinium</w:t>
      </w:r>
      <w:r w:rsidR="00A551C0" w:rsidRPr="001B3505">
        <w:rPr>
          <w:szCs w:val="22"/>
        </w:rPr>
        <w:t>bromiidi suurte annuste korral võivad tekkida antikolinergilised nähud ja sümptomid.</w:t>
      </w:r>
    </w:p>
    <w:p w14:paraId="61AA3DF2" w14:textId="77777777" w:rsidR="00A551C0" w:rsidRPr="001B3505" w:rsidRDefault="00A551C0" w:rsidP="00A551C0">
      <w:pPr>
        <w:tabs>
          <w:tab w:val="clear" w:pos="567"/>
        </w:tabs>
        <w:spacing w:line="240" w:lineRule="auto"/>
        <w:rPr>
          <w:szCs w:val="22"/>
        </w:rPr>
      </w:pPr>
      <w:r w:rsidRPr="001B3505">
        <w:rPr>
          <w:szCs w:val="22"/>
        </w:rPr>
        <w:t xml:space="preserve">Samas pole tervetele katsealustele manustatud </w:t>
      </w:r>
      <w:r w:rsidR="003F1135" w:rsidRPr="001B3505">
        <w:rPr>
          <w:szCs w:val="22"/>
        </w:rPr>
        <w:t>a</w:t>
      </w:r>
      <w:r w:rsidR="00914EE9" w:rsidRPr="001B3505">
        <w:rPr>
          <w:szCs w:val="22"/>
        </w:rPr>
        <w:t>klidiinium</w:t>
      </w:r>
      <w:r w:rsidRPr="001B3505">
        <w:rPr>
          <w:szCs w:val="22"/>
        </w:rPr>
        <w:t>bromiidi kuni 6000 </w:t>
      </w:r>
      <w:r w:rsidR="005757C1" w:rsidRPr="001B3505">
        <w:rPr>
          <w:szCs w:val="22"/>
        </w:rPr>
        <w:t xml:space="preserve">mikrogrammi </w:t>
      </w:r>
      <w:r w:rsidRPr="001B3505">
        <w:rPr>
          <w:szCs w:val="22"/>
        </w:rPr>
        <w:t xml:space="preserve">ühekordselt inhaleeritud annused süsteemseid antikolinergilisi kõrvaltoimeid põhjustanud. Lisaks sellele ei täheldatud kliiniliselt olulisi kõrvaltoimeid ka järgneva 7-päevase perioodi jooksul, mil tervetele katsealustele manustati kaks korda </w:t>
      </w:r>
      <w:r w:rsidR="00221E3D" w:rsidRPr="001B3505">
        <w:rPr>
          <w:szCs w:val="22"/>
        </w:rPr>
        <w:t>öö</w:t>
      </w:r>
      <w:r w:rsidRPr="001B3505">
        <w:rPr>
          <w:szCs w:val="22"/>
        </w:rPr>
        <w:t xml:space="preserve">päevas </w:t>
      </w:r>
      <w:r w:rsidR="003F1135" w:rsidRPr="001B3505">
        <w:rPr>
          <w:szCs w:val="22"/>
        </w:rPr>
        <w:t>a</w:t>
      </w:r>
      <w:r w:rsidR="00914EE9" w:rsidRPr="001B3505">
        <w:rPr>
          <w:szCs w:val="22"/>
        </w:rPr>
        <w:t>klidiinium</w:t>
      </w:r>
      <w:r w:rsidRPr="001B3505">
        <w:rPr>
          <w:szCs w:val="22"/>
        </w:rPr>
        <w:t>bromiidi kuni 800 </w:t>
      </w:r>
      <w:r w:rsidR="005757C1" w:rsidRPr="001B3505">
        <w:rPr>
          <w:szCs w:val="22"/>
        </w:rPr>
        <w:t xml:space="preserve">mikrogrammi </w:t>
      </w:r>
      <w:r w:rsidRPr="001B3505">
        <w:rPr>
          <w:szCs w:val="22"/>
        </w:rPr>
        <w:t>annuseid.</w:t>
      </w:r>
    </w:p>
    <w:p w14:paraId="5B17610D" w14:textId="77777777" w:rsidR="00A551C0" w:rsidRPr="001B3505" w:rsidRDefault="00A551C0" w:rsidP="00A551C0">
      <w:pPr>
        <w:tabs>
          <w:tab w:val="clear" w:pos="567"/>
        </w:tabs>
        <w:spacing w:line="240" w:lineRule="auto"/>
        <w:rPr>
          <w:szCs w:val="22"/>
        </w:rPr>
      </w:pPr>
    </w:p>
    <w:p w14:paraId="2AF31E65" w14:textId="7A430218" w:rsidR="00A551C0" w:rsidRPr="001B3505" w:rsidRDefault="00914EE9" w:rsidP="00A551C0">
      <w:pPr>
        <w:tabs>
          <w:tab w:val="clear" w:pos="567"/>
        </w:tabs>
        <w:spacing w:line="240" w:lineRule="auto"/>
        <w:rPr>
          <w:szCs w:val="22"/>
        </w:rPr>
      </w:pPr>
      <w:r w:rsidRPr="001B3505">
        <w:rPr>
          <w:szCs w:val="22"/>
        </w:rPr>
        <w:t>Aklidiinium</w:t>
      </w:r>
      <w:r w:rsidR="00A551C0" w:rsidRPr="001B3505">
        <w:rPr>
          <w:szCs w:val="22"/>
        </w:rPr>
        <w:t xml:space="preserve">bromiidi tahtmatust manustamisest põhjustatud ägeda mürgistuse esinemine on ravimpreparaadi </w:t>
      </w:r>
      <w:r w:rsidR="00D909EC" w:rsidRPr="001B3505">
        <w:rPr>
          <w:szCs w:val="22"/>
        </w:rPr>
        <w:t xml:space="preserve">vähese </w:t>
      </w:r>
      <w:r w:rsidR="00A551C0" w:rsidRPr="001B3505">
        <w:rPr>
          <w:szCs w:val="22"/>
        </w:rPr>
        <w:t xml:space="preserve">suukaudse biosaadavuse ja Genuairi </w:t>
      </w:r>
      <w:r w:rsidR="00221E3D" w:rsidRPr="001B3505">
        <w:rPr>
          <w:szCs w:val="22"/>
        </w:rPr>
        <w:t>inhalaatori hingamisjõul töötava annustamismehhanismi</w:t>
      </w:r>
      <w:r w:rsidR="00BE7378" w:rsidRPr="001B3505">
        <w:rPr>
          <w:szCs w:val="22"/>
        </w:rPr>
        <w:t xml:space="preserve"> tõttu </w:t>
      </w:r>
      <w:r w:rsidR="00A551C0" w:rsidRPr="001B3505">
        <w:rPr>
          <w:szCs w:val="22"/>
        </w:rPr>
        <w:t>vähetõenäoline.</w:t>
      </w:r>
    </w:p>
    <w:p w14:paraId="4BE1C708" w14:textId="77777777" w:rsidR="00A551C0" w:rsidRPr="001B3505" w:rsidRDefault="00A551C0" w:rsidP="00A551C0">
      <w:pPr>
        <w:tabs>
          <w:tab w:val="clear" w:pos="567"/>
        </w:tabs>
        <w:spacing w:line="240" w:lineRule="auto"/>
        <w:rPr>
          <w:szCs w:val="22"/>
        </w:rPr>
      </w:pPr>
    </w:p>
    <w:p w14:paraId="2F9D5C8B" w14:textId="77777777" w:rsidR="00A551C0" w:rsidRPr="001B3505" w:rsidRDefault="00A551C0" w:rsidP="00A551C0">
      <w:pPr>
        <w:tabs>
          <w:tab w:val="clear" w:pos="567"/>
        </w:tabs>
        <w:spacing w:line="240" w:lineRule="auto"/>
        <w:rPr>
          <w:szCs w:val="22"/>
        </w:rPr>
      </w:pPr>
    </w:p>
    <w:p w14:paraId="42F403C8" w14:textId="77777777" w:rsidR="00A551C0" w:rsidRPr="001B3505" w:rsidRDefault="00A551C0" w:rsidP="00A551C0">
      <w:pPr>
        <w:keepNext/>
        <w:keepLines/>
        <w:tabs>
          <w:tab w:val="clear" w:pos="567"/>
        </w:tabs>
        <w:spacing w:line="240" w:lineRule="auto"/>
        <w:ind w:left="567" w:hanging="567"/>
        <w:rPr>
          <w:szCs w:val="22"/>
        </w:rPr>
      </w:pPr>
      <w:r w:rsidRPr="001B3505">
        <w:rPr>
          <w:b/>
          <w:bCs/>
          <w:szCs w:val="22"/>
        </w:rPr>
        <w:t>5.</w:t>
      </w:r>
      <w:r w:rsidRPr="001B3505">
        <w:rPr>
          <w:b/>
          <w:bCs/>
          <w:szCs w:val="22"/>
        </w:rPr>
        <w:tab/>
        <w:t>FARMAKOLOOGILISED OMADUSED</w:t>
      </w:r>
    </w:p>
    <w:p w14:paraId="2641EDD8" w14:textId="77777777" w:rsidR="00A551C0" w:rsidRPr="001B3505" w:rsidRDefault="00A551C0" w:rsidP="00A551C0">
      <w:pPr>
        <w:keepNext/>
        <w:keepLines/>
        <w:tabs>
          <w:tab w:val="clear" w:pos="567"/>
        </w:tabs>
        <w:spacing w:line="240" w:lineRule="auto"/>
        <w:rPr>
          <w:szCs w:val="22"/>
        </w:rPr>
      </w:pPr>
    </w:p>
    <w:p w14:paraId="4A4E374F" w14:textId="77777777" w:rsidR="00A551C0" w:rsidRPr="001B3505" w:rsidRDefault="00A551C0" w:rsidP="007C5A59">
      <w:pPr>
        <w:rPr>
          <w:b/>
          <w:bCs/>
        </w:rPr>
      </w:pPr>
      <w:r w:rsidRPr="001B3505">
        <w:rPr>
          <w:b/>
          <w:bCs/>
        </w:rPr>
        <w:t xml:space="preserve">5.1 </w:t>
      </w:r>
      <w:r w:rsidRPr="001B3505">
        <w:rPr>
          <w:b/>
          <w:bCs/>
        </w:rPr>
        <w:tab/>
        <w:t>Farmakodünaamilised omadused</w:t>
      </w:r>
    </w:p>
    <w:p w14:paraId="35ACA240" w14:textId="77777777" w:rsidR="00A551C0" w:rsidRPr="001B3505" w:rsidRDefault="00A551C0" w:rsidP="00A551C0">
      <w:pPr>
        <w:keepNext/>
        <w:keepLines/>
        <w:tabs>
          <w:tab w:val="clear" w:pos="567"/>
        </w:tabs>
        <w:spacing w:line="240" w:lineRule="auto"/>
        <w:rPr>
          <w:szCs w:val="22"/>
        </w:rPr>
      </w:pPr>
    </w:p>
    <w:p w14:paraId="3AD92ED7" w14:textId="77777777" w:rsidR="00A551C0" w:rsidRPr="001B3505" w:rsidRDefault="00A551C0" w:rsidP="00A551C0">
      <w:pPr>
        <w:keepLines/>
        <w:tabs>
          <w:tab w:val="clear" w:pos="567"/>
        </w:tabs>
        <w:spacing w:line="240" w:lineRule="auto"/>
        <w:rPr>
          <w:szCs w:val="22"/>
        </w:rPr>
      </w:pPr>
      <w:r w:rsidRPr="001B3505">
        <w:rPr>
          <w:szCs w:val="22"/>
        </w:rPr>
        <w:t xml:space="preserve">Farmakoterapeutiline rühm: </w:t>
      </w:r>
      <w:r w:rsidR="001C5DEF" w:rsidRPr="001B3505">
        <w:rPr>
          <w:szCs w:val="22"/>
        </w:rPr>
        <w:t>hingamisteede obstruktiivsete haiguste raviks kasutatavad ained</w:t>
      </w:r>
      <w:r w:rsidR="00B43397" w:rsidRPr="001B3505">
        <w:rPr>
          <w:szCs w:val="22"/>
        </w:rPr>
        <w:t>,</w:t>
      </w:r>
      <w:r w:rsidR="001C5DEF" w:rsidRPr="001B3505">
        <w:rPr>
          <w:szCs w:val="22"/>
        </w:rPr>
        <w:t xml:space="preserve"> </w:t>
      </w:r>
      <w:r w:rsidRPr="001B3505">
        <w:rPr>
          <w:szCs w:val="22"/>
        </w:rPr>
        <w:t>antikolinergi</w:t>
      </w:r>
      <w:r w:rsidR="005F2730" w:rsidRPr="001B3505">
        <w:rPr>
          <w:szCs w:val="22"/>
        </w:rPr>
        <w:t>lised ained</w:t>
      </w:r>
      <w:r w:rsidRPr="001B3505">
        <w:rPr>
          <w:szCs w:val="22"/>
        </w:rPr>
        <w:t>; ATC-kood: R03BB05.</w:t>
      </w:r>
    </w:p>
    <w:p w14:paraId="38E6D3C9" w14:textId="77777777" w:rsidR="00A551C0" w:rsidRPr="001B3505" w:rsidRDefault="00A551C0" w:rsidP="00A551C0">
      <w:pPr>
        <w:tabs>
          <w:tab w:val="clear" w:pos="567"/>
        </w:tabs>
        <w:spacing w:line="240" w:lineRule="auto"/>
        <w:rPr>
          <w:b/>
          <w:szCs w:val="22"/>
        </w:rPr>
      </w:pPr>
    </w:p>
    <w:p w14:paraId="0A578C28" w14:textId="77777777" w:rsidR="001C12EC" w:rsidRPr="001B3505" w:rsidRDefault="001C12EC" w:rsidP="00A551C0">
      <w:pPr>
        <w:tabs>
          <w:tab w:val="clear" w:pos="567"/>
        </w:tabs>
        <w:spacing w:line="240" w:lineRule="auto"/>
        <w:rPr>
          <w:szCs w:val="22"/>
          <w:u w:val="single"/>
        </w:rPr>
      </w:pPr>
      <w:r w:rsidRPr="001B3505">
        <w:rPr>
          <w:szCs w:val="22"/>
          <w:u w:val="single"/>
        </w:rPr>
        <w:t>Toimemehhanism</w:t>
      </w:r>
    </w:p>
    <w:p w14:paraId="5BA88E9B" w14:textId="77777777" w:rsidR="00A551C0" w:rsidRPr="001B3505" w:rsidRDefault="00914EE9" w:rsidP="00A551C0">
      <w:pPr>
        <w:tabs>
          <w:tab w:val="clear" w:pos="567"/>
        </w:tabs>
        <w:spacing w:line="240" w:lineRule="auto"/>
        <w:rPr>
          <w:szCs w:val="22"/>
        </w:rPr>
      </w:pPr>
      <w:r w:rsidRPr="001B3505">
        <w:rPr>
          <w:szCs w:val="22"/>
        </w:rPr>
        <w:t>Aklidiinium</w:t>
      </w:r>
      <w:r w:rsidR="00A551C0" w:rsidRPr="001B3505">
        <w:rPr>
          <w:szCs w:val="22"/>
        </w:rPr>
        <w:t xml:space="preserve">bromiid on </w:t>
      </w:r>
      <w:r w:rsidR="00F513FF" w:rsidRPr="001B3505">
        <w:rPr>
          <w:szCs w:val="22"/>
        </w:rPr>
        <w:t xml:space="preserve">selektiivne </w:t>
      </w:r>
      <w:r w:rsidR="00A551C0" w:rsidRPr="001B3505">
        <w:rPr>
          <w:szCs w:val="22"/>
        </w:rPr>
        <w:t>konkureeriv muskariinretseptori antagonist (tuntud ka kui antikolinergik), mille puhul on M</w:t>
      </w:r>
      <w:r w:rsidR="00A551C0" w:rsidRPr="001B3505">
        <w:rPr>
          <w:szCs w:val="22"/>
          <w:vertAlign w:val="subscript"/>
        </w:rPr>
        <w:t>3</w:t>
      </w:r>
      <w:r w:rsidR="00A551C0" w:rsidRPr="001B3505">
        <w:rPr>
          <w:szCs w:val="22"/>
        </w:rPr>
        <w:t xml:space="preserve"> </w:t>
      </w:r>
      <w:r w:rsidR="004B2B65" w:rsidRPr="001B3505">
        <w:rPr>
          <w:szCs w:val="22"/>
        </w:rPr>
        <w:t>retseptoritega seondumine tugevam kui M</w:t>
      </w:r>
      <w:r w:rsidR="004B2B65" w:rsidRPr="001B3505">
        <w:rPr>
          <w:szCs w:val="22"/>
          <w:vertAlign w:val="subscript"/>
        </w:rPr>
        <w:t>2</w:t>
      </w:r>
      <w:r w:rsidR="004B2B65" w:rsidRPr="001B3505">
        <w:rPr>
          <w:szCs w:val="22"/>
        </w:rPr>
        <w:t xml:space="preserve"> retseptoritega</w:t>
      </w:r>
      <w:r w:rsidR="00A551C0" w:rsidRPr="001B3505">
        <w:rPr>
          <w:szCs w:val="22"/>
        </w:rPr>
        <w:t>. M</w:t>
      </w:r>
      <w:r w:rsidR="00A551C0" w:rsidRPr="001B3505">
        <w:rPr>
          <w:szCs w:val="22"/>
          <w:vertAlign w:val="subscript"/>
        </w:rPr>
        <w:t>3</w:t>
      </w:r>
      <w:r w:rsidR="00A551C0" w:rsidRPr="001B3505">
        <w:rPr>
          <w:szCs w:val="22"/>
        </w:rPr>
        <w:t xml:space="preserve"> </w:t>
      </w:r>
      <w:r w:rsidR="00A551C0" w:rsidRPr="001B3505">
        <w:rPr>
          <w:szCs w:val="22"/>
        </w:rPr>
        <w:lastRenderedPageBreak/>
        <w:t xml:space="preserve">retseptorid vahendavad hingamisteede silelihaste kokkutõmmet. Inhaleeritud </w:t>
      </w:r>
      <w:r w:rsidR="003F1135" w:rsidRPr="001B3505">
        <w:rPr>
          <w:szCs w:val="22"/>
        </w:rPr>
        <w:t>a</w:t>
      </w:r>
      <w:r w:rsidRPr="001B3505">
        <w:rPr>
          <w:szCs w:val="22"/>
        </w:rPr>
        <w:t>klidiinium</w:t>
      </w:r>
      <w:r w:rsidR="00A551C0" w:rsidRPr="001B3505">
        <w:rPr>
          <w:szCs w:val="22"/>
        </w:rPr>
        <w:t>bromiid toimib paikselt kopsudes, antagoniseeri</w:t>
      </w:r>
      <w:r w:rsidR="0046494D" w:rsidRPr="001B3505">
        <w:rPr>
          <w:szCs w:val="22"/>
        </w:rPr>
        <w:t>b</w:t>
      </w:r>
      <w:r w:rsidR="00A551C0" w:rsidRPr="001B3505">
        <w:rPr>
          <w:szCs w:val="22"/>
        </w:rPr>
        <w:t xml:space="preserve"> hingamisteede silelihaste M</w:t>
      </w:r>
      <w:r w:rsidR="00A551C0" w:rsidRPr="001B3505">
        <w:rPr>
          <w:szCs w:val="22"/>
          <w:vertAlign w:val="subscript"/>
        </w:rPr>
        <w:t>3</w:t>
      </w:r>
      <w:r w:rsidR="00A551C0" w:rsidRPr="001B3505">
        <w:rPr>
          <w:szCs w:val="22"/>
        </w:rPr>
        <w:t xml:space="preserve"> </w:t>
      </w:r>
      <w:r w:rsidR="004B2B65" w:rsidRPr="001B3505">
        <w:rPr>
          <w:szCs w:val="22"/>
        </w:rPr>
        <w:t>retseptoreid</w:t>
      </w:r>
      <w:r w:rsidR="00A551C0" w:rsidRPr="001B3505">
        <w:rPr>
          <w:szCs w:val="22"/>
        </w:rPr>
        <w:t xml:space="preserve"> ja põhjusta</w:t>
      </w:r>
      <w:r w:rsidR="0046494D" w:rsidRPr="001B3505">
        <w:rPr>
          <w:szCs w:val="22"/>
        </w:rPr>
        <w:t>b</w:t>
      </w:r>
      <w:r w:rsidR="00A551C0" w:rsidRPr="001B3505">
        <w:rPr>
          <w:szCs w:val="22"/>
        </w:rPr>
        <w:t xml:space="preserve"> bronhodilatsiooni. Mittekliinilistes </w:t>
      </w:r>
      <w:r w:rsidR="00A551C0" w:rsidRPr="001B3505">
        <w:rPr>
          <w:i/>
          <w:iCs/>
          <w:szCs w:val="22"/>
        </w:rPr>
        <w:t>in vitro</w:t>
      </w:r>
      <w:r w:rsidR="00A551C0" w:rsidRPr="001B3505">
        <w:rPr>
          <w:szCs w:val="22"/>
        </w:rPr>
        <w:t xml:space="preserve"> ja </w:t>
      </w:r>
      <w:r w:rsidR="00A551C0" w:rsidRPr="001B3505">
        <w:rPr>
          <w:i/>
          <w:iCs/>
          <w:szCs w:val="22"/>
        </w:rPr>
        <w:t>in vivo</w:t>
      </w:r>
      <w:r w:rsidR="00A551C0" w:rsidRPr="001B3505">
        <w:rPr>
          <w:szCs w:val="22"/>
        </w:rPr>
        <w:t xml:space="preserve"> uuringutes täheldati atsetüülkoliini põhjustatud bronhide ahenemise </w:t>
      </w:r>
      <w:r w:rsidR="00F513FF" w:rsidRPr="001B3505">
        <w:rPr>
          <w:szCs w:val="22"/>
        </w:rPr>
        <w:t xml:space="preserve">vähenemist, mis sõltus </w:t>
      </w:r>
      <w:r w:rsidR="003F1135" w:rsidRPr="001B3505">
        <w:rPr>
          <w:szCs w:val="22"/>
        </w:rPr>
        <w:t>a</w:t>
      </w:r>
      <w:r w:rsidRPr="001B3505">
        <w:rPr>
          <w:szCs w:val="22"/>
        </w:rPr>
        <w:t>klidiinium</w:t>
      </w:r>
      <w:r w:rsidR="00A551C0" w:rsidRPr="001B3505">
        <w:rPr>
          <w:szCs w:val="22"/>
        </w:rPr>
        <w:t xml:space="preserve">i annusest. </w:t>
      </w:r>
      <w:r w:rsidRPr="001B3505">
        <w:rPr>
          <w:szCs w:val="22"/>
        </w:rPr>
        <w:t>Aklidiinium</w:t>
      </w:r>
      <w:r w:rsidR="00A551C0" w:rsidRPr="001B3505">
        <w:rPr>
          <w:szCs w:val="22"/>
        </w:rPr>
        <w:t>bromiid laguneb plasmas kiiresti, seega on süsteemse</w:t>
      </w:r>
      <w:r w:rsidR="00F513FF" w:rsidRPr="001B3505">
        <w:rPr>
          <w:szCs w:val="22"/>
        </w:rPr>
        <w:t>d</w:t>
      </w:r>
      <w:r w:rsidR="00A551C0" w:rsidRPr="001B3505">
        <w:rPr>
          <w:szCs w:val="22"/>
        </w:rPr>
        <w:t xml:space="preserve"> antikolinergi</w:t>
      </w:r>
      <w:r w:rsidR="00F513FF" w:rsidRPr="001B3505">
        <w:rPr>
          <w:szCs w:val="22"/>
        </w:rPr>
        <w:t>lised</w:t>
      </w:r>
      <w:r w:rsidR="00A551C0" w:rsidRPr="001B3505">
        <w:rPr>
          <w:szCs w:val="22"/>
        </w:rPr>
        <w:t xml:space="preserve"> </w:t>
      </w:r>
      <w:r w:rsidR="00F513FF" w:rsidRPr="001B3505">
        <w:rPr>
          <w:szCs w:val="22"/>
        </w:rPr>
        <w:t>kõrvaltoimed harvad</w:t>
      </w:r>
      <w:r w:rsidR="00A551C0" w:rsidRPr="001B3505">
        <w:rPr>
          <w:szCs w:val="22"/>
        </w:rPr>
        <w:t>.</w:t>
      </w:r>
    </w:p>
    <w:p w14:paraId="6C73B35D" w14:textId="77777777" w:rsidR="00A551C0" w:rsidRPr="001B3505" w:rsidRDefault="00A551C0" w:rsidP="00A551C0">
      <w:pPr>
        <w:tabs>
          <w:tab w:val="clear" w:pos="567"/>
        </w:tabs>
        <w:spacing w:line="240" w:lineRule="auto"/>
        <w:rPr>
          <w:szCs w:val="22"/>
          <w:u w:val="single"/>
        </w:rPr>
      </w:pPr>
    </w:p>
    <w:p w14:paraId="2DB4D592" w14:textId="77777777" w:rsidR="00A551C0" w:rsidRPr="001B3505" w:rsidRDefault="00A551C0" w:rsidP="00A551C0">
      <w:pPr>
        <w:keepNext/>
        <w:keepLines/>
        <w:tabs>
          <w:tab w:val="clear" w:pos="567"/>
        </w:tabs>
        <w:spacing w:line="240" w:lineRule="auto"/>
        <w:rPr>
          <w:szCs w:val="22"/>
          <w:u w:val="single"/>
        </w:rPr>
      </w:pPr>
      <w:r w:rsidRPr="001B3505">
        <w:rPr>
          <w:szCs w:val="22"/>
          <w:u w:val="single"/>
        </w:rPr>
        <w:t>Farmakodünaamilised toimed</w:t>
      </w:r>
    </w:p>
    <w:p w14:paraId="0D721357" w14:textId="77777777" w:rsidR="00A551C0" w:rsidRPr="001B3505" w:rsidRDefault="00A551C0" w:rsidP="00A551C0">
      <w:pPr>
        <w:keepLines/>
        <w:tabs>
          <w:tab w:val="clear" w:pos="567"/>
        </w:tabs>
        <w:spacing w:line="240" w:lineRule="auto"/>
        <w:rPr>
          <w:szCs w:val="22"/>
        </w:rPr>
      </w:pPr>
      <w:r w:rsidRPr="001B3505">
        <w:rPr>
          <w:szCs w:val="22"/>
        </w:rPr>
        <w:t>Kliinilise efektiivsuse uuringud näitasid, et Eklira Genuair</w:t>
      </w:r>
      <w:r w:rsidR="00C7481C" w:rsidRPr="001B3505">
        <w:rPr>
          <w:szCs w:val="22"/>
        </w:rPr>
        <w:t>i</w:t>
      </w:r>
      <w:r w:rsidRPr="001B3505">
        <w:rPr>
          <w:szCs w:val="22"/>
        </w:rPr>
        <w:t xml:space="preserve"> hommikusele ja õhtusele manustamisele järgneva 12 tunni jooksul </w:t>
      </w:r>
      <w:r w:rsidR="00C7481C" w:rsidRPr="001B3505">
        <w:rPr>
          <w:szCs w:val="22"/>
        </w:rPr>
        <w:t>paranes oluliselt</w:t>
      </w:r>
      <w:r w:rsidRPr="001B3505">
        <w:rPr>
          <w:szCs w:val="22"/>
        </w:rPr>
        <w:t xml:space="preserve"> kopsude talitlus (mõõdetuna forsseeritud ekspiratoorse sekundimahuga [FEV</w:t>
      </w:r>
      <w:r w:rsidRPr="001B3505">
        <w:rPr>
          <w:szCs w:val="22"/>
          <w:vertAlign w:val="subscript"/>
        </w:rPr>
        <w:t>1</w:t>
      </w:r>
      <w:r w:rsidRPr="001B3505">
        <w:rPr>
          <w:szCs w:val="22"/>
        </w:rPr>
        <w:t>]), mis ilmnes 30 minuti jooksul alates esimese annuse manustamisest (124</w:t>
      </w:r>
      <w:r w:rsidRPr="001B3505">
        <w:rPr>
          <w:szCs w:val="22"/>
        </w:rPr>
        <w:noBreakHyphen/>
        <w:t>133 m</w:t>
      </w:r>
      <w:r w:rsidR="00E9664A" w:rsidRPr="001B3505">
        <w:rPr>
          <w:szCs w:val="22"/>
        </w:rPr>
        <w:t>l</w:t>
      </w:r>
      <w:r w:rsidRPr="001B3505">
        <w:rPr>
          <w:szCs w:val="22"/>
        </w:rPr>
        <w:t xml:space="preserve"> suurenemine al</w:t>
      </w:r>
      <w:r w:rsidR="00C7481C" w:rsidRPr="001B3505">
        <w:rPr>
          <w:szCs w:val="22"/>
        </w:rPr>
        <w:t>gnäitajaga</w:t>
      </w:r>
      <w:r w:rsidRPr="001B3505">
        <w:rPr>
          <w:szCs w:val="22"/>
        </w:rPr>
        <w:t xml:space="preserve"> võrreldes). Maksimaalne bronhodila</w:t>
      </w:r>
      <w:r w:rsidR="00273CB4" w:rsidRPr="001B3505">
        <w:rPr>
          <w:szCs w:val="22"/>
        </w:rPr>
        <w:t>ta</w:t>
      </w:r>
      <w:r w:rsidRPr="001B3505">
        <w:rPr>
          <w:szCs w:val="22"/>
        </w:rPr>
        <w:t>tsioon saavutati 1</w:t>
      </w:r>
      <w:r w:rsidRPr="001B3505">
        <w:rPr>
          <w:szCs w:val="22"/>
        </w:rPr>
        <w:noBreakHyphen/>
        <w:t xml:space="preserve">3 tunni jooksul pärast annustamist, kusjuures keskmine </w:t>
      </w:r>
      <w:r w:rsidR="00273CB4" w:rsidRPr="001B3505">
        <w:rPr>
          <w:szCs w:val="22"/>
        </w:rPr>
        <w:t xml:space="preserve">maksimaalne </w:t>
      </w:r>
      <w:r w:rsidRPr="001B3505">
        <w:rPr>
          <w:szCs w:val="22"/>
        </w:rPr>
        <w:t>FEV</w:t>
      </w:r>
      <w:r w:rsidRPr="001B3505">
        <w:rPr>
          <w:szCs w:val="22"/>
          <w:vertAlign w:val="subscript"/>
        </w:rPr>
        <w:t>1</w:t>
      </w:r>
      <w:r w:rsidR="00273CB4" w:rsidRPr="001B3505">
        <w:rPr>
          <w:szCs w:val="22"/>
        </w:rPr>
        <w:t xml:space="preserve"> muutus </w:t>
      </w:r>
      <w:r w:rsidRPr="001B3505">
        <w:rPr>
          <w:szCs w:val="22"/>
        </w:rPr>
        <w:t>püsiseisundis</w:t>
      </w:r>
      <w:r w:rsidR="00273CB4" w:rsidRPr="001B3505">
        <w:rPr>
          <w:szCs w:val="22"/>
        </w:rPr>
        <w:t xml:space="preserve"> oli</w:t>
      </w:r>
      <w:r w:rsidRPr="001B3505">
        <w:rPr>
          <w:szCs w:val="22"/>
        </w:rPr>
        <w:t xml:space="preserve"> 227</w:t>
      </w:r>
      <w:r w:rsidRPr="001B3505">
        <w:rPr>
          <w:szCs w:val="22"/>
        </w:rPr>
        <w:noBreakHyphen/>
        <w:t>268 m</w:t>
      </w:r>
      <w:r w:rsidR="00E9664A" w:rsidRPr="001B3505">
        <w:rPr>
          <w:szCs w:val="22"/>
        </w:rPr>
        <w:t>l</w:t>
      </w:r>
      <w:r w:rsidR="00273CB4" w:rsidRPr="001B3505">
        <w:rPr>
          <w:szCs w:val="22"/>
        </w:rPr>
        <w:t xml:space="preserve"> suurem</w:t>
      </w:r>
      <w:r w:rsidRPr="001B3505">
        <w:rPr>
          <w:szCs w:val="22"/>
        </w:rPr>
        <w:t xml:space="preserve"> al</w:t>
      </w:r>
      <w:r w:rsidR="00273CB4" w:rsidRPr="001B3505">
        <w:rPr>
          <w:szCs w:val="22"/>
        </w:rPr>
        <w:t>gnäitajast</w:t>
      </w:r>
      <w:r w:rsidRPr="001B3505">
        <w:rPr>
          <w:szCs w:val="22"/>
        </w:rPr>
        <w:t>.</w:t>
      </w:r>
    </w:p>
    <w:p w14:paraId="6C5CA727" w14:textId="77777777" w:rsidR="00A551C0" w:rsidRPr="001B3505" w:rsidRDefault="00A551C0" w:rsidP="00A551C0">
      <w:pPr>
        <w:keepNext/>
        <w:tabs>
          <w:tab w:val="clear" w:pos="567"/>
        </w:tabs>
        <w:spacing w:line="240" w:lineRule="auto"/>
        <w:rPr>
          <w:b/>
          <w:szCs w:val="22"/>
        </w:rPr>
      </w:pPr>
    </w:p>
    <w:p w14:paraId="39856600" w14:textId="77777777" w:rsidR="00A551C0" w:rsidRPr="001B3505" w:rsidRDefault="00A551C0" w:rsidP="00A551C0">
      <w:pPr>
        <w:keepNext/>
        <w:keepLines/>
        <w:tabs>
          <w:tab w:val="clear" w:pos="567"/>
        </w:tabs>
        <w:spacing w:line="240" w:lineRule="auto"/>
        <w:rPr>
          <w:i/>
          <w:szCs w:val="22"/>
        </w:rPr>
      </w:pPr>
      <w:r w:rsidRPr="001B3505">
        <w:rPr>
          <w:i/>
          <w:iCs/>
          <w:szCs w:val="22"/>
        </w:rPr>
        <w:t>Südame elektrofüsioloogia</w:t>
      </w:r>
    </w:p>
    <w:p w14:paraId="4DA6D7F4" w14:textId="77777777" w:rsidR="00A551C0" w:rsidRPr="001B3505" w:rsidRDefault="00914EE9" w:rsidP="00A551C0">
      <w:pPr>
        <w:keepLines/>
        <w:tabs>
          <w:tab w:val="clear" w:pos="567"/>
        </w:tabs>
        <w:spacing w:line="240" w:lineRule="auto"/>
        <w:rPr>
          <w:szCs w:val="22"/>
        </w:rPr>
      </w:pPr>
      <w:r w:rsidRPr="001B3505">
        <w:rPr>
          <w:szCs w:val="22"/>
        </w:rPr>
        <w:t>Aklidiinium</w:t>
      </w:r>
      <w:r w:rsidR="0000669C" w:rsidRPr="001B3505">
        <w:rPr>
          <w:szCs w:val="22"/>
        </w:rPr>
        <w:t>bromiidi</w:t>
      </w:r>
      <w:r w:rsidR="00A551C0" w:rsidRPr="001B3505">
        <w:rPr>
          <w:szCs w:val="22"/>
        </w:rPr>
        <w:t xml:space="preserve"> (200 </w:t>
      </w:r>
      <w:r w:rsidR="005757C1" w:rsidRPr="001B3505">
        <w:rPr>
          <w:szCs w:val="22"/>
        </w:rPr>
        <w:t xml:space="preserve">mikrogrammi </w:t>
      </w:r>
      <w:r w:rsidR="00A551C0" w:rsidRPr="001B3505">
        <w:rPr>
          <w:szCs w:val="22"/>
        </w:rPr>
        <w:t>või 800 </w:t>
      </w:r>
      <w:r w:rsidR="005757C1" w:rsidRPr="001B3505">
        <w:rPr>
          <w:szCs w:val="22"/>
        </w:rPr>
        <w:t>mikrogrammi</w:t>
      </w:r>
      <w:r w:rsidR="00A551C0" w:rsidRPr="001B3505">
        <w:rPr>
          <w:szCs w:val="22"/>
        </w:rPr>
        <w:t xml:space="preserve">) manustamisel tervetele katsealustele kord </w:t>
      </w:r>
      <w:r w:rsidR="005774C9" w:rsidRPr="001B3505">
        <w:rPr>
          <w:szCs w:val="22"/>
        </w:rPr>
        <w:t>öö</w:t>
      </w:r>
      <w:r w:rsidR="00A551C0" w:rsidRPr="001B3505">
        <w:rPr>
          <w:szCs w:val="22"/>
        </w:rPr>
        <w:t xml:space="preserve">päevas 3 päeval </w:t>
      </w:r>
      <w:r w:rsidR="004B2B65" w:rsidRPr="001B3505">
        <w:rPr>
          <w:szCs w:val="22"/>
        </w:rPr>
        <w:t xml:space="preserve">spetsiifilises </w:t>
      </w:r>
      <w:r w:rsidR="00A551C0" w:rsidRPr="001B3505">
        <w:rPr>
          <w:szCs w:val="22"/>
        </w:rPr>
        <w:t xml:space="preserve">QT uuringus ei täheldatud </w:t>
      </w:r>
      <w:r w:rsidR="00F513FF" w:rsidRPr="001B3505">
        <w:rPr>
          <w:szCs w:val="22"/>
        </w:rPr>
        <w:t>toimet</w:t>
      </w:r>
      <w:r w:rsidR="00A551C0" w:rsidRPr="001B3505">
        <w:rPr>
          <w:szCs w:val="22"/>
        </w:rPr>
        <w:t xml:space="preserve"> QT-intervallile (korrigeeriti kas Fridericia või Bazetti meetodi abil või individuaalselt).</w:t>
      </w:r>
    </w:p>
    <w:p w14:paraId="14B79033" w14:textId="77777777" w:rsidR="00A551C0" w:rsidRPr="001B3505" w:rsidRDefault="00A551C0" w:rsidP="00A551C0">
      <w:pPr>
        <w:tabs>
          <w:tab w:val="clear" w:pos="567"/>
        </w:tabs>
        <w:spacing w:line="240" w:lineRule="auto"/>
        <w:rPr>
          <w:szCs w:val="22"/>
        </w:rPr>
      </w:pPr>
    </w:p>
    <w:p w14:paraId="61239EDC" w14:textId="77777777" w:rsidR="00A551C0" w:rsidRPr="001B3505" w:rsidRDefault="00A551C0" w:rsidP="00A551C0">
      <w:pPr>
        <w:tabs>
          <w:tab w:val="clear" w:pos="567"/>
        </w:tabs>
        <w:spacing w:line="240" w:lineRule="auto"/>
        <w:rPr>
          <w:szCs w:val="22"/>
        </w:rPr>
      </w:pPr>
      <w:r w:rsidRPr="001B3505">
        <w:rPr>
          <w:szCs w:val="22"/>
        </w:rPr>
        <w:t xml:space="preserve">Lisaks ei täheldatud pärast 336 patsiendi 3-kuulist ravi (164 patsiendile manustati kaks korda </w:t>
      </w:r>
      <w:r w:rsidR="005774C9" w:rsidRPr="001B3505">
        <w:rPr>
          <w:szCs w:val="22"/>
        </w:rPr>
        <w:t>öö</w:t>
      </w:r>
      <w:r w:rsidRPr="001B3505">
        <w:rPr>
          <w:szCs w:val="22"/>
        </w:rPr>
        <w:t>päevas Eklira Genuair 3</w:t>
      </w:r>
      <w:r w:rsidR="0000669C" w:rsidRPr="001B3505">
        <w:rPr>
          <w:szCs w:val="22"/>
        </w:rPr>
        <w:t>22</w:t>
      </w:r>
      <w:r w:rsidRPr="001B3505">
        <w:rPr>
          <w:szCs w:val="22"/>
        </w:rPr>
        <w:t> </w:t>
      </w:r>
      <w:r w:rsidR="005757C1" w:rsidRPr="001B3505">
        <w:rPr>
          <w:szCs w:val="22"/>
        </w:rPr>
        <w:t>mikrogrammi</w:t>
      </w:r>
      <w:r w:rsidRPr="001B3505">
        <w:rPr>
          <w:szCs w:val="22"/>
        </w:rPr>
        <w:t>) tehtud 24-tunnisel Holter</w:t>
      </w:r>
      <w:r w:rsidR="003419F4" w:rsidRPr="001B3505">
        <w:rPr>
          <w:szCs w:val="22"/>
        </w:rPr>
        <w:t>-</w:t>
      </w:r>
      <w:r w:rsidRPr="001B3505">
        <w:rPr>
          <w:szCs w:val="22"/>
        </w:rPr>
        <w:t>monitooringul Eklira Genuairi kliiniliselt olulisi toimeid südame rütmile.</w:t>
      </w:r>
    </w:p>
    <w:p w14:paraId="2E924FD0" w14:textId="77777777" w:rsidR="00A551C0" w:rsidRPr="001B3505" w:rsidRDefault="00A551C0" w:rsidP="00A551C0">
      <w:pPr>
        <w:tabs>
          <w:tab w:val="clear" w:pos="567"/>
        </w:tabs>
        <w:spacing w:line="240" w:lineRule="auto"/>
        <w:rPr>
          <w:b/>
          <w:szCs w:val="22"/>
        </w:rPr>
      </w:pPr>
    </w:p>
    <w:p w14:paraId="3E0CBC00" w14:textId="77777777" w:rsidR="00A551C0" w:rsidRPr="001B3505" w:rsidRDefault="00A551C0" w:rsidP="00A551C0">
      <w:pPr>
        <w:keepNext/>
        <w:keepLines/>
        <w:tabs>
          <w:tab w:val="clear" w:pos="567"/>
        </w:tabs>
        <w:spacing w:line="240" w:lineRule="auto"/>
        <w:rPr>
          <w:szCs w:val="22"/>
          <w:u w:val="single"/>
        </w:rPr>
      </w:pPr>
      <w:r w:rsidRPr="001B3505">
        <w:rPr>
          <w:szCs w:val="22"/>
          <w:u w:val="single"/>
        </w:rPr>
        <w:t>Kliiniline efektiivsus</w:t>
      </w:r>
      <w:r w:rsidR="0026509D" w:rsidRPr="001B3505">
        <w:rPr>
          <w:szCs w:val="22"/>
          <w:u w:val="single"/>
        </w:rPr>
        <w:t xml:space="preserve"> ja ohutus</w:t>
      </w:r>
    </w:p>
    <w:p w14:paraId="099512E3" w14:textId="77777777" w:rsidR="00A551C0" w:rsidRPr="001B3505" w:rsidRDefault="00A551C0" w:rsidP="00A551C0">
      <w:pPr>
        <w:keepNext/>
        <w:keepLines/>
        <w:tabs>
          <w:tab w:val="clear" w:pos="567"/>
        </w:tabs>
        <w:spacing w:line="240" w:lineRule="auto"/>
        <w:rPr>
          <w:szCs w:val="22"/>
        </w:rPr>
      </w:pPr>
      <w:r w:rsidRPr="001B3505">
        <w:rPr>
          <w:szCs w:val="22"/>
        </w:rPr>
        <w:t xml:space="preserve">Eklira Genuairi III faasi kliiniline arendusprogramm hõlmas 269 patsienti, kellele manustati kaks korda </w:t>
      </w:r>
      <w:r w:rsidR="005774C9" w:rsidRPr="001B3505">
        <w:rPr>
          <w:szCs w:val="22"/>
        </w:rPr>
        <w:t>öö</w:t>
      </w:r>
      <w:r w:rsidRPr="001B3505">
        <w:rPr>
          <w:szCs w:val="22"/>
        </w:rPr>
        <w:t>päevas ravimit Eklira Genuair 3</w:t>
      </w:r>
      <w:r w:rsidR="0000669C" w:rsidRPr="001B3505">
        <w:rPr>
          <w:szCs w:val="22"/>
        </w:rPr>
        <w:t>22</w:t>
      </w:r>
      <w:r w:rsidRPr="001B3505">
        <w:rPr>
          <w:szCs w:val="22"/>
        </w:rPr>
        <w:t> </w:t>
      </w:r>
      <w:r w:rsidR="005757C1" w:rsidRPr="001B3505">
        <w:rPr>
          <w:szCs w:val="22"/>
        </w:rPr>
        <w:t xml:space="preserve">mikrogrammi </w:t>
      </w:r>
      <w:r w:rsidRPr="001B3505">
        <w:rPr>
          <w:szCs w:val="22"/>
        </w:rPr>
        <w:t xml:space="preserve">ühes 6-kuulises randomiseeritud platseebokontrolliga uuringus, ning 190 patsienti, kellele manustati kaks korda </w:t>
      </w:r>
      <w:r w:rsidR="005774C9" w:rsidRPr="001B3505">
        <w:rPr>
          <w:szCs w:val="22"/>
        </w:rPr>
        <w:t>öö</w:t>
      </w:r>
      <w:r w:rsidRPr="001B3505">
        <w:rPr>
          <w:szCs w:val="22"/>
        </w:rPr>
        <w:t>päevas ravimit Eklira Genuair 3</w:t>
      </w:r>
      <w:r w:rsidR="0000669C" w:rsidRPr="001B3505">
        <w:rPr>
          <w:szCs w:val="22"/>
        </w:rPr>
        <w:t>22</w:t>
      </w:r>
      <w:r w:rsidRPr="001B3505">
        <w:rPr>
          <w:szCs w:val="22"/>
        </w:rPr>
        <w:t> </w:t>
      </w:r>
      <w:r w:rsidR="005757C1" w:rsidRPr="001B3505">
        <w:rPr>
          <w:szCs w:val="22"/>
        </w:rPr>
        <w:t xml:space="preserve">mikrogrammi </w:t>
      </w:r>
      <w:r w:rsidRPr="001B3505">
        <w:rPr>
          <w:szCs w:val="22"/>
        </w:rPr>
        <w:t xml:space="preserve">ühes 3-kuulises randomiseeritud platseebokontrolliga uuringus. Efektiivsust hinnati kopsude talitluse ja selliste sümptomaatiliste </w:t>
      </w:r>
      <w:r w:rsidR="003419F4" w:rsidRPr="001B3505">
        <w:rPr>
          <w:szCs w:val="22"/>
        </w:rPr>
        <w:t>näitajate</w:t>
      </w:r>
      <w:r w:rsidRPr="001B3505">
        <w:rPr>
          <w:szCs w:val="22"/>
        </w:rPr>
        <w:t xml:space="preserve"> põhjal, nagu õhupuudus, haigusele eriomane tervislik seisund, päästeravimite kasutamine ja haiguse halvenemine. Pikaajalistes </w:t>
      </w:r>
      <w:r w:rsidR="004B2B65" w:rsidRPr="001B3505">
        <w:rPr>
          <w:szCs w:val="22"/>
        </w:rPr>
        <w:t>ohutusuuringutes 1</w:t>
      </w:r>
      <w:r w:rsidR="00402CD2" w:rsidRPr="001B3505">
        <w:rPr>
          <w:szCs w:val="22"/>
        </w:rPr>
        <w:t>-aastase raviperioodi jooksul</w:t>
      </w:r>
      <w:r w:rsidR="00402CD2" w:rsidRPr="001B3505" w:rsidDel="00402CD2">
        <w:rPr>
          <w:szCs w:val="22"/>
        </w:rPr>
        <w:t xml:space="preserve"> </w:t>
      </w:r>
      <w:r w:rsidR="00402CD2" w:rsidRPr="001B3505">
        <w:rPr>
          <w:szCs w:val="22"/>
        </w:rPr>
        <w:t xml:space="preserve">püsis </w:t>
      </w:r>
      <w:r w:rsidR="004B2B65" w:rsidRPr="001B3505">
        <w:rPr>
          <w:szCs w:val="22"/>
        </w:rPr>
        <w:t>Eklira Genuairi bronhodilatatoorne efektiivsus.</w:t>
      </w:r>
    </w:p>
    <w:p w14:paraId="37023B7F" w14:textId="77777777" w:rsidR="00A551C0" w:rsidRPr="001B3505" w:rsidRDefault="00A551C0" w:rsidP="00A551C0">
      <w:pPr>
        <w:tabs>
          <w:tab w:val="clear" w:pos="567"/>
        </w:tabs>
        <w:spacing w:line="240" w:lineRule="auto"/>
        <w:rPr>
          <w:szCs w:val="22"/>
        </w:rPr>
      </w:pPr>
    </w:p>
    <w:p w14:paraId="6BB15758" w14:textId="77777777" w:rsidR="00A551C0" w:rsidRPr="001B3505" w:rsidRDefault="00A551C0" w:rsidP="00A551C0">
      <w:pPr>
        <w:keepNext/>
        <w:keepLines/>
        <w:tabs>
          <w:tab w:val="clear" w:pos="567"/>
        </w:tabs>
        <w:spacing w:line="240" w:lineRule="auto"/>
        <w:rPr>
          <w:i/>
          <w:szCs w:val="22"/>
        </w:rPr>
      </w:pPr>
      <w:r w:rsidRPr="001B3505">
        <w:rPr>
          <w:i/>
          <w:iCs/>
          <w:szCs w:val="22"/>
        </w:rPr>
        <w:t>Bronhodilatatsioon</w:t>
      </w:r>
    </w:p>
    <w:p w14:paraId="0D70AD81" w14:textId="77777777" w:rsidR="00A551C0" w:rsidRPr="001B3505" w:rsidRDefault="00A551C0" w:rsidP="00A551C0">
      <w:pPr>
        <w:keepLines/>
        <w:tabs>
          <w:tab w:val="clear" w:pos="567"/>
        </w:tabs>
        <w:spacing w:line="240" w:lineRule="auto"/>
        <w:rPr>
          <w:szCs w:val="22"/>
        </w:rPr>
      </w:pPr>
      <w:r w:rsidRPr="001B3505">
        <w:rPr>
          <w:szCs w:val="22"/>
        </w:rPr>
        <w:t>Patsiendid, kellele manustati 6-kuulises uuringus kaks korda päevas ravimit Eklira Genuair 3</w:t>
      </w:r>
      <w:r w:rsidR="0000669C" w:rsidRPr="001B3505">
        <w:rPr>
          <w:szCs w:val="22"/>
        </w:rPr>
        <w:t>22</w:t>
      </w:r>
      <w:r w:rsidRPr="001B3505">
        <w:rPr>
          <w:szCs w:val="22"/>
        </w:rPr>
        <w:t> </w:t>
      </w:r>
      <w:r w:rsidR="005757C1" w:rsidRPr="001B3505">
        <w:rPr>
          <w:szCs w:val="22"/>
        </w:rPr>
        <w:t>mikrogrammi</w:t>
      </w:r>
      <w:r w:rsidRPr="001B3505">
        <w:rPr>
          <w:szCs w:val="22"/>
        </w:rPr>
        <w:t>, täheldasid kopsude talitluse kliiniliselt olulist paranemist (mõõdetuna FEV</w:t>
      </w:r>
      <w:r w:rsidRPr="001B3505">
        <w:rPr>
          <w:szCs w:val="22"/>
          <w:vertAlign w:val="subscript"/>
        </w:rPr>
        <w:t>1</w:t>
      </w:r>
      <w:r w:rsidRPr="001B3505">
        <w:rPr>
          <w:szCs w:val="22"/>
        </w:rPr>
        <w:t xml:space="preserve"> abil). Maksimaalsed bronhodilatatsioonile omased toimed avaldusid esimesel päeval ja püsisid 6-kuulise raviperioodi vältel. Pärast 6 kuu pikkust ravi oli</w:t>
      </w:r>
      <w:r w:rsidR="00273CB4" w:rsidRPr="001B3505">
        <w:rPr>
          <w:szCs w:val="22"/>
        </w:rPr>
        <w:t xml:space="preserve"> FEV</w:t>
      </w:r>
      <w:r w:rsidR="00273CB4" w:rsidRPr="001B3505">
        <w:rPr>
          <w:szCs w:val="22"/>
          <w:vertAlign w:val="subscript"/>
        </w:rPr>
        <w:t>1</w:t>
      </w:r>
      <w:r w:rsidR="000C38B3" w:rsidRPr="001B3505">
        <w:rPr>
          <w:szCs w:val="22"/>
          <w:vertAlign w:val="subscript"/>
        </w:rPr>
        <w:t xml:space="preserve"> </w:t>
      </w:r>
      <w:r w:rsidRPr="001B3505">
        <w:rPr>
          <w:szCs w:val="22"/>
        </w:rPr>
        <w:t xml:space="preserve">keskmine paranemine </w:t>
      </w:r>
      <w:r w:rsidR="00273CB4" w:rsidRPr="001B3505">
        <w:rPr>
          <w:szCs w:val="22"/>
        </w:rPr>
        <w:t>enne hommikust ravimi manustamist</w:t>
      </w:r>
      <w:r w:rsidRPr="001B3505">
        <w:rPr>
          <w:szCs w:val="22"/>
        </w:rPr>
        <w:t xml:space="preserve"> platseeboga võrreldes 128 </w:t>
      </w:r>
      <w:r w:rsidR="004B2B65" w:rsidRPr="001B3505">
        <w:rPr>
          <w:szCs w:val="22"/>
        </w:rPr>
        <w:t>m</w:t>
      </w:r>
      <w:r w:rsidR="00E9664A" w:rsidRPr="001B3505">
        <w:rPr>
          <w:szCs w:val="22"/>
        </w:rPr>
        <w:t>l</w:t>
      </w:r>
      <w:r w:rsidR="004B2B65" w:rsidRPr="001B3505">
        <w:rPr>
          <w:szCs w:val="22"/>
        </w:rPr>
        <w:t xml:space="preserve"> (95% CI 85</w:t>
      </w:r>
      <w:r w:rsidR="004B2B65" w:rsidRPr="001B3505">
        <w:rPr>
          <w:szCs w:val="22"/>
        </w:rPr>
        <w:softHyphen/>
        <w:t xml:space="preserve"> kuni 170; p&lt;0,0001).</w:t>
      </w:r>
    </w:p>
    <w:p w14:paraId="36BCDBF2" w14:textId="77777777" w:rsidR="00A551C0" w:rsidRPr="001B3505" w:rsidRDefault="00A551C0" w:rsidP="00A551C0">
      <w:pPr>
        <w:tabs>
          <w:tab w:val="clear" w:pos="567"/>
        </w:tabs>
        <w:spacing w:line="240" w:lineRule="auto"/>
        <w:rPr>
          <w:szCs w:val="22"/>
        </w:rPr>
      </w:pPr>
      <w:r w:rsidRPr="001B3505">
        <w:rPr>
          <w:szCs w:val="22"/>
        </w:rPr>
        <w:t xml:space="preserve">Sarnased </w:t>
      </w:r>
      <w:r w:rsidR="00E27DD7" w:rsidRPr="001B3505">
        <w:rPr>
          <w:szCs w:val="22"/>
        </w:rPr>
        <w:t xml:space="preserve">tulemused saadi </w:t>
      </w:r>
      <w:r w:rsidRPr="001B3505">
        <w:rPr>
          <w:szCs w:val="22"/>
        </w:rPr>
        <w:t>ka Eklira Genuairi 3-kuulises uuringus.</w:t>
      </w:r>
    </w:p>
    <w:p w14:paraId="064EA198" w14:textId="77777777" w:rsidR="00A551C0" w:rsidRPr="001B3505" w:rsidRDefault="00A551C0" w:rsidP="00A551C0">
      <w:pPr>
        <w:tabs>
          <w:tab w:val="clear" w:pos="567"/>
        </w:tabs>
        <w:spacing w:line="240" w:lineRule="auto"/>
        <w:rPr>
          <w:i/>
          <w:szCs w:val="22"/>
        </w:rPr>
      </w:pPr>
    </w:p>
    <w:p w14:paraId="1199ED0F" w14:textId="77777777" w:rsidR="00A551C0" w:rsidRPr="001B3505" w:rsidRDefault="00A551C0" w:rsidP="00A551C0">
      <w:pPr>
        <w:keepNext/>
        <w:keepLines/>
        <w:tabs>
          <w:tab w:val="clear" w:pos="567"/>
        </w:tabs>
        <w:spacing w:line="240" w:lineRule="auto"/>
        <w:rPr>
          <w:i/>
          <w:szCs w:val="22"/>
        </w:rPr>
      </w:pPr>
      <w:r w:rsidRPr="001B3505">
        <w:rPr>
          <w:i/>
          <w:iCs/>
          <w:szCs w:val="22"/>
        </w:rPr>
        <w:t>Haigusele eriomane tervislik seisund ja sümptomaatiline kasu</w:t>
      </w:r>
    </w:p>
    <w:p w14:paraId="59280BB3" w14:textId="77777777" w:rsidR="00A551C0" w:rsidRPr="001B3505" w:rsidRDefault="00A551C0" w:rsidP="00A551C0">
      <w:pPr>
        <w:keepLines/>
        <w:tabs>
          <w:tab w:val="clear" w:pos="567"/>
        </w:tabs>
        <w:spacing w:line="240" w:lineRule="auto"/>
        <w:rPr>
          <w:szCs w:val="22"/>
        </w:rPr>
      </w:pPr>
      <w:r w:rsidRPr="001B3505">
        <w:rPr>
          <w:szCs w:val="22"/>
        </w:rPr>
        <w:t>Eklira Genuair parandas kliiniliselt oluliselt õhupuuduse esinemist (hinnati ülemineku düspnoe indeksi [TDI] abil) ning haigusele eriomast tervislikku seisundit (hinnati St. George’i respiratoorse küsimustiku [SGRQ] abil). Allolev tabel näitab sümptomite leevenemist pärast Eklira Genuair</w:t>
      </w:r>
      <w:r w:rsidR="0000669C" w:rsidRPr="001B3505">
        <w:rPr>
          <w:szCs w:val="22"/>
        </w:rPr>
        <w:t>i</w:t>
      </w:r>
      <w:r w:rsidR="00E1149E" w:rsidRPr="001B3505">
        <w:rPr>
          <w:szCs w:val="22"/>
        </w:rPr>
        <w:t xml:space="preserve"> </w:t>
      </w:r>
      <w:r w:rsidRPr="001B3505">
        <w:rPr>
          <w:szCs w:val="22"/>
        </w:rPr>
        <w:t>manustamist 6 kuu jooksul.</w:t>
      </w:r>
    </w:p>
    <w:p w14:paraId="7055B528" w14:textId="77777777" w:rsidR="00A551C0" w:rsidRPr="001B3505" w:rsidRDefault="00A551C0" w:rsidP="00A551C0">
      <w:pPr>
        <w:tabs>
          <w:tab w:val="clear" w:pos="567"/>
        </w:tabs>
        <w:spacing w:line="240" w:lineRule="auto"/>
        <w:rPr>
          <w:b/>
          <w:szCs w:val="22"/>
        </w:rPr>
      </w:pPr>
    </w:p>
    <w:tbl>
      <w:tblPr>
        <w:tblW w:w="8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1344"/>
        <w:gridCol w:w="1800"/>
        <w:gridCol w:w="1136"/>
      </w:tblGrid>
      <w:tr w:rsidR="00A551C0" w:rsidRPr="001B3505" w14:paraId="0DE82256" w14:textId="77777777">
        <w:tc>
          <w:tcPr>
            <w:tcW w:w="2835" w:type="dxa"/>
            <w:vMerge w:val="restart"/>
            <w:tcBorders>
              <w:top w:val="double" w:sz="4" w:space="0" w:color="auto"/>
              <w:left w:val="double" w:sz="4" w:space="0" w:color="auto"/>
              <w:bottom w:val="double" w:sz="4" w:space="0" w:color="auto"/>
            </w:tcBorders>
            <w:vAlign w:val="center"/>
          </w:tcPr>
          <w:p w14:paraId="2313A549" w14:textId="77777777" w:rsidR="00A551C0" w:rsidRPr="001B3505" w:rsidRDefault="00A551C0" w:rsidP="00A551C0">
            <w:pPr>
              <w:spacing w:line="240" w:lineRule="auto"/>
              <w:rPr>
                <w:b/>
                <w:szCs w:val="22"/>
              </w:rPr>
            </w:pPr>
            <w:r w:rsidRPr="001B3505">
              <w:rPr>
                <w:b/>
                <w:bCs/>
                <w:szCs w:val="22"/>
              </w:rPr>
              <w:t>Muutuja</w:t>
            </w:r>
          </w:p>
        </w:tc>
        <w:tc>
          <w:tcPr>
            <w:tcW w:w="3045" w:type="dxa"/>
            <w:gridSpan w:val="2"/>
            <w:tcBorders>
              <w:top w:val="double" w:sz="4" w:space="0" w:color="auto"/>
              <w:bottom w:val="single" w:sz="4" w:space="0" w:color="auto"/>
            </w:tcBorders>
            <w:vAlign w:val="center"/>
          </w:tcPr>
          <w:p w14:paraId="43B8AEC5" w14:textId="77777777" w:rsidR="00A551C0" w:rsidRPr="001B3505" w:rsidRDefault="00A551C0" w:rsidP="00A551C0">
            <w:pPr>
              <w:tabs>
                <w:tab w:val="clear" w:pos="567"/>
              </w:tabs>
              <w:spacing w:line="240" w:lineRule="auto"/>
              <w:jc w:val="center"/>
              <w:rPr>
                <w:b/>
                <w:szCs w:val="22"/>
              </w:rPr>
            </w:pPr>
            <w:r w:rsidRPr="001B3505">
              <w:rPr>
                <w:b/>
                <w:bCs/>
                <w:szCs w:val="22"/>
              </w:rPr>
              <w:t>Ravi</w:t>
            </w:r>
          </w:p>
        </w:tc>
        <w:tc>
          <w:tcPr>
            <w:tcW w:w="1800" w:type="dxa"/>
            <w:vMerge w:val="restart"/>
            <w:tcBorders>
              <w:top w:val="double" w:sz="4" w:space="0" w:color="auto"/>
              <w:bottom w:val="double" w:sz="4" w:space="0" w:color="auto"/>
              <w:right w:val="single" w:sz="4" w:space="0" w:color="auto"/>
            </w:tcBorders>
            <w:vAlign w:val="center"/>
          </w:tcPr>
          <w:p w14:paraId="1F159FD3" w14:textId="77777777" w:rsidR="00A551C0" w:rsidRPr="001B3505" w:rsidRDefault="00A551C0" w:rsidP="00A551C0">
            <w:pPr>
              <w:spacing w:line="240" w:lineRule="auto"/>
              <w:jc w:val="center"/>
              <w:rPr>
                <w:b/>
                <w:szCs w:val="22"/>
              </w:rPr>
            </w:pPr>
            <w:r w:rsidRPr="001B3505">
              <w:rPr>
                <w:b/>
                <w:bCs/>
                <w:szCs w:val="22"/>
              </w:rPr>
              <w:t>Paranemine platseeboga võrreldes</w:t>
            </w:r>
          </w:p>
        </w:tc>
        <w:tc>
          <w:tcPr>
            <w:tcW w:w="1136" w:type="dxa"/>
            <w:vMerge w:val="restart"/>
            <w:tcBorders>
              <w:top w:val="double" w:sz="4" w:space="0" w:color="auto"/>
              <w:left w:val="single" w:sz="4" w:space="0" w:color="auto"/>
              <w:bottom w:val="double" w:sz="4" w:space="0" w:color="auto"/>
              <w:right w:val="double" w:sz="4" w:space="0" w:color="auto"/>
            </w:tcBorders>
            <w:vAlign w:val="center"/>
          </w:tcPr>
          <w:p w14:paraId="1BA1167B" w14:textId="77777777" w:rsidR="00A551C0" w:rsidRPr="001B3505" w:rsidRDefault="00A551C0" w:rsidP="00A551C0">
            <w:pPr>
              <w:spacing w:line="240" w:lineRule="auto"/>
              <w:jc w:val="center"/>
              <w:rPr>
                <w:b/>
                <w:szCs w:val="22"/>
              </w:rPr>
            </w:pPr>
            <w:r w:rsidRPr="001B3505">
              <w:rPr>
                <w:b/>
                <w:bCs/>
                <w:szCs w:val="22"/>
              </w:rPr>
              <w:t>p-väärtus</w:t>
            </w:r>
          </w:p>
        </w:tc>
      </w:tr>
      <w:tr w:rsidR="00A551C0" w:rsidRPr="001B3505" w14:paraId="744640BA" w14:textId="77777777">
        <w:tc>
          <w:tcPr>
            <w:tcW w:w="2835" w:type="dxa"/>
            <w:vMerge/>
            <w:tcBorders>
              <w:top w:val="double" w:sz="4" w:space="0" w:color="auto"/>
              <w:left w:val="double" w:sz="4" w:space="0" w:color="auto"/>
              <w:bottom w:val="double" w:sz="4" w:space="0" w:color="auto"/>
            </w:tcBorders>
            <w:shd w:val="clear" w:color="auto" w:fill="auto"/>
            <w:vAlign w:val="bottom"/>
          </w:tcPr>
          <w:p w14:paraId="1D79F2D1" w14:textId="77777777" w:rsidR="00A551C0" w:rsidRPr="001B3505" w:rsidRDefault="00A551C0" w:rsidP="00A551C0">
            <w:pPr>
              <w:spacing w:line="240" w:lineRule="auto"/>
              <w:rPr>
                <w:b/>
                <w:szCs w:val="22"/>
              </w:rPr>
            </w:pPr>
          </w:p>
        </w:tc>
        <w:tc>
          <w:tcPr>
            <w:tcW w:w="1701" w:type="dxa"/>
            <w:tcBorders>
              <w:top w:val="single" w:sz="4" w:space="0" w:color="auto"/>
              <w:bottom w:val="double" w:sz="4" w:space="0" w:color="auto"/>
            </w:tcBorders>
            <w:shd w:val="clear" w:color="auto" w:fill="auto"/>
            <w:vAlign w:val="center"/>
          </w:tcPr>
          <w:p w14:paraId="6A6510E4" w14:textId="77777777" w:rsidR="00A551C0" w:rsidRPr="001B3505" w:rsidRDefault="00A551C0" w:rsidP="00A551C0">
            <w:pPr>
              <w:tabs>
                <w:tab w:val="clear" w:pos="567"/>
              </w:tabs>
              <w:spacing w:line="240" w:lineRule="auto"/>
              <w:jc w:val="center"/>
              <w:rPr>
                <w:b/>
                <w:szCs w:val="22"/>
              </w:rPr>
            </w:pPr>
            <w:r w:rsidRPr="001B3505">
              <w:rPr>
                <w:b/>
                <w:bCs/>
                <w:szCs w:val="22"/>
              </w:rPr>
              <w:t>Eklira Genuair</w:t>
            </w:r>
          </w:p>
        </w:tc>
        <w:tc>
          <w:tcPr>
            <w:tcW w:w="1344" w:type="dxa"/>
            <w:tcBorders>
              <w:top w:val="single" w:sz="4" w:space="0" w:color="auto"/>
              <w:bottom w:val="double" w:sz="4" w:space="0" w:color="auto"/>
            </w:tcBorders>
            <w:shd w:val="clear" w:color="auto" w:fill="auto"/>
            <w:vAlign w:val="center"/>
          </w:tcPr>
          <w:p w14:paraId="4245FA48" w14:textId="77777777" w:rsidR="00A551C0" w:rsidRPr="001B3505" w:rsidRDefault="00A551C0" w:rsidP="00A551C0">
            <w:pPr>
              <w:tabs>
                <w:tab w:val="clear" w:pos="567"/>
              </w:tabs>
              <w:spacing w:line="240" w:lineRule="auto"/>
              <w:jc w:val="center"/>
              <w:rPr>
                <w:b/>
                <w:szCs w:val="22"/>
              </w:rPr>
            </w:pPr>
            <w:r w:rsidRPr="001B3505">
              <w:rPr>
                <w:b/>
                <w:bCs/>
                <w:szCs w:val="22"/>
              </w:rPr>
              <w:t>Platseebo</w:t>
            </w:r>
          </w:p>
        </w:tc>
        <w:tc>
          <w:tcPr>
            <w:tcW w:w="1800" w:type="dxa"/>
            <w:vMerge/>
            <w:tcBorders>
              <w:top w:val="double" w:sz="4" w:space="0" w:color="auto"/>
              <w:bottom w:val="double" w:sz="4" w:space="0" w:color="auto"/>
              <w:right w:val="single" w:sz="4" w:space="0" w:color="auto"/>
            </w:tcBorders>
            <w:shd w:val="clear" w:color="auto" w:fill="auto"/>
            <w:vAlign w:val="center"/>
          </w:tcPr>
          <w:p w14:paraId="119F74E0" w14:textId="77777777" w:rsidR="00A551C0" w:rsidRPr="001B3505" w:rsidRDefault="00A551C0" w:rsidP="00A551C0">
            <w:pPr>
              <w:tabs>
                <w:tab w:val="clear" w:pos="567"/>
              </w:tabs>
              <w:spacing w:line="240" w:lineRule="auto"/>
              <w:jc w:val="center"/>
              <w:rPr>
                <w:b/>
                <w:szCs w:val="22"/>
              </w:rPr>
            </w:pPr>
          </w:p>
        </w:tc>
        <w:tc>
          <w:tcPr>
            <w:tcW w:w="1136" w:type="dxa"/>
            <w:vMerge/>
            <w:tcBorders>
              <w:top w:val="double" w:sz="4" w:space="0" w:color="auto"/>
              <w:left w:val="single" w:sz="4" w:space="0" w:color="auto"/>
              <w:bottom w:val="double" w:sz="4" w:space="0" w:color="auto"/>
              <w:right w:val="double" w:sz="4" w:space="0" w:color="auto"/>
            </w:tcBorders>
            <w:shd w:val="clear" w:color="auto" w:fill="auto"/>
            <w:vAlign w:val="center"/>
          </w:tcPr>
          <w:p w14:paraId="2D536B40" w14:textId="77777777" w:rsidR="00A551C0" w:rsidRPr="001B3505" w:rsidRDefault="00A551C0" w:rsidP="00A551C0">
            <w:pPr>
              <w:tabs>
                <w:tab w:val="clear" w:pos="567"/>
              </w:tabs>
              <w:spacing w:line="240" w:lineRule="auto"/>
              <w:jc w:val="center"/>
              <w:rPr>
                <w:b/>
                <w:szCs w:val="22"/>
              </w:rPr>
            </w:pPr>
          </w:p>
        </w:tc>
      </w:tr>
      <w:tr w:rsidR="00A551C0" w:rsidRPr="001B3505" w14:paraId="6FF09E6B" w14:textId="77777777">
        <w:trPr>
          <w:trHeight w:val="281"/>
        </w:trPr>
        <w:tc>
          <w:tcPr>
            <w:tcW w:w="8816" w:type="dxa"/>
            <w:gridSpan w:val="5"/>
            <w:tcBorders>
              <w:top w:val="double" w:sz="4" w:space="0" w:color="auto"/>
            </w:tcBorders>
            <w:shd w:val="clear" w:color="auto" w:fill="auto"/>
            <w:vAlign w:val="center"/>
          </w:tcPr>
          <w:p w14:paraId="462E0E8A" w14:textId="77777777" w:rsidR="00A551C0" w:rsidRPr="001B3505" w:rsidRDefault="00A551C0" w:rsidP="00A551C0">
            <w:pPr>
              <w:tabs>
                <w:tab w:val="clear" w:pos="567"/>
              </w:tabs>
              <w:spacing w:line="240" w:lineRule="auto"/>
              <w:rPr>
                <w:szCs w:val="22"/>
              </w:rPr>
            </w:pPr>
            <w:r w:rsidRPr="001B3505">
              <w:rPr>
                <w:b/>
                <w:bCs/>
                <w:szCs w:val="22"/>
              </w:rPr>
              <w:t>TDI</w:t>
            </w:r>
          </w:p>
        </w:tc>
      </w:tr>
      <w:tr w:rsidR="00A551C0" w:rsidRPr="001B3505" w14:paraId="7ED8566E" w14:textId="77777777">
        <w:trPr>
          <w:trHeight w:val="281"/>
        </w:trPr>
        <w:tc>
          <w:tcPr>
            <w:tcW w:w="2835" w:type="dxa"/>
            <w:vAlign w:val="center"/>
          </w:tcPr>
          <w:p w14:paraId="7CFA6A59" w14:textId="77777777" w:rsidR="00A551C0" w:rsidRPr="001B3505" w:rsidRDefault="00A551C0" w:rsidP="00A551C0">
            <w:pPr>
              <w:tabs>
                <w:tab w:val="clear" w:pos="567"/>
              </w:tabs>
              <w:spacing w:line="240" w:lineRule="auto"/>
              <w:rPr>
                <w:szCs w:val="22"/>
              </w:rPr>
            </w:pPr>
            <w:r w:rsidRPr="001B3505">
              <w:rPr>
                <w:szCs w:val="22"/>
              </w:rPr>
              <w:t>MCID</w:t>
            </w:r>
            <w:r w:rsidRPr="001B3505">
              <w:rPr>
                <w:szCs w:val="22"/>
                <w:vertAlign w:val="superscript"/>
              </w:rPr>
              <w:t>a</w:t>
            </w:r>
            <w:r w:rsidRPr="001B3505">
              <w:rPr>
                <w:szCs w:val="22"/>
              </w:rPr>
              <w:t xml:space="preserve"> saavutanud patsientide protsent</w:t>
            </w:r>
          </w:p>
        </w:tc>
        <w:tc>
          <w:tcPr>
            <w:tcW w:w="1701" w:type="dxa"/>
            <w:vAlign w:val="center"/>
          </w:tcPr>
          <w:p w14:paraId="2DCEE5B9" w14:textId="77777777" w:rsidR="00A551C0" w:rsidRPr="001B3505" w:rsidRDefault="00A551C0" w:rsidP="00A551C0">
            <w:pPr>
              <w:tabs>
                <w:tab w:val="clear" w:pos="567"/>
              </w:tabs>
              <w:spacing w:line="240" w:lineRule="auto"/>
              <w:jc w:val="center"/>
              <w:rPr>
                <w:szCs w:val="22"/>
              </w:rPr>
            </w:pPr>
            <w:r w:rsidRPr="001B3505">
              <w:rPr>
                <w:szCs w:val="22"/>
              </w:rPr>
              <w:t>56,9</w:t>
            </w:r>
          </w:p>
        </w:tc>
        <w:tc>
          <w:tcPr>
            <w:tcW w:w="1344" w:type="dxa"/>
            <w:vAlign w:val="center"/>
          </w:tcPr>
          <w:p w14:paraId="754FBAC1" w14:textId="77777777" w:rsidR="00A551C0" w:rsidRPr="001B3505" w:rsidRDefault="00A551C0" w:rsidP="00A551C0">
            <w:pPr>
              <w:tabs>
                <w:tab w:val="clear" w:pos="567"/>
              </w:tabs>
              <w:spacing w:line="240" w:lineRule="auto"/>
              <w:jc w:val="center"/>
              <w:rPr>
                <w:szCs w:val="22"/>
              </w:rPr>
            </w:pPr>
            <w:r w:rsidRPr="001B3505">
              <w:rPr>
                <w:szCs w:val="22"/>
              </w:rPr>
              <w:t>45,5</w:t>
            </w:r>
          </w:p>
        </w:tc>
        <w:tc>
          <w:tcPr>
            <w:tcW w:w="1800" w:type="dxa"/>
            <w:vAlign w:val="center"/>
          </w:tcPr>
          <w:p w14:paraId="0EBC6212" w14:textId="77777777" w:rsidR="00A551C0" w:rsidRPr="001B3505" w:rsidRDefault="00E27DD7" w:rsidP="00A551C0">
            <w:pPr>
              <w:tabs>
                <w:tab w:val="clear" w:pos="567"/>
              </w:tabs>
              <w:spacing w:line="240" w:lineRule="auto"/>
              <w:jc w:val="center"/>
              <w:rPr>
                <w:szCs w:val="22"/>
              </w:rPr>
            </w:pPr>
            <w:r w:rsidRPr="001B3505">
              <w:rPr>
                <w:szCs w:val="22"/>
              </w:rPr>
              <w:t>OR</w:t>
            </w:r>
            <w:r w:rsidR="00ED7642" w:rsidRPr="001B3505">
              <w:rPr>
                <w:szCs w:val="22"/>
              </w:rPr>
              <w:t> </w:t>
            </w:r>
            <w:r w:rsidRPr="001B3505">
              <w:rPr>
                <w:szCs w:val="22"/>
              </w:rPr>
              <w:t>=</w:t>
            </w:r>
            <w:r w:rsidR="00ED7642" w:rsidRPr="001B3505">
              <w:rPr>
                <w:szCs w:val="22"/>
              </w:rPr>
              <w:t> </w:t>
            </w:r>
            <w:r w:rsidR="00A551C0" w:rsidRPr="001B3505">
              <w:rPr>
                <w:szCs w:val="22"/>
              </w:rPr>
              <w:t>1,68</w:t>
            </w:r>
            <w:r w:rsidR="00A551C0" w:rsidRPr="001B3505">
              <w:rPr>
                <w:szCs w:val="22"/>
                <w:vertAlign w:val="superscript"/>
              </w:rPr>
              <w:t xml:space="preserve">c </w:t>
            </w:r>
          </w:p>
        </w:tc>
        <w:tc>
          <w:tcPr>
            <w:tcW w:w="1136" w:type="dxa"/>
            <w:vAlign w:val="center"/>
          </w:tcPr>
          <w:p w14:paraId="6C0B0C00" w14:textId="77777777" w:rsidR="00A551C0" w:rsidRPr="001B3505" w:rsidRDefault="00A551C0" w:rsidP="00A551C0">
            <w:pPr>
              <w:tabs>
                <w:tab w:val="clear" w:pos="567"/>
              </w:tabs>
              <w:spacing w:line="240" w:lineRule="auto"/>
              <w:jc w:val="center"/>
              <w:rPr>
                <w:szCs w:val="22"/>
              </w:rPr>
            </w:pPr>
            <w:r w:rsidRPr="001B3505">
              <w:rPr>
                <w:szCs w:val="22"/>
              </w:rPr>
              <w:t>0,004</w:t>
            </w:r>
          </w:p>
        </w:tc>
      </w:tr>
      <w:tr w:rsidR="00A551C0" w:rsidRPr="001B3505" w14:paraId="4311DA9D" w14:textId="77777777">
        <w:trPr>
          <w:trHeight w:val="281"/>
        </w:trPr>
        <w:tc>
          <w:tcPr>
            <w:tcW w:w="2835" w:type="dxa"/>
            <w:tcBorders>
              <w:bottom w:val="single" w:sz="4" w:space="0" w:color="auto"/>
            </w:tcBorders>
            <w:vAlign w:val="center"/>
          </w:tcPr>
          <w:p w14:paraId="4C78B2AC" w14:textId="77777777" w:rsidR="00A551C0" w:rsidRPr="001B3505" w:rsidRDefault="00A551C0" w:rsidP="00A551C0">
            <w:pPr>
              <w:tabs>
                <w:tab w:val="clear" w:pos="567"/>
              </w:tabs>
              <w:spacing w:line="240" w:lineRule="auto"/>
              <w:rPr>
                <w:szCs w:val="22"/>
              </w:rPr>
            </w:pPr>
            <w:r w:rsidRPr="001B3505">
              <w:rPr>
                <w:szCs w:val="22"/>
              </w:rPr>
              <w:t>Keskmine muutus al</w:t>
            </w:r>
            <w:r w:rsidR="0070690B" w:rsidRPr="001B3505">
              <w:rPr>
                <w:szCs w:val="22"/>
              </w:rPr>
              <w:t>gnäitaja</w:t>
            </w:r>
            <w:r w:rsidRPr="001B3505">
              <w:rPr>
                <w:szCs w:val="22"/>
              </w:rPr>
              <w:t xml:space="preserve"> suhtes</w:t>
            </w:r>
          </w:p>
        </w:tc>
        <w:tc>
          <w:tcPr>
            <w:tcW w:w="1701" w:type="dxa"/>
            <w:tcBorders>
              <w:bottom w:val="single" w:sz="4" w:space="0" w:color="auto"/>
            </w:tcBorders>
            <w:vAlign w:val="center"/>
          </w:tcPr>
          <w:p w14:paraId="4D6B3BF0" w14:textId="77777777" w:rsidR="00A551C0" w:rsidRPr="001B3505" w:rsidRDefault="00A551C0" w:rsidP="00A551C0">
            <w:pPr>
              <w:tabs>
                <w:tab w:val="clear" w:pos="567"/>
              </w:tabs>
              <w:spacing w:line="240" w:lineRule="auto"/>
              <w:jc w:val="center"/>
              <w:rPr>
                <w:szCs w:val="22"/>
              </w:rPr>
            </w:pPr>
            <w:r w:rsidRPr="001B3505">
              <w:rPr>
                <w:szCs w:val="22"/>
              </w:rPr>
              <w:t>1,9</w:t>
            </w:r>
          </w:p>
        </w:tc>
        <w:tc>
          <w:tcPr>
            <w:tcW w:w="1344" w:type="dxa"/>
            <w:tcBorders>
              <w:bottom w:val="single" w:sz="4" w:space="0" w:color="auto"/>
            </w:tcBorders>
            <w:vAlign w:val="center"/>
          </w:tcPr>
          <w:p w14:paraId="25E73CA8" w14:textId="77777777" w:rsidR="00A551C0" w:rsidRPr="001B3505" w:rsidRDefault="00A551C0" w:rsidP="00A551C0">
            <w:pPr>
              <w:tabs>
                <w:tab w:val="clear" w:pos="567"/>
              </w:tabs>
              <w:spacing w:line="240" w:lineRule="auto"/>
              <w:jc w:val="center"/>
              <w:rPr>
                <w:szCs w:val="22"/>
              </w:rPr>
            </w:pPr>
            <w:r w:rsidRPr="001B3505">
              <w:rPr>
                <w:szCs w:val="22"/>
              </w:rPr>
              <w:t>0,9</w:t>
            </w:r>
          </w:p>
        </w:tc>
        <w:tc>
          <w:tcPr>
            <w:tcW w:w="1800" w:type="dxa"/>
            <w:tcBorders>
              <w:bottom w:val="single" w:sz="4" w:space="0" w:color="auto"/>
            </w:tcBorders>
            <w:vAlign w:val="center"/>
          </w:tcPr>
          <w:p w14:paraId="330EC409" w14:textId="77777777" w:rsidR="00A551C0" w:rsidRPr="001B3505" w:rsidRDefault="00A551C0" w:rsidP="00A551C0">
            <w:pPr>
              <w:tabs>
                <w:tab w:val="clear" w:pos="567"/>
              </w:tabs>
              <w:spacing w:line="240" w:lineRule="auto"/>
              <w:jc w:val="center"/>
              <w:rPr>
                <w:szCs w:val="22"/>
              </w:rPr>
            </w:pPr>
            <w:r w:rsidRPr="001B3505">
              <w:rPr>
                <w:szCs w:val="22"/>
              </w:rPr>
              <w:t>1,0 ühikut</w:t>
            </w:r>
          </w:p>
        </w:tc>
        <w:tc>
          <w:tcPr>
            <w:tcW w:w="1136" w:type="dxa"/>
            <w:tcBorders>
              <w:bottom w:val="single" w:sz="4" w:space="0" w:color="auto"/>
            </w:tcBorders>
            <w:vAlign w:val="center"/>
          </w:tcPr>
          <w:p w14:paraId="5883604A" w14:textId="77777777" w:rsidR="00A551C0" w:rsidRPr="001B3505" w:rsidRDefault="00A551C0" w:rsidP="00A551C0">
            <w:pPr>
              <w:tabs>
                <w:tab w:val="clear" w:pos="567"/>
              </w:tabs>
              <w:spacing w:line="240" w:lineRule="auto"/>
              <w:jc w:val="center"/>
              <w:rPr>
                <w:szCs w:val="22"/>
              </w:rPr>
            </w:pPr>
            <w:r w:rsidRPr="001B3505">
              <w:rPr>
                <w:szCs w:val="22"/>
              </w:rPr>
              <w:t>&lt;</w:t>
            </w:r>
            <w:r w:rsidR="00ED7642" w:rsidRPr="001B3505">
              <w:rPr>
                <w:szCs w:val="22"/>
              </w:rPr>
              <w:t> </w:t>
            </w:r>
            <w:r w:rsidRPr="001B3505">
              <w:rPr>
                <w:szCs w:val="22"/>
              </w:rPr>
              <w:t>0,001</w:t>
            </w:r>
          </w:p>
        </w:tc>
      </w:tr>
      <w:tr w:rsidR="00A551C0" w:rsidRPr="001B3505" w14:paraId="593F9CB2" w14:textId="77777777">
        <w:trPr>
          <w:trHeight w:val="302"/>
        </w:trPr>
        <w:tc>
          <w:tcPr>
            <w:tcW w:w="8816" w:type="dxa"/>
            <w:gridSpan w:val="5"/>
            <w:shd w:val="clear" w:color="auto" w:fill="auto"/>
            <w:vAlign w:val="center"/>
          </w:tcPr>
          <w:p w14:paraId="1EFC89CF" w14:textId="77777777" w:rsidR="00A551C0" w:rsidRPr="001B3505" w:rsidRDefault="00A551C0" w:rsidP="00A551C0">
            <w:pPr>
              <w:tabs>
                <w:tab w:val="clear" w:pos="567"/>
              </w:tabs>
              <w:spacing w:line="240" w:lineRule="auto"/>
              <w:rPr>
                <w:b/>
                <w:szCs w:val="22"/>
              </w:rPr>
            </w:pPr>
            <w:r w:rsidRPr="001B3505">
              <w:rPr>
                <w:b/>
                <w:bCs/>
                <w:szCs w:val="22"/>
              </w:rPr>
              <w:t>SGRQ</w:t>
            </w:r>
          </w:p>
        </w:tc>
      </w:tr>
      <w:tr w:rsidR="00A551C0" w:rsidRPr="001B3505" w14:paraId="2EDEEE4A" w14:textId="77777777">
        <w:trPr>
          <w:trHeight w:val="281"/>
        </w:trPr>
        <w:tc>
          <w:tcPr>
            <w:tcW w:w="2835" w:type="dxa"/>
            <w:vAlign w:val="center"/>
          </w:tcPr>
          <w:p w14:paraId="786B31FA" w14:textId="77777777" w:rsidR="00A551C0" w:rsidRPr="001B3505" w:rsidRDefault="00A551C0" w:rsidP="00A551C0">
            <w:pPr>
              <w:tabs>
                <w:tab w:val="clear" w:pos="567"/>
              </w:tabs>
              <w:spacing w:line="240" w:lineRule="auto"/>
              <w:rPr>
                <w:szCs w:val="22"/>
              </w:rPr>
            </w:pPr>
            <w:r w:rsidRPr="001B3505">
              <w:rPr>
                <w:szCs w:val="22"/>
              </w:rPr>
              <w:lastRenderedPageBreak/>
              <w:t>MCID</w:t>
            </w:r>
            <w:r w:rsidRPr="001B3505">
              <w:rPr>
                <w:szCs w:val="22"/>
                <w:vertAlign w:val="superscript"/>
              </w:rPr>
              <w:t>b</w:t>
            </w:r>
            <w:r w:rsidRPr="001B3505">
              <w:rPr>
                <w:szCs w:val="22"/>
              </w:rPr>
              <w:t xml:space="preserve"> saavutanud patsientide protsent </w:t>
            </w:r>
          </w:p>
        </w:tc>
        <w:tc>
          <w:tcPr>
            <w:tcW w:w="1701" w:type="dxa"/>
            <w:vAlign w:val="center"/>
          </w:tcPr>
          <w:p w14:paraId="43693171" w14:textId="77777777" w:rsidR="00A551C0" w:rsidRPr="001B3505" w:rsidRDefault="00A551C0" w:rsidP="00A551C0">
            <w:pPr>
              <w:tabs>
                <w:tab w:val="clear" w:pos="567"/>
              </w:tabs>
              <w:spacing w:line="240" w:lineRule="auto"/>
              <w:jc w:val="center"/>
              <w:rPr>
                <w:szCs w:val="22"/>
              </w:rPr>
            </w:pPr>
            <w:r w:rsidRPr="001B3505">
              <w:rPr>
                <w:szCs w:val="22"/>
              </w:rPr>
              <w:t>57,3</w:t>
            </w:r>
          </w:p>
        </w:tc>
        <w:tc>
          <w:tcPr>
            <w:tcW w:w="1344" w:type="dxa"/>
            <w:vAlign w:val="center"/>
          </w:tcPr>
          <w:p w14:paraId="359A8C00" w14:textId="77777777" w:rsidR="00A551C0" w:rsidRPr="001B3505" w:rsidRDefault="00A551C0" w:rsidP="00A551C0">
            <w:pPr>
              <w:tabs>
                <w:tab w:val="clear" w:pos="567"/>
              </w:tabs>
              <w:spacing w:line="240" w:lineRule="auto"/>
              <w:jc w:val="center"/>
              <w:rPr>
                <w:szCs w:val="22"/>
              </w:rPr>
            </w:pPr>
            <w:r w:rsidRPr="001B3505">
              <w:rPr>
                <w:szCs w:val="22"/>
              </w:rPr>
              <w:t>41,0</w:t>
            </w:r>
          </w:p>
        </w:tc>
        <w:tc>
          <w:tcPr>
            <w:tcW w:w="1800" w:type="dxa"/>
            <w:vAlign w:val="center"/>
          </w:tcPr>
          <w:p w14:paraId="04F9AE93" w14:textId="77777777" w:rsidR="00A551C0" w:rsidRPr="001B3505" w:rsidRDefault="00E27DD7" w:rsidP="00A551C0">
            <w:pPr>
              <w:tabs>
                <w:tab w:val="clear" w:pos="567"/>
              </w:tabs>
              <w:spacing w:line="240" w:lineRule="auto"/>
              <w:jc w:val="center"/>
              <w:rPr>
                <w:szCs w:val="22"/>
              </w:rPr>
            </w:pPr>
            <w:r w:rsidRPr="001B3505">
              <w:rPr>
                <w:szCs w:val="22"/>
              </w:rPr>
              <w:t>OR</w:t>
            </w:r>
            <w:r w:rsidR="00ED7642" w:rsidRPr="001B3505">
              <w:rPr>
                <w:szCs w:val="22"/>
              </w:rPr>
              <w:t> </w:t>
            </w:r>
            <w:r w:rsidRPr="001B3505">
              <w:rPr>
                <w:szCs w:val="22"/>
              </w:rPr>
              <w:t>=</w:t>
            </w:r>
            <w:r w:rsidR="00ED7642" w:rsidRPr="001B3505">
              <w:rPr>
                <w:szCs w:val="22"/>
              </w:rPr>
              <w:t> </w:t>
            </w:r>
            <w:r w:rsidR="00A551C0" w:rsidRPr="001B3505">
              <w:rPr>
                <w:szCs w:val="22"/>
              </w:rPr>
              <w:t>1,87</w:t>
            </w:r>
            <w:r w:rsidR="00A551C0" w:rsidRPr="001B3505">
              <w:rPr>
                <w:szCs w:val="22"/>
                <w:vertAlign w:val="superscript"/>
              </w:rPr>
              <w:t xml:space="preserve">c </w:t>
            </w:r>
          </w:p>
        </w:tc>
        <w:tc>
          <w:tcPr>
            <w:tcW w:w="1136" w:type="dxa"/>
            <w:vAlign w:val="center"/>
          </w:tcPr>
          <w:p w14:paraId="79AAF752" w14:textId="77777777" w:rsidR="00A551C0" w:rsidRPr="001B3505" w:rsidRDefault="00A551C0" w:rsidP="00A551C0">
            <w:pPr>
              <w:tabs>
                <w:tab w:val="clear" w:pos="567"/>
              </w:tabs>
              <w:spacing w:line="240" w:lineRule="auto"/>
              <w:jc w:val="center"/>
              <w:rPr>
                <w:szCs w:val="22"/>
              </w:rPr>
            </w:pPr>
            <w:r w:rsidRPr="001B3505">
              <w:rPr>
                <w:szCs w:val="22"/>
              </w:rPr>
              <w:t>&lt;</w:t>
            </w:r>
            <w:r w:rsidR="00ED7642" w:rsidRPr="001B3505">
              <w:rPr>
                <w:szCs w:val="22"/>
              </w:rPr>
              <w:t> </w:t>
            </w:r>
            <w:r w:rsidRPr="001B3505">
              <w:rPr>
                <w:szCs w:val="22"/>
              </w:rPr>
              <w:t>0,001</w:t>
            </w:r>
          </w:p>
        </w:tc>
      </w:tr>
      <w:tr w:rsidR="00A551C0" w:rsidRPr="001B3505" w14:paraId="3455E024" w14:textId="77777777">
        <w:trPr>
          <w:trHeight w:val="281"/>
        </w:trPr>
        <w:tc>
          <w:tcPr>
            <w:tcW w:w="2835" w:type="dxa"/>
            <w:vAlign w:val="center"/>
          </w:tcPr>
          <w:p w14:paraId="39685D22" w14:textId="77777777" w:rsidR="00A551C0" w:rsidRPr="001B3505" w:rsidRDefault="00A551C0" w:rsidP="00A551C0">
            <w:pPr>
              <w:tabs>
                <w:tab w:val="clear" w:pos="567"/>
              </w:tabs>
              <w:spacing w:line="240" w:lineRule="auto"/>
              <w:rPr>
                <w:szCs w:val="22"/>
              </w:rPr>
            </w:pPr>
            <w:r w:rsidRPr="001B3505">
              <w:rPr>
                <w:szCs w:val="22"/>
              </w:rPr>
              <w:t xml:space="preserve">Keskmine muutus </w:t>
            </w:r>
            <w:r w:rsidR="0070690B" w:rsidRPr="001B3505">
              <w:rPr>
                <w:szCs w:val="22"/>
              </w:rPr>
              <w:t xml:space="preserve">algnäitaja </w:t>
            </w:r>
            <w:r w:rsidRPr="001B3505">
              <w:rPr>
                <w:szCs w:val="22"/>
              </w:rPr>
              <w:t>suhtes</w:t>
            </w:r>
          </w:p>
        </w:tc>
        <w:tc>
          <w:tcPr>
            <w:tcW w:w="1701" w:type="dxa"/>
            <w:vAlign w:val="center"/>
          </w:tcPr>
          <w:p w14:paraId="73C9A96E" w14:textId="77B44894" w:rsidR="00A551C0" w:rsidRPr="001B3505" w:rsidRDefault="00ED7642" w:rsidP="00A551C0">
            <w:pPr>
              <w:tabs>
                <w:tab w:val="clear" w:pos="567"/>
              </w:tabs>
              <w:spacing w:line="240" w:lineRule="auto"/>
              <w:jc w:val="center"/>
              <w:rPr>
                <w:szCs w:val="22"/>
              </w:rPr>
            </w:pPr>
            <w:r w:rsidRPr="001B3505">
              <w:rPr>
                <w:szCs w:val="22"/>
              </w:rPr>
              <w:t>–</w:t>
            </w:r>
            <w:r w:rsidR="00A551C0" w:rsidRPr="001B3505">
              <w:rPr>
                <w:szCs w:val="22"/>
              </w:rPr>
              <w:t>7,4</w:t>
            </w:r>
          </w:p>
        </w:tc>
        <w:tc>
          <w:tcPr>
            <w:tcW w:w="1344" w:type="dxa"/>
            <w:vAlign w:val="center"/>
          </w:tcPr>
          <w:p w14:paraId="1A75D720" w14:textId="5A514B54" w:rsidR="00A551C0" w:rsidRPr="001B3505" w:rsidRDefault="00ED7642" w:rsidP="00A551C0">
            <w:pPr>
              <w:tabs>
                <w:tab w:val="clear" w:pos="567"/>
              </w:tabs>
              <w:spacing w:line="240" w:lineRule="auto"/>
              <w:jc w:val="center"/>
              <w:rPr>
                <w:szCs w:val="22"/>
              </w:rPr>
            </w:pPr>
            <w:r w:rsidRPr="001B3505">
              <w:rPr>
                <w:szCs w:val="22"/>
              </w:rPr>
              <w:t>–</w:t>
            </w:r>
            <w:r w:rsidR="00A551C0" w:rsidRPr="001B3505">
              <w:rPr>
                <w:szCs w:val="22"/>
              </w:rPr>
              <w:t>2,8</w:t>
            </w:r>
          </w:p>
        </w:tc>
        <w:tc>
          <w:tcPr>
            <w:tcW w:w="1800" w:type="dxa"/>
            <w:vAlign w:val="center"/>
          </w:tcPr>
          <w:p w14:paraId="35CAAB56" w14:textId="7BC3AF34" w:rsidR="00A551C0" w:rsidRPr="001B3505" w:rsidRDefault="00ED7642" w:rsidP="00A551C0">
            <w:pPr>
              <w:tabs>
                <w:tab w:val="clear" w:pos="567"/>
              </w:tabs>
              <w:spacing w:line="240" w:lineRule="auto"/>
              <w:jc w:val="center"/>
              <w:rPr>
                <w:szCs w:val="22"/>
              </w:rPr>
            </w:pPr>
            <w:r w:rsidRPr="001B3505">
              <w:rPr>
                <w:szCs w:val="22"/>
              </w:rPr>
              <w:t>–</w:t>
            </w:r>
            <w:r w:rsidR="00A551C0" w:rsidRPr="001B3505">
              <w:rPr>
                <w:szCs w:val="22"/>
              </w:rPr>
              <w:t>4,6 ühikut</w:t>
            </w:r>
          </w:p>
        </w:tc>
        <w:tc>
          <w:tcPr>
            <w:tcW w:w="1136" w:type="dxa"/>
            <w:vAlign w:val="center"/>
          </w:tcPr>
          <w:p w14:paraId="3B1BCB5F" w14:textId="77777777" w:rsidR="00A551C0" w:rsidRPr="001B3505" w:rsidRDefault="00A551C0" w:rsidP="00A551C0">
            <w:pPr>
              <w:tabs>
                <w:tab w:val="clear" w:pos="567"/>
              </w:tabs>
              <w:spacing w:line="240" w:lineRule="auto"/>
              <w:jc w:val="center"/>
              <w:rPr>
                <w:szCs w:val="22"/>
              </w:rPr>
            </w:pPr>
            <w:r w:rsidRPr="001B3505">
              <w:rPr>
                <w:szCs w:val="22"/>
              </w:rPr>
              <w:t>&lt;</w:t>
            </w:r>
            <w:r w:rsidR="00ED7642" w:rsidRPr="001B3505">
              <w:rPr>
                <w:szCs w:val="22"/>
              </w:rPr>
              <w:t> </w:t>
            </w:r>
            <w:r w:rsidRPr="001B3505">
              <w:rPr>
                <w:szCs w:val="22"/>
              </w:rPr>
              <w:t>0,0001</w:t>
            </w:r>
          </w:p>
        </w:tc>
      </w:tr>
      <w:tr w:rsidR="00A551C0" w:rsidRPr="001B3505" w14:paraId="703233DA" w14:textId="77777777">
        <w:trPr>
          <w:trHeight w:val="846"/>
        </w:trPr>
        <w:tc>
          <w:tcPr>
            <w:tcW w:w="8816" w:type="dxa"/>
            <w:gridSpan w:val="5"/>
            <w:tcBorders>
              <w:top w:val="single" w:sz="4" w:space="0" w:color="auto"/>
              <w:left w:val="nil"/>
              <w:bottom w:val="nil"/>
              <w:right w:val="nil"/>
            </w:tcBorders>
          </w:tcPr>
          <w:p w14:paraId="5D849CBE" w14:textId="77777777" w:rsidR="00A551C0" w:rsidRPr="001B3505" w:rsidRDefault="00A551C0" w:rsidP="00A551C0">
            <w:pPr>
              <w:tabs>
                <w:tab w:val="clear" w:pos="567"/>
                <w:tab w:val="left" w:pos="252"/>
              </w:tabs>
              <w:spacing w:line="240" w:lineRule="auto"/>
              <w:rPr>
                <w:szCs w:val="22"/>
              </w:rPr>
            </w:pPr>
            <w:r w:rsidRPr="001B3505">
              <w:rPr>
                <w:szCs w:val="22"/>
              </w:rPr>
              <w:t>a</w:t>
            </w:r>
            <w:r w:rsidRPr="001B3505">
              <w:rPr>
                <w:szCs w:val="22"/>
              </w:rPr>
              <w:tab/>
              <w:t>Vähemalt 1 TDI ühiku muutus</w:t>
            </w:r>
            <w:r w:rsidR="00E27DD7" w:rsidRPr="001B3505">
              <w:rPr>
                <w:szCs w:val="22"/>
              </w:rPr>
              <w:t xml:space="preserve"> oli</w:t>
            </w:r>
            <w:r w:rsidRPr="001B3505">
              <w:rPr>
                <w:szCs w:val="22"/>
              </w:rPr>
              <w:t xml:space="preserve"> minimaalne kliiniliselt oluline erinevus (MCID).</w:t>
            </w:r>
          </w:p>
          <w:p w14:paraId="437E12CB" w14:textId="1D2547FE" w:rsidR="00A551C0" w:rsidRPr="001B3505" w:rsidRDefault="00A551C0" w:rsidP="00A551C0">
            <w:pPr>
              <w:tabs>
                <w:tab w:val="clear" w:pos="567"/>
                <w:tab w:val="left" w:pos="252"/>
              </w:tabs>
              <w:spacing w:line="240" w:lineRule="auto"/>
              <w:rPr>
                <w:szCs w:val="22"/>
              </w:rPr>
            </w:pPr>
            <w:r w:rsidRPr="001B3505">
              <w:rPr>
                <w:szCs w:val="22"/>
              </w:rPr>
              <w:t>b</w:t>
            </w:r>
            <w:r w:rsidRPr="001B3505">
              <w:rPr>
                <w:szCs w:val="22"/>
              </w:rPr>
              <w:tab/>
              <w:t xml:space="preserve">Vähemalt </w:t>
            </w:r>
            <w:r w:rsidR="00ED7642" w:rsidRPr="001B3505">
              <w:rPr>
                <w:szCs w:val="22"/>
              </w:rPr>
              <w:t>–</w:t>
            </w:r>
            <w:r w:rsidRPr="001B3505">
              <w:rPr>
                <w:szCs w:val="22"/>
              </w:rPr>
              <w:t>4 SGRQ ühiku muutus</w:t>
            </w:r>
            <w:r w:rsidR="00E27DD7" w:rsidRPr="001B3505">
              <w:rPr>
                <w:szCs w:val="22"/>
              </w:rPr>
              <w:t xml:space="preserve"> oli</w:t>
            </w:r>
            <w:r w:rsidRPr="001B3505">
              <w:rPr>
                <w:szCs w:val="22"/>
              </w:rPr>
              <w:t xml:space="preserve"> MCID.</w:t>
            </w:r>
          </w:p>
          <w:p w14:paraId="56A3D38E" w14:textId="77777777" w:rsidR="00A551C0" w:rsidRPr="001B3505" w:rsidRDefault="00A551C0" w:rsidP="00A551C0">
            <w:pPr>
              <w:tabs>
                <w:tab w:val="clear" w:pos="567"/>
                <w:tab w:val="left" w:pos="252"/>
              </w:tabs>
              <w:spacing w:line="240" w:lineRule="auto"/>
              <w:rPr>
                <w:szCs w:val="22"/>
              </w:rPr>
            </w:pPr>
            <w:r w:rsidRPr="001B3505">
              <w:rPr>
                <w:szCs w:val="22"/>
              </w:rPr>
              <w:t>c</w:t>
            </w:r>
            <w:r w:rsidRPr="001B3505">
              <w:rPr>
                <w:szCs w:val="22"/>
              </w:rPr>
              <w:tab/>
              <w:t>Šansside suhe</w:t>
            </w:r>
            <w:r w:rsidR="00E27DD7" w:rsidRPr="001B3505">
              <w:rPr>
                <w:szCs w:val="22"/>
              </w:rPr>
              <w:t xml:space="preserve"> (</w:t>
            </w:r>
            <w:r w:rsidR="00E27DD7" w:rsidRPr="001B3505">
              <w:rPr>
                <w:i/>
                <w:szCs w:val="22"/>
              </w:rPr>
              <w:t>odds ratio</w:t>
            </w:r>
            <w:r w:rsidR="00E27DD7" w:rsidRPr="001B3505">
              <w:rPr>
                <w:szCs w:val="22"/>
              </w:rPr>
              <w:t>, OR)</w:t>
            </w:r>
            <w:r w:rsidRPr="001B3505">
              <w:rPr>
                <w:szCs w:val="22"/>
              </w:rPr>
              <w:t>, MCID saavutamise tõenäosuse suurenemine platseeboga võrreldes.</w:t>
            </w:r>
          </w:p>
          <w:p w14:paraId="65F7D84F" w14:textId="77777777" w:rsidR="00A551C0" w:rsidRPr="001B3505" w:rsidRDefault="00A551C0" w:rsidP="00A551C0">
            <w:pPr>
              <w:tabs>
                <w:tab w:val="clear" w:pos="567"/>
                <w:tab w:val="left" w:pos="252"/>
              </w:tabs>
              <w:spacing w:line="240" w:lineRule="auto"/>
              <w:rPr>
                <w:szCs w:val="22"/>
              </w:rPr>
            </w:pPr>
          </w:p>
        </w:tc>
      </w:tr>
    </w:tbl>
    <w:p w14:paraId="50FC1447" w14:textId="77777777" w:rsidR="00A551C0" w:rsidRPr="001B3505" w:rsidRDefault="00A551C0" w:rsidP="00A551C0">
      <w:pPr>
        <w:tabs>
          <w:tab w:val="clear" w:pos="567"/>
        </w:tabs>
        <w:spacing w:line="240" w:lineRule="auto"/>
        <w:rPr>
          <w:szCs w:val="22"/>
        </w:rPr>
      </w:pPr>
      <w:r w:rsidRPr="001B3505">
        <w:rPr>
          <w:szCs w:val="22"/>
        </w:rPr>
        <w:t>Patsiendid, kellele manustati Eklira Genuair</w:t>
      </w:r>
      <w:r w:rsidR="00856051" w:rsidRPr="001B3505">
        <w:rPr>
          <w:szCs w:val="22"/>
        </w:rPr>
        <w:t>i</w:t>
      </w:r>
      <w:r w:rsidRPr="001B3505">
        <w:rPr>
          <w:szCs w:val="22"/>
        </w:rPr>
        <w:t xml:space="preserve">, vajasid vähem päästeravimeid kui platseeboga ravitud patsiendid (6 kuu pärast oli ravimi manustamiskordade arv </w:t>
      </w:r>
      <w:r w:rsidR="005774C9" w:rsidRPr="001B3505">
        <w:rPr>
          <w:szCs w:val="22"/>
        </w:rPr>
        <w:t>öö</w:t>
      </w:r>
      <w:r w:rsidRPr="001B3505">
        <w:rPr>
          <w:szCs w:val="22"/>
        </w:rPr>
        <w:t>päevas vähenenud 0,95 võrra [p</w:t>
      </w:r>
      <w:r w:rsidR="00ED7642" w:rsidRPr="001B3505">
        <w:rPr>
          <w:szCs w:val="22"/>
        </w:rPr>
        <w:t> </w:t>
      </w:r>
      <w:r w:rsidRPr="001B3505">
        <w:rPr>
          <w:szCs w:val="22"/>
        </w:rPr>
        <w:t>=</w:t>
      </w:r>
      <w:r w:rsidR="00ED7642" w:rsidRPr="001B3505">
        <w:rPr>
          <w:szCs w:val="22"/>
        </w:rPr>
        <w:t> </w:t>
      </w:r>
      <w:r w:rsidRPr="001B3505">
        <w:rPr>
          <w:szCs w:val="22"/>
        </w:rPr>
        <w:t>0,005]). Eklira Genuair parandas ka KOK igapäevaseid sümptomeid (düspnoe, köha ja röga teke) ning öiseid ja varahommikusi sümptomeid.</w:t>
      </w:r>
    </w:p>
    <w:p w14:paraId="71A2B8CA" w14:textId="77777777" w:rsidR="00A551C0" w:rsidRPr="001B3505" w:rsidRDefault="00A551C0" w:rsidP="00A551C0">
      <w:pPr>
        <w:tabs>
          <w:tab w:val="clear" w:pos="567"/>
        </w:tabs>
        <w:spacing w:line="240" w:lineRule="auto"/>
        <w:rPr>
          <w:szCs w:val="22"/>
        </w:rPr>
      </w:pPr>
    </w:p>
    <w:p w14:paraId="0A9804CA" w14:textId="77777777" w:rsidR="00A551C0" w:rsidRPr="001B3505" w:rsidRDefault="00A551C0" w:rsidP="00A551C0">
      <w:pPr>
        <w:spacing w:line="240" w:lineRule="auto"/>
        <w:rPr>
          <w:szCs w:val="22"/>
        </w:rPr>
      </w:pPr>
      <w:r w:rsidRPr="001B3505">
        <w:rPr>
          <w:szCs w:val="22"/>
        </w:rPr>
        <w:t>6- ja 3-kuuliste platseebokontrolliga uuringute tõhususe koondanalüüs näitas haiguse</w:t>
      </w:r>
      <w:r w:rsidR="00856051" w:rsidRPr="001B3505">
        <w:rPr>
          <w:szCs w:val="22"/>
        </w:rPr>
        <w:t xml:space="preserve"> mõõduka</w:t>
      </w:r>
      <w:r w:rsidRPr="001B3505">
        <w:rPr>
          <w:szCs w:val="22"/>
        </w:rPr>
        <w:t xml:space="preserve"> </w:t>
      </w:r>
      <w:r w:rsidR="00856051" w:rsidRPr="001B3505">
        <w:rPr>
          <w:szCs w:val="22"/>
        </w:rPr>
        <w:t xml:space="preserve">kuni tugeva </w:t>
      </w:r>
      <w:r w:rsidRPr="001B3505">
        <w:rPr>
          <w:szCs w:val="22"/>
        </w:rPr>
        <w:t xml:space="preserve">halvenemise (antibiootikum-, kortikosteroid- või haiglaravi nõudva halvenemise) statistiliselt olulist vähenemist, kui </w:t>
      </w:r>
      <w:r w:rsidR="003F1135" w:rsidRPr="001B3505">
        <w:rPr>
          <w:szCs w:val="22"/>
        </w:rPr>
        <w:t>a</w:t>
      </w:r>
      <w:r w:rsidR="00914EE9" w:rsidRPr="001B3505">
        <w:rPr>
          <w:szCs w:val="22"/>
        </w:rPr>
        <w:t>klidiinium</w:t>
      </w:r>
      <w:r w:rsidRPr="001B3505">
        <w:rPr>
          <w:szCs w:val="22"/>
        </w:rPr>
        <w:t>i</w:t>
      </w:r>
      <w:r w:rsidR="00856051" w:rsidRPr="001B3505">
        <w:rPr>
          <w:szCs w:val="22"/>
        </w:rPr>
        <w:t xml:space="preserve"> 322</w:t>
      </w:r>
      <w:r w:rsidR="000C5C05" w:rsidRPr="001B3505">
        <w:rPr>
          <w:szCs w:val="22"/>
        </w:rPr>
        <w:t> </w:t>
      </w:r>
      <w:r w:rsidR="005757C1" w:rsidRPr="001B3505">
        <w:rPr>
          <w:szCs w:val="22"/>
        </w:rPr>
        <w:t xml:space="preserve">mikrogrammi </w:t>
      </w:r>
      <w:r w:rsidR="00856051" w:rsidRPr="001B3505">
        <w:rPr>
          <w:szCs w:val="22"/>
        </w:rPr>
        <w:t xml:space="preserve">kaks korda </w:t>
      </w:r>
      <w:r w:rsidR="005774C9" w:rsidRPr="001B3505">
        <w:rPr>
          <w:szCs w:val="22"/>
        </w:rPr>
        <w:t>öö</w:t>
      </w:r>
      <w:r w:rsidR="00856051" w:rsidRPr="001B3505">
        <w:rPr>
          <w:szCs w:val="22"/>
        </w:rPr>
        <w:t>päevas</w:t>
      </w:r>
      <w:r w:rsidRPr="001B3505">
        <w:rPr>
          <w:szCs w:val="22"/>
        </w:rPr>
        <w:t xml:space="preserve"> võrreldi platseeboga (juhtu patsiendi kohta aastas: </w:t>
      </w:r>
      <w:r w:rsidR="00856051" w:rsidRPr="001B3505">
        <w:rPr>
          <w:szCs w:val="22"/>
        </w:rPr>
        <w:t xml:space="preserve">vastavalt </w:t>
      </w:r>
      <w:r w:rsidRPr="001B3505">
        <w:rPr>
          <w:szCs w:val="22"/>
        </w:rPr>
        <w:t>0,</w:t>
      </w:r>
      <w:r w:rsidR="00856051" w:rsidRPr="001B3505">
        <w:rPr>
          <w:szCs w:val="22"/>
        </w:rPr>
        <w:t>31</w:t>
      </w:r>
      <w:r w:rsidRPr="001B3505">
        <w:rPr>
          <w:szCs w:val="22"/>
        </w:rPr>
        <w:t xml:space="preserve"> </w:t>
      </w:r>
      <w:r w:rsidRPr="00034C1E">
        <w:rPr>
          <w:i/>
          <w:iCs/>
          <w:szCs w:val="22"/>
        </w:rPr>
        <w:t>vs</w:t>
      </w:r>
      <w:r w:rsidR="00ED7642" w:rsidRPr="001B3505">
        <w:rPr>
          <w:szCs w:val="22"/>
        </w:rPr>
        <w:t>.</w:t>
      </w:r>
      <w:r w:rsidRPr="001B3505">
        <w:rPr>
          <w:szCs w:val="22"/>
        </w:rPr>
        <w:t xml:space="preserve"> 0</w:t>
      </w:r>
      <w:r w:rsidR="00E35C4A" w:rsidRPr="001B3505">
        <w:rPr>
          <w:szCs w:val="22"/>
        </w:rPr>
        <w:t>,</w:t>
      </w:r>
      <w:r w:rsidR="00856051" w:rsidRPr="001B3505">
        <w:rPr>
          <w:szCs w:val="22"/>
        </w:rPr>
        <w:t>44</w:t>
      </w:r>
      <w:r w:rsidRPr="001B3505">
        <w:rPr>
          <w:szCs w:val="22"/>
        </w:rPr>
        <w:t>; p</w:t>
      </w:r>
      <w:r w:rsidR="00ED7642" w:rsidRPr="001B3505">
        <w:rPr>
          <w:szCs w:val="22"/>
        </w:rPr>
        <w:t> </w:t>
      </w:r>
      <w:r w:rsidRPr="001B3505">
        <w:rPr>
          <w:szCs w:val="22"/>
        </w:rPr>
        <w:t>=</w:t>
      </w:r>
      <w:r w:rsidR="00ED7642" w:rsidRPr="001B3505">
        <w:rPr>
          <w:szCs w:val="22"/>
        </w:rPr>
        <w:t> </w:t>
      </w:r>
      <w:r w:rsidRPr="001B3505">
        <w:rPr>
          <w:szCs w:val="22"/>
        </w:rPr>
        <w:t>0,0149).</w:t>
      </w:r>
    </w:p>
    <w:p w14:paraId="04FC5FFA" w14:textId="77777777" w:rsidR="00B43397" w:rsidRPr="001B3505" w:rsidRDefault="00B43397" w:rsidP="00A551C0">
      <w:pPr>
        <w:spacing w:line="240" w:lineRule="auto"/>
        <w:rPr>
          <w:szCs w:val="22"/>
        </w:rPr>
      </w:pPr>
    </w:p>
    <w:p w14:paraId="60FA9BD6" w14:textId="77777777" w:rsidR="00B43397" w:rsidRPr="001B3505" w:rsidRDefault="00B43397" w:rsidP="00B43397">
      <w:pPr>
        <w:rPr>
          <w:i/>
          <w:szCs w:val="24"/>
        </w:rPr>
      </w:pPr>
      <w:r w:rsidRPr="001B3505">
        <w:rPr>
          <w:i/>
          <w:iCs/>
          <w:szCs w:val="24"/>
        </w:rPr>
        <w:t>Kuni 3 aastat kestev pikaajalise ohutuse ja efektiivsuse uuring</w:t>
      </w:r>
    </w:p>
    <w:p w14:paraId="09394C6B" w14:textId="77777777" w:rsidR="00B43397" w:rsidRPr="001B3505" w:rsidRDefault="00B43397" w:rsidP="00B43397">
      <w:pPr>
        <w:rPr>
          <w:color w:val="000000"/>
          <w:szCs w:val="24"/>
        </w:rPr>
      </w:pPr>
      <w:r w:rsidRPr="001B3505">
        <w:rPr>
          <w:szCs w:val="24"/>
        </w:rPr>
        <w:t>Aklidiiniumbromiidi mõju raskete kardiovaskulaarsete kõrvalnähtude tekkimisele hinnati randomiseeritud, topeltpimedas, platseeboga kontrollitud, paralleelrühmadega uuringus, kus osales 3630 keskmise raskusega kuni väga raske KOK-ga täiskasvanud patsienti vanuses 40 kuni 91 aastat, keda raviti kuni 36 kuud.</w:t>
      </w:r>
      <w:r w:rsidRPr="001B3505">
        <w:rPr>
          <w:color w:val="000000"/>
          <w:szCs w:val="24"/>
        </w:rPr>
        <w:t xml:space="preserve"> 58,7% olid mehed, 90,7% europiidid, bronhilõõgastijärgne keskmine FEV</w:t>
      </w:r>
      <w:r w:rsidRPr="001B3505">
        <w:rPr>
          <w:color w:val="000000"/>
          <w:szCs w:val="24"/>
          <w:vertAlign w:val="subscript"/>
        </w:rPr>
        <w:t>1</w:t>
      </w:r>
      <w:r w:rsidRPr="001B3505">
        <w:rPr>
          <w:color w:val="000000"/>
          <w:szCs w:val="24"/>
        </w:rPr>
        <w:t xml:space="preserve"> oli 47,9% eeldatavast väärtusest ning KOK hindamise testi CAT (</w:t>
      </w:r>
      <w:r w:rsidRPr="001B3505">
        <w:rPr>
          <w:i/>
          <w:color w:val="000000"/>
          <w:szCs w:val="24"/>
        </w:rPr>
        <w:t>COPD Assessment Test</w:t>
      </w:r>
      <w:r w:rsidRPr="001B3505">
        <w:rPr>
          <w:color w:val="000000"/>
          <w:szCs w:val="24"/>
        </w:rPr>
        <w:t>) keskmine skoor 20,7. Kõikidel patsientidel oli anamneesis kardiovaskulaarne või tserebrovaskulaarne haigus ja/või olulised kardiovaskulaarsed riskitegurid. 59,8%-l patsientidest oli sõelumisvisiidile eelnenud 12 kuu jooksul olnud vähemalt üks KOK ägenemine. Ligikaudu 48%-l patsientidest oli anamneesis vähemalt 1 varasem dokumenteeritud kardiovaskulaarne haigusjuht, tserebrovaskulaarne haigus (13,1%), südame isheemiatõbi (35,4%), perifeersete veresoonte haigus või klaudikatsioon (13,6%).</w:t>
      </w:r>
    </w:p>
    <w:p w14:paraId="76355905" w14:textId="77777777" w:rsidR="00B43397" w:rsidRPr="001B3505" w:rsidRDefault="00B43397" w:rsidP="00B43397">
      <w:pPr>
        <w:rPr>
          <w:color w:val="000000"/>
          <w:szCs w:val="24"/>
        </w:rPr>
      </w:pPr>
    </w:p>
    <w:p w14:paraId="77A4FED6" w14:textId="77777777" w:rsidR="00B43397" w:rsidRPr="001B3505" w:rsidRDefault="00B43397" w:rsidP="00B43397">
      <w:pPr>
        <w:rPr>
          <w:color w:val="000000"/>
          <w:szCs w:val="24"/>
        </w:rPr>
      </w:pPr>
      <w:r w:rsidRPr="001B3505">
        <w:rPr>
          <w:color w:val="000000"/>
          <w:szCs w:val="24"/>
        </w:rPr>
        <w:t>Uuringu ülesehitus nägi ette juhindumist tekkivatest juhtudest, ning see lõpetati kohe, kui oli registreeritud esmaseks ohutusanalüüsiks piisav arv raskeid kardiovaskulaarseid kõrvalnähte. Kui patsientidel tekkis raske kardiovaskulaarne kõrvalnäht, siis ravi katkestati ja nad viidi uuringu ajal üle ravijärgsesse järelkontrolliperioodi. Uuringuarsti hinnangul viibis uuringus selle lõpuni 70,7% patsientidest. Ravikestvuse mediaan Eklira Genuair ja platseebo rühmades oli vastavalt 1,1 ja 1 aasta. Uuringus osalemise aja mediaan oli Eklira Genuairi ja platseebo rühmas ligikaudu vastavalt 1,4 ja 1,3 aastat.</w:t>
      </w:r>
    </w:p>
    <w:p w14:paraId="0FD158D9" w14:textId="77777777" w:rsidR="00B43397" w:rsidRPr="001B3505" w:rsidRDefault="00B43397" w:rsidP="00B43397">
      <w:pPr>
        <w:rPr>
          <w:color w:val="000000"/>
          <w:szCs w:val="24"/>
        </w:rPr>
      </w:pPr>
    </w:p>
    <w:p w14:paraId="6D4A2F1B" w14:textId="77777777" w:rsidR="00B43397" w:rsidRPr="001B3505" w:rsidRDefault="00B43397" w:rsidP="00B43397">
      <w:pPr>
        <w:rPr>
          <w:szCs w:val="24"/>
        </w:rPr>
      </w:pPr>
      <w:r w:rsidRPr="001B3505">
        <w:rPr>
          <w:color w:val="000000"/>
          <w:szCs w:val="24"/>
        </w:rPr>
        <w:t xml:space="preserve">Esmane ohutuse tulemusnäitaja oli aeg esimese raske kardiovaskulaarse kõrvalnähu tekkimiseni, mida määratleti kui mis tahes otsustavat juhtu järgmistest: surm kardiovaskulaarsel põhjusel, mitteletaalne müokardiinfarkt (MI) või mitteletaalne isheemiline insult. </w:t>
      </w:r>
      <w:r w:rsidRPr="001B3505">
        <w:rPr>
          <w:szCs w:val="24"/>
        </w:rPr>
        <w:t xml:space="preserve">Vähemalt ühe raske kardiovaskulaarse kõrvalnähuga patsientide esinemissagedus oli aklidiiniumi ja platseebo rühmas vastavalt 3,85% </w:t>
      </w:r>
      <w:r w:rsidRPr="001B3505">
        <w:rPr>
          <w:i/>
          <w:iCs/>
          <w:szCs w:val="24"/>
        </w:rPr>
        <w:t>vs</w:t>
      </w:r>
      <w:r w:rsidRPr="001B3505">
        <w:rPr>
          <w:szCs w:val="24"/>
        </w:rPr>
        <w:t>. 4,23%. Platseeboga võrreldes ei suurendanud olemasolevale baasravile lisatud Eklira Genuair KOK-iga patsientidel raskete kardiovaskulaarsete kõrvalnähtude esinemissagedust (riskitiheduste suhe (HR) 0,89; 95% CI: 0,64; 1,23). Usaldusvahemiku ülempiiris ei ole arvestatud eelmääratletud riskipiiri 1,8.</w:t>
      </w:r>
    </w:p>
    <w:p w14:paraId="51FE1A71" w14:textId="77777777" w:rsidR="00B43397" w:rsidRPr="001B3505" w:rsidRDefault="00B43397" w:rsidP="00B43397">
      <w:pPr>
        <w:rPr>
          <w:szCs w:val="24"/>
        </w:rPr>
      </w:pPr>
    </w:p>
    <w:p w14:paraId="1C492FCE" w14:textId="77777777" w:rsidR="00B43397" w:rsidRPr="001B3505" w:rsidRDefault="00B43397" w:rsidP="00B43397">
      <w:pPr>
        <w:rPr>
          <w:szCs w:val="24"/>
        </w:rPr>
      </w:pPr>
      <w:r w:rsidRPr="001B3505">
        <w:rPr>
          <w:szCs w:val="24"/>
        </w:rPr>
        <w:t>Efektiivsuse esmase tulemusnäitajana hinnati uuringus keskmise raskusega või raske KOK ägenemiste määra patsiendi kohta aastas esimese raviaasta jooksul. Eklira Genuairiga ravitud patsientidel täheldati platseeboga võrreldes statistiliselt olulist, 22%-list vähenemist (määrade suhe [RR] 0,78; 95% CI 0,68 kuni 0,89; p &lt; 0,001). Lisaks vähendas Eklira Genuair esimesel aastal platseeboga võrreldes statistiliselt oluliselt, 35% võrra, raviaegsete KOK ägenemise tõttu hospitaliseerimiste määra (RR 0,65; 95% CI 0,48 kuni 0,89; p = 0,006).</w:t>
      </w:r>
    </w:p>
    <w:p w14:paraId="3EBBA1A4" w14:textId="77777777" w:rsidR="00B43397" w:rsidRPr="001B3505" w:rsidRDefault="00B43397" w:rsidP="00B43397">
      <w:pPr>
        <w:rPr>
          <w:szCs w:val="24"/>
        </w:rPr>
      </w:pPr>
    </w:p>
    <w:p w14:paraId="3F34E612" w14:textId="77777777" w:rsidR="00B43397" w:rsidRPr="001B3505" w:rsidRDefault="00B43397" w:rsidP="00A551C0">
      <w:pPr>
        <w:spacing w:line="240" w:lineRule="auto"/>
        <w:rPr>
          <w:szCs w:val="22"/>
        </w:rPr>
      </w:pPr>
      <w:r w:rsidRPr="001B3505">
        <w:rPr>
          <w:szCs w:val="24"/>
        </w:rPr>
        <w:t xml:space="preserve">Platseebo rühmaga võrreldes oli Eklira Genuairi rühmas statistiliselt oluliselt pikem aeg esimese raviaegse keskmise raskusega või raske ägenemiseni. Aklidiiniumbromiidi rühma patsientidel </w:t>
      </w:r>
      <w:r w:rsidRPr="001B3505">
        <w:rPr>
          <w:szCs w:val="24"/>
        </w:rPr>
        <w:lastRenderedPageBreak/>
        <w:t>täheldati ägenemise tekkeriski 18%-list suhtelist vähenemist (HR 0,82; 95% CI [0,73, 0,92], p &lt; 0,001).</w:t>
      </w:r>
    </w:p>
    <w:p w14:paraId="6B6B240B" w14:textId="77777777" w:rsidR="004A71A6" w:rsidRPr="001B3505" w:rsidRDefault="004A71A6" w:rsidP="00A551C0">
      <w:pPr>
        <w:spacing w:line="240" w:lineRule="auto"/>
        <w:rPr>
          <w:szCs w:val="22"/>
        </w:rPr>
      </w:pPr>
    </w:p>
    <w:p w14:paraId="08529C3B" w14:textId="77777777" w:rsidR="009A4917" w:rsidRPr="001B3505" w:rsidRDefault="009A4917" w:rsidP="009A4917">
      <w:pPr>
        <w:tabs>
          <w:tab w:val="clear" w:pos="567"/>
          <w:tab w:val="left" w:pos="720"/>
        </w:tabs>
        <w:spacing w:line="240" w:lineRule="auto"/>
        <w:rPr>
          <w:i/>
          <w:szCs w:val="22"/>
        </w:rPr>
      </w:pPr>
      <w:r w:rsidRPr="001B3505">
        <w:rPr>
          <w:i/>
          <w:szCs w:val="22"/>
        </w:rPr>
        <w:t>Treeningkoormuse taluvus</w:t>
      </w:r>
    </w:p>
    <w:p w14:paraId="64403C01" w14:textId="77777777" w:rsidR="00D850E7" w:rsidRPr="001B3505" w:rsidRDefault="00D850E7" w:rsidP="00451224">
      <w:pPr>
        <w:spacing w:line="240" w:lineRule="auto"/>
        <w:rPr>
          <w:szCs w:val="22"/>
        </w:rPr>
      </w:pPr>
      <w:r w:rsidRPr="001B3505">
        <w:rPr>
          <w:szCs w:val="22"/>
        </w:rPr>
        <w:t>3-nädalases randomiseeritud platseebokontrolliga kliinilises ristuuringus oli Eklira Genuair seostatav statistiliselt olulise vastupidavusvõime parandamisega</w:t>
      </w:r>
      <w:r w:rsidR="00167AC1" w:rsidRPr="001B3505">
        <w:rPr>
          <w:szCs w:val="22"/>
        </w:rPr>
        <w:t>, 58 sekundit,</w:t>
      </w:r>
      <w:r w:rsidRPr="001B3505">
        <w:rPr>
          <w:szCs w:val="22"/>
        </w:rPr>
        <w:t xml:space="preserve"> treeningu ajal võrreldes platseeboga </w:t>
      </w:r>
      <w:r w:rsidRPr="001B3505">
        <w:rPr>
          <w:bCs/>
          <w:szCs w:val="22"/>
        </w:rPr>
        <w:t>(95% CI</w:t>
      </w:r>
      <w:r w:rsidR="00ED7642" w:rsidRPr="001B3505">
        <w:rPr>
          <w:bCs/>
          <w:szCs w:val="22"/>
        </w:rPr>
        <w:t> </w:t>
      </w:r>
      <w:r w:rsidRPr="001B3505">
        <w:rPr>
          <w:bCs/>
          <w:szCs w:val="22"/>
        </w:rPr>
        <w:t>=</w:t>
      </w:r>
      <w:r w:rsidR="00ED7642" w:rsidRPr="001B3505">
        <w:rPr>
          <w:bCs/>
          <w:szCs w:val="22"/>
        </w:rPr>
        <w:t> </w:t>
      </w:r>
      <w:r w:rsidRPr="001B3505">
        <w:rPr>
          <w:bCs/>
          <w:szCs w:val="22"/>
        </w:rPr>
        <w:t>9</w:t>
      </w:r>
      <w:r w:rsidR="005774C9" w:rsidRPr="001B3505">
        <w:rPr>
          <w:bCs/>
          <w:szCs w:val="22"/>
        </w:rPr>
        <w:t>…</w:t>
      </w:r>
      <w:r w:rsidRPr="001B3505">
        <w:rPr>
          <w:bCs/>
          <w:szCs w:val="22"/>
        </w:rPr>
        <w:t>108; p</w:t>
      </w:r>
      <w:r w:rsidR="00ED7642" w:rsidRPr="001B3505">
        <w:rPr>
          <w:bCs/>
          <w:szCs w:val="22"/>
        </w:rPr>
        <w:t> </w:t>
      </w:r>
      <w:r w:rsidRPr="001B3505">
        <w:rPr>
          <w:bCs/>
          <w:szCs w:val="22"/>
        </w:rPr>
        <w:t>=</w:t>
      </w:r>
      <w:r w:rsidR="00ED7642" w:rsidRPr="001B3505">
        <w:rPr>
          <w:bCs/>
          <w:szCs w:val="22"/>
        </w:rPr>
        <w:t> </w:t>
      </w:r>
      <w:r w:rsidRPr="001B3505">
        <w:rPr>
          <w:bCs/>
          <w:szCs w:val="22"/>
        </w:rPr>
        <w:t>0,021; ravieelne väärtus: 486 sekundit)</w:t>
      </w:r>
      <w:r w:rsidRPr="001B3505">
        <w:rPr>
          <w:szCs w:val="22"/>
        </w:rPr>
        <w:t>. Eklira Genuair vähendas statistiliselt oluliselt kopsude hüperinflatsiooni puhkehetkel (funktsionaalne residuaalkapatsiteet [FRC]</w:t>
      </w:r>
      <w:r w:rsidR="00ED7642" w:rsidRPr="001B3505">
        <w:rPr>
          <w:szCs w:val="22"/>
        </w:rPr>
        <w:t> </w:t>
      </w:r>
      <w:r w:rsidRPr="001B3505">
        <w:rPr>
          <w:szCs w:val="22"/>
        </w:rPr>
        <w:t>=</w:t>
      </w:r>
      <w:r w:rsidR="00ED7642" w:rsidRPr="001B3505">
        <w:rPr>
          <w:szCs w:val="22"/>
        </w:rPr>
        <w:t> </w:t>
      </w:r>
      <w:r w:rsidRPr="001B3505">
        <w:rPr>
          <w:szCs w:val="22"/>
        </w:rPr>
        <w:t xml:space="preserve">0,197 l [95% </w:t>
      </w:r>
      <w:r w:rsidRPr="001B3505">
        <w:rPr>
          <w:bCs/>
          <w:szCs w:val="22"/>
        </w:rPr>
        <w:t>CI</w:t>
      </w:r>
      <w:r w:rsidR="00ED7642" w:rsidRPr="001B3505">
        <w:rPr>
          <w:bCs/>
          <w:szCs w:val="22"/>
        </w:rPr>
        <w:t> </w:t>
      </w:r>
      <w:r w:rsidRPr="001B3505">
        <w:rPr>
          <w:bCs/>
          <w:szCs w:val="22"/>
        </w:rPr>
        <w:t>=</w:t>
      </w:r>
      <w:r w:rsidR="00ED7642" w:rsidRPr="001B3505">
        <w:rPr>
          <w:bCs/>
          <w:szCs w:val="22"/>
        </w:rPr>
        <w:t> </w:t>
      </w:r>
      <w:r w:rsidRPr="001B3505">
        <w:rPr>
          <w:bCs/>
          <w:szCs w:val="22"/>
        </w:rPr>
        <w:t>0,321, 0,072; p</w:t>
      </w:r>
      <w:r w:rsidR="00ED7642" w:rsidRPr="001B3505">
        <w:rPr>
          <w:bCs/>
          <w:szCs w:val="22"/>
        </w:rPr>
        <w:t> </w:t>
      </w:r>
      <w:r w:rsidRPr="001B3505">
        <w:rPr>
          <w:bCs/>
          <w:szCs w:val="22"/>
        </w:rPr>
        <w:t>=</w:t>
      </w:r>
      <w:r w:rsidR="00ED7642" w:rsidRPr="001B3505">
        <w:rPr>
          <w:bCs/>
          <w:szCs w:val="22"/>
        </w:rPr>
        <w:t> </w:t>
      </w:r>
      <w:r w:rsidRPr="001B3505">
        <w:rPr>
          <w:bCs/>
          <w:szCs w:val="22"/>
        </w:rPr>
        <w:t>0,002]; residuaalmaht [RV]</w:t>
      </w:r>
      <w:r w:rsidR="00ED7642" w:rsidRPr="001B3505">
        <w:rPr>
          <w:bCs/>
          <w:szCs w:val="22"/>
        </w:rPr>
        <w:t> </w:t>
      </w:r>
      <w:r w:rsidRPr="001B3505">
        <w:rPr>
          <w:bCs/>
          <w:szCs w:val="22"/>
        </w:rPr>
        <w:t>=</w:t>
      </w:r>
      <w:r w:rsidR="00ED7642" w:rsidRPr="001B3505">
        <w:rPr>
          <w:bCs/>
          <w:szCs w:val="22"/>
        </w:rPr>
        <w:t> </w:t>
      </w:r>
      <w:r w:rsidRPr="001B3505">
        <w:rPr>
          <w:bCs/>
          <w:szCs w:val="22"/>
        </w:rPr>
        <w:t>0,238 </w:t>
      </w:r>
      <w:r w:rsidR="00167AC1" w:rsidRPr="001B3505">
        <w:rPr>
          <w:bCs/>
          <w:szCs w:val="22"/>
        </w:rPr>
        <w:t>l</w:t>
      </w:r>
      <w:r w:rsidRPr="001B3505">
        <w:rPr>
          <w:bCs/>
          <w:szCs w:val="22"/>
        </w:rPr>
        <w:t xml:space="preserve"> [95% CI</w:t>
      </w:r>
      <w:r w:rsidR="00ED7642" w:rsidRPr="001B3505">
        <w:rPr>
          <w:bCs/>
          <w:szCs w:val="22"/>
        </w:rPr>
        <w:t> </w:t>
      </w:r>
      <w:r w:rsidRPr="001B3505">
        <w:rPr>
          <w:bCs/>
          <w:szCs w:val="22"/>
        </w:rPr>
        <w:t>=</w:t>
      </w:r>
      <w:r w:rsidR="00ED7642" w:rsidRPr="001B3505">
        <w:rPr>
          <w:bCs/>
          <w:szCs w:val="22"/>
        </w:rPr>
        <w:t> </w:t>
      </w:r>
      <w:r w:rsidRPr="001B3505">
        <w:rPr>
          <w:bCs/>
          <w:szCs w:val="22"/>
        </w:rPr>
        <w:t>0,396, 0,079; p</w:t>
      </w:r>
      <w:r w:rsidR="00ED7642" w:rsidRPr="001B3505">
        <w:rPr>
          <w:bCs/>
          <w:szCs w:val="22"/>
        </w:rPr>
        <w:t> </w:t>
      </w:r>
      <w:r w:rsidRPr="001B3505">
        <w:rPr>
          <w:bCs/>
          <w:szCs w:val="22"/>
        </w:rPr>
        <w:t>=</w:t>
      </w:r>
      <w:r w:rsidR="00ED7642" w:rsidRPr="001B3505">
        <w:rPr>
          <w:bCs/>
          <w:szCs w:val="22"/>
        </w:rPr>
        <w:t> </w:t>
      </w:r>
      <w:r w:rsidRPr="001B3505">
        <w:rPr>
          <w:bCs/>
          <w:szCs w:val="22"/>
        </w:rPr>
        <w:t>0,004])</w:t>
      </w:r>
      <w:r w:rsidRPr="001B3505">
        <w:rPr>
          <w:szCs w:val="22"/>
        </w:rPr>
        <w:t xml:space="preserve"> ning parandas hingamismahtu (0,078 l võrra; </w:t>
      </w:r>
      <w:r w:rsidRPr="001B3505">
        <w:rPr>
          <w:bCs/>
          <w:szCs w:val="22"/>
        </w:rPr>
        <w:t>95% CI</w:t>
      </w:r>
      <w:r w:rsidR="00ED7642" w:rsidRPr="001B3505">
        <w:rPr>
          <w:bCs/>
          <w:szCs w:val="22"/>
        </w:rPr>
        <w:t> </w:t>
      </w:r>
      <w:r w:rsidRPr="001B3505">
        <w:rPr>
          <w:bCs/>
          <w:szCs w:val="22"/>
        </w:rPr>
        <w:t>=</w:t>
      </w:r>
      <w:r w:rsidR="00ED7642" w:rsidRPr="001B3505">
        <w:rPr>
          <w:bCs/>
          <w:szCs w:val="22"/>
        </w:rPr>
        <w:t> </w:t>
      </w:r>
      <w:r w:rsidRPr="001B3505">
        <w:rPr>
          <w:bCs/>
          <w:szCs w:val="22"/>
        </w:rPr>
        <w:t>0,01, 0,145; p</w:t>
      </w:r>
      <w:r w:rsidR="00ED7642" w:rsidRPr="001B3505">
        <w:rPr>
          <w:bCs/>
          <w:szCs w:val="22"/>
        </w:rPr>
        <w:t> </w:t>
      </w:r>
      <w:r w:rsidRPr="001B3505">
        <w:rPr>
          <w:bCs/>
          <w:szCs w:val="22"/>
        </w:rPr>
        <w:t>=</w:t>
      </w:r>
      <w:r w:rsidR="00ED7642" w:rsidRPr="001B3505">
        <w:rPr>
          <w:bCs/>
          <w:szCs w:val="22"/>
        </w:rPr>
        <w:t> </w:t>
      </w:r>
      <w:r w:rsidRPr="001B3505">
        <w:rPr>
          <w:bCs/>
          <w:szCs w:val="22"/>
        </w:rPr>
        <w:t>0,025)</w:t>
      </w:r>
      <w:r w:rsidRPr="001B3505">
        <w:rPr>
          <w:szCs w:val="22"/>
        </w:rPr>
        <w:t xml:space="preserve"> ja vähendas düspnoed treeningu ajal (Borgi skaala) (0,63 Borgi ühiku võrra; </w:t>
      </w:r>
      <w:r w:rsidRPr="001B3505">
        <w:rPr>
          <w:bCs/>
          <w:szCs w:val="22"/>
        </w:rPr>
        <w:t>95% CI</w:t>
      </w:r>
      <w:r w:rsidR="00ED7642" w:rsidRPr="001B3505">
        <w:rPr>
          <w:bCs/>
          <w:szCs w:val="22"/>
        </w:rPr>
        <w:t> </w:t>
      </w:r>
      <w:r w:rsidRPr="001B3505">
        <w:rPr>
          <w:bCs/>
          <w:szCs w:val="22"/>
        </w:rPr>
        <w:t>=</w:t>
      </w:r>
      <w:r w:rsidR="00ED7642" w:rsidRPr="001B3505">
        <w:rPr>
          <w:bCs/>
          <w:szCs w:val="22"/>
        </w:rPr>
        <w:t> </w:t>
      </w:r>
      <w:r w:rsidRPr="001B3505">
        <w:rPr>
          <w:bCs/>
          <w:szCs w:val="22"/>
        </w:rPr>
        <w:t>1,11, 0,14; p</w:t>
      </w:r>
      <w:r w:rsidR="00ED7642" w:rsidRPr="001B3505">
        <w:rPr>
          <w:bCs/>
          <w:szCs w:val="22"/>
        </w:rPr>
        <w:t> </w:t>
      </w:r>
      <w:r w:rsidRPr="001B3505">
        <w:rPr>
          <w:bCs/>
          <w:szCs w:val="22"/>
        </w:rPr>
        <w:t>=</w:t>
      </w:r>
      <w:r w:rsidR="00ED7642" w:rsidRPr="001B3505">
        <w:rPr>
          <w:bCs/>
          <w:szCs w:val="22"/>
        </w:rPr>
        <w:t> </w:t>
      </w:r>
      <w:r w:rsidRPr="001B3505">
        <w:rPr>
          <w:bCs/>
          <w:szCs w:val="22"/>
        </w:rPr>
        <w:t>0,012)</w:t>
      </w:r>
      <w:r w:rsidRPr="001B3505">
        <w:rPr>
          <w:szCs w:val="22"/>
        </w:rPr>
        <w:t>.</w:t>
      </w:r>
    </w:p>
    <w:p w14:paraId="0F4AD187" w14:textId="77777777" w:rsidR="00A551C0" w:rsidRPr="001B3505" w:rsidRDefault="00A551C0" w:rsidP="00A551C0">
      <w:pPr>
        <w:tabs>
          <w:tab w:val="clear" w:pos="567"/>
        </w:tabs>
        <w:spacing w:line="240" w:lineRule="auto"/>
        <w:rPr>
          <w:szCs w:val="22"/>
        </w:rPr>
      </w:pPr>
    </w:p>
    <w:p w14:paraId="4454CF61" w14:textId="77777777" w:rsidR="00A551C0" w:rsidRPr="001B3505" w:rsidRDefault="00A551C0" w:rsidP="00A551C0">
      <w:pPr>
        <w:keepNext/>
        <w:keepLines/>
        <w:tabs>
          <w:tab w:val="clear" w:pos="567"/>
        </w:tabs>
        <w:spacing w:line="240" w:lineRule="auto"/>
        <w:rPr>
          <w:szCs w:val="22"/>
          <w:u w:val="single"/>
        </w:rPr>
      </w:pPr>
      <w:r w:rsidRPr="001B3505">
        <w:rPr>
          <w:szCs w:val="22"/>
          <w:u w:val="single"/>
        </w:rPr>
        <w:t>Lapsed</w:t>
      </w:r>
    </w:p>
    <w:p w14:paraId="04A4A3F1" w14:textId="77777777" w:rsidR="00A551C0" w:rsidRPr="001B3505" w:rsidRDefault="00A551C0" w:rsidP="00A551C0">
      <w:pPr>
        <w:keepLines/>
        <w:tabs>
          <w:tab w:val="clear" w:pos="567"/>
        </w:tabs>
        <w:spacing w:line="240" w:lineRule="auto"/>
        <w:rPr>
          <w:iCs/>
          <w:szCs w:val="22"/>
        </w:rPr>
      </w:pPr>
      <w:r w:rsidRPr="001B3505">
        <w:rPr>
          <w:szCs w:val="22"/>
          <w:lang w:eastAsia="zh-CN"/>
        </w:rPr>
        <w:t>Euroopa Ravimiamet ei kohusta esitama Eklira Genuairiga läbi viidud uuringute tulemusi laste kõikide alarühmade kohta KOK korral</w:t>
      </w:r>
      <w:r w:rsidRPr="001B3505">
        <w:rPr>
          <w:i/>
          <w:iCs/>
          <w:szCs w:val="22"/>
          <w:lang w:eastAsia="zh-CN"/>
        </w:rPr>
        <w:t xml:space="preserve"> </w:t>
      </w:r>
      <w:r w:rsidRPr="001B3505">
        <w:rPr>
          <w:szCs w:val="22"/>
          <w:lang w:eastAsia="zh-CN"/>
        </w:rPr>
        <w:t>(teave lastel kasutamise kohta: vt lõik 4.2).</w:t>
      </w:r>
    </w:p>
    <w:p w14:paraId="3B321703" w14:textId="77777777" w:rsidR="00A551C0" w:rsidRPr="001B3505" w:rsidRDefault="00A551C0" w:rsidP="00A551C0">
      <w:pPr>
        <w:tabs>
          <w:tab w:val="clear" w:pos="567"/>
        </w:tabs>
        <w:spacing w:line="240" w:lineRule="auto"/>
        <w:rPr>
          <w:iCs/>
          <w:szCs w:val="22"/>
        </w:rPr>
      </w:pPr>
    </w:p>
    <w:p w14:paraId="0BA9AC5A" w14:textId="77777777" w:rsidR="00A551C0" w:rsidRPr="001B3505" w:rsidRDefault="00A551C0" w:rsidP="00A551C0">
      <w:pPr>
        <w:keepNext/>
        <w:keepLines/>
        <w:tabs>
          <w:tab w:val="clear" w:pos="567"/>
        </w:tabs>
        <w:spacing w:line="240" w:lineRule="auto"/>
        <w:rPr>
          <w:szCs w:val="22"/>
        </w:rPr>
      </w:pPr>
      <w:bookmarkStart w:id="2" w:name="_Hlt237156510"/>
      <w:bookmarkEnd w:id="2"/>
      <w:r w:rsidRPr="001B3505">
        <w:rPr>
          <w:b/>
          <w:bCs/>
          <w:szCs w:val="22"/>
        </w:rPr>
        <w:t>5.2</w:t>
      </w:r>
      <w:r w:rsidRPr="001B3505">
        <w:rPr>
          <w:b/>
          <w:bCs/>
          <w:szCs w:val="22"/>
        </w:rPr>
        <w:tab/>
        <w:t>Farmakokineetilised omadused</w:t>
      </w:r>
    </w:p>
    <w:p w14:paraId="0745BF82" w14:textId="77777777" w:rsidR="00A551C0" w:rsidRPr="001B3505" w:rsidRDefault="00A551C0" w:rsidP="00A551C0">
      <w:pPr>
        <w:keepNext/>
        <w:keepLines/>
        <w:spacing w:line="240" w:lineRule="auto"/>
        <w:rPr>
          <w:iCs/>
          <w:szCs w:val="22"/>
        </w:rPr>
      </w:pPr>
    </w:p>
    <w:p w14:paraId="19D0844B" w14:textId="77777777" w:rsidR="00A551C0" w:rsidRPr="001B3505" w:rsidRDefault="00A551C0" w:rsidP="00A551C0">
      <w:pPr>
        <w:keepNext/>
        <w:keepLines/>
        <w:spacing w:line="240" w:lineRule="auto"/>
        <w:ind w:right="-2"/>
        <w:rPr>
          <w:iCs/>
          <w:szCs w:val="22"/>
          <w:u w:val="single"/>
        </w:rPr>
      </w:pPr>
      <w:r w:rsidRPr="001B3505">
        <w:rPr>
          <w:iCs/>
          <w:szCs w:val="22"/>
          <w:u w:val="single"/>
        </w:rPr>
        <w:t>Imendumine</w:t>
      </w:r>
    </w:p>
    <w:p w14:paraId="6F6FEF36" w14:textId="77777777" w:rsidR="00A551C0" w:rsidRPr="001B3505" w:rsidRDefault="00914EE9" w:rsidP="00A551C0">
      <w:pPr>
        <w:pStyle w:val="BodyText"/>
        <w:rPr>
          <w:i w:val="0"/>
          <w:color w:val="auto"/>
          <w:szCs w:val="22"/>
        </w:rPr>
      </w:pPr>
      <w:r w:rsidRPr="001B3505">
        <w:rPr>
          <w:i w:val="0"/>
          <w:color w:val="auto"/>
          <w:szCs w:val="22"/>
        </w:rPr>
        <w:t>Aklidiinium</w:t>
      </w:r>
      <w:r w:rsidR="00A551C0" w:rsidRPr="001B3505">
        <w:rPr>
          <w:i w:val="0"/>
          <w:color w:val="auto"/>
          <w:szCs w:val="22"/>
        </w:rPr>
        <w:t xml:space="preserve">bromiid imendub kiiresti kopsude kaudu ning saavutab tervetel katsealustel maksimaalse plasmakontsentratsiooni 5 minuti jooksul alates inhalatsioonist ning KOK-ga patsientidel tavaliselt esimese 15 minuti jooksul. Inhaleeritud annuse osa, mis jõuab muutumatu </w:t>
      </w:r>
      <w:r w:rsidR="003F1135" w:rsidRPr="001B3505">
        <w:rPr>
          <w:i w:val="0"/>
          <w:color w:val="auto"/>
          <w:szCs w:val="22"/>
        </w:rPr>
        <w:t>a</w:t>
      </w:r>
      <w:r w:rsidRPr="001B3505">
        <w:rPr>
          <w:i w:val="0"/>
          <w:color w:val="auto"/>
          <w:szCs w:val="22"/>
        </w:rPr>
        <w:t>klidiinium</w:t>
      </w:r>
      <w:r w:rsidR="00A551C0" w:rsidRPr="001B3505">
        <w:rPr>
          <w:i w:val="0"/>
          <w:color w:val="auto"/>
          <w:szCs w:val="22"/>
        </w:rPr>
        <w:t>ina süsteemsesse vereringesse, on väga väike (alla 5%).</w:t>
      </w:r>
    </w:p>
    <w:p w14:paraId="3438CCC6" w14:textId="77777777" w:rsidR="00A551C0" w:rsidRPr="001B3505" w:rsidRDefault="00A551C0" w:rsidP="00A551C0">
      <w:pPr>
        <w:tabs>
          <w:tab w:val="clear" w:pos="567"/>
        </w:tabs>
        <w:autoSpaceDE w:val="0"/>
        <w:autoSpaceDN w:val="0"/>
        <w:adjustRightInd w:val="0"/>
        <w:spacing w:line="240" w:lineRule="auto"/>
        <w:rPr>
          <w:szCs w:val="22"/>
        </w:rPr>
      </w:pPr>
    </w:p>
    <w:p w14:paraId="02149FF9" w14:textId="67671FF8" w:rsidR="00A551C0" w:rsidRPr="001B3505" w:rsidRDefault="00A551C0" w:rsidP="00A551C0">
      <w:pPr>
        <w:tabs>
          <w:tab w:val="clear" w:pos="567"/>
        </w:tabs>
        <w:autoSpaceDE w:val="0"/>
        <w:autoSpaceDN w:val="0"/>
        <w:adjustRightInd w:val="0"/>
        <w:spacing w:line="240" w:lineRule="auto"/>
        <w:rPr>
          <w:szCs w:val="22"/>
        </w:rPr>
      </w:pPr>
      <w:r w:rsidRPr="001B3505">
        <w:rPr>
          <w:szCs w:val="22"/>
        </w:rPr>
        <w:t>KOK-ga patsientidel saavutati kuiva pulbri</w:t>
      </w:r>
      <w:r w:rsidR="0046494D" w:rsidRPr="001B3505">
        <w:rPr>
          <w:szCs w:val="22"/>
        </w:rPr>
        <w:t xml:space="preserve">, </w:t>
      </w:r>
      <w:r w:rsidR="00B626C3" w:rsidRPr="001B3505">
        <w:rPr>
          <w:szCs w:val="22"/>
        </w:rPr>
        <w:t>400</w:t>
      </w:r>
      <w:r w:rsidRPr="001B3505">
        <w:rPr>
          <w:szCs w:val="22"/>
        </w:rPr>
        <w:t> </w:t>
      </w:r>
      <w:r w:rsidR="005757C1" w:rsidRPr="001B3505">
        <w:rPr>
          <w:szCs w:val="22"/>
        </w:rPr>
        <w:t xml:space="preserve">mikrogrammi </w:t>
      </w:r>
      <w:r w:rsidRPr="001B3505">
        <w:rPr>
          <w:szCs w:val="22"/>
        </w:rPr>
        <w:t>ühekord</w:t>
      </w:r>
      <w:r w:rsidR="0046494D" w:rsidRPr="001B3505">
        <w:rPr>
          <w:szCs w:val="22"/>
        </w:rPr>
        <w:t>s</w:t>
      </w:r>
      <w:r w:rsidRPr="001B3505">
        <w:rPr>
          <w:szCs w:val="22"/>
        </w:rPr>
        <w:t>e annus</w:t>
      </w:r>
      <w:r w:rsidR="0046494D" w:rsidRPr="001B3505">
        <w:rPr>
          <w:szCs w:val="22"/>
        </w:rPr>
        <w:t>e</w:t>
      </w:r>
      <w:r w:rsidRPr="001B3505">
        <w:rPr>
          <w:szCs w:val="22"/>
        </w:rPr>
        <w:t xml:space="preserve"> </w:t>
      </w:r>
      <w:r w:rsidR="003F1135" w:rsidRPr="001B3505">
        <w:rPr>
          <w:szCs w:val="22"/>
        </w:rPr>
        <w:t>a</w:t>
      </w:r>
      <w:r w:rsidR="00914EE9" w:rsidRPr="001B3505">
        <w:rPr>
          <w:szCs w:val="22"/>
        </w:rPr>
        <w:t>klidiinium</w:t>
      </w:r>
      <w:r w:rsidRPr="001B3505">
        <w:rPr>
          <w:szCs w:val="22"/>
        </w:rPr>
        <w:t>bromiidi</w:t>
      </w:r>
      <w:r w:rsidR="0046494D" w:rsidRPr="001B3505">
        <w:rPr>
          <w:szCs w:val="22"/>
        </w:rPr>
        <w:t xml:space="preserve"> inhalatsiooni järel</w:t>
      </w:r>
      <w:r w:rsidRPr="001B3505">
        <w:rPr>
          <w:szCs w:val="22"/>
        </w:rPr>
        <w:t xml:space="preserve"> </w:t>
      </w:r>
      <w:r w:rsidR="00C32396" w:rsidRPr="001B3505">
        <w:rPr>
          <w:szCs w:val="22"/>
        </w:rPr>
        <w:t xml:space="preserve">püsiv </w:t>
      </w:r>
      <w:r w:rsidRPr="001B3505">
        <w:rPr>
          <w:szCs w:val="22"/>
        </w:rPr>
        <w:t>plasma</w:t>
      </w:r>
      <w:r w:rsidR="00E9664A" w:rsidRPr="001B3505">
        <w:rPr>
          <w:szCs w:val="22"/>
        </w:rPr>
        <w:t xml:space="preserve"> </w:t>
      </w:r>
      <w:r w:rsidR="0046494D" w:rsidRPr="001B3505">
        <w:rPr>
          <w:szCs w:val="22"/>
        </w:rPr>
        <w:t>tipp</w:t>
      </w:r>
      <w:r w:rsidRPr="001B3505">
        <w:rPr>
          <w:szCs w:val="22"/>
        </w:rPr>
        <w:t xml:space="preserve">kontsentratsioon umbes </w:t>
      </w:r>
      <w:r w:rsidR="00E9664A" w:rsidRPr="001B3505">
        <w:rPr>
          <w:szCs w:val="22"/>
        </w:rPr>
        <w:t>224 </w:t>
      </w:r>
      <w:r w:rsidRPr="001B3505">
        <w:rPr>
          <w:szCs w:val="22"/>
        </w:rPr>
        <w:t>pg/m</w:t>
      </w:r>
      <w:r w:rsidR="00E9664A" w:rsidRPr="001B3505">
        <w:rPr>
          <w:szCs w:val="22"/>
        </w:rPr>
        <w:t>l</w:t>
      </w:r>
      <w:r w:rsidRPr="001B3505">
        <w:rPr>
          <w:szCs w:val="22"/>
        </w:rPr>
        <w:t>.</w:t>
      </w:r>
      <w:r w:rsidR="00596EF5" w:rsidRPr="001B3505">
        <w:rPr>
          <w:szCs w:val="22"/>
        </w:rPr>
        <w:t xml:space="preserve"> </w:t>
      </w:r>
      <w:r w:rsidR="00E9664A" w:rsidRPr="001B3505">
        <w:rPr>
          <w:szCs w:val="22"/>
        </w:rPr>
        <w:t>Püsiv plasma</w:t>
      </w:r>
      <w:r w:rsidR="005506C5" w:rsidRPr="001B3505">
        <w:rPr>
          <w:szCs w:val="22"/>
        </w:rPr>
        <w:t>sisaldus</w:t>
      </w:r>
      <w:r w:rsidR="00E9664A" w:rsidRPr="001B3505">
        <w:rPr>
          <w:szCs w:val="22"/>
        </w:rPr>
        <w:t xml:space="preserve"> saavutati k</w:t>
      </w:r>
      <w:r w:rsidR="00596EF5" w:rsidRPr="001B3505">
        <w:rPr>
          <w:szCs w:val="22"/>
        </w:rPr>
        <w:t xml:space="preserve">orduval annustamisel </w:t>
      </w:r>
      <w:r w:rsidRPr="001B3505">
        <w:rPr>
          <w:szCs w:val="22"/>
        </w:rPr>
        <w:t xml:space="preserve">seitsme päeva jooksul (kaks korda </w:t>
      </w:r>
      <w:r w:rsidR="005774C9" w:rsidRPr="001B3505">
        <w:rPr>
          <w:szCs w:val="22"/>
        </w:rPr>
        <w:t>öö</w:t>
      </w:r>
      <w:r w:rsidRPr="001B3505">
        <w:rPr>
          <w:szCs w:val="22"/>
        </w:rPr>
        <w:t>päevas).</w:t>
      </w:r>
    </w:p>
    <w:p w14:paraId="6C49D757" w14:textId="77777777" w:rsidR="00A551C0" w:rsidRPr="001B3505" w:rsidRDefault="00A551C0" w:rsidP="00A551C0">
      <w:pPr>
        <w:spacing w:line="240" w:lineRule="auto"/>
        <w:ind w:right="-2"/>
        <w:rPr>
          <w:iCs/>
          <w:szCs w:val="22"/>
        </w:rPr>
      </w:pPr>
    </w:p>
    <w:p w14:paraId="67D7142D" w14:textId="77777777" w:rsidR="00A551C0" w:rsidRPr="001B3505" w:rsidRDefault="00A551C0" w:rsidP="00A551C0">
      <w:pPr>
        <w:keepNext/>
        <w:keepLines/>
        <w:spacing w:line="240" w:lineRule="auto"/>
        <w:rPr>
          <w:iCs/>
          <w:szCs w:val="22"/>
          <w:u w:val="single"/>
        </w:rPr>
      </w:pPr>
      <w:r w:rsidRPr="001B3505">
        <w:rPr>
          <w:iCs/>
          <w:szCs w:val="22"/>
          <w:u w:val="single"/>
        </w:rPr>
        <w:t>Jaotumine</w:t>
      </w:r>
    </w:p>
    <w:p w14:paraId="412DDE96" w14:textId="77777777" w:rsidR="00A551C0" w:rsidRPr="001B3505" w:rsidRDefault="00596EF5" w:rsidP="00A551C0">
      <w:pPr>
        <w:keepLines/>
        <w:tabs>
          <w:tab w:val="clear" w:pos="567"/>
        </w:tabs>
        <w:autoSpaceDE w:val="0"/>
        <w:autoSpaceDN w:val="0"/>
        <w:adjustRightInd w:val="0"/>
        <w:spacing w:line="240" w:lineRule="auto"/>
        <w:rPr>
          <w:szCs w:val="22"/>
        </w:rPr>
      </w:pPr>
      <w:r w:rsidRPr="001B3505">
        <w:rPr>
          <w:szCs w:val="22"/>
        </w:rPr>
        <w:t xml:space="preserve">Keskmiselt umbes 30% </w:t>
      </w:r>
      <w:r w:rsidR="00A551C0" w:rsidRPr="001B3505">
        <w:rPr>
          <w:szCs w:val="22"/>
        </w:rPr>
        <w:t xml:space="preserve">Genuairi inhalaatori kaudu inhaleeritud </w:t>
      </w:r>
      <w:r w:rsidR="003F1135" w:rsidRPr="001B3505">
        <w:rPr>
          <w:szCs w:val="22"/>
        </w:rPr>
        <w:t>a</w:t>
      </w:r>
      <w:r w:rsidR="00914EE9" w:rsidRPr="001B3505">
        <w:rPr>
          <w:szCs w:val="22"/>
        </w:rPr>
        <w:t>klidiinium</w:t>
      </w:r>
      <w:r w:rsidR="00A551C0" w:rsidRPr="001B3505">
        <w:rPr>
          <w:szCs w:val="22"/>
        </w:rPr>
        <w:t>bromiidi</w:t>
      </w:r>
      <w:r w:rsidRPr="001B3505">
        <w:rPr>
          <w:szCs w:val="22"/>
        </w:rPr>
        <w:t>st jõuab</w:t>
      </w:r>
      <w:r w:rsidR="00A551C0" w:rsidRPr="001B3505">
        <w:rPr>
          <w:szCs w:val="22"/>
        </w:rPr>
        <w:t xml:space="preserve"> kopsudes</w:t>
      </w:r>
      <w:r w:rsidRPr="001B3505">
        <w:rPr>
          <w:szCs w:val="22"/>
        </w:rPr>
        <w:t>se</w:t>
      </w:r>
      <w:r w:rsidR="00A551C0" w:rsidRPr="001B3505">
        <w:rPr>
          <w:szCs w:val="22"/>
        </w:rPr>
        <w:t>.</w:t>
      </w:r>
    </w:p>
    <w:p w14:paraId="17C0EAF9" w14:textId="77777777" w:rsidR="00A551C0" w:rsidRPr="001B3505" w:rsidRDefault="00A551C0" w:rsidP="00A551C0">
      <w:pPr>
        <w:tabs>
          <w:tab w:val="clear" w:pos="567"/>
        </w:tabs>
        <w:autoSpaceDE w:val="0"/>
        <w:autoSpaceDN w:val="0"/>
        <w:adjustRightInd w:val="0"/>
        <w:spacing w:line="240" w:lineRule="auto"/>
        <w:rPr>
          <w:szCs w:val="22"/>
        </w:rPr>
      </w:pPr>
    </w:p>
    <w:p w14:paraId="5F031B10" w14:textId="77777777" w:rsidR="00A551C0" w:rsidRPr="001B3505" w:rsidRDefault="00914EE9" w:rsidP="00A551C0">
      <w:pPr>
        <w:tabs>
          <w:tab w:val="clear" w:pos="567"/>
        </w:tabs>
        <w:autoSpaceDE w:val="0"/>
        <w:autoSpaceDN w:val="0"/>
        <w:adjustRightInd w:val="0"/>
        <w:spacing w:line="240" w:lineRule="auto"/>
        <w:rPr>
          <w:szCs w:val="22"/>
        </w:rPr>
      </w:pPr>
      <w:r w:rsidRPr="001B3505">
        <w:rPr>
          <w:szCs w:val="22"/>
        </w:rPr>
        <w:t>Aklidiinium</w:t>
      </w:r>
      <w:r w:rsidR="00A551C0" w:rsidRPr="001B3505">
        <w:rPr>
          <w:szCs w:val="22"/>
        </w:rPr>
        <w:t xml:space="preserve">bromiidi </w:t>
      </w:r>
      <w:r w:rsidR="00A551C0" w:rsidRPr="001B3505">
        <w:rPr>
          <w:i/>
          <w:iCs/>
          <w:szCs w:val="22"/>
        </w:rPr>
        <w:t>in vitro</w:t>
      </w:r>
      <w:r w:rsidR="00A551C0" w:rsidRPr="001B3505">
        <w:rPr>
          <w:szCs w:val="22"/>
        </w:rPr>
        <w:t xml:space="preserve"> määratud </w:t>
      </w:r>
      <w:r w:rsidR="00FA0952" w:rsidRPr="001B3505">
        <w:rPr>
          <w:szCs w:val="22"/>
        </w:rPr>
        <w:t xml:space="preserve">seonduvus </w:t>
      </w:r>
      <w:r w:rsidR="00A551C0" w:rsidRPr="001B3505">
        <w:rPr>
          <w:szCs w:val="22"/>
        </w:rPr>
        <w:t>plasmavalgu</w:t>
      </w:r>
      <w:r w:rsidR="00FA0952" w:rsidRPr="001B3505">
        <w:rPr>
          <w:szCs w:val="22"/>
        </w:rPr>
        <w:t>ga</w:t>
      </w:r>
      <w:r w:rsidR="00A551C0" w:rsidRPr="001B3505">
        <w:rPr>
          <w:szCs w:val="22"/>
        </w:rPr>
        <w:t xml:space="preserve"> vastas </w:t>
      </w:r>
      <w:r w:rsidR="003F1135" w:rsidRPr="001B3505">
        <w:rPr>
          <w:szCs w:val="22"/>
        </w:rPr>
        <w:t>a</w:t>
      </w:r>
      <w:r w:rsidRPr="001B3505">
        <w:rPr>
          <w:szCs w:val="22"/>
        </w:rPr>
        <w:t>klidiinium</w:t>
      </w:r>
      <w:r w:rsidR="00A551C0" w:rsidRPr="001B3505">
        <w:rPr>
          <w:szCs w:val="22"/>
        </w:rPr>
        <w:t xml:space="preserve">bromiidi kiire hüdrolüüsi tõttu plasmas kõige tõenäolisemalt metaboliitide </w:t>
      </w:r>
      <w:r w:rsidR="00FA0952" w:rsidRPr="001B3505">
        <w:rPr>
          <w:szCs w:val="22"/>
        </w:rPr>
        <w:t xml:space="preserve">seonduvusele </w:t>
      </w:r>
      <w:r w:rsidR="00A551C0" w:rsidRPr="001B3505">
        <w:rPr>
          <w:szCs w:val="22"/>
        </w:rPr>
        <w:t>valgu</w:t>
      </w:r>
      <w:r w:rsidR="00FA0952" w:rsidRPr="001B3505">
        <w:rPr>
          <w:szCs w:val="22"/>
        </w:rPr>
        <w:t>ga</w:t>
      </w:r>
      <w:r w:rsidR="00A551C0" w:rsidRPr="001B3505">
        <w:rPr>
          <w:szCs w:val="22"/>
        </w:rPr>
        <w:t>. Plasmavalgu</w:t>
      </w:r>
      <w:r w:rsidR="00FA0952" w:rsidRPr="001B3505">
        <w:rPr>
          <w:szCs w:val="22"/>
        </w:rPr>
        <w:t>ga seonduvus</w:t>
      </w:r>
      <w:r w:rsidR="00A551C0" w:rsidRPr="001B3505">
        <w:rPr>
          <w:szCs w:val="22"/>
        </w:rPr>
        <w:t xml:space="preserve"> oli karboksüülhappe metaboliidi puhul 87% ja alkoholi metaboliidi puhul 15%. Peamine </w:t>
      </w:r>
      <w:r w:rsidR="00596EF5" w:rsidRPr="001B3505">
        <w:rPr>
          <w:szCs w:val="22"/>
        </w:rPr>
        <w:t xml:space="preserve">plasmavalk, millega </w:t>
      </w:r>
      <w:r w:rsidR="003F1135" w:rsidRPr="001B3505">
        <w:rPr>
          <w:szCs w:val="22"/>
        </w:rPr>
        <w:t>a</w:t>
      </w:r>
      <w:r w:rsidRPr="001B3505">
        <w:rPr>
          <w:szCs w:val="22"/>
        </w:rPr>
        <w:t>klidiinium</w:t>
      </w:r>
      <w:r w:rsidR="004B2B65" w:rsidRPr="001B3505">
        <w:rPr>
          <w:szCs w:val="22"/>
        </w:rPr>
        <w:t xml:space="preserve">bromiidi </w:t>
      </w:r>
      <w:r w:rsidR="00FA0952" w:rsidRPr="001B3505">
        <w:rPr>
          <w:szCs w:val="22"/>
        </w:rPr>
        <w:t>seondu</w:t>
      </w:r>
      <w:r w:rsidR="00596EF5" w:rsidRPr="001B3505">
        <w:rPr>
          <w:szCs w:val="22"/>
        </w:rPr>
        <w:t>b,</w:t>
      </w:r>
      <w:r w:rsidR="00A551C0" w:rsidRPr="001B3505">
        <w:rPr>
          <w:szCs w:val="22"/>
        </w:rPr>
        <w:t xml:space="preserve"> on albumiin.</w:t>
      </w:r>
    </w:p>
    <w:p w14:paraId="15320F07" w14:textId="77777777" w:rsidR="00A551C0" w:rsidRPr="001B3505" w:rsidRDefault="00A551C0" w:rsidP="00A551C0">
      <w:pPr>
        <w:tabs>
          <w:tab w:val="clear" w:pos="567"/>
        </w:tabs>
        <w:autoSpaceDE w:val="0"/>
        <w:autoSpaceDN w:val="0"/>
        <w:adjustRightInd w:val="0"/>
        <w:spacing w:line="240" w:lineRule="auto"/>
        <w:rPr>
          <w:szCs w:val="22"/>
        </w:rPr>
      </w:pPr>
    </w:p>
    <w:p w14:paraId="3C774DB2" w14:textId="77777777" w:rsidR="00A551C0" w:rsidRPr="001B3505" w:rsidRDefault="00A551C0" w:rsidP="00A551C0">
      <w:pPr>
        <w:keepNext/>
        <w:keepLines/>
        <w:spacing w:line="240" w:lineRule="auto"/>
        <w:rPr>
          <w:iCs/>
          <w:szCs w:val="22"/>
          <w:u w:val="single"/>
        </w:rPr>
      </w:pPr>
      <w:r w:rsidRPr="001B3505">
        <w:rPr>
          <w:iCs/>
          <w:szCs w:val="22"/>
          <w:u w:val="single"/>
        </w:rPr>
        <w:t>Biotransformatsioon</w:t>
      </w:r>
    </w:p>
    <w:p w14:paraId="47EC6A73" w14:textId="688697D2" w:rsidR="00A551C0" w:rsidRPr="001B3505" w:rsidRDefault="00914EE9" w:rsidP="00A551C0">
      <w:pPr>
        <w:keepLines/>
        <w:spacing w:line="240" w:lineRule="auto"/>
        <w:ind w:right="-2"/>
        <w:rPr>
          <w:szCs w:val="22"/>
        </w:rPr>
      </w:pPr>
      <w:r w:rsidRPr="001B3505">
        <w:rPr>
          <w:iCs/>
          <w:szCs w:val="22"/>
        </w:rPr>
        <w:t>Aklidiinium</w:t>
      </w:r>
      <w:r w:rsidR="00A551C0" w:rsidRPr="001B3505">
        <w:rPr>
          <w:iCs/>
          <w:szCs w:val="22"/>
        </w:rPr>
        <w:t xml:space="preserve">bromiid hüdrolüüsitakse kiiresti ja ulatuslikult farmakoloogiliselt </w:t>
      </w:r>
      <w:r w:rsidR="00596EF5" w:rsidRPr="001B3505">
        <w:rPr>
          <w:iCs/>
          <w:szCs w:val="22"/>
        </w:rPr>
        <w:t xml:space="preserve">inaktiivseteks </w:t>
      </w:r>
      <w:r w:rsidR="00A551C0" w:rsidRPr="001B3505">
        <w:rPr>
          <w:iCs/>
          <w:szCs w:val="22"/>
        </w:rPr>
        <w:t xml:space="preserve">alkoholi ja karboksüülhappe derivaatideks. Hüdrolüüs toimub nii keemiliselt (mitteensümaatiliselt) kui ka ensümaatiliselt esteraaside abil, kus butürüülkoliinesteraas on peamine </w:t>
      </w:r>
      <w:r w:rsidR="00596EF5" w:rsidRPr="001B3505">
        <w:rPr>
          <w:iCs/>
          <w:szCs w:val="22"/>
        </w:rPr>
        <w:t>ensüüm</w:t>
      </w:r>
      <w:r w:rsidR="00A56812" w:rsidRPr="001B3505">
        <w:rPr>
          <w:iCs/>
          <w:szCs w:val="22"/>
        </w:rPr>
        <w:t>. Happelise metaboliidi</w:t>
      </w:r>
      <w:r w:rsidR="00A551C0" w:rsidRPr="001B3505">
        <w:rPr>
          <w:iCs/>
          <w:szCs w:val="22"/>
        </w:rPr>
        <w:t xml:space="preserve"> plasma</w:t>
      </w:r>
      <w:r w:rsidR="005506C5" w:rsidRPr="001B3505">
        <w:rPr>
          <w:iCs/>
          <w:szCs w:val="22"/>
        </w:rPr>
        <w:t>sisaldus</w:t>
      </w:r>
      <w:r w:rsidR="00A551C0" w:rsidRPr="001B3505">
        <w:rPr>
          <w:iCs/>
          <w:szCs w:val="22"/>
        </w:rPr>
        <w:t xml:space="preserve"> on umbes 100 korda suurem kui alkoholi metaboliidi ning muutumatu toimeaine plasma</w:t>
      </w:r>
      <w:r w:rsidR="005506C5" w:rsidRPr="001B3505">
        <w:rPr>
          <w:iCs/>
          <w:szCs w:val="22"/>
        </w:rPr>
        <w:t>sisaldus</w:t>
      </w:r>
      <w:r w:rsidR="00A551C0" w:rsidRPr="001B3505">
        <w:rPr>
          <w:iCs/>
          <w:szCs w:val="22"/>
        </w:rPr>
        <w:t xml:space="preserve"> inhalatsiooni järel.</w:t>
      </w:r>
    </w:p>
    <w:p w14:paraId="53BC8DE0" w14:textId="77777777" w:rsidR="00A551C0" w:rsidRPr="001B3505" w:rsidRDefault="00A551C0" w:rsidP="00A551C0">
      <w:pPr>
        <w:spacing w:line="240" w:lineRule="auto"/>
        <w:rPr>
          <w:szCs w:val="22"/>
        </w:rPr>
      </w:pPr>
    </w:p>
    <w:p w14:paraId="039BAAE3" w14:textId="0E7B4B07" w:rsidR="00A551C0" w:rsidRPr="001B3505" w:rsidRDefault="00A551C0" w:rsidP="00A551C0">
      <w:pPr>
        <w:spacing w:line="240" w:lineRule="auto"/>
        <w:rPr>
          <w:szCs w:val="22"/>
        </w:rPr>
      </w:pPr>
      <w:r w:rsidRPr="001B3505">
        <w:rPr>
          <w:szCs w:val="22"/>
        </w:rPr>
        <w:t xml:space="preserve">Inhaleeritud </w:t>
      </w:r>
      <w:r w:rsidR="003F1135" w:rsidRPr="001B3505">
        <w:rPr>
          <w:szCs w:val="22"/>
        </w:rPr>
        <w:t>a</w:t>
      </w:r>
      <w:r w:rsidR="00914EE9" w:rsidRPr="001B3505">
        <w:rPr>
          <w:szCs w:val="22"/>
        </w:rPr>
        <w:t>klidiinium</w:t>
      </w:r>
      <w:r w:rsidRPr="001B3505">
        <w:rPr>
          <w:szCs w:val="22"/>
        </w:rPr>
        <w:t xml:space="preserve">bromiidi </w:t>
      </w:r>
      <w:r w:rsidR="00D909EC" w:rsidRPr="001B3505">
        <w:rPr>
          <w:szCs w:val="22"/>
        </w:rPr>
        <w:t xml:space="preserve">vähese </w:t>
      </w:r>
      <w:r w:rsidRPr="001B3505">
        <w:rPr>
          <w:szCs w:val="22"/>
        </w:rPr>
        <w:t xml:space="preserve">absoluutse biosaadavuse </w:t>
      </w:r>
      <w:r w:rsidR="00B626C3" w:rsidRPr="001B3505">
        <w:rPr>
          <w:szCs w:val="22"/>
        </w:rPr>
        <w:t>(&lt;</w:t>
      </w:r>
      <w:r w:rsidR="00ED7642" w:rsidRPr="001B3505">
        <w:rPr>
          <w:bCs/>
          <w:szCs w:val="22"/>
        </w:rPr>
        <w:t> </w:t>
      </w:r>
      <w:r w:rsidR="00B626C3" w:rsidRPr="001B3505">
        <w:rPr>
          <w:szCs w:val="22"/>
        </w:rPr>
        <w:t xml:space="preserve">5%) </w:t>
      </w:r>
      <w:r w:rsidRPr="001B3505">
        <w:rPr>
          <w:szCs w:val="22"/>
        </w:rPr>
        <w:t xml:space="preserve">põhjuseks on </w:t>
      </w:r>
      <w:r w:rsidR="003F1135" w:rsidRPr="001B3505">
        <w:rPr>
          <w:szCs w:val="22"/>
        </w:rPr>
        <w:t>a</w:t>
      </w:r>
      <w:r w:rsidR="00914EE9" w:rsidRPr="001B3505">
        <w:rPr>
          <w:szCs w:val="22"/>
        </w:rPr>
        <w:t>klidiinium</w:t>
      </w:r>
      <w:r w:rsidRPr="001B3505">
        <w:rPr>
          <w:szCs w:val="22"/>
        </w:rPr>
        <w:t xml:space="preserve">bromiidi ulatuslik süsteemne ja </w:t>
      </w:r>
      <w:r w:rsidR="00596EF5" w:rsidRPr="001B3505">
        <w:rPr>
          <w:szCs w:val="22"/>
        </w:rPr>
        <w:t>pre</w:t>
      </w:r>
      <w:r w:rsidRPr="001B3505">
        <w:rPr>
          <w:szCs w:val="22"/>
        </w:rPr>
        <w:t>süsteemne hüdrolüüs nii kopsu</w:t>
      </w:r>
      <w:r w:rsidR="00596EF5" w:rsidRPr="001B3505">
        <w:rPr>
          <w:szCs w:val="22"/>
        </w:rPr>
        <w:t>s</w:t>
      </w:r>
      <w:r w:rsidRPr="001B3505">
        <w:rPr>
          <w:szCs w:val="22"/>
        </w:rPr>
        <w:t xml:space="preserve"> kui allaneelamise korral</w:t>
      </w:r>
      <w:r w:rsidR="00596EF5" w:rsidRPr="001B3505">
        <w:rPr>
          <w:szCs w:val="22"/>
        </w:rPr>
        <w:t xml:space="preserve"> seedetraktis</w:t>
      </w:r>
      <w:r w:rsidRPr="001B3505">
        <w:rPr>
          <w:szCs w:val="22"/>
        </w:rPr>
        <w:t>.</w:t>
      </w:r>
    </w:p>
    <w:p w14:paraId="05F77825" w14:textId="77777777" w:rsidR="00A551C0" w:rsidRPr="001B3505" w:rsidRDefault="00A551C0" w:rsidP="00A551C0">
      <w:pPr>
        <w:spacing w:line="240" w:lineRule="auto"/>
        <w:ind w:right="-2"/>
        <w:rPr>
          <w:iCs/>
          <w:szCs w:val="22"/>
        </w:rPr>
      </w:pPr>
    </w:p>
    <w:p w14:paraId="01C8E755" w14:textId="77777777" w:rsidR="00A551C0" w:rsidRPr="001B3505" w:rsidRDefault="00A551C0" w:rsidP="00A551C0">
      <w:pPr>
        <w:spacing w:line="240" w:lineRule="auto"/>
        <w:ind w:right="-2"/>
        <w:rPr>
          <w:szCs w:val="22"/>
        </w:rPr>
      </w:pPr>
      <w:r w:rsidRPr="001B3505">
        <w:rPr>
          <w:iCs/>
          <w:szCs w:val="22"/>
        </w:rPr>
        <w:t xml:space="preserve">CYP450 ensüümide kaudu toimuval biotransformatsioonil on kogu </w:t>
      </w:r>
      <w:r w:rsidR="003F1135" w:rsidRPr="001B3505">
        <w:rPr>
          <w:iCs/>
          <w:szCs w:val="22"/>
        </w:rPr>
        <w:t>a</w:t>
      </w:r>
      <w:r w:rsidR="00914EE9" w:rsidRPr="001B3505">
        <w:rPr>
          <w:iCs/>
          <w:szCs w:val="22"/>
        </w:rPr>
        <w:t>klidiinium</w:t>
      </w:r>
      <w:r w:rsidRPr="001B3505">
        <w:rPr>
          <w:iCs/>
          <w:szCs w:val="22"/>
        </w:rPr>
        <w:t>bromiidi metaboolses kliirensis väike roll.</w:t>
      </w:r>
    </w:p>
    <w:p w14:paraId="135F4AB9" w14:textId="77777777" w:rsidR="00A551C0" w:rsidRPr="001B3505" w:rsidRDefault="00A551C0" w:rsidP="00A551C0">
      <w:pPr>
        <w:spacing w:line="240" w:lineRule="auto"/>
        <w:ind w:right="-2"/>
        <w:rPr>
          <w:iCs/>
          <w:szCs w:val="22"/>
        </w:rPr>
      </w:pPr>
    </w:p>
    <w:p w14:paraId="49C26071" w14:textId="77777777" w:rsidR="00A551C0" w:rsidRPr="001B3505" w:rsidRDefault="00A551C0" w:rsidP="00A551C0">
      <w:pPr>
        <w:spacing w:line="240" w:lineRule="auto"/>
        <w:ind w:right="-2"/>
        <w:rPr>
          <w:iCs/>
          <w:szCs w:val="22"/>
        </w:rPr>
      </w:pPr>
      <w:r w:rsidRPr="001B3505">
        <w:rPr>
          <w:i/>
          <w:iCs/>
          <w:szCs w:val="22"/>
        </w:rPr>
        <w:t>In vitro</w:t>
      </w:r>
      <w:r w:rsidRPr="001B3505">
        <w:rPr>
          <w:szCs w:val="22"/>
        </w:rPr>
        <w:t xml:space="preserve"> uuringud on näidanud, et raviannustes manustatud </w:t>
      </w:r>
      <w:r w:rsidR="003F1135" w:rsidRPr="001B3505">
        <w:rPr>
          <w:szCs w:val="22"/>
        </w:rPr>
        <w:t>a</w:t>
      </w:r>
      <w:r w:rsidR="00914EE9" w:rsidRPr="001B3505">
        <w:rPr>
          <w:szCs w:val="22"/>
        </w:rPr>
        <w:t>klidiinium</w:t>
      </w:r>
      <w:r w:rsidRPr="001B3505">
        <w:rPr>
          <w:szCs w:val="22"/>
        </w:rPr>
        <w:t xml:space="preserve">bromiid või selle metaboliidid ei inhibeeri ega indutseeri ühtki tsütokroom P450 (CYP450) ensüümi ning ei inhibeeri esteraase (karboksüülesteraasi, atsetüülkoliinesteraasi ja butürüülkoliinesteraasi). </w:t>
      </w:r>
      <w:r w:rsidRPr="001B3505">
        <w:rPr>
          <w:i/>
          <w:iCs/>
          <w:szCs w:val="22"/>
        </w:rPr>
        <w:t>In vitro</w:t>
      </w:r>
      <w:r w:rsidRPr="001B3505">
        <w:rPr>
          <w:szCs w:val="22"/>
        </w:rPr>
        <w:t xml:space="preserve"> uuringud on näidanud, et </w:t>
      </w:r>
      <w:r w:rsidR="003F1135" w:rsidRPr="001B3505">
        <w:rPr>
          <w:szCs w:val="22"/>
        </w:rPr>
        <w:t>a</w:t>
      </w:r>
      <w:r w:rsidR="00914EE9" w:rsidRPr="001B3505">
        <w:rPr>
          <w:szCs w:val="22"/>
        </w:rPr>
        <w:t>klidiinium</w:t>
      </w:r>
      <w:r w:rsidRPr="001B3505">
        <w:rPr>
          <w:szCs w:val="22"/>
        </w:rPr>
        <w:t xml:space="preserve">bromiid või selle metaboliidid ei ole P-glükoproteiini substraadid </w:t>
      </w:r>
      <w:r w:rsidR="0026636F" w:rsidRPr="001B3505">
        <w:rPr>
          <w:szCs w:val="22"/>
        </w:rPr>
        <w:t xml:space="preserve">ega </w:t>
      </w:r>
      <w:r w:rsidRPr="001B3505">
        <w:rPr>
          <w:szCs w:val="22"/>
        </w:rPr>
        <w:t>inhibiitorid.</w:t>
      </w:r>
    </w:p>
    <w:p w14:paraId="40FAB999" w14:textId="77777777" w:rsidR="00A551C0" w:rsidRPr="001B3505" w:rsidRDefault="00A551C0" w:rsidP="00A551C0">
      <w:pPr>
        <w:spacing w:line="240" w:lineRule="auto"/>
        <w:ind w:right="-2"/>
        <w:rPr>
          <w:iCs/>
          <w:szCs w:val="22"/>
        </w:rPr>
      </w:pPr>
    </w:p>
    <w:p w14:paraId="6DAF07A8" w14:textId="77777777" w:rsidR="00A551C0" w:rsidRPr="001B3505" w:rsidRDefault="00A551C0" w:rsidP="00A551C0">
      <w:pPr>
        <w:keepNext/>
        <w:keepLines/>
        <w:spacing w:line="240" w:lineRule="auto"/>
        <w:rPr>
          <w:iCs/>
          <w:szCs w:val="22"/>
          <w:u w:val="single"/>
        </w:rPr>
      </w:pPr>
      <w:r w:rsidRPr="001B3505">
        <w:rPr>
          <w:iCs/>
          <w:szCs w:val="22"/>
          <w:u w:val="single"/>
        </w:rPr>
        <w:lastRenderedPageBreak/>
        <w:t>Eritumine</w:t>
      </w:r>
    </w:p>
    <w:p w14:paraId="6EC5B981" w14:textId="2AFA0910" w:rsidR="00A551C0" w:rsidRPr="001B3505" w:rsidRDefault="00914EE9" w:rsidP="00A551C0">
      <w:pPr>
        <w:pStyle w:val="BodyText"/>
        <w:keepLines/>
        <w:rPr>
          <w:i w:val="0"/>
          <w:color w:val="auto"/>
          <w:szCs w:val="22"/>
        </w:rPr>
      </w:pPr>
      <w:r w:rsidRPr="001B3505">
        <w:rPr>
          <w:i w:val="0"/>
          <w:color w:val="auto"/>
          <w:szCs w:val="22"/>
        </w:rPr>
        <w:t>Aklidiinium</w:t>
      </w:r>
      <w:r w:rsidR="00A551C0" w:rsidRPr="001B3505">
        <w:rPr>
          <w:i w:val="0"/>
          <w:color w:val="auto"/>
          <w:szCs w:val="22"/>
        </w:rPr>
        <w:t xml:space="preserve">bromiidi lõplik </w:t>
      </w:r>
      <w:r w:rsidR="0026636F" w:rsidRPr="001B3505">
        <w:rPr>
          <w:i w:val="0"/>
          <w:color w:val="auto"/>
          <w:szCs w:val="22"/>
        </w:rPr>
        <w:t xml:space="preserve">eliminatsiooni </w:t>
      </w:r>
      <w:r w:rsidR="00A551C0" w:rsidRPr="001B3505">
        <w:rPr>
          <w:i w:val="0"/>
          <w:color w:val="auto"/>
          <w:szCs w:val="22"/>
        </w:rPr>
        <w:t xml:space="preserve">poolväärtusaeg </w:t>
      </w:r>
      <w:r w:rsidR="00070795" w:rsidRPr="001B3505">
        <w:rPr>
          <w:i w:val="0"/>
          <w:color w:val="auto"/>
          <w:szCs w:val="22"/>
        </w:rPr>
        <w:t xml:space="preserve">ja efektiivne poolväärtusaeg </w:t>
      </w:r>
      <w:r w:rsidR="00A551C0" w:rsidRPr="001B3505">
        <w:rPr>
          <w:i w:val="0"/>
          <w:color w:val="auto"/>
          <w:szCs w:val="22"/>
        </w:rPr>
        <w:t xml:space="preserve">on </w:t>
      </w:r>
      <w:r w:rsidR="00070795" w:rsidRPr="001B3505">
        <w:rPr>
          <w:i w:val="0"/>
          <w:color w:val="auto"/>
          <w:szCs w:val="22"/>
        </w:rPr>
        <w:t xml:space="preserve">vastavalt ligikaudu 14 ja 10 tundi 400 mcg annuse inhalatsiooni järgselt kaks korda </w:t>
      </w:r>
      <w:r w:rsidR="005774C9" w:rsidRPr="001B3505">
        <w:rPr>
          <w:i w:val="0"/>
          <w:color w:val="auto"/>
          <w:szCs w:val="22"/>
        </w:rPr>
        <w:t>öö</w:t>
      </w:r>
      <w:r w:rsidR="00070795" w:rsidRPr="001B3505">
        <w:rPr>
          <w:i w:val="0"/>
          <w:color w:val="auto"/>
          <w:szCs w:val="22"/>
        </w:rPr>
        <w:t>päevas KOK-</w:t>
      </w:r>
      <w:r w:rsidR="00601028" w:rsidRPr="001B3505">
        <w:rPr>
          <w:i w:val="0"/>
          <w:color w:val="auto"/>
          <w:szCs w:val="22"/>
        </w:rPr>
        <w:t>ga</w:t>
      </w:r>
      <w:r w:rsidR="00070795" w:rsidRPr="001B3505">
        <w:rPr>
          <w:i w:val="0"/>
          <w:color w:val="auto"/>
          <w:szCs w:val="22"/>
        </w:rPr>
        <w:t xml:space="preserve"> patsientidel</w:t>
      </w:r>
      <w:r w:rsidR="00A551C0" w:rsidRPr="001B3505">
        <w:rPr>
          <w:i w:val="0"/>
          <w:color w:val="auto"/>
          <w:szCs w:val="22"/>
        </w:rPr>
        <w:t>.</w:t>
      </w:r>
    </w:p>
    <w:p w14:paraId="326A8545" w14:textId="77777777" w:rsidR="00A551C0" w:rsidRPr="001B3505" w:rsidRDefault="00A551C0" w:rsidP="00A551C0">
      <w:pPr>
        <w:pStyle w:val="BodyText"/>
        <w:rPr>
          <w:i w:val="0"/>
          <w:color w:val="auto"/>
          <w:szCs w:val="22"/>
        </w:rPr>
      </w:pPr>
    </w:p>
    <w:p w14:paraId="3B878833" w14:textId="77777777" w:rsidR="00A551C0" w:rsidRPr="001B3505" w:rsidRDefault="00A551C0" w:rsidP="00A551C0">
      <w:pPr>
        <w:pStyle w:val="BodyText"/>
        <w:rPr>
          <w:i w:val="0"/>
          <w:color w:val="auto"/>
          <w:szCs w:val="22"/>
        </w:rPr>
      </w:pPr>
      <w:r w:rsidRPr="001B3505">
        <w:rPr>
          <w:i w:val="0"/>
          <w:color w:val="auto"/>
          <w:szCs w:val="22"/>
        </w:rPr>
        <w:t>Pärast 400 </w:t>
      </w:r>
      <w:r w:rsidR="005757C1" w:rsidRPr="001B3505">
        <w:rPr>
          <w:i w:val="0"/>
          <w:color w:val="auto"/>
          <w:szCs w:val="22"/>
        </w:rPr>
        <w:t xml:space="preserve">mikrogrammi </w:t>
      </w:r>
      <w:r w:rsidRPr="001B3505">
        <w:rPr>
          <w:i w:val="0"/>
          <w:color w:val="auto"/>
          <w:szCs w:val="22"/>
        </w:rPr>
        <w:t>radio</w:t>
      </w:r>
      <w:r w:rsidR="0026636F" w:rsidRPr="001B3505">
        <w:rPr>
          <w:i w:val="0"/>
          <w:color w:val="auto"/>
          <w:szCs w:val="22"/>
        </w:rPr>
        <w:t xml:space="preserve">aktiivse </w:t>
      </w:r>
      <w:r w:rsidRPr="001B3505">
        <w:rPr>
          <w:i w:val="0"/>
          <w:color w:val="auto"/>
          <w:szCs w:val="22"/>
        </w:rPr>
        <w:t xml:space="preserve">märgistusega </w:t>
      </w:r>
      <w:r w:rsidR="003F1135" w:rsidRPr="001B3505">
        <w:rPr>
          <w:i w:val="0"/>
          <w:color w:val="auto"/>
          <w:szCs w:val="22"/>
        </w:rPr>
        <w:t>a</w:t>
      </w:r>
      <w:r w:rsidR="00914EE9" w:rsidRPr="001B3505">
        <w:rPr>
          <w:i w:val="0"/>
          <w:color w:val="auto"/>
          <w:szCs w:val="22"/>
        </w:rPr>
        <w:t>klidiinium</w:t>
      </w:r>
      <w:r w:rsidRPr="001B3505">
        <w:rPr>
          <w:i w:val="0"/>
          <w:color w:val="auto"/>
          <w:szCs w:val="22"/>
        </w:rPr>
        <w:t xml:space="preserve">bromiidi intravenoosset manustamist tervetele katsealustele </w:t>
      </w:r>
      <w:r w:rsidR="0026636F" w:rsidRPr="001B3505">
        <w:rPr>
          <w:i w:val="0"/>
          <w:color w:val="auto"/>
          <w:szCs w:val="22"/>
        </w:rPr>
        <w:t xml:space="preserve">eritus </w:t>
      </w:r>
      <w:r w:rsidRPr="001B3505">
        <w:rPr>
          <w:i w:val="0"/>
          <w:color w:val="auto"/>
          <w:szCs w:val="22"/>
        </w:rPr>
        <w:t xml:space="preserve">umbes 1% annusest muutumatu </w:t>
      </w:r>
      <w:r w:rsidR="003F1135" w:rsidRPr="001B3505">
        <w:rPr>
          <w:i w:val="0"/>
          <w:color w:val="auto"/>
          <w:szCs w:val="22"/>
        </w:rPr>
        <w:t>a</w:t>
      </w:r>
      <w:r w:rsidR="00914EE9" w:rsidRPr="001B3505">
        <w:rPr>
          <w:i w:val="0"/>
          <w:color w:val="auto"/>
          <w:szCs w:val="22"/>
        </w:rPr>
        <w:t>klidiinium</w:t>
      </w:r>
      <w:r w:rsidRPr="001B3505">
        <w:rPr>
          <w:i w:val="0"/>
          <w:color w:val="auto"/>
          <w:szCs w:val="22"/>
        </w:rPr>
        <w:t>bromiidina uriini kaudu. Kuni 65% annusest eritus metaboliitidena uriini kaudu ja kuni 33% metaboliitidena väljahei</w:t>
      </w:r>
      <w:r w:rsidR="0026636F" w:rsidRPr="001B3505">
        <w:rPr>
          <w:i w:val="0"/>
          <w:color w:val="auto"/>
          <w:szCs w:val="22"/>
        </w:rPr>
        <w:t>tega</w:t>
      </w:r>
      <w:r w:rsidRPr="001B3505">
        <w:rPr>
          <w:i w:val="0"/>
          <w:color w:val="auto"/>
          <w:szCs w:val="22"/>
        </w:rPr>
        <w:t>.</w:t>
      </w:r>
    </w:p>
    <w:p w14:paraId="5980E817" w14:textId="77777777" w:rsidR="00A551C0" w:rsidRPr="001B3505" w:rsidRDefault="00A551C0" w:rsidP="00A551C0">
      <w:pPr>
        <w:pStyle w:val="BodyText"/>
        <w:rPr>
          <w:i w:val="0"/>
          <w:color w:val="auto"/>
          <w:szCs w:val="22"/>
        </w:rPr>
      </w:pPr>
    </w:p>
    <w:p w14:paraId="415492D9" w14:textId="553A6328" w:rsidR="00A551C0" w:rsidRPr="001B3505" w:rsidRDefault="0026636F" w:rsidP="00A551C0">
      <w:pPr>
        <w:pStyle w:val="BodyText"/>
        <w:rPr>
          <w:i w:val="0"/>
          <w:color w:val="auto"/>
          <w:szCs w:val="22"/>
        </w:rPr>
      </w:pPr>
      <w:r w:rsidRPr="001B3505">
        <w:rPr>
          <w:i w:val="0"/>
          <w:color w:val="auto"/>
          <w:szCs w:val="22"/>
        </w:rPr>
        <w:t>T</w:t>
      </w:r>
      <w:r w:rsidR="00A551C0" w:rsidRPr="001B3505">
        <w:rPr>
          <w:i w:val="0"/>
          <w:color w:val="auto"/>
          <w:szCs w:val="22"/>
        </w:rPr>
        <w:t>ervete</w:t>
      </w:r>
      <w:r w:rsidRPr="001B3505">
        <w:rPr>
          <w:i w:val="0"/>
          <w:color w:val="auto"/>
          <w:szCs w:val="22"/>
        </w:rPr>
        <w:t>l</w:t>
      </w:r>
      <w:r w:rsidR="00A551C0" w:rsidRPr="001B3505">
        <w:rPr>
          <w:i w:val="0"/>
          <w:color w:val="auto"/>
          <w:szCs w:val="22"/>
        </w:rPr>
        <w:t xml:space="preserve"> katsealuste</w:t>
      </w:r>
      <w:r w:rsidRPr="001B3505">
        <w:rPr>
          <w:i w:val="0"/>
          <w:color w:val="auto"/>
          <w:szCs w:val="22"/>
        </w:rPr>
        <w:t>l</w:t>
      </w:r>
      <w:r w:rsidR="00A551C0" w:rsidRPr="001B3505">
        <w:rPr>
          <w:i w:val="0"/>
          <w:color w:val="auto"/>
          <w:szCs w:val="22"/>
        </w:rPr>
        <w:t xml:space="preserve"> ja KOK-ga patsientide </w:t>
      </w:r>
      <w:r w:rsidRPr="001B3505">
        <w:rPr>
          <w:i w:val="0"/>
          <w:color w:val="auto"/>
          <w:szCs w:val="22"/>
        </w:rPr>
        <w:t xml:space="preserve">oli pärast </w:t>
      </w:r>
      <w:r w:rsidR="00A551C0" w:rsidRPr="001B3505">
        <w:rPr>
          <w:i w:val="0"/>
          <w:color w:val="auto"/>
          <w:szCs w:val="22"/>
        </w:rPr>
        <w:t>200 </w:t>
      </w:r>
      <w:r w:rsidR="005757C1" w:rsidRPr="001B3505">
        <w:rPr>
          <w:i w:val="0"/>
          <w:color w:val="auto"/>
          <w:szCs w:val="22"/>
        </w:rPr>
        <w:t xml:space="preserve">mikrogrammi </w:t>
      </w:r>
      <w:r w:rsidR="00A551C0" w:rsidRPr="001B3505">
        <w:rPr>
          <w:i w:val="0"/>
          <w:color w:val="auto"/>
          <w:szCs w:val="22"/>
        </w:rPr>
        <w:t>ja 400 </w:t>
      </w:r>
      <w:r w:rsidR="005757C1" w:rsidRPr="001B3505">
        <w:rPr>
          <w:i w:val="0"/>
          <w:color w:val="auto"/>
          <w:szCs w:val="22"/>
        </w:rPr>
        <w:t xml:space="preserve">mikrogrammi </w:t>
      </w:r>
      <w:r w:rsidR="003F1135" w:rsidRPr="001B3505">
        <w:rPr>
          <w:i w:val="0"/>
          <w:color w:val="auto"/>
          <w:szCs w:val="22"/>
        </w:rPr>
        <w:t>a</w:t>
      </w:r>
      <w:r w:rsidR="00914EE9" w:rsidRPr="001B3505">
        <w:rPr>
          <w:i w:val="0"/>
          <w:color w:val="auto"/>
          <w:szCs w:val="22"/>
        </w:rPr>
        <w:t>klidiinium</w:t>
      </w:r>
      <w:r w:rsidR="00A551C0" w:rsidRPr="001B3505">
        <w:rPr>
          <w:i w:val="0"/>
          <w:color w:val="auto"/>
          <w:szCs w:val="22"/>
        </w:rPr>
        <w:t xml:space="preserve">bromiidi inhalatsiooni muutumatu </w:t>
      </w:r>
      <w:r w:rsidR="003F1135" w:rsidRPr="001B3505">
        <w:rPr>
          <w:i w:val="0"/>
          <w:color w:val="auto"/>
          <w:szCs w:val="22"/>
        </w:rPr>
        <w:t>a</w:t>
      </w:r>
      <w:r w:rsidR="00914EE9" w:rsidRPr="001B3505">
        <w:rPr>
          <w:i w:val="0"/>
          <w:color w:val="auto"/>
          <w:szCs w:val="22"/>
        </w:rPr>
        <w:t>klidiinium</w:t>
      </w:r>
      <w:r w:rsidR="00A551C0" w:rsidRPr="001B3505">
        <w:rPr>
          <w:i w:val="0"/>
          <w:color w:val="auto"/>
          <w:szCs w:val="22"/>
        </w:rPr>
        <w:t xml:space="preserve">i </w:t>
      </w:r>
      <w:r w:rsidRPr="001B3505">
        <w:rPr>
          <w:i w:val="0"/>
          <w:color w:val="auto"/>
          <w:szCs w:val="22"/>
        </w:rPr>
        <w:t xml:space="preserve">eritumine </w:t>
      </w:r>
      <w:r w:rsidR="00A551C0" w:rsidRPr="001B3505">
        <w:rPr>
          <w:i w:val="0"/>
          <w:color w:val="auto"/>
          <w:szCs w:val="22"/>
        </w:rPr>
        <w:t>uriini</w:t>
      </w:r>
      <w:r w:rsidRPr="001B3505">
        <w:rPr>
          <w:i w:val="0"/>
          <w:color w:val="auto"/>
          <w:szCs w:val="22"/>
        </w:rPr>
        <w:t>ga</w:t>
      </w:r>
      <w:r w:rsidR="00A551C0" w:rsidRPr="001B3505">
        <w:rPr>
          <w:i w:val="0"/>
          <w:color w:val="auto"/>
          <w:szCs w:val="22"/>
        </w:rPr>
        <w:t xml:space="preserve"> väga </w:t>
      </w:r>
      <w:r w:rsidR="00D909EC" w:rsidRPr="001B3505">
        <w:rPr>
          <w:i w:val="0"/>
          <w:color w:val="auto"/>
          <w:szCs w:val="22"/>
        </w:rPr>
        <w:t xml:space="preserve">väike </w:t>
      </w:r>
      <w:r w:rsidR="00A551C0" w:rsidRPr="001B3505">
        <w:rPr>
          <w:i w:val="0"/>
          <w:color w:val="auto"/>
          <w:szCs w:val="22"/>
        </w:rPr>
        <w:t xml:space="preserve">(umbes 0,1% manustatud annusest), viidates sellele, et renaalne kliirens mängib kogu plasmas leiduva </w:t>
      </w:r>
      <w:r w:rsidR="003F1135" w:rsidRPr="001B3505">
        <w:rPr>
          <w:i w:val="0"/>
          <w:color w:val="auto"/>
          <w:szCs w:val="22"/>
        </w:rPr>
        <w:t>a</w:t>
      </w:r>
      <w:r w:rsidR="00914EE9" w:rsidRPr="001B3505">
        <w:rPr>
          <w:i w:val="0"/>
          <w:color w:val="auto"/>
          <w:szCs w:val="22"/>
        </w:rPr>
        <w:t>klidiinium</w:t>
      </w:r>
      <w:r w:rsidR="00A551C0" w:rsidRPr="001B3505">
        <w:rPr>
          <w:i w:val="0"/>
          <w:color w:val="auto"/>
          <w:szCs w:val="22"/>
        </w:rPr>
        <w:t>i kliirensi</w:t>
      </w:r>
      <w:r w:rsidRPr="001B3505">
        <w:rPr>
          <w:i w:val="0"/>
          <w:color w:val="auto"/>
          <w:szCs w:val="22"/>
        </w:rPr>
        <w:t>s</w:t>
      </w:r>
      <w:r w:rsidR="00A551C0" w:rsidRPr="001B3505">
        <w:rPr>
          <w:i w:val="0"/>
          <w:color w:val="auto"/>
          <w:szCs w:val="22"/>
        </w:rPr>
        <w:t xml:space="preserve"> vähetähtsat rolli.</w:t>
      </w:r>
    </w:p>
    <w:p w14:paraId="64925629" w14:textId="77777777" w:rsidR="00A551C0" w:rsidRPr="001B3505" w:rsidRDefault="00A551C0" w:rsidP="00A551C0">
      <w:pPr>
        <w:pStyle w:val="BodyText"/>
        <w:rPr>
          <w:i w:val="0"/>
          <w:color w:val="auto"/>
          <w:szCs w:val="22"/>
        </w:rPr>
      </w:pPr>
    </w:p>
    <w:p w14:paraId="5D006019" w14:textId="77777777" w:rsidR="00A551C0" w:rsidRPr="001B3505" w:rsidRDefault="00A551C0" w:rsidP="00A551C0">
      <w:pPr>
        <w:pStyle w:val="BodyText"/>
        <w:keepNext/>
        <w:keepLines/>
        <w:rPr>
          <w:i w:val="0"/>
          <w:color w:val="auto"/>
          <w:szCs w:val="22"/>
        </w:rPr>
      </w:pPr>
      <w:r w:rsidRPr="001B3505">
        <w:rPr>
          <w:i w:val="0"/>
          <w:iCs/>
          <w:color w:val="auto"/>
          <w:szCs w:val="22"/>
          <w:u w:val="single"/>
        </w:rPr>
        <w:t>Lineaarsus/mittelineaarsus</w:t>
      </w:r>
    </w:p>
    <w:p w14:paraId="72738CED" w14:textId="77777777" w:rsidR="00A551C0" w:rsidRPr="001B3505" w:rsidRDefault="00914EE9" w:rsidP="00A551C0">
      <w:pPr>
        <w:pStyle w:val="BodyText"/>
        <w:keepLines/>
        <w:rPr>
          <w:i w:val="0"/>
          <w:color w:val="auto"/>
          <w:szCs w:val="22"/>
        </w:rPr>
      </w:pPr>
      <w:r w:rsidRPr="001B3505">
        <w:rPr>
          <w:i w:val="0"/>
          <w:color w:val="auto"/>
          <w:szCs w:val="22"/>
        </w:rPr>
        <w:t>Aklidiinium</w:t>
      </w:r>
      <w:r w:rsidR="00A551C0" w:rsidRPr="001B3505">
        <w:rPr>
          <w:i w:val="0"/>
          <w:color w:val="auto"/>
          <w:szCs w:val="22"/>
        </w:rPr>
        <w:t>bromiid</w:t>
      </w:r>
      <w:r w:rsidR="0026636F" w:rsidRPr="001B3505">
        <w:rPr>
          <w:i w:val="0"/>
          <w:color w:val="auto"/>
          <w:szCs w:val="22"/>
        </w:rPr>
        <w:t>il on terapeutilistes annustes lineaarne ja ajast sõltumatu farmakokineetika.</w:t>
      </w:r>
    </w:p>
    <w:p w14:paraId="55F244E0" w14:textId="77777777" w:rsidR="00A551C0" w:rsidRPr="001B3505" w:rsidRDefault="00A551C0" w:rsidP="00A551C0">
      <w:pPr>
        <w:pStyle w:val="BodyText"/>
        <w:rPr>
          <w:i w:val="0"/>
          <w:color w:val="auto"/>
          <w:szCs w:val="22"/>
        </w:rPr>
      </w:pPr>
    </w:p>
    <w:p w14:paraId="4A492B0D" w14:textId="77777777" w:rsidR="00A551C0" w:rsidRPr="001B3505" w:rsidRDefault="00A551C0" w:rsidP="00A551C0">
      <w:pPr>
        <w:keepNext/>
        <w:keepLines/>
        <w:spacing w:line="240" w:lineRule="auto"/>
        <w:rPr>
          <w:iCs/>
          <w:szCs w:val="22"/>
          <w:u w:val="single"/>
        </w:rPr>
      </w:pPr>
      <w:r w:rsidRPr="001B3505">
        <w:rPr>
          <w:iCs/>
          <w:szCs w:val="22"/>
          <w:u w:val="single"/>
        </w:rPr>
        <w:t>Patsientide erirühmad</w:t>
      </w:r>
    </w:p>
    <w:p w14:paraId="74057E37" w14:textId="77777777" w:rsidR="00A551C0" w:rsidRPr="001B3505" w:rsidRDefault="00A551C0" w:rsidP="00A551C0">
      <w:pPr>
        <w:keepNext/>
        <w:keepLines/>
        <w:spacing w:line="240" w:lineRule="auto"/>
        <w:ind w:right="-2"/>
        <w:rPr>
          <w:i/>
          <w:iCs/>
          <w:szCs w:val="22"/>
        </w:rPr>
      </w:pPr>
      <w:r w:rsidRPr="001B3505">
        <w:rPr>
          <w:i/>
          <w:iCs/>
          <w:szCs w:val="22"/>
        </w:rPr>
        <w:t>Eakad patsiendid</w:t>
      </w:r>
    </w:p>
    <w:p w14:paraId="11C804C9" w14:textId="77777777" w:rsidR="00A551C0" w:rsidRPr="001B3505" w:rsidRDefault="00914EE9" w:rsidP="00A551C0">
      <w:pPr>
        <w:spacing w:line="240" w:lineRule="auto"/>
        <w:ind w:right="-2"/>
        <w:rPr>
          <w:iCs/>
          <w:szCs w:val="22"/>
        </w:rPr>
      </w:pPr>
      <w:r w:rsidRPr="001B3505">
        <w:rPr>
          <w:szCs w:val="22"/>
        </w:rPr>
        <w:t>Aklidiinium</w:t>
      </w:r>
      <w:r w:rsidR="00A551C0" w:rsidRPr="001B3505">
        <w:rPr>
          <w:szCs w:val="22"/>
        </w:rPr>
        <w:t>bromiidi farmakokineetilised omadused mõõduka kuni raske KOK-ga patsientidel tunduvad olevat sarnased nii 40</w:t>
      </w:r>
      <w:r w:rsidR="005774C9" w:rsidRPr="001B3505">
        <w:rPr>
          <w:szCs w:val="22"/>
        </w:rPr>
        <w:t>…</w:t>
      </w:r>
      <w:r w:rsidR="00A551C0" w:rsidRPr="001B3505">
        <w:rPr>
          <w:szCs w:val="22"/>
        </w:rPr>
        <w:t>59 aasta vanuste kui ka ≥</w:t>
      </w:r>
      <w:r w:rsidR="00ED7642" w:rsidRPr="001B3505">
        <w:rPr>
          <w:bCs/>
          <w:szCs w:val="22"/>
        </w:rPr>
        <w:t> </w:t>
      </w:r>
      <w:r w:rsidR="00A551C0" w:rsidRPr="001B3505">
        <w:rPr>
          <w:szCs w:val="22"/>
        </w:rPr>
        <w:t>70 aasta vanuste patsientide puhul. Seega pole vaja eakate</w:t>
      </w:r>
      <w:r w:rsidR="0026636F" w:rsidRPr="001B3505">
        <w:rPr>
          <w:szCs w:val="22"/>
        </w:rPr>
        <w:t>l</w:t>
      </w:r>
      <w:r w:rsidR="00A551C0" w:rsidRPr="001B3505">
        <w:rPr>
          <w:szCs w:val="22"/>
        </w:rPr>
        <w:t xml:space="preserve"> KOK-ga patsientide</w:t>
      </w:r>
      <w:r w:rsidR="0026636F" w:rsidRPr="001B3505">
        <w:rPr>
          <w:szCs w:val="22"/>
        </w:rPr>
        <w:t>l</w:t>
      </w:r>
      <w:r w:rsidR="00A551C0" w:rsidRPr="001B3505">
        <w:rPr>
          <w:szCs w:val="22"/>
        </w:rPr>
        <w:t xml:space="preserve"> annust kohandada.</w:t>
      </w:r>
    </w:p>
    <w:p w14:paraId="416C4FC9" w14:textId="77777777" w:rsidR="00A551C0" w:rsidRPr="001B3505" w:rsidRDefault="00A551C0" w:rsidP="00A551C0">
      <w:pPr>
        <w:spacing w:line="240" w:lineRule="auto"/>
        <w:ind w:right="-2"/>
        <w:rPr>
          <w:iCs/>
          <w:szCs w:val="22"/>
        </w:rPr>
      </w:pPr>
    </w:p>
    <w:p w14:paraId="733DB7C5" w14:textId="77777777" w:rsidR="00A551C0" w:rsidRPr="001B3505" w:rsidRDefault="00A551C0" w:rsidP="00A551C0">
      <w:pPr>
        <w:keepNext/>
        <w:keepLines/>
        <w:spacing w:line="240" w:lineRule="auto"/>
        <w:rPr>
          <w:i/>
          <w:iCs/>
          <w:szCs w:val="22"/>
        </w:rPr>
      </w:pPr>
      <w:r w:rsidRPr="001B3505">
        <w:rPr>
          <w:i/>
          <w:iCs/>
          <w:szCs w:val="22"/>
        </w:rPr>
        <w:t>Maksakahjustusega patsiendid</w:t>
      </w:r>
    </w:p>
    <w:p w14:paraId="21BFF408" w14:textId="235C19DF" w:rsidR="00A551C0" w:rsidRPr="001B3505" w:rsidRDefault="00A551C0" w:rsidP="00A551C0">
      <w:pPr>
        <w:keepLines/>
        <w:spacing w:line="240" w:lineRule="auto"/>
        <w:ind w:right="-2"/>
        <w:rPr>
          <w:i/>
          <w:iCs/>
          <w:szCs w:val="22"/>
        </w:rPr>
      </w:pPr>
      <w:r w:rsidRPr="001B3505">
        <w:rPr>
          <w:iCs/>
          <w:szCs w:val="22"/>
        </w:rPr>
        <w:t xml:space="preserve">Maksakahjustusega patsientidega pole uuringuid tehtud. Kuna </w:t>
      </w:r>
      <w:r w:rsidR="003F1135" w:rsidRPr="001B3505">
        <w:rPr>
          <w:iCs/>
          <w:szCs w:val="22"/>
        </w:rPr>
        <w:t>a</w:t>
      </w:r>
      <w:r w:rsidR="00914EE9" w:rsidRPr="001B3505">
        <w:rPr>
          <w:iCs/>
          <w:szCs w:val="22"/>
        </w:rPr>
        <w:t>klidiinium</w:t>
      </w:r>
      <w:r w:rsidRPr="001B3505">
        <w:rPr>
          <w:iCs/>
          <w:szCs w:val="22"/>
        </w:rPr>
        <w:t>bromiidi metaboliseeritakse plasmas peamiselt keemilisel ja ensümaatilisel lõhustumisel, siis on väga ebatõenäoline, et maksa</w:t>
      </w:r>
      <w:r w:rsidR="0026636F" w:rsidRPr="001B3505">
        <w:rPr>
          <w:iCs/>
          <w:szCs w:val="22"/>
        </w:rPr>
        <w:t>puudulikkuse korral plasma</w:t>
      </w:r>
      <w:r w:rsidR="005506C5" w:rsidRPr="001B3505">
        <w:rPr>
          <w:iCs/>
          <w:szCs w:val="22"/>
        </w:rPr>
        <w:t>sisaldus</w:t>
      </w:r>
      <w:r w:rsidR="0026636F" w:rsidRPr="001B3505">
        <w:rPr>
          <w:iCs/>
          <w:szCs w:val="22"/>
        </w:rPr>
        <w:t xml:space="preserve"> muutub</w:t>
      </w:r>
      <w:r w:rsidRPr="001B3505">
        <w:rPr>
          <w:iCs/>
          <w:szCs w:val="22"/>
        </w:rPr>
        <w:t>. Maksakahjustusega KOK-ga patsientide</w:t>
      </w:r>
      <w:r w:rsidR="0026636F" w:rsidRPr="001B3505">
        <w:rPr>
          <w:iCs/>
          <w:szCs w:val="22"/>
        </w:rPr>
        <w:t>l pole</w:t>
      </w:r>
      <w:r w:rsidRPr="001B3505">
        <w:rPr>
          <w:iCs/>
          <w:szCs w:val="22"/>
        </w:rPr>
        <w:t xml:space="preserve"> annust vaja kohandada.</w:t>
      </w:r>
    </w:p>
    <w:p w14:paraId="5C01AD4C" w14:textId="77777777" w:rsidR="00A551C0" w:rsidRPr="001B3505" w:rsidRDefault="00A551C0" w:rsidP="00A551C0">
      <w:pPr>
        <w:spacing w:line="240" w:lineRule="auto"/>
        <w:ind w:right="-2"/>
        <w:rPr>
          <w:i/>
          <w:iCs/>
          <w:szCs w:val="22"/>
        </w:rPr>
      </w:pPr>
    </w:p>
    <w:p w14:paraId="47622702" w14:textId="77777777" w:rsidR="00A551C0" w:rsidRPr="001B3505" w:rsidRDefault="00A551C0" w:rsidP="00A551C0">
      <w:pPr>
        <w:keepNext/>
        <w:keepLines/>
        <w:spacing w:line="240" w:lineRule="auto"/>
        <w:rPr>
          <w:i/>
          <w:iCs/>
          <w:szCs w:val="22"/>
        </w:rPr>
      </w:pPr>
      <w:r w:rsidRPr="001B3505">
        <w:rPr>
          <w:i/>
          <w:iCs/>
          <w:szCs w:val="22"/>
        </w:rPr>
        <w:t>Neerukahjustusega patsiendid</w:t>
      </w:r>
    </w:p>
    <w:p w14:paraId="1B7F4EDF" w14:textId="77777777" w:rsidR="00A551C0" w:rsidRPr="001B3505" w:rsidRDefault="00A551C0" w:rsidP="00A551C0">
      <w:pPr>
        <w:pStyle w:val="BodyText"/>
        <w:keepLines/>
        <w:rPr>
          <w:i w:val="0"/>
          <w:color w:val="auto"/>
          <w:szCs w:val="22"/>
        </w:rPr>
      </w:pPr>
      <w:r w:rsidRPr="001B3505">
        <w:rPr>
          <w:i w:val="0"/>
          <w:color w:val="auto"/>
          <w:szCs w:val="22"/>
        </w:rPr>
        <w:t>Normaalselt talitlevate neerude ja neerukahjustusega katsealuste</w:t>
      </w:r>
      <w:r w:rsidR="0026636F" w:rsidRPr="001B3505">
        <w:rPr>
          <w:i w:val="0"/>
          <w:color w:val="auto"/>
          <w:szCs w:val="22"/>
        </w:rPr>
        <w:t>l</w:t>
      </w:r>
      <w:r w:rsidRPr="001B3505">
        <w:rPr>
          <w:i w:val="0"/>
          <w:color w:val="auto"/>
          <w:szCs w:val="22"/>
        </w:rPr>
        <w:t xml:space="preserve"> ei täheldatud olulisi farmakokineetilisi erinevusi. Seega pole vaja neerukahjustusega KOK-ga patsientide</w:t>
      </w:r>
      <w:r w:rsidR="0026636F" w:rsidRPr="001B3505">
        <w:rPr>
          <w:i w:val="0"/>
          <w:color w:val="auto"/>
          <w:szCs w:val="22"/>
        </w:rPr>
        <w:t>l</w:t>
      </w:r>
      <w:r w:rsidRPr="001B3505">
        <w:rPr>
          <w:i w:val="0"/>
          <w:color w:val="auto"/>
          <w:szCs w:val="22"/>
        </w:rPr>
        <w:t xml:space="preserve"> annust kohandada ega patsiente täiendavalt jälgida.</w:t>
      </w:r>
    </w:p>
    <w:p w14:paraId="7E017E00" w14:textId="77777777" w:rsidR="00070795" w:rsidRPr="001B3505" w:rsidRDefault="00070795" w:rsidP="00A551C0">
      <w:pPr>
        <w:pStyle w:val="BodyText"/>
        <w:keepLines/>
        <w:rPr>
          <w:i w:val="0"/>
          <w:color w:val="auto"/>
          <w:szCs w:val="22"/>
        </w:rPr>
      </w:pPr>
    </w:p>
    <w:p w14:paraId="1A4BC0A9" w14:textId="77777777" w:rsidR="00070795" w:rsidRPr="001B3505" w:rsidRDefault="00070795" w:rsidP="00A551C0">
      <w:pPr>
        <w:pStyle w:val="BodyText"/>
        <w:keepLines/>
        <w:rPr>
          <w:i w:val="0"/>
          <w:color w:val="auto"/>
          <w:szCs w:val="22"/>
        </w:rPr>
      </w:pPr>
      <w:r w:rsidRPr="001B3505">
        <w:rPr>
          <w:color w:val="auto"/>
          <w:szCs w:val="22"/>
        </w:rPr>
        <w:t>Rass</w:t>
      </w:r>
    </w:p>
    <w:p w14:paraId="672AD435" w14:textId="3E01BE19" w:rsidR="00070795" w:rsidRPr="001B3505" w:rsidRDefault="00070795" w:rsidP="00A551C0">
      <w:pPr>
        <w:pStyle w:val="BodyText"/>
        <w:keepLines/>
        <w:rPr>
          <w:i w:val="0"/>
          <w:color w:val="auto"/>
          <w:szCs w:val="22"/>
        </w:rPr>
      </w:pPr>
      <w:r w:rsidRPr="001B3505">
        <w:rPr>
          <w:i w:val="0"/>
          <w:color w:val="auto"/>
          <w:szCs w:val="22"/>
        </w:rPr>
        <w:t xml:space="preserve">Korduvate inhalatsioonide järgselt on leitud, et Jaapani ja europiidsete patsientide </w:t>
      </w:r>
      <w:r w:rsidR="003F1135" w:rsidRPr="001B3505">
        <w:rPr>
          <w:i w:val="0"/>
          <w:color w:val="auto"/>
          <w:szCs w:val="22"/>
        </w:rPr>
        <w:t>a</w:t>
      </w:r>
      <w:r w:rsidR="00914EE9" w:rsidRPr="001B3505">
        <w:rPr>
          <w:i w:val="0"/>
          <w:color w:val="auto"/>
          <w:szCs w:val="22"/>
        </w:rPr>
        <w:t>klidiinium</w:t>
      </w:r>
      <w:r w:rsidRPr="001B3505">
        <w:rPr>
          <w:i w:val="0"/>
          <w:color w:val="auto"/>
          <w:szCs w:val="22"/>
        </w:rPr>
        <w:t>bromiidi plasma</w:t>
      </w:r>
      <w:r w:rsidR="005506C5" w:rsidRPr="001B3505">
        <w:rPr>
          <w:i w:val="0"/>
          <w:color w:val="auto"/>
          <w:szCs w:val="22"/>
        </w:rPr>
        <w:t>sisaldus</w:t>
      </w:r>
      <w:r w:rsidRPr="001B3505">
        <w:rPr>
          <w:i w:val="0"/>
          <w:color w:val="auto"/>
          <w:szCs w:val="22"/>
        </w:rPr>
        <w:t xml:space="preserve"> on sarna</w:t>
      </w:r>
      <w:r w:rsidR="005506C5" w:rsidRPr="001B3505">
        <w:rPr>
          <w:i w:val="0"/>
          <w:color w:val="auto"/>
          <w:szCs w:val="22"/>
        </w:rPr>
        <w:t>ne</w:t>
      </w:r>
      <w:r w:rsidRPr="001B3505">
        <w:rPr>
          <w:i w:val="0"/>
          <w:color w:val="auto"/>
          <w:szCs w:val="22"/>
        </w:rPr>
        <w:t>.</w:t>
      </w:r>
    </w:p>
    <w:p w14:paraId="711BD3A9" w14:textId="77777777" w:rsidR="0026509D" w:rsidRPr="001B3505" w:rsidRDefault="0026509D" w:rsidP="00A551C0">
      <w:pPr>
        <w:pStyle w:val="BodyText"/>
        <w:keepLines/>
        <w:rPr>
          <w:i w:val="0"/>
          <w:color w:val="auto"/>
          <w:szCs w:val="22"/>
        </w:rPr>
      </w:pPr>
    </w:p>
    <w:p w14:paraId="5393F580" w14:textId="77777777" w:rsidR="0026509D" w:rsidRPr="001B3505" w:rsidRDefault="0026509D" w:rsidP="0026509D">
      <w:pPr>
        <w:pStyle w:val="BodyText"/>
        <w:keepNext/>
        <w:keepLines/>
        <w:rPr>
          <w:i w:val="0"/>
          <w:iCs/>
          <w:color w:val="auto"/>
          <w:szCs w:val="22"/>
          <w:u w:val="single"/>
        </w:rPr>
      </w:pPr>
      <w:r w:rsidRPr="001B3505">
        <w:rPr>
          <w:i w:val="0"/>
          <w:iCs/>
          <w:color w:val="auto"/>
          <w:szCs w:val="22"/>
          <w:u w:val="single"/>
        </w:rPr>
        <w:t>Farmakokineetilised/farmakodünaamilised toimed</w:t>
      </w:r>
    </w:p>
    <w:p w14:paraId="6E3E1A1F" w14:textId="77777777" w:rsidR="0026509D" w:rsidRPr="001B3505" w:rsidRDefault="0026509D" w:rsidP="0026509D">
      <w:pPr>
        <w:pStyle w:val="BodyText"/>
        <w:keepLines/>
        <w:rPr>
          <w:i w:val="0"/>
          <w:color w:val="auto"/>
          <w:szCs w:val="22"/>
        </w:rPr>
      </w:pPr>
      <w:r w:rsidRPr="001B3505">
        <w:rPr>
          <w:i w:val="0"/>
          <w:color w:val="auto"/>
          <w:szCs w:val="22"/>
        </w:rPr>
        <w:t xml:space="preserve">Kuna </w:t>
      </w:r>
      <w:r w:rsidR="003F1135" w:rsidRPr="001B3505">
        <w:rPr>
          <w:i w:val="0"/>
          <w:color w:val="auto"/>
          <w:szCs w:val="22"/>
        </w:rPr>
        <w:t>a</w:t>
      </w:r>
      <w:r w:rsidR="00914EE9" w:rsidRPr="001B3505">
        <w:rPr>
          <w:i w:val="0"/>
          <w:color w:val="auto"/>
          <w:szCs w:val="22"/>
        </w:rPr>
        <w:t>klidiinium</w:t>
      </w:r>
      <w:r w:rsidRPr="001B3505">
        <w:rPr>
          <w:i w:val="0"/>
          <w:color w:val="auto"/>
          <w:szCs w:val="22"/>
        </w:rPr>
        <w:t>bromiid toimib paikselt kopsudes ja laguneb plasmas kiiresti, siis pole farmakokineetiliste ja farmakodünaamiliste omaduste vahel otsest seost.</w:t>
      </w:r>
    </w:p>
    <w:p w14:paraId="5F7D034F" w14:textId="77777777" w:rsidR="0026509D" w:rsidRPr="001B3505" w:rsidRDefault="0026509D" w:rsidP="0026509D">
      <w:pPr>
        <w:pStyle w:val="BodyText"/>
        <w:rPr>
          <w:i w:val="0"/>
          <w:color w:val="auto"/>
          <w:szCs w:val="22"/>
        </w:rPr>
      </w:pPr>
    </w:p>
    <w:p w14:paraId="59F4C4D7" w14:textId="77777777" w:rsidR="00A551C0" w:rsidRPr="001B3505" w:rsidRDefault="00A551C0" w:rsidP="007C5A59">
      <w:pPr>
        <w:rPr>
          <w:b/>
          <w:bCs/>
        </w:rPr>
      </w:pPr>
      <w:r w:rsidRPr="001B3505">
        <w:rPr>
          <w:b/>
          <w:bCs/>
        </w:rPr>
        <w:t>5.3</w:t>
      </w:r>
      <w:r w:rsidRPr="001B3505">
        <w:rPr>
          <w:b/>
          <w:bCs/>
        </w:rPr>
        <w:tab/>
        <w:t>Prekliinilised ohutusandmed</w:t>
      </w:r>
    </w:p>
    <w:p w14:paraId="1E304F76" w14:textId="77777777" w:rsidR="00A551C0" w:rsidRPr="001B3505" w:rsidRDefault="00A551C0" w:rsidP="00A551C0">
      <w:pPr>
        <w:keepNext/>
        <w:keepLines/>
        <w:tabs>
          <w:tab w:val="clear" w:pos="567"/>
        </w:tabs>
        <w:spacing w:line="240" w:lineRule="auto"/>
        <w:rPr>
          <w:szCs w:val="22"/>
        </w:rPr>
      </w:pPr>
    </w:p>
    <w:p w14:paraId="3E653629" w14:textId="77777777" w:rsidR="00A551C0" w:rsidRPr="001B3505" w:rsidRDefault="00A551C0" w:rsidP="00A551C0">
      <w:pPr>
        <w:keepLines/>
        <w:spacing w:line="240" w:lineRule="auto"/>
        <w:rPr>
          <w:szCs w:val="22"/>
        </w:rPr>
      </w:pPr>
      <w:r w:rsidRPr="001B3505">
        <w:rPr>
          <w:szCs w:val="22"/>
        </w:rPr>
        <w:t>Farmakoloogilise ohutuse, korduvtoksilisuse, genotoksilisuse, kartsinogeensuse</w:t>
      </w:r>
      <w:r w:rsidR="0003097A" w:rsidRPr="001B3505">
        <w:rPr>
          <w:szCs w:val="22"/>
        </w:rPr>
        <w:t xml:space="preserve"> ja</w:t>
      </w:r>
      <w:r w:rsidRPr="001B3505">
        <w:rPr>
          <w:szCs w:val="22"/>
        </w:rPr>
        <w:t xml:space="preserve"> reproduktsiooni- ja arengutoksilisuse mittekliinilised uuringud ei ole näidanud kahjulikku toimet inimesele.</w:t>
      </w:r>
    </w:p>
    <w:p w14:paraId="4BDBA9FF" w14:textId="77777777" w:rsidR="00A551C0" w:rsidRPr="001B3505" w:rsidRDefault="00A551C0" w:rsidP="00A551C0">
      <w:pPr>
        <w:spacing w:line="240" w:lineRule="auto"/>
        <w:rPr>
          <w:szCs w:val="22"/>
        </w:rPr>
      </w:pPr>
    </w:p>
    <w:p w14:paraId="45157314" w14:textId="4D1739B6" w:rsidR="00A551C0" w:rsidRPr="001B3505" w:rsidRDefault="00A551C0" w:rsidP="00A551C0">
      <w:pPr>
        <w:tabs>
          <w:tab w:val="clear" w:pos="567"/>
        </w:tabs>
        <w:spacing w:line="240" w:lineRule="auto"/>
        <w:rPr>
          <w:szCs w:val="22"/>
        </w:rPr>
      </w:pPr>
      <w:r w:rsidRPr="001B3505">
        <w:rPr>
          <w:szCs w:val="22"/>
        </w:rPr>
        <w:t>Mittekliinilistes uuringutes täheldati kardiovaskulaarseid parameetreid (suurenenud südame löögisagedus koertel), reproduktsioonitoksilisust (</w:t>
      </w:r>
      <w:r w:rsidR="00E002A0" w:rsidRPr="001B3505">
        <w:rPr>
          <w:szCs w:val="22"/>
        </w:rPr>
        <w:t>fetotoksilised</w:t>
      </w:r>
      <w:r w:rsidRPr="001B3505">
        <w:rPr>
          <w:szCs w:val="22"/>
        </w:rPr>
        <w:t xml:space="preserve"> toimed) ja fertiilsust (viljastumise määra, </w:t>
      </w:r>
      <w:r w:rsidR="005774C9" w:rsidRPr="001B3505">
        <w:rPr>
          <w:szCs w:val="22"/>
        </w:rPr>
        <w:t>kollaskehade</w:t>
      </w:r>
      <w:r w:rsidRPr="001B3505">
        <w:rPr>
          <w:szCs w:val="22"/>
        </w:rPr>
        <w:t xml:space="preserve"> ja siirdamiseelsete ja -järgsete hukkumiste arv</w:t>
      </w:r>
      <w:r w:rsidR="005774C9" w:rsidRPr="001B3505">
        <w:rPr>
          <w:szCs w:val="22"/>
        </w:rPr>
        <w:t xml:space="preserve">u väike </w:t>
      </w:r>
      <w:r w:rsidR="00D909EC" w:rsidRPr="001B3505">
        <w:rPr>
          <w:szCs w:val="22"/>
        </w:rPr>
        <w:t>kahanemine</w:t>
      </w:r>
      <w:r w:rsidRPr="001B3505">
        <w:rPr>
          <w:szCs w:val="22"/>
        </w:rPr>
        <w:t xml:space="preserve">) </w:t>
      </w:r>
      <w:r w:rsidR="00A7298B" w:rsidRPr="001B3505">
        <w:rPr>
          <w:szCs w:val="22"/>
        </w:rPr>
        <w:t xml:space="preserve">mõjutavaid </w:t>
      </w:r>
      <w:r w:rsidRPr="001B3505">
        <w:rPr>
          <w:szCs w:val="22"/>
        </w:rPr>
        <w:t>toimeid ainult maksimaalse</w:t>
      </w:r>
      <w:r w:rsidR="00432938" w:rsidRPr="001B3505">
        <w:rPr>
          <w:szCs w:val="22"/>
        </w:rPr>
        <w:t>t</w:t>
      </w:r>
      <w:r w:rsidRPr="001B3505">
        <w:rPr>
          <w:szCs w:val="22"/>
        </w:rPr>
        <w:t xml:space="preserve"> inimesel </w:t>
      </w:r>
      <w:r w:rsidR="00A7298B" w:rsidRPr="001B3505">
        <w:rPr>
          <w:szCs w:val="22"/>
        </w:rPr>
        <w:t>kirjeldatud</w:t>
      </w:r>
      <w:r w:rsidRPr="001B3505">
        <w:rPr>
          <w:szCs w:val="22"/>
        </w:rPr>
        <w:t xml:space="preserve"> </w:t>
      </w:r>
      <w:r w:rsidR="00A7298B" w:rsidRPr="001B3505">
        <w:rPr>
          <w:szCs w:val="22"/>
        </w:rPr>
        <w:t>plasma</w:t>
      </w:r>
      <w:r w:rsidR="00432938" w:rsidRPr="001B3505">
        <w:rPr>
          <w:szCs w:val="22"/>
        </w:rPr>
        <w:t>sisaldust</w:t>
      </w:r>
      <w:r w:rsidR="00A7298B" w:rsidRPr="001B3505">
        <w:rPr>
          <w:szCs w:val="22"/>
        </w:rPr>
        <w:t xml:space="preserve"> </w:t>
      </w:r>
      <w:r w:rsidRPr="001B3505">
        <w:rPr>
          <w:szCs w:val="22"/>
        </w:rPr>
        <w:t xml:space="preserve">ületava </w:t>
      </w:r>
      <w:r w:rsidR="00A7298B" w:rsidRPr="001B3505">
        <w:rPr>
          <w:szCs w:val="22"/>
        </w:rPr>
        <w:t>kontsentratsiooni</w:t>
      </w:r>
      <w:r w:rsidR="00432938" w:rsidRPr="001B3505">
        <w:rPr>
          <w:szCs w:val="22"/>
        </w:rPr>
        <w:t xml:space="preserve"> puhul</w:t>
      </w:r>
      <w:r w:rsidR="00A7298B" w:rsidRPr="001B3505">
        <w:rPr>
          <w:szCs w:val="22"/>
        </w:rPr>
        <w:t xml:space="preserve"> </w:t>
      </w:r>
      <w:r w:rsidRPr="001B3505">
        <w:rPr>
          <w:szCs w:val="22"/>
        </w:rPr>
        <w:t>ning seetõttu ei peetud neid kliinilises kasutuses eriti oluliseks.</w:t>
      </w:r>
    </w:p>
    <w:p w14:paraId="62EC9F21" w14:textId="77777777" w:rsidR="00A551C0" w:rsidRPr="001B3505" w:rsidRDefault="00A551C0" w:rsidP="00A551C0">
      <w:pPr>
        <w:tabs>
          <w:tab w:val="clear" w:pos="567"/>
        </w:tabs>
        <w:spacing w:line="240" w:lineRule="auto"/>
        <w:rPr>
          <w:szCs w:val="22"/>
        </w:rPr>
      </w:pPr>
    </w:p>
    <w:p w14:paraId="2AA19F2A" w14:textId="596A2B26" w:rsidR="0050115E" w:rsidRPr="001B3505" w:rsidRDefault="00A551C0" w:rsidP="00A551C0">
      <w:pPr>
        <w:tabs>
          <w:tab w:val="clear" w:pos="567"/>
        </w:tabs>
        <w:spacing w:line="240" w:lineRule="auto"/>
        <w:rPr>
          <w:szCs w:val="22"/>
        </w:rPr>
      </w:pPr>
      <w:r w:rsidRPr="001B3505">
        <w:rPr>
          <w:szCs w:val="22"/>
        </w:rPr>
        <w:t xml:space="preserve">Mittekliinilistes toksilisuse uuringutes täheldatud </w:t>
      </w:r>
      <w:r w:rsidR="00D909EC" w:rsidRPr="001B3505">
        <w:rPr>
          <w:szCs w:val="22"/>
        </w:rPr>
        <w:t xml:space="preserve">vähese </w:t>
      </w:r>
      <w:r w:rsidRPr="001B3505">
        <w:rPr>
          <w:szCs w:val="22"/>
        </w:rPr>
        <w:t xml:space="preserve">toksilisuse põhjuseks on osaliselt </w:t>
      </w:r>
      <w:r w:rsidR="003F1135" w:rsidRPr="001B3505">
        <w:rPr>
          <w:szCs w:val="22"/>
        </w:rPr>
        <w:t>a</w:t>
      </w:r>
      <w:r w:rsidR="00914EE9" w:rsidRPr="001B3505">
        <w:rPr>
          <w:szCs w:val="22"/>
        </w:rPr>
        <w:t>klidiinium</w:t>
      </w:r>
      <w:r w:rsidRPr="001B3505">
        <w:rPr>
          <w:szCs w:val="22"/>
        </w:rPr>
        <w:t xml:space="preserve">bromiidi kiire metaboliseerimine plasmas ja suuremate metaboliitide märkimisväärse farmakoloogilise aktiivsuse puudumine. </w:t>
      </w:r>
      <w:r w:rsidR="0050115E" w:rsidRPr="001B3505">
        <w:rPr>
          <w:szCs w:val="22"/>
        </w:rPr>
        <w:t xml:space="preserve">Nendes uuringutes oli </w:t>
      </w:r>
      <w:r w:rsidR="00471B02" w:rsidRPr="001B3505">
        <w:rPr>
          <w:rFonts w:cs="Sendnya"/>
          <w:szCs w:val="24"/>
          <w:lang w:bidi="or-IN"/>
        </w:rPr>
        <w:t>täheldatava kahjuliku toimeta annus</w:t>
      </w:r>
      <w:r w:rsidR="00471B02" w:rsidRPr="001B3505">
        <w:rPr>
          <w:szCs w:val="22"/>
        </w:rPr>
        <w:t xml:space="preserve"> </w:t>
      </w:r>
      <w:r w:rsidR="0050115E" w:rsidRPr="001B3505">
        <w:rPr>
          <w:szCs w:val="22"/>
        </w:rPr>
        <w:lastRenderedPageBreak/>
        <w:t>(</w:t>
      </w:r>
      <w:r w:rsidR="0050115E" w:rsidRPr="001B3505">
        <w:rPr>
          <w:i/>
          <w:szCs w:val="22"/>
        </w:rPr>
        <w:t>no observed adverse effect level</w:t>
      </w:r>
      <w:r w:rsidR="00471B02" w:rsidRPr="001B3505">
        <w:rPr>
          <w:szCs w:val="22"/>
        </w:rPr>
        <w:t>, NOAEL</w:t>
      </w:r>
      <w:r w:rsidR="0050115E" w:rsidRPr="001B3505">
        <w:rPr>
          <w:szCs w:val="22"/>
        </w:rPr>
        <w:t xml:space="preserve">) 7 kuni </w:t>
      </w:r>
      <w:r w:rsidR="00070795" w:rsidRPr="001B3505">
        <w:rPr>
          <w:szCs w:val="22"/>
        </w:rPr>
        <w:t>73</w:t>
      </w:r>
      <w:r w:rsidR="00E002A0" w:rsidRPr="001B3505">
        <w:rPr>
          <w:szCs w:val="22"/>
        </w:rPr>
        <w:t xml:space="preserve"> </w:t>
      </w:r>
      <w:r w:rsidR="0050115E" w:rsidRPr="001B3505">
        <w:rPr>
          <w:szCs w:val="22"/>
        </w:rPr>
        <w:t xml:space="preserve">korda </w:t>
      </w:r>
      <w:r w:rsidR="00ED7642" w:rsidRPr="001B3505">
        <w:rPr>
          <w:szCs w:val="22"/>
        </w:rPr>
        <w:t xml:space="preserve">suurem </w:t>
      </w:r>
      <w:r w:rsidR="0050115E" w:rsidRPr="001B3505">
        <w:rPr>
          <w:szCs w:val="22"/>
        </w:rPr>
        <w:t xml:space="preserve">kui inimesel 400 </w:t>
      </w:r>
      <w:r w:rsidR="005757C1" w:rsidRPr="001B3505">
        <w:rPr>
          <w:szCs w:val="22"/>
        </w:rPr>
        <w:t xml:space="preserve">mikrogrammi </w:t>
      </w:r>
      <w:r w:rsidR="0050115E" w:rsidRPr="001B3505">
        <w:rPr>
          <w:szCs w:val="22"/>
        </w:rPr>
        <w:t xml:space="preserve">kaks korda </w:t>
      </w:r>
      <w:r w:rsidR="005774C9" w:rsidRPr="001B3505">
        <w:rPr>
          <w:szCs w:val="22"/>
        </w:rPr>
        <w:t>öö</w:t>
      </w:r>
      <w:r w:rsidR="0050115E" w:rsidRPr="001B3505">
        <w:rPr>
          <w:szCs w:val="22"/>
        </w:rPr>
        <w:t>päevas annustamisel saavutatav plasma</w:t>
      </w:r>
      <w:r w:rsidR="00ED7642" w:rsidRPr="001B3505">
        <w:rPr>
          <w:szCs w:val="22"/>
        </w:rPr>
        <w:t>sisaldus</w:t>
      </w:r>
      <w:r w:rsidR="0050115E" w:rsidRPr="001B3505">
        <w:rPr>
          <w:szCs w:val="22"/>
        </w:rPr>
        <w:t>.</w:t>
      </w:r>
    </w:p>
    <w:p w14:paraId="1563D07F" w14:textId="77777777" w:rsidR="0050115E" w:rsidRPr="001B3505" w:rsidRDefault="0050115E" w:rsidP="00A551C0">
      <w:pPr>
        <w:tabs>
          <w:tab w:val="clear" w:pos="567"/>
        </w:tabs>
        <w:spacing w:line="240" w:lineRule="auto"/>
        <w:rPr>
          <w:szCs w:val="22"/>
        </w:rPr>
      </w:pPr>
    </w:p>
    <w:p w14:paraId="3142617E" w14:textId="77777777" w:rsidR="00A551C0" w:rsidRPr="001B3505" w:rsidRDefault="00A551C0" w:rsidP="00A551C0">
      <w:pPr>
        <w:tabs>
          <w:tab w:val="clear" w:pos="567"/>
        </w:tabs>
        <w:spacing w:line="240" w:lineRule="auto"/>
        <w:rPr>
          <w:szCs w:val="22"/>
        </w:rPr>
      </w:pPr>
    </w:p>
    <w:p w14:paraId="5AA2F1F1" w14:textId="77777777" w:rsidR="00A551C0" w:rsidRPr="001B3505" w:rsidRDefault="00A551C0" w:rsidP="00A551C0">
      <w:pPr>
        <w:keepNext/>
        <w:keepLines/>
        <w:tabs>
          <w:tab w:val="clear" w:pos="567"/>
        </w:tabs>
        <w:spacing w:line="240" w:lineRule="auto"/>
        <w:ind w:left="567" w:hanging="567"/>
        <w:rPr>
          <w:b/>
          <w:szCs w:val="22"/>
        </w:rPr>
      </w:pPr>
      <w:r w:rsidRPr="001B3505">
        <w:rPr>
          <w:b/>
          <w:bCs/>
          <w:szCs w:val="22"/>
        </w:rPr>
        <w:t>6.</w:t>
      </w:r>
      <w:r w:rsidRPr="001B3505">
        <w:rPr>
          <w:b/>
          <w:bCs/>
          <w:szCs w:val="22"/>
        </w:rPr>
        <w:tab/>
        <w:t>FARMATSEUTILISED ANDMED</w:t>
      </w:r>
    </w:p>
    <w:p w14:paraId="38289C38" w14:textId="77777777" w:rsidR="00A551C0" w:rsidRPr="001B3505" w:rsidRDefault="00A551C0" w:rsidP="00A551C0">
      <w:pPr>
        <w:keepNext/>
        <w:keepLines/>
        <w:tabs>
          <w:tab w:val="clear" w:pos="567"/>
        </w:tabs>
        <w:spacing w:line="240" w:lineRule="auto"/>
        <w:rPr>
          <w:szCs w:val="22"/>
        </w:rPr>
      </w:pPr>
    </w:p>
    <w:p w14:paraId="08FDD8E1" w14:textId="77777777" w:rsidR="00A551C0" w:rsidRPr="001B3505" w:rsidRDefault="00A551C0" w:rsidP="007C5A59">
      <w:pPr>
        <w:rPr>
          <w:b/>
          <w:bCs/>
        </w:rPr>
      </w:pPr>
      <w:r w:rsidRPr="001B3505">
        <w:rPr>
          <w:b/>
          <w:bCs/>
        </w:rPr>
        <w:t>6.1</w:t>
      </w:r>
      <w:r w:rsidRPr="001B3505">
        <w:rPr>
          <w:b/>
          <w:bCs/>
        </w:rPr>
        <w:tab/>
        <w:t>Abiainete loetelu</w:t>
      </w:r>
    </w:p>
    <w:p w14:paraId="0D75DCA0" w14:textId="77777777" w:rsidR="00A551C0" w:rsidRPr="001B3505" w:rsidRDefault="00A551C0" w:rsidP="00A551C0">
      <w:pPr>
        <w:keepNext/>
        <w:keepLines/>
        <w:spacing w:line="240" w:lineRule="auto"/>
        <w:rPr>
          <w:szCs w:val="22"/>
        </w:rPr>
      </w:pPr>
    </w:p>
    <w:p w14:paraId="7D9D9208" w14:textId="77777777" w:rsidR="00A551C0" w:rsidRPr="001B3505" w:rsidRDefault="00A551C0" w:rsidP="00A551C0">
      <w:pPr>
        <w:keepLines/>
        <w:spacing w:line="240" w:lineRule="auto"/>
        <w:rPr>
          <w:szCs w:val="22"/>
        </w:rPr>
      </w:pPr>
      <w:r w:rsidRPr="001B3505">
        <w:rPr>
          <w:szCs w:val="22"/>
        </w:rPr>
        <w:t>Laktoosmonohüdraat.</w:t>
      </w:r>
    </w:p>
    <w:p w14:paraId="20F827AE" w14:textId="77777777" w:rsidR="00A551C0" w:rsidRPr="001B3505" w:rsidRDefault="00A551C0" w:rsidP="00A551C0">
      <w:pPr>
        <w:tabs>
          <w:tab w:val="clear" w:pos="567"/>
        </w:tabs>
        <w:spacing w:line="240" w:lineRule="auto"/>
        <w:rPr>
          <w:iCs/>
          <w:szCs w:val="22"/>
        </w:rPr>
      </w:pPr>
    </w:p>
    <w:p w14:paraId="6B1711E7" w14:textId="77777777" w:rsidR="00A551C0" w:rsidRPr="001B3505" w:rsidRDefault="00A551C0" w:rsidP="007C5A59">
      <w:pPr>
        <w:rPr>
          <w:b/>
          <w:bCs/>
        </w:rPr>
      </w:pPr>
      <w:r w:rsidRPr="001B3505">
        <w:rPr>
          <w:b/>
          <w:bCs/>
        </w:rPr>
        <w:t>6.2</w:t>
      </w:r>
      <w:r w:rsidRPr="001B3505">
        <w:rPr>
          <w:b/>
          <w:bCs/>
        </w:rPr>
        <w:tab/>
        <w:t>Sobimatus</w:t>
      </w:r>
    </w:p>
    <w:p w14:paraId="6F16C6FF" w14:textId="77777777" w:rsidR="00A551C0" w:rsidRPr="001B3505" w:rsidRDefault="00A551C0" w:rsidP="00A551C0">
      <w:pPr>
        <w:keepNext/>
        <w:keepLines/>
        <w:tabs>
          <w:tab w:val="clear" w:pos="567"/>
        </w:tabs>
        <w:spacing w:line="240" w:lineRule="auto"/>
        <w:rPr>
          <w:szCs w:val="22"/>
        </w:rPr>
      </w:pPr>
    </w:p>
    <w:p w14:paraId="57DD1D0C" w14:textId="77777777" w:rsidR="00A551C0" w:rsidRPr="001B3505" w:rsidRDefault="00A551C0" w:rsidP="00A551C0">
      <w:pPr>
        <w:keepLines/>
        <w:tabs>
          <w:tab w:val="clear" w:pos="567"/>
        </w:tabs>
        <w:spacing w:line="240" w:lineRule="auto"/>
        <w:rPr>
          <w:szCs w:val="22"/>
        </w:rPr>
      </w:pPr>
      <w:r w:rsidRPr="001B3505">
        <w:rPr>
          <w:szCs w:val="22"/>
        </w:rPr>
        <w:t>Ei kohaldata.</w:t>
      </w:r>
    </w:p>
    <w:p w14:paraId="58B02B4D" w14:textId="77777777" w:rsidR="00A551C0" w:rsidRPr="001B3505" w:rsidRDefault="00A551C0" w:rsidP="00A551C0">
      <w:pPr>
        <w:tabs>
          <w:tab w:val="clear" w:pos="567"/>
        </w:tabs>
        <w:spacing w:line="240" w:lineRule="auto"/>
        <w:rPr>
          <w:szCs w:val="22"/>
        </w:rPr>
      </w:pPr>
    </w:p>
    <w:p w14:paraId="797A0FEC" w14:textId="77777777" w:rsidR="00A551C0" w:rsidRPr="001B3505" w:rsidRDefault="00A551C0" w:rsidP="007C5A59">
      <w:pPr>
        <w:rPr>
          <w:b/>
          <w:bCs/>
        </w:rPr>
      </w:pPr>
      <w:r w:rsidRPr="001B3505">
        <w:rPr>
          <w:b/>
          <w:bCs/>
        </w:rPr>
        <w:t>6.3</w:t>
      </w:r>
      <w:r w:rsidRPr="001B3505">
        <w:rPr>
          <w:b/>
          <w:bCs/>
        </w:rPr>
        <w:tab/>
        <w:t>Kõlblikkusaeg</w:t>
      </w:r>
    </w:p>
    <w:p w14:paraId="5AC1C09A" w14:textId="77777777" w:rsidR="00A551C0" w:rsidRPr="001B3505" w:rsidRDefault="00A551C0" w:rsidP="00A551C0">
      <w:pPr>
        <w:keepNext/>
        <w:keepLines/>
        <w:tabs>
          <w:tab w:val="clear" w:pos="567"/>
        </w:tabs>
        <w:spacing w:line="240" w:lineRule="auto"/>
        <w:rPr>
          <w:szCs w:val="22"/>
        </w:rPr>
      </w:pPr>
    </w:p>
    <w:p w14:paraId="5606B520" w14:textId="77777777" w:rsidR="00A551C0" w:rsidRPr="001B3505" w:rsidRDefault="0022323B" w:rsidP="00A551C0">
      <w:pPr>
        <w:keepLines/>
        <w:spacing w:line="240" w:lineRule="auto"/>
        <w:rPr>
          <w:szCs w:val="22"/>
        </w:rPr>
      </w:pPr>
      <w:r w:rsidRPr="001B3505">
        <w:rPr>
          <w:szCs w:val="22"/>
        </w:rPr>
        <w:t xml:space="preserve">3 </w:t>
      </w:r>
      <w:r w:rsidR="00A551C0" w:rsidRPr="001B3505">
        <w:rPr>
          <w:szCs w:val="22"/>
        </w:rPr>
        <w:t>aastat.</w:t>
      </w:r>
    </w:p>
    <w:p w14:paraId="5A5F7D04" w14:textId="77777777" w:rsidR="00A551C0" w:rsidRPr="001B3505" w:rsidRDefault="00A551C0" w:rsidP="00A551C0">
      <w:pPr>
        <w:spacing w:line="240" w:lineRule="auto"/>
        <w:rPr>
          <w:szCs w:val="22"/>
        </w:rPr>
      </w:pPr>
    </w:p>
    <w:p w14:paraId="1C4BEDFA" w14:textId="77777777" w:rsidR="00A551C0" w:rsidRPr="001B3505" w:rsidRDefault="00A551C0" w:rsidP="00A551C0">
      <w:pPr>
        <w:spacing w:line="240" w:lineRule="auto"/>
        <w:rPr>
          <w:szCs w:val="22"/>
        </w:rPr>
      </w:pPr>
      <w:r w:rsidRPr="001B3505">
        <w:rPr>
          <w:szCs w:val="22"/>
        </w:rPr>
        <w:t>Ravim tuleb ära kasutada 90 päeva jooksul alates ümbrise avamisest.</w:t>
      </w:r>
    </w:p>
    <w:p w14:paraId="27F55C66" w14:textId="77777777" w:rsidR="00A551C0" w:rsidRPr="001B3505" w:rsidRDefault="00A551C0" w:rsidP="00A551C0">
      <w:pPr>
        <w:tabs>
          <w:tab w:val="clear" w:pos="567"/>
        </w:tabs>
        <w:spacing w:line="240" w:lineRule="auto"/>
        <w:rPr>
          <w:szCs w:val="22"/>
        </w:rPr>
      </w:pPr>
    </w:p>
    <w:p w14:paraId="0AE680F6" w14:textId="77777777" w:rsidR="00A551C0" w:rsidRPr="001B3505" w:rsidRDefault="00A551C0" w:rsidP="007C5A59">
      <w:pPr>
        <w:rPr>
          <w:b/>
          <w:bCs/>
        </w:rPr>
      </w:pPr>
      <w:r w:rsidRPr="001B3505">
        <w:rPr>
          <w:b/>
          <w:bCs/>
        </w:rPr>
        <w:t>6.4</w:t>
      </w:r>
      <w:r w:rsidRPr="001B3505">
        <w:rPr>
          <w:b/>
          <w:bCs/>
        </w:rPr>
        <w:tab/>
        <w:t>Säilitamise eritingimused</w:t>
      </w:r>
    </w:p>
    <w:p w14:paraId="47EE10EB" w14:textId="77777777" w:rsidR="00A551C0" w:rsidRPr="001B3505" w:rsidRDefault="00A551C0" w:rsidP="00A551C0">
      <w:pPr>
        <w:keepNext/>
        <w:keepLines/>
        <w:spacing w:line="240" w:lineRule="auto"/>
        <w:rPr>
          <w:szCs w:val="22"/>
        </w:rPr>
      </w:pPr>
    </w:p>
    <w:p w14:paraId="130BE004" w14:textId="77777777" w:rsidR="00A551C0" w:rsidRPr="001B3505" w:rsidRDefault="00A551C0" w:rsidP="00A551C0">
      <w:pPr>
        <w:spacing w:line="240" w:lineRule="auto"/>
        <w:rPr>
          <w:szCs w:val="22"/>
        </w:rPr>
      </w:pPr>
      <w:bookmarkStart w:id="3" w:name="OLE_LINK3"/>
      <w:bookmarkStart w:id="4" w:name="OLE_LINK4"/>
      <w:r w:rsidRPr="001B3505">
        <w:rPr>
          <w:szCs w:val="22"/>
        </w:rPr>
        <w:t>Hoidke inhalaatorit kuni manustamisperioodi alguseni kaits</w:t>
      </w:r>
      <w:r w:rsidR="00E844F2" w:rsidRPr="001B3505">
        <w:rPr>
          <w:szCs w:val="22"/>
        </w:rPr>
        <w:t>e</w:t>
      </w:r>
      <w:r w:rsidRPr="001B3505">
        <w:rPr>
          <w:szCs w:val="22"/>
        </w:rPr>
        <w:t>ümbrises</w:t>
      </w:r>
      <w:bookmarkEnd w:id="3"/>
      <w:bookmarkEnd w:id="4"/>
      <w:r w:rsidRPr="001B3505">
        <w:rPr>
          <w:szCs w:val="22"/>
        </w:rPr>
        <w:t>.</w:t>
      </w:r>
    </w:p>
    <w:p w14:paraId="499DA85C" w14:textId="77777777" w:rsidR="00A551C0" w:rsidRPr="001B3505" w:rsidRDefault="00A551C0" w:rsidP="00A551C0">
      <w:pPr>
        <w:spacing w:line="240" w:lineRule="auto"/>
        <w:rPr>
          <w:szCs w:val="22"/>
        </w:rPr>
      </w:pPr>
    </w:p>
    <w:p w14:paraId="4050A006" w14:textId="77777777" w:rsidR="00A551C0" w:rsidRPr="001B3505" w:rsidRDefault="007C5A59" w:rsidP="007C5A59">
      <w:pPr>
        <w:rPr>
          <w:b/>
          <w:bCs/>
        </w:rPr>
      </w:pPr>
      <w:r w:rsidRPr="001B3505">
        <w:rPr>
          <w:b/>
          <w:bCs/>
        </w:rPr>
        <w:t>6.5</w:t>
      </w:r>
      <w:r w:rsidRPr="001B3505">
        <w:rPr>
          <w:b/>
          <w:bCs/>
        </w:rPr>
        <w:tab/>
      </w:r>
      <w:r w:rsidR="00A551C0" w:rsidRPr="001B3505">
        <w:rPr>
          <w:b/>
          <w:bCs/>
        </w:rPr>
        <w:t>Pakendi iseloomustus ja sisu</w:t>
      </w:r>
    </w:p>
    <w:p w14:paraId="7017CE68" w14:textId="77777777" w:rsidR="00A551C0" w:rsidRPr="001B3505" w:rsidRDefault="00A551C0" w:rsidP="00A551C0">
      <w:pPr>
        <w:keepNext/>
        <w:keepLines/>
        <w:tabs>
          <w:tab w:val="clear" w:pos="567"/>
        </w:tabs>
        <w:spacing w:line="240" w:lineRule="auto"/>
        <w:rPr>
          <w:szCs w:val="22"/>
        </w:rPr>
      </w:pPr>
    </w:p>
    <w:p w14:paraId="5C566FE1" w14:textId="77777777" w:rsidR="00A551C0" w:rsidRPr="001B3505" w:rsidRDefault="00A551C0" w:rsidP="00A551C0">
      <w:pPr>
        <w:keepLines/>
        <w:tabs>
          <w:tab w:val="clear" w:pos="567"/>
        </w:tabs>
        <w:spacing w:line="240" w:lineRule="auto"/>
        <w:rPr>
          <w:szCs w:val="22"/>
        </w:rPr>
      </w:pPr>
      <w:r w:rsidRPr="001B3505">
        <w:rPr>
          <w:szCs w:val="22"/>
        </w:rPr>
        <w:t>Inhalaator on mitmest osast koosnev seade, mis on valmistatud polükarbonaadist, akrüülnitriilbutadieenstüreenist, polüoksümetüleenist, polüesterbutüleentereftalaadist, polüpropüleenist, polüstüreenist ja roostevabast terasest. See on valget värvi ning sellel on tervikannuse indikaator ja roheline annustamisnupp. Huulik on kaetud eemaldatava rohelise kaitsekorgiga.</w:t>
      </w:r>
      <w:r w:rsidR="00E844F2" w:rsidRPr="001B3505">
        <w:t xml:space="preserve"> Inhalaator tarnitakse plastiklaminaadist kaitseümbrises, mis on pakitud pappkarpi</w:t>
      </w:r>
      <w:r w:rsidRPr="001B3505">
        <w:rPr>
          <w:szCs w:val="22"/>
        </w:rPr>
        <w:t>.</w:t>
      </w:r>
    </w:p>
    <w:p w14:paraId="7B0EED91" w14:textId="77777777" w:rsidR="00A551C0" w:rsidRPr="001B3505" w:rsidRDefault="00A551C0" w:rsidP="00A551C0">
      <w:pPr>
        <w:tabs>
          <w:tab w:val="clear" w:pos="567"/>
        </w:tabs>
        <w:spacing w:line="240" w:lineRule="auto"/>
        <w:rPr>
          <w:szCs w:val="22"/>
        </w:rPr>
      </w:pPr>
    </w:p>
    <w:p w14:paraId="06BCC3EC" w14:textId="77777777" w:rsidR="00A551C0" w:rsidRPr="001B3505" w:rsidRDefault="00A551C0" w:rsidP="00A551C0">
      <w:pPr>
        <w:keepNext/>
        <w:keepLines/>
        <w:tabs>
          <w:tab w:val="clear" w:pos="567"/>
        </w:tabs>
        <w:spacing w:line="240" w:lineRule="auto"/>
        <w:rPr>
          <w:szCs w:val="22"/>
        </w:rPr>
      </w:pPr>
      <w:r w:rsidRPr="001B3505">
        <w:rPr>
          <w:szCs w:val="22"/>
        </w:rPr>
        <w:t>1 inhalaatorit sisaldav pappkarp, inhalaatoris 30 annust.</w:t>
      </w:r>
    </w:p>
    <w:p w14:paraId="12B4EC1C" w14:textId="77777777" w:rsidR="00A551C0" w:rsidRPr="001B3505" w:rsidRDefault="00A551C0" w:rsidP="00A551C0">
      <w:pPr>
        <w:keepNext/>
        <w:keepLines/>
        <w:tabs>
          <w:tab w:val="clear" w:pos="567"/>
        </w:tabs>
        <w:spacing w:line="240" w:lineRule="auto"/>
        <w:rPr>
          <w:szCs w:val="22"/>
        </w:rPr>
      </w:pPr>
      <w:r w:rsidRPr="001B3505">
        <w:rPr>
          <w:szCs w:val="22"/>
        </w:rPr>
        <w:t>1 inhalaatorit sisaldav pappkarp, inhalaatoris 60 annust.</w:t>
      </w:r>
    </w:p>
    <w:p w14:paraId="41D2AA90" w14:textId="77777777" w:rsidR="00A551C0" w:rsidRPr="001B3505" w:rsidRDefault="00A551C0" w:rsidP="00A551C0">
      <w:pPr>
        <w:keepNext/>
        <w:keepLines/>
        <w:tabs>
          <w:tab w:val="clear" w:pos="567"/>
        </w:tabs>
        <w:spacing w:line="240" w:lineRule="auto"/>
        <w:rPr>
          <w:szCs w:val="22"/>
        </w:rPr>
      </w:pPr>
      <w:r w:rsidRPr="001B3505">
        <w:rPr>
          <w:szCs w:val="22"/>
        </w:rPr>
        <w:t>3 inhalaatorit sisaldav pappkarp, igas inhalaatoris 60 annust.</w:t>
      </w:r>
    </w:p>
    <w:p w14:paraId="49E63F96" w14:textId="77777777" w:rsidR="00A551C0" w:rsidRPr="001B3505" w:rsidRDefault="00A551C0" w:rsidP="00A551C0">
      <w:pPr>
        <w:tabs>
          <w:tab w:val="clear" w:pos="567"/>
        </w:tabs>
        <w:spacing w:line="240" w:lineRule="auto"/>
        <w:rPr>
          <w:szCs w:val="22"/>
        </w:rPr>
      </w:pPr>
      <w:r w:rsidRPr="001B3505">
        <w:rPr>
          <w:szCs w:val="22"/>
        </w:rPr>
        <w:t>Kõik pakendi suurused ei pruugi olla müügil.</w:t>
      </w:r>
    </w:p>
    <w:p w14:paraId="21223F33" w14:textId="77777777" w:rsidR="00A551C0" w:rsidRPr="001B3505" w:rsidRDefault="00A551C0" w:rsidP="00A551C0">
      <w:pPr>
        <w:tabs>
          <w:tab w:val="clear" w:pos="567"/>
        </w:tabs>
        <w:spacing w:line="240" w:lineRule="auto"/>
        <w:rPr>
          <w:szCs w:val="22"/>
        </w:rPr>
      </w:pPr>
    </w:p>
    <w:p w14:paraId="39DF5BF9" w14:textId="77777777" w:rsidR="00A551C0" w:rsidRPr="001B3505" w:rsidRDefault="00A551C0" w:rsidP="007C5A59">
      <w:pPr>
        <w:rPr>
          <w:b/>
          <w:bCs/>
        </w:rPr>
      </w:pPr>
      <w:r w:rsidRPr="001B3505">
        <w:rPr>
          <w:b/>
          <w:bCs/>
        </w:rPr>
        <w:t>6.6</w:t>
      </w:r>
      <w:r w:rsidRPr="001B3505">
        <w:rPr>
          <w:b/>
          <w:bCs/>
        </w:rPr>
        <w:tab/>
        <w:t>Erihoiatused ravimpreparaadi hävitamiseks ja käsitlemiseks</w:t>
      </w:r>
    </w:p>
    <w:p w14:paraId="48D82E22" w14:textId="77777777" w:rsidR="00A551C0" w:rsidRPr="001B3505" w:rsidRDefault="00A551C0" w:rsidP="00A551C0">
      <w:pPr>
        <w:keepNext/>
        <w:keepLines/>
        <w:tabs>
          <w:tab w:val="clear" w:pos="567"/>
        </w:tabs>
        <w:spacing w:line="240" w:lineRule="auto"/>
        <w:rPr>
          <w:szCs w:val="22"/>
        </w:rPr>
      </w:pPr>
    </w:p>
    <w:p w14:paraId="286E9D8D" w14:textId="77777777" w:rsidR="00A551C0" w:rsidRPr="001B3505" w:rsidRDefault="00A551C0" w:rsidP="00A551C0">
      <w:pPr>
        <w:tabs>
          <w:tab w:val="clear" w:pos="567"/>
        </w:tabs>
        <w:spacing w:line="240" w:lineRule="auto"/>
        <w:rPr>
          <w:szCs w:val="22"/>
        </w:rPr>
      </w:pPr>
      <w:r w:rsidRPr="001B3505">
        <w:rPr>
          <w:szCs w:val="22"/>
        </w:rPr>
        <w:t>Kasutamata ravimpreparaat või jäätmematerjal tuleb hävitada vastavalt kohalikele nõuetele.</w:t>
      </w:r>
    </w:p>
    <w:p w14:paraId="369F03D6" w14:textId="77777777" w:rsidR="00A551C0" w:rsidRPr="001B3505" w:rsidRDefault="00A551C0" w:rsidP="00A551C0">
      <w:pPr>
        <w:keepNext/>
        <w:keepLines/>
        <w:tabs>
          <w:tab w:val="clear" w:pos="567"/>
        </w:tabs>
        <w:spacing w:line="240" w:lineRule="auto"/>
        <w:rPr>
          <w:szCs w:val="22"/>
          <w:u w:val="single"/>
        </w:rPr>
      </w:pPr>
    </w:p>
    <w:p w14:paraId="0D630BE0" w14:textId="77777777" w:rsidR="00691D0E" w:rsidRPr="001B3505" w:rsidRDefault="00691D0E" w:rsidP="00A551C0">
      <w:pPr>
        <w:keepNext/>
        <w:keepLines/>
        <w:tabs>
          <w:tab w:val="clear" w:pos="567"/>
        </w:tabs>
        <w:spacing w:line="240" w:lineRule="auto"/>
        <w:rPr>
          <w:szCs w:val="22"/>
          <w:u w:val="single"/>
        </w:rPr>
      </w:pPr>
    </w:p>
    <w:p w14:paraId="2BCB4FC4" w14:textId="77777777" w:rsidR="00A551C0" w:rsidRPr="001B3505" w:rsidRDefault="00920C65" w:rsidP="00A551C0">
      <w:pPr>
        <w:keepNext/>
        <w:keepLines/>
        <w:tabs>
          <w:tab w:val="clear" w:pos="567"/>
        </w:tabs>
        <w:spacing w:line="240" w:lineRule="auto"/>
        <w:rPr>
          <w:b/>
          <w:szCs w:val="22"/>
        </w:rPr>
      </w:pPr>
      <w:r w:rsidRPr="001B3505">
        <w:rPr>
          <w:b/>
          <w:szCs w:val="22"/>
        </w:rPr>
        <w:t>Kasutusjuhend</w:t>
      </w:r>
    </w:p>
    <w:p w14:paraId="31BFDF4E" w14:textId="77777777" w:rsidR="002D0221" w:rsidRPr="001B3505" w:rsidRDefault="002D0221" w:rsidP="00A551C0">
      <w:pPr>
        <w:keepNext/>
        <w:keepLines/>
        <w:tabs>
          <w:tab w:val="clear" w:pos="567"/>
        </w:tabs>
        <w:spacing w:line="240" w:lineRule="auto"/>
        <w:rPr>
          <w:b/>
          <w:szCs w:val="22"/>
        </w:rPr>
      </w:pPr>
    </w:p>
    <w:p w14:paraId="28E689A8" w14:textId="77777777" w:rsidR="002D0221" w:rsidRPr="001B3505" w:rsidRDefault="002D0221" w:rsidP="00A551C0">
      <w:pPr>
        <w:keepNext/>
        <w:keepLines/>
        <w:tabs>
          <w:tab w:val="clear" w:pos="567"/>
        </w:tabs>
        <w:spacing w:line="240" w:lineRule="auto"/>
        <w:rPr>
          <w:b/>
          <w:szCs w:val="22"/>
        </w:rPr>
      </w:pPr>
      <w:r w:rsidRPr="001B3505">
        <w:rPr>
          <w:b/>
          <w:szCs w:val="22"/>
        </w:rPr>
        <w:t>Alustamine</w:t>
      </w:r>
    </w:p>
    <w:p w14:paraId="2F3BAF19" w14:textId="77777777" w:rsidR="002D0221" w:rsidRPr="001B3505" w:rsidRDefault="002D0221" w:rsidP="00A551C0">
      <w:pPr>
        <w:keepNext/>
        <w:keepLines/>
        <w:tabs>
          <w:tab w:val="clear" w:pos="567"/>
        </w:tabs>
        <w:spacing w:line="240" w:lineRule="auto"/>
        <w:rPr>
          <w:b/>
          <w:szCs w:val="22"/>
          <w:u w:val="single"/>
        </w:rPr>
      </w:pPr>
    </w:p>
    <w:p w14:paraId="1FB92D59" w14:textId="77777777" w:rsidR="00920C65" w:rsidRPr="001B3505" w:rsidRDefault="00920C65" w:rsidP="00920C65">
      <w:pPr>
        <w:keepNext/>
        <w:keepLines/>
        <w:tabs>
          <w:tab w:val="clear" w:pos="567"/>
        </w:tabs>
        <w:spacing w:line="240" w:lineRule="auto"/>
        <w:rPr>
          <w:b/>
          <w:szCs w:val="22"/>
        </w:rPr>
      </w:pPr>
      <w:r w:rsidRPr="001B3505">
        <w:rPr>
          <w:b/>
          <w:szCs w:val="22"/>
        </w:rPr>
        <w:t xml:space="preserve">Enne kasutamist tutvuge </w:t>
      </w:r>
      <w:r w:rsidR="00247A70" w:rsidRPr="001B3505">
        <w:rPr>
          <w:b/>
          <w:szCs w:val="22"/>
        </w:rPr>
        <w:t xml:space="preserve">ravimi </w:t>
      </w:r>
      <w:r w:rsidRPr="001B3505">
        <w:rPr>
          <w:b/>
          <w:szCs w:val="22"/>
        </w:rPr>
        <w:t>kasutusjuhendiga.</w:t>
      </w:r>
    </w:p>
    <w:p w14:paraId="1E0D6BF4" w14:textId="77777777" w:rsidR="00920C65" w:rsidRPr="001B3505" w:rsidRDefault="00920C65" w:rsidP="0050661E">
      <w:pPr>
        <w:keepNext/>
        <w:keepLines/>
        <w:autoSpaceDE w:val="0"/>
        <w:autoSpaceDN w:val="0"/>
        <w:adjustRightInd w:val="0"/>
        <w:spacing w:line="240" w:lineRule="auto"/>
        <w:rPr>
          <w:szCs w:val="22"/>
        </w:rPr>
      </w:pPr>
    </w:p>
    <w:p w14:paraId="03F32119" w14:textId="77777777" w:rsidR="00497A76" w:rsidRPr="001B3505" w:rsidRDefault="00546AAC" w:rsidP="009F210C">
      <w:pPr>
        <w:autoSpaceDE w:val="0"/>
        <w:autoSpaceDN w:val="0"/>
        <w:adjustRightInd w:val="0"/>
        <w:spacing w:line="240" w:lineRule="auto"/>
        <w:rPr>
          <w:szCs w:val="22"/>
        </w:rPr>
      </w:pPr>
      <w:r w:rsidRPr="001B3505">
        <w:rPr>
          <w:szCs w:val="22"/>
        </w:rPr>
        <w:t>Tutvuge</w:t>
      </w:r>
      <w:r w:rsidR="001A0910" w:rsidRPr="001B3505">
        <w:rPr>
          <w:szCs w:val="22"/>
        </w:rPr>
        <w:t xml:space="preserve"> Genuair</w:t>
      </w:r>
      <w:r w:rsidR="00920C65" w:rsidRPr="001B3505">
        <w:rPr>
          <w:szCs w:val="22"/>
        </w:rPr>
        <w:t xml:space="preserve"> inhalaator</w:t>
      </w:r>
      <w:r w:rsidRPr="001B3505">
        <w:rPr>
          <w:szCs w:val="22"/>
        </w:rPr>
        <w:t>i</w:t>
      </w:r>
      <w:r w:rsidR="00920C65" w:rsidRPr="001B3505">
        <w:rPr>
          <w:szCs w:val="22"/>
        </w:rPr>
        <w:t xml:space="preserve"> komponentidega.</w:t>
      </w:r>
    </w:p>
    <w:p w14:paraId="21496B10" w14:textId="77777777" w:rsidR="00E52BB4" w:rsidRPr="001B3505" w:rsidRDefault="00E52BB4" w:rsidP="009F210C">
      <w:pPr>
        <w:autoSpaceDE w:val="0"/>
        <w:autoSpaceDN w:val="0"/>
        <w:adjustRightInd w:val="0"/>
        <w:spacing w:line="240" w:lineRule="auto"/>
        <w:rPr>
          <w:szCs w:val="22"/>
        </w:rPr>
      </w:pPr>
    </w:p>
    <w:p w14:paraId="189D1A62" w14:textId="1183BA9A" w:rsidR="00A93E12" w:rsidRPr="001B3505" w:rsidRDefault="005022CD" w:rsidP="00A93E12">
      <w:pPr>
        <w:tabs>
          <w:tab w:val="clear" w:pos="567"/>
        </w:tabs>
        <w:autoSpaceDE w:val="0"/>
        <w:autoSpaceDN w:val="0"/>
        <w:adjustRightInd w:val="0"/>
        <w:spacing w:after="240" w:line="280" w:lineRule="atLeast"/>
        <w:ind w:right="-2"/>
        <w:jc w:val="both"/>
        <w:rPr>
          <w:b/>
          <w:szCs w:val="22"/>
        </w:rPr>
      </w:pPr>
      <w:bookmarkStart w:id="5" w:name="_Hlk506476146"/>
      <w:r w:rsidRPr="001B3505">
        <w:rPr>
          <w:noProof/>
          <w:szCs w:val="22"/>
          <w:lang w:eastAsia="en-GB"/>
        </w:rPr>
        <mc:AlternateContent>
          <mc:Choice Requires="wps">
            <w:drawing>
              <wp:anchor distT="0" distB="0" distL="114300" distR="114300" simplePos="0" relativeHeight="251641856" behindDoc="0" locked="0" layoutInCell="1" allowOverlap="1" wp14:anchorId="559B55A4" wp14:editId="395874C0">
                <wp:simplePos x="0" y="0"/>
                <wp:positionH relativeFrom="column">
                  <wp:posOffset>663575</wp:posOffset>
                </wp:positionH>
                <wp:positionV relativeFrom="paragraph">
                  <wp:posOffset>65405</wp:posOffset>
                </wp:positionV>
                <wp:extent cx="2522855" cy="657860"/>
                <wp:effectExtent l="0" t="0" r="0" b="0"/>
                <wp:wrapNone/>
                <wp:docPr id="171700403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657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35B931" w14:textId="77777777" w:rsidR="00211D7E" w:rsidRPr="0050661E" w:rsidRDefault="00211D7E" w:rsidP="00A93E12">
                            <w:pPr>
                              <w:rPr>
                                <w:b/>
                              </w:rPr>
                            </w:pPr>
                            <w:r w:rsidRPr="0050661E">
                              <w:rPr>
                                <w:b/>
                              </w:rPr>
                              <w:t>Kontrollaken</w:t>
                            </w:r>
                          </w:p>
                          <w:p w14:paraId="420E75C7" w14:textId="77777777" w:rsidR="00211D7E" w:rsidRDefault="00211D7E" w:rsidP="00A93E12">
                            <w:r>
                              <w:t xml:space="preserve">Roheline = inhalaator on </w:t>
                            </w:r>
                            <w:r w:rsidR="00100D56">
                              <w:t>kasutamiseks valmis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55A4" id="Text Box 292" o:spid="_x0000_s1027" type="#_x0000_t202" style="position:absolute;left:0;text-align:left;margin-left:52.25pt;margin-top:5.15pt;width:198.65pt;height:5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" filled="f" stroked="f">
                <v:textbox>
                  <w:txbxContent>
                    <w:p w14:paraId="6235B931" w14:textId="77777777" w:rsidR="00211D7E" w:rsidRPr="0050661E" w:rsidRDefault="00211D7E" w:rsidP="00A93E12">
                      <w:pPr>
                        <w:rPr>
                          <w:b/>
                        </w:rPr>
                      </w:pPr>
                      <w:r w:rsidRPr="0050661E">
                        <w:rPr>
                          <w:b/>
                        </w:rPr>
                        <w:t>Kontrollaken</w:t>
                      </w:r>
                    </w:p>
                    <w:p w14:paraId="420E75C7" w14:textId="77777777" w:rsidR="00211D7E" w:rsidRDefault="00211D7E" w:rsidP="00A93E12">
                      <w:r>
                        <w:t xml:space="preserve">Roheline = inhalaator on </w:t>
                      </w:r>
                      <w:r w:rsidR="00100D56">
                        <w:t>kasutamiseks valmis</w:t>
                      </w:r>
                    </w:p>
                  </w:txbxContent>
                </v:textbox>
              </v:shape>
            </w:pict>
          </mc:Fallback>
        </mc:AlternateContent>
      </w:r>
      <w:r w:rsidRPr="001B3505">
        <w:rPr>
          <w:noProof/>
          <w:szCs w:val="22"/>
          <w:lang w:eastAsia="en-GB"/>
        </w:rPr>
        <mc:AlternateContent>
          <mc:Choice Requires="wps">
            <w:drawing>
              <wp:anchor distT="0" distB="0" distL="114300" distR="114300" simplePos="0" relativeHeight="251637760" behindDoc="0" locked="0" layoutInCell="1" allowOverlap="1" wp14:anchorId="43315263" wp14:editId="789FCD8B">
                <wp:simplePos x="0" y="0"/>
                <wp:positionH relativeFrom="column">
                  <wp:posOffset>3702685</wp:posOffset>
                </wp:positionH>
                <wp:positionV relativeFrom="paragraph">
                  <wp:posOffset>180340</wp:posOffset>
                </wp:positionV>
                <wp:extent cx="1380490" cy="347345"/>
                <wp:effectExtent l="0" t="0" r="0" b="0"/>
                <wp:wrapNone/>
                <wp:docPr id="85039518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347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5C58E" w14:textId="77777777" w:rsidR="00211D7E" w:rsidRPr="007142DE" w:rsidRDefault="00211D7E" w:rsidP="00A93E12">
                            <w:pPr>
                              <w:rPr>
                                <w:b/>
                              </w:rPr>
                            </w:pPr>
                            <w:r>
                              <w:rPr>
                                <w:b/>
                              </w:rPr>
                              <w:t xml:space="preserve">Roheline </w:t>
                            </w:r>
                            <w:r>
                              <w:rPr>
                                <w:b/>
                              </w:rPr>
                              <w:t>nupp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5263" id="Text Box 288" o:spid="_x0000_s1028" type="#_x0000_t202" style="position:absolute;left:0;text-align:left;margin-left:291.55pt;margin-top:14.2pt;width:108.7pt;height:2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" filled="f" stroked="f">
                <v:textbox>
                  <w:txbxContent>
                    <w:p w14:paraId="20D5C58E" w14:textId="77777777" w:rsidR="00211D7E" w:rsidRPr="007142DE" w:rsidRDefault="00211D7E" w:rsidP="00A93E12">
                      <w:pPr>
                        <w:rPr>
                          <w:b/>
                        </w:rPr>
                      </w:pPr>
                      <w:r>
                        <w:rPr>
                          <w:b/>
                        </w:rPr>
                        <w:t xml:space="preserve">Roheline </w:t>
                      </w:r>
                      <w:r>
                        <w:rPr>
                          <w:b/>
                        </w:rPr>
                        <w:t>nupp</w:t>
                      </w:r>
                    </w:p>
                  </w:txbxContent>
                </v:textbox>
              </v:shape>
            </w:pict>
          </mc:Fallback>
        </mc:AlternateContent>
      </w:r>
      <w:r w:rsidRPr="001B3505">
        <w:rPr>
          <w:noProof/>
          <w:szCs w:val="22"/>
          <w:lang w:eastAsia="en-GB"/>
        </w:rPr>
        <mc:AlternateContent>
          <mc:Choice Requires="wps">
            <w:drawing>
              <wp:anchor distT="0" distB="0" distL="114300" distR="114300" simplePos="0" relativeHeight="251638784" behindDoc="0" locked="0" layoutInCell="1" allowOverlap="1" wp14:anchorId="563289B0" wp14:editId="047B18AE">
                <wp:simplePos x="0" y="0"/>
                <wp:positionH relativeFrom="column">
                  <wp:posOffset>2582545</wp:posOffset>
                </wp:positionH>
                <wp:positionV relativeFrom="paragraph">
                  <wp:posOffset>-36830</wp:posOffset>
                </wp:positionV>
                <wp:extent cx="1367155" cy="448310"/>
                <wp:effectExtent l="0" t="0" r="0" b="0"/>
                <wp:wrapNone/>
                <wp:docPr id="82511470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448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CC0721" w14:textId="77777777" w:rsidR="00211D7E" w:rsidRPr="007142DE" w:rsidRDefault="00211D7E" w:rsidP="00A93E12">
                            <w:pPr>
                              <w:rPr>
                                <w:b/>
                              </w:rPr>
                            </w:pPr>
                            <w:r>
                              <w:rPr>
                                <w:b/>
                              </w:rPr>
                              <w:t xml:space="preserve">Annuse </w:t>
                            </w:r>
                            <w:r>
                              <w:rPr>
                                <w:b/>
                              </w:rPr>
                              <w:t>indikaator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289B0" id="Text Box 289" o:spid="_x0000_s1029" type="#_x0000_t202" style="position:absolute;left:0;text-align:left;margin-left:203.35pt;margin-top:-2.9pt;width:107.65pt;height:3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" filled="f" stroked="f">
                <v:textbox>
                  <w:txbxContent>
                    <w:p w14:paraId="1ACC0721" w14:textId="77777777" w:rsidR="00211D7E" w:rsidRPr="007142DE" w:rsidRDefault="00211D7E" w:rsidP="00A93E12">
                      <w:pPr>
                        <w:rPr>
                          <w:b/>
                        </w:rPr>
                      </w:pPr>
                      <w:r>
                        <w:rPr>
                          <w:b/>
                        </w:rPr>
                        <w:t xml:space="preserve">Annuse </w:t>
                      </w:r>
                      <w:r>
                        <w:rPr>
                          <w:b/>
                        </w:rPr>
                        <w:t>indikaator</w:t>
                      </w:r>
                    </w:p>
                  </w:txbxContent>
                </v:textbox>
              </v:shape>
            </w:pict>
          </mc:Fallback>
        </mc:AlternateContent>
      </w:r>
      <w:r w:rsidRPr="001B3505">
        <w:rPr>
          <w:noProof/>
          <w:szCs w:val="22"/>
          <w:lang w:eastAsia="en-GB"/>
        </w:rPr>
        <mc:AlternateContent>
          <mc:Choice Requires="wps">
            <w:drawing>
              <wp:anchor distT="0" distB="0" distL="114300" distR="114300" simplePos="0" relativeHeight="251635712" behindDoc="0" locked="0" layoutInCell="1" allowOverlap="1" wp14:anchorId="6BD90A17" wp14:editId="19FBFC9B">
                <wp:simplePos x="0" y="0"/>
                <wp:positionH relativeFrom="column">
                  <wp:posOffset>2880995</wp:posOffset>
                </wp:positionH>
                <wp:positionV relativeFrom="paragraph">
                  <wp:posOffset>6350</wp:posOffset>
                </wp:positionV>
                <wp:extent cx="685800" cy="0"/>
                <wp:effectExtent l="0" t="0" r="0" b="0"/>
                <wp:wrapNone/>
                <wp:docPr id="302085631"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4E65A4" id="_x0000_t32" coordsize="21600,21600" o:spt="32" o:oned="t" path="m,l21600,21600e" filled="f">
                <v:path arrowok="t" fillok="f" o:connecttype="none"/>
                <o:lock v:ext="edit" shapetype="t"/>
              </v:shapetype>
              <v:shape id="AutoShape 286" o:spid="_x0000_s1026" type="#_x0000_t32" style="position:absolute;margin-left:226.85pt;margin-top:.5pt;width:54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" stroked="f"/>
            </w:pict>
          </mc:Fallback>
        </mc:AlternateContent>
      </w:r>
      <w:r w:rsidRPr="001B3505">
        <w:rPr>
          <w:noProof/>
          <w:szCs w:val="22"/>
          <w:lang w:eastAsia="en-GB"/>
        </w:rPr>
        <mc:AlternateContent>
          <mc:Choice Requires="wps">
            <w:drawing>
              <wp:anchor distT="0" distB="0" distL="114300" distR="114300" simplePos="0" relativeHeight="251634688" behindDoc="0" locked="0" layoutInCell="1" allowOverlap="1" wp14:anchorId="0064F671" wp14:editId="732E98B9">
                <wp:simplePos x="0" y="0"/>
                <wp:positionH relativeFrom="column">
                  <wp:posOffset>2880995</wp:posOffset>
                </wp:positionH>
                <wp:positionV relativeFrom="paragraph">
                  <wp:posOffset>6350</wp:posOffset>
                </wp:positionV>
                <wp:extent cx="733425" cy="0"/>
                <wp:effectExtent l="0" t="0" r="0" b="0"/>
                <wp:wrapNone/>
                <wp:docPr id="1166858856"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2F7F80" id="AutoShape 285" o:spid="_x0000_s1026" type="#_x0000_t32" style="position:absolute;margin-left:226.85pt;margin-top:.5pt;width:57.7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" stroked="f"/>
            </w:pict>
          </mc:Fallback>
        </mc:AlternateContent>
      </w:r>
      <w:r w:rsidRPr="001B3505">
        <w:rPr>
          <w:noProof/>
          <w:szCs w:val="22"/>
          <w:lang w:eastAsia="en-GB"/>
        </w:rPr>
        <mc:AlternateContent>
          <mc:Choice Requires="wps">
            <w:drawing>
              <wp:anchor distT="0" distB="0" distL="114300" distR="114300" simplePos="0" relativeHeight="251633664" behindDoc="0" locked="0" layoutInCell="1" allowOverlap="1" wp14:anchorId="3C4EF7AF" wp14:editId="654A44D4">
                <wp:simplePos x="0" y="0"/>
                <wp:positionH relativeFrom="column">
                  <wp:posOffset>2880995</wp:posOffset>
                </wp:positionH>
                <wp:positionV relativeFrom="paragraph">
                  <wp:posOffset>6350</wp:posOffset>
                </wp:positionV>
                <wp:extent cx="781050" cy="0"/>
                <wp:effectExtent l="0" t="0" r="0" b="0"/>
                <wp:wrapNone/>
                <wp:docPr id="874970825"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467B81" id="AutoShape 284" o:spid="_x0000_s1026" type="#_x0000_t32" style="position:absolute;margin-left:226.85pt;margin-top:.5pt;width:61.5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" stroked="f"/>
            </w:pict>
          </mc:Fallback>
        </mc:AlternateContent>
      </w:r>
      <w:r w:rsidRPr="001B3505">
        <w:rPr>
          <w:noProof/>
          <w:szCs w:val="22"/>
          <w:lang w:eastAsia="en-GB"/>
        </w:rPr>
        <mc:AlternateContent>
          <mc:Choice Requires="wps">
            <w:drawing>
              <wp:anchor distT="0" distB="0" distL="114300" distR="114300" simplePos="0" relativeHeight="251632640" behindDoc="0" locked="0" layoutInCell="1" allowOverlap="1" wp14:anchorId="3C80DBFA" wp14:editId="7DDB920A">
                <wp:simplePos x="0" y="0"/>
                <wp:positionH relativeFrom="column">
                  <wp:posOffset>2880995</wp:posOffset>
                </wp:positionH>
                <wp:positionV relativeFrom="paragraph">
                  <wp:posOffset>6350</wp:posOffset>
                </wp:positionV>
                <wp:extent cx="523875" cy="0"/>
                <wp:effectExtent l="0" t="0" r="0" b="0"/>
                <wp:wrapNone/>
                <wp:docPr id="360052114"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9FDE51" id="AutoShape 283" o:spid="_x0000_s1026" type="#_x0000_t32" style="position:absolute;margin-left:226.85pt;margin-top:.5pt;width:41.2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" stroked="f"/>
            </w:pict>
          </mc:Fallback>
        </mc:AlternateContent>
      </w:r>
    </w:p>
    <w:p w14:paraId="5E09E5B6" w14:textId="3ADCAAF8" w:rsidR="00A93E12" w:rsidRPr="001B3505" w:rsidRDefault="005022CD" w:rsidP="00A93E12">
      <w:pPr>
        <w:tabs>
          <w:tab w:val="clear" w:pos="567"/>
        </w:tabs>
        <w:spacing w:after="240" w:line="280" w:lineRule="atLeast"/>
        <w:jc w:val="center"/>
        <w:rPr>
          <w:b/>
          <w:szCs w:val="22"/>
        </w:rPr>
      </w:pPr>
      <w:r w:rsidRPr="001B3505">
        <w:rPr>
          <w:b/>
          <w:noProof/>
          <w:szCs w:val="22"/>
          <w:lang w:eastAsia="en-GB"/>
        </w:rPr>
        <w:lastRenderedPageBreak/>
        <mc:AlternateContent>
          <mc:Choice Requires="wps">
            <w:drawing>
              <wp:anchor distT="0" distB="0" distL="114300" distR="114300" simplePos="0" relativeHeight="251639808" behindDoc="0" locked="0" layoutInCell="1" allowOverlap="1" wp14:anchorId="3683E129" wp14:editId="2C0E4793">
                <wp:simplePos x="0" y="0"/>
                <wp:positionH relativeFrom="column">
                  <wp:posOffset>4145280</wp:posOffset>
                </wp:positionH>
                <wp:positionV relativeFrom="paragraph">
                  <wp:posOffset>1365250</wp:posOffset>
                </wp:positionV>
                <wp:extent cx="1414780" cy="361950"/>
                <wp:effectExtent l="0" t="0" r="0" b="0"/>
                <wp:wrapNone/>
                <wp:docPr id="168972593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33ED75" w14:textId="77777777" w:rsidR="00211D7E" w:rsidRDefault="00211D7E" w:rsidP="00A93E12">
                            <w:r>
                              <w:t>Huulik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3E129" id="Text Box 290" o:spid="_x0000_s1030" type="#_x0000_t202" style="position:absolute;left:0;text-align:left;margin-left:326.4pt;margin-top:107.5pt;width:111.4pt;height: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" filled="f" stroked="f">
                <v:textbox>
                  <w:txbxContent>
                    <w:p w14:paraId="7433ED75" w14:textId="77777777" w:rsidR="00211D7E" w:rsidRDefault="00211D7E" w:rsidP="00A93E12">
                      <w:r>
                        <w:t>Huulik</w:t>
                      </w:r>
                    </w:p>
                  </w:txbxContent>
                </v:textbox>
              </v:shape>
            </w:pict>
          </mc:Fallback>
        </mc:AlternateContent>
      </w:r>
      <w:r w:rsidRPr="001B3505">
        <w:rPr>
          <w:b/>
          <w:noProof/>
          <w:szCs w:val="22"/>
          <w:lang w:eastAsia="en-GB"/>
        </w:rPr>
        <mc:AlternateContent>
          <mc:Choice Requires="wps">
            <w:drawing>
              <wp:anchor distT="0" distB="0" distL="114300" distR="114300" simplePos="0" relativeHeight="251636736" behindDoc="0" locked="0" layoutInCell="1" allowOverlap="1" wp14:anchorId="7C61A57A" wp14:editId="14156EE9">
                <wp:simplePos x="0" y="0"/>
                <wp:positionH relativeFrom="column">
                  <wp:posOffset>4222115</wp:posOffset>
                </wp:positionH>
                <wp:positionV relativeFrom="paragraph">
                  <wp:posOffset>450850</wp:posOffset>
                </wp:positionV>
                <wp:extent cx="2162810" cy="795655"/>
                <wp:effectExtent l="0" t="0" r="0" b="0"/>
                <wp:wrapNone/>
                <wp:docPr id="28284471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795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504E0" w14:textId="77777777" w:rsidR="00211D7E" w:rsidRPr="0050661E" w:rsidRDefault="00211D7E" w:rsidP="00A93E12">
                            <w:pPr>
                              <w:rPr>
                                <w:b/>
                              </w:rPr>
                            </w:pPr>
                            <w:r w:rsidRPr="0050661E">
                              <w:rPr>
                                <w:b/>
                              </w:rPr>
                              <w:t>Kontrollaken</w:t>
                            </w:r>
                          </w:p>
                          <w:p w14:paraId="2F98EA88" w14:textId="470BF404" w:rsidR="00211D7E" w:rsidRDefault="00211D7E" w:rsidP="00A93E12">
                            <w:r>
                              <w:t xml:space="preserve">Punane = </w:t>
                            </w:r>
                            <w:r w:rsidR="00571301">
                              <w:t>k</w:t>
                            </w:r>
                            <w:r w:rsidR="00207241">
                              <w:t>orrektne sissehingamine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1A57A" id="Text Box 287" o:spid="_x0000_s1031" type="#_x0000_t202" style="position:absolute;left:0;text-align:left;margin-left:332.45pt;margin-top:35.5pt;width:170.3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" filled="f" stroked="f">
                <v:textbox>
                  <w:txbxContent>
                    <w:p w14:paraId="640504E0" w14:textId="77777777" w:rsidR="00211D7E" w:rsidRPr="0050661E" w:rsidRDefault="00211D7E" w:rsidP="00A93E12">
                      <w:pPr>
                        <w:rPr>
                          <w:b/>
                        </w:rPr>
                      </w:pPr>
                      <w:r w:rsidRPr="0050661E">
                        <w:rPr>
                          <w:b/>
                        </w:rPr>
                        <w:t>Kontrollaken</w:t>
                      </w:r>
                    </w:p>
                    <w:p w14:paraId="2F98EA88" w14:textId="470BF404" w:rsidR="00211D7E" w:rsidRDefault="00211D7E" w:rsidP="00A93E12">
                      <w:r>
                        <w:t xml:space="preserve">Punane = </w:t>
                      </w:r>
                      <w:r w:rsidR="00571301">
                        <w:t>k</w:t>
                      </w:r>
                      <w:r w:rsidR="00207241">
                        <w:t>orrektne sissehingamine</w:t>
                      </w:r>
                    </w:p>
                  </w:txbxContent>
                </v:textbox>
              </v:shape>
            </w:pict>
          </mc:Fallback>
        </mc:AlternateContent>
      </w:r>
      <w:r w:rsidRPr="001B3505">
        <w:rPr>
          <w:b/>
          <w:noProof/>
          <w:szCs w:val="22"/>
          <w:lang w:eastAsia="en-GB"/>
        </w:rPr>
        <mc:AlternateContent>
          <mc:Choice Requires="wps">
            <w:drawing>
              <wp:anchor distT="0" distB="0" distL="114300" distR="114300" simplePos="0" relativeHeight="251640832" behindDoc="0" locked="0" layoutInCell="1" allowOverlap="1" wp14:anchorId="49163361" wp14:editId="5DBD6499">
                <wp:simplePos x="0" y="0"/>
                <wp:positionH relativeFrom="column">
                  <wp:posOffset>1051560</wp:posOffset>
                </wp:positionH>
                <wp:positionV relativeFrom="paragraph">
                  <wp:posOffset>332105</wp:posOffset>
                </wp:positionV>
                <wp:extent cx="948690" cy="500380"/>
                <wp:effectExtent l="0" t="0" r="0" b="0"/>
                <wp:wrapNone/>
                <wp:docPr id="99356616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500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38DF8C" w14:textId="77777777" w:rsidR="00211D7E" w:rsidRPr="007142DE" w:rsidRDefault="00211D7E" w:rsidP="00A93E12">
                            <w:pPr>
                              <w:rPr>
                                <w:b/>
                              </w:rPr>
                            </w:pPr>
                            <w:r>
                              <w:rPr>
                                <w:b/>
                              </w:rPr>
                              <w:t>Kaitsekork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63361" id="Text Box 291" o:spid="_x0000_s1032" type="#_x0000_t202" style="position:absolute;left:0;text-align:left;margin-left:82.8pt;margin-top:26.15pt;width:74.7pt;height:3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" filled="f" stroked="f">
                <v:textbox>
                  <w:txbxContent>
                    <w:p w14:paraId="3A38DF8C" w14:textId="77777777" w:rsidR="00211D7E" w:rsidRPr="007142DE" w:rsidRDefault="00211D7E" w:rsidP="00A93E12">
                      <w:pPr>
                        <w:rPr>
                          <w:b/>
                        </w:rPr>
                      </w:pPr>
                      <w:r>
                        <w:rPr>
                          <w:b/>
                        </w:rPr>
                        <w:t>Kaitsekork</w:t>
                      </w:r>
                    </w:p>
                  </w:txbxContent>
                </v:textbox>
              </v:shape>
            </w:pict>
          </mc:Fallback>
        </mc:AlternateContent>
      </w:r>
      <w:bookmarkStart w:id="6" w:name="_Hlk506295475"/>
      <w:r w:rsidRPr="001B3505">
        <w:rPr>
          <w:b/>
          <w:noProof/>
          <w:szCs w:val="22"/>
        </w:rPr>
        <w:drawing>
          <wp:inline distT="0" distB="0" distL="0" distR="0" wp14:anchorId="73BDE607" wp14:editId="6FC53DDC">
            <wp:extent cx="2656840" cy="1809750"/>
            <wp:effectExtent l="0" t="0" r="0" b="0"/>
            <wp:docPr id="2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840" cy="1809750"/>
                    </a:xfrm>
                    <a:prstGeom prst="rect">
                      <a:avLst/>
                    </a:prstGeom>
                    <a:noFill/>
                  </pic:spPr>
                </pic:pic>
              </a:graphicData>
            </a:graphic>
          </wp:inline>
        </w:drawing>
      </w:r>
      <w:bookmarkEnd w:id="6"/>
    </w:p>
    <w:bookmarkEnd w:id="5"/>
    <w:p w14:paraId="3CBE553A" w14:textId="77777777" w:rsidR="009C74B6" w:rsidRPr="001B3505" w:rsidRDefault="009C74B6" w:rsidP="009C74B6">
      <w:pPr>
        <w:tabs>
          <w:tab w:val="clear" w:pos="567"/>
        </w:tabs>
        <w:spacing w:after="240" w:line="280" w:lineRule="atLeast"/>
        <w:jc w:val="center"/>
        <w:rPr>
          <w:b/>
          <w:szCs w:val="22"/>
        </w:rPr>
      </w:pPr>
      <w:r w:rsidRPr="001B3505">
        <w:rPr>
          <w:b/>
          <w:szCs w:val="22"/>
        </w:rPr>
        <w:t>Joonis A</w:t>
      </w:r>
    </w:p>
    <w:p w14:paraId="6CD8714D" w14:textId="77777777" w:rsidR="002D0221" w:rsidRPr="001B3505" w:rsidRDefault="009C74B6" w:rsidP="00A551C0">
      <w:pPr>
        <w:keepNext/>
        <w:keepLines/>
        <w:tabs>
          <w:tab w:val="clear" w:pos="567"/>
        </w:tabs>
        <w:spacing w:line="240" w:lineRule="auto"/>
        <w:rPr>
          <w:b/>
          <w:szCs w:val="22"/>
        </w:rPr>
      </w:pPr>
      <w:r w:rsidRPr="001B3505">
        <w:rPr>
          <w:b/>
          <w:szCs w:val="22"/>
        </w:rPr>
        <w:t>Enne kasutamist:</w:t>
      </w:r>
    </w:p>
    <w:p w14:paraId="467F9201" w14:textId="77777777" w:rsidR="009C74B6" w:rsidRPr="001B3505" w:rsidRDefault="009C74B6" w:rsidP="00A551C0">
      <w:pPr>
        <w:keepNext/>
        <w:keepLines/>
        <w:tabs>
          <w:tab w:val="clear" w:pos="567"/>
        </w:tabs>
        <w:spacing w:line="240" w:lineRule="auto"/>
        <w:rPr>
          <w:b/>
          <w:szCs w:val="22"/>
          <w:u w:val="single"/>
        </w:rPr>
      </w:pPr>
    </w:p>
    <w:p w14:paraId="27111418" w14:textId="77777777" w:rsidR="009C74B6" w:rsidRPr="001B3505" w:rsidRDefault="009C74B6" w:rsidP="0050661E">
      <w:pPr>
        <w:keepNext/>
        <w:keepLines/>
        <w:numPr>
          <w:ilvl w:val="0"/>
          <w:numId w:val="48"/>
        </w:numPr>
        <w:tabs>
          <w:tab w:val="clear" w:pos="567"/>
        </w:tabs>
        <w:spacing w:line="240" w:lineRule="auto"/>
        <w:ind w:left="709"/>
        <w:rPr>
          <w:szCs w:val="22"/>
        </w:rPr>
      </w:pPr>
      <w:r w:rsidRPr="001B3505">
        <w:rPr>
          <w:szCs w:val="22"/>
        </w:rPr>
        <w:t xml:space="preserve"> </w:t>
      </w:r>
      <w:r w:rsidR="00184F66" w:rsidRPr="001B3505">
        <w:rPr>
          <w:szCs w:val="22"/>
        </w:rPr>
        <w:t xml:space="preserve">Enne esmakordset kasutamist </w:t>
      </w:r>
      <w:r w:rsidR="00E2752B" w:rsidRPr="001B3505">
        <w:rPr>
          <w:szCs w:val="22"/>
        </w:rPr>
        <w:t>rebige</w:t>
      </w:r>
      <w:r w:rsidR="00B71865" w:rsidRPr="001B3505">
        <w:rPr>
          <w:szCs w:val="22"/>
        </w:rPr>
        <w:t xml:space="preserve"> lahti</w:t>
      </w:r>
      <w:r w:rsidR="00E2752B" w:rsidRPr="001B3505">
        <w:rPr>
          <w:szCs w:val="22"/>
        </w:rPr>
        <w:t xml:space="preserve"> ümbris</w:t>
      </w:r>
      <w:r w:rsidR="00B71865" w:rsidRPr="001B3505">
        <w:rPr>
          <w:szCs w:val="22"/>
        </w:rPr>
        <w:t xml:space="preserve"> ja võtke </w:t>
      </w:r>
      <w:r w:rsidR="00734A97" w:rsidRPr="001B3505">
        <w:rPr>
          <w:szCs w:val="22"/>
        </w:rPr>
        <w:t>välja inhalaator. Visake ümbris</w:t>
      </w:r>
      <w:r w:rsidR="000C5640" w:rsidRPr="001B3505">
        <w:rPr>
          <w:szCs w:val="22"/>
        </w:rPr>
        <w:t xml:space="preserve"> minema.</w:t>
      </w:r>
    </w:p>
    <w:p w14:paraId="553CAD7E" w14:textId="77777777" w:rsidR="00B71865" w:rsidRPr="001B3505" w:rsidRDefault="00B71865" w:rsidP="0050661E">
      <w:pPr>
        <w:keepNext/>
        <w:keepLines/>
        <w:numPr>
          <w:ilvl w:val="0"/>
          <w:numId w:val="48"/>
        </w:numPr>
        <w:tabs>
          <w:tab w:val="clear" w:pos="567"/>
        </w:tabs>
        <w:spacing w:line="240" w:lineRule="auto"/>
        <w:ind w:left="709"/>
        <w:rPr>
          <w:szCs w:val="22"/>
        </w:rPr>
      </w:pPr>
      <w:r w:rsidRPr="001B3505">
        <w:rPr>
          <w:szCs w:val="22"/>
        </w:rPr>
        <w:t xml:space="preserve"> </w:t>
      </w:r>
      <w:r w:rsidR="008B21DA" w:rsidRPr="001B3505">
        <w:rPr>
          <w:szCs w:val="22"/>
        </w:rPr>
        <w:t>Ä</w:t>
      </w:r>
      <w:r w:rsidR="00734A97" w:rsidRPr="001B3505">
        <w:rPr>
          <w:szCs w:val="22"/>
        </w:rPr>
        <w:t>rge vajutage</w:t>
      </w:r>
      <w:r w:rsidR="008B21DA" w:rsidRPr="001B3505">
        <w:rPr>
          <w:szCs w:val="22"/>
        </w:rPr>
        <w:t xml:space="preserve"> enne</w:t>
      </w:r>
      <w:r w:rsidR="00734A97" w:rsidRPr="001B3505">
        <w:rPr>
          <w:szCs w:val="22"/>
        </w:rPr>
        <w:t xml:space="preserve"> rohelist nuppu</w:t>
      </w:r>
      <w:r w:rsidR="008B21DA" w:rsidRPr="001B3505">
        <w:rPr>
          <w:szCs w:val="22"/>
        </w:rPr>
        <w:t>, kui olete valmis annuse saamiseks</w:t>
      </w:r>
      <w:r w:rsidR="0033464C" w:rsidRPr="001B3505">
        <w:rPr>
          <w:szCs w:val="22"/>
        </w:rPr>
        <w:t>.</w:t>
      </w:r>
    </w:p>
    <w:p w14:paraId="13D88D46" w14:textId="5F22B0A5" w:rsidR="00E878F1" w:rsidRPr="001B3505" w:rsidRDefault="0033464C" w:rsidP="0050661E">
      <w:pPr>
        <w:keepNext/>
        <w:keepLines/>
        <w:numPr>
          <w:ilvl w:val="0"/>
          <w:numId w:val="48"/>
        </w:numPr>
        <w:tabs>
          <w:tab w:val="clear" w:pos="567"/>
        </w:tabs>
        <w:spacing w:line="240" w:lineRule="auto"/>
        <w:ind w:left="709"/>
        <w:rPr>
          <w:szCs w:val="22"/>
        </w:rPr>
      </w:pPr>
      <w:r w:rsidRPr="001B3505">
        <w:rPr>
          <w:szCs w:val="22"/>
        </w:rPr>
        <w:t xml:space="preserve"> </w:t>
      </w:r>
      <w:r w:rsidR="00734A97" w:rsidRPr="001B3505">
        <w:rPr>
          <w:szCs w:val="22"/>
        </w:rPr>
        <w:t xml:space="preserve">Korgi äratõmbamiseks survestage </w:t>
      </w:r>
      <w:r w:rsidR="00872375" w:rsidRPr="001B3505">
        <w:rPr>
          <w:szCs w:val="22"/>
        </w:rPr>
        <w:t>kergelt mõlemal küljel asuvat noolt</w:t>
      </w:r>
      <w:r w:rsidR="00E878F1" w:rsidRPr="001B3505">
        <w:rPr>
          <w:szCs w:val="22"/>
        </w:rPr>
        <w:t xml:space="preserve"> (Joonis B).</w:t>
      </w:r>
    </w:p>
    <w:p w14:paraId="75B06961" w14:textId="77777777" w:rsidR="00E878F1" w:rsidRPr="001B3505" w:rsidRDefault="00E878F1" w:rsidP="00A551C0">
      <w:pPr>
        <w:tabs>
          <w:tab w:val="clear" w:pos="567"/>
        </w:tabs>
        <w:spacing w:line="240" w:lineRule="auto"/>
        <w:rPr>
          <w:szCs w:val="22"/>
        </w:rPr>
      </w:pPr>
    </w:p>
    <w:p w14:paraId="0BC79BDD" w14:textId="379771D1" w:rsidR="00E878F1" w:rsidRPr="001B3505" w:rsidRDefault="005022CD" w:rsidP="00A551C0">
      <w:pPr>
        <w:tabs>
          <w:tab w:val="clear" w:pos="567"/>
        </w:tabs>
        <w:spacing w:line="240" w:lineRule="auto"/>
        <w:rPr>
          <w:szCs w:val="22"/>
        </w:rPr>
      </w:pPr>
      <w:r w:rsidRPr="001B3505">
        <w:rPr>
          <w:noProof/>
          <w:szCs w:val="22"/>
        </w:rPr>
        <mc:AlternateContent>
          <mc:Choice Requires="wpg">
            <w:drawing>
              <wp:anchor distT="0" distB="0" distL="114300" distR="114300" simplePos="0" relativeHeight="251642880" behindDoc="0" locked="0" layoutInCell="1" allowOverlap="1" wp14:anchorId="572E99EC" wp14:editId="66D5EAA4">
                <wp:simplePos x="0" y="0"/>
                <wp:positionH relativeFrom="column">
                  <wp:posOffset>92075</wp:posOffset>
                </wp:positionH>
                <wp:positionV relativeFrom="paragraph">
                  <wp:posOffset>68580</wp:posOffset>
                </wp:positionV>
                <wp:extent cx="2921000" cy="1676400"/>
                <wp:effectExtent l="0" t="0" r="0" b="0"/>
                <wp:wrapNone/>
                <wp:docPr id="106070867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0" cy="1676400"/>
                          <a:chOff x="1300" y="10710"/>
                          <a:chExt cx="4600" cy="2640"/>
                        </a:xfrm>
                      </wpg:grpSpPr>
                      <pic:pic xmlns:pic="http://schemas.openxmlformats.org/drawingml/2006/picture">
                        <pic:nvPicPr>
                          <pic:cNvPr id="1750160554"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00" y="10710"/>
                            <a:ext cx="29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9291087" name="Text Box 3"/>
                        <wps:cNvSpPr txBox="1">
                          <a:spLocks noChangeArrowheads="1"/>
                        </wps:cNvSpPr>
                        <wps:spPr bwMode="auto">
                          <a:xfrm>
                            <a:off x="4178" y="11741"/>
                            <a:ext cx="172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30B452" w14:textId="309D0862" w:rsidR="00211D7E" w:rsidRPr="00A642F9" w:rsidRDefault="00211D7E" w:rsidP="00E878F1">
                              <w:pPr>
                                <w:rPr>
                                  <w:szCs w:val="22"/>
                                </w:rPr>
                              </w:pPr>
                              <w:r w:rsidRPr="00A642F9">
                                <w:rPr>
                                  <w:szCs w:val="22"/>
                                </w:rPr>
                                <w:t>Survesta</w:t>
                              </w:r>
                              <w:r w:rsidR="00571301">
                                <w:rPr>
                                  <w:szCs w:val="22"/>
                                </w:rPr>
                                <w:t>ge</w:t>
                              </w:r>
                              <w:r w:rsidRPr="00A642F9">
                                <w:rPr>
                                  <w:szCs w:val="22"/>
                                </w:rPr>
                                <w:t xml:space="preserve"> siia ja tõm</w:t>
                              </w:r>
                              <w:r w:rsidR="00571301">
                                <w:rPr>
                                  <w:szCs w:val="22"/>
                                </w:rPr>
                                <w:t>make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E99EC" id="Group 302" o:spid="_x0000_s1033" style="position:absolute;margin-left:7.25pt;margin-top:5.4pt;width:230pt;height:132pt;z-index:251642880" coordorigin="1300,10710" coordsize="4600,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style="position:absolute;left:1300;top:10710;width:29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">
                  <v:imagedata r:id="rId14" o:title=""/>
                  <v:path arrowok="t"/>
                </v:shape>
                <v:shape id="Text Box 3" o:spid="_x0000_s1035" type="#_x0000_t202" style="position:absolute;left:4178;top:11741;width:1722;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" filled="f" stroked="f" strokeweight=".5pt">
                  <v:textbox>
                    <w:txbxContent>
                      <w:p w14:paraId="1130B452" w14:textId="309D0862" w:rsidR="00211D7E" w:rsidRPr="00A642F9" w:rsidRDefault="00211D7E" w:rsidP="00E878F1">
                        <w:pPr>
                          <w:rPr>
                            <w:szCs w:val="22"/>
                          </w:rPr>
                        </w:pPr>
                        <w:r w:rsidRPr="00A642F9">
                          <w:rPr>
                            <w:szCs w:val="22"/>
                          </w:rPr>
                          <w:t>Survesta</w:t>
                        </w:r>
                        <w:r w:rsidR="00571301">
                          <w:rPr>
                            <w:szCs w:val="22"/>
                          </w:rPr>
                          <w:t>ge</w:t>
                        </w:r>
                        <w:r w:rsidRPr="00A642F9">
                          <w:rPr>
                            <w:szCs w:val="22"/>
                          </w:rPr>
                          <w:t xml:space="preserve"> siia ja tõm</w:t>
                        </w:r>
                        <w:r w:rsidR="00571301">
                          <w:rPr>
                            <w:szCs w:val="22"/>
                          </w:rPr>
                          <w:t>make</w:t>
                        </w:r>
                      </w:p>
                    </w:txbxContent>
                  </v:textbox>
                </v:shape>
              </v:group>
            </w:pict>
          </mc:Fallback>
        </mc:AlternateContent>
      </w:r>
    </w:p>
    <w:p w14:paraId="03B316E0" w14:textId="77777777" w:rsidR="00E878F1" w:rsidRPr="001B3505" w:rsidRDefault="00E878F1" w:rsidP="00A551C0">
      <w:pPr>
        <w:tabs>
          <w:tab w:val="clear" w:pos="567"/>
        </w:tabs>
        <w:spacing w:line="240" w:lineRule="auto"/>
        <w:rPr>
          <w:szCs w:val="22"/>
        </w:rPr>
      </w:pPr>
    </w:p>
    <w:p w14:paraId="08813B96" w14:textId="77777777" w:rsidR="00E878F1" w:rsidRPr="001B3505" w:rsidRDefault="00E878F1" w:rsidP="00A551C0">
      <w:pPr>
        <w:tabs>
          <w:tab w:val="clear" w:pos="567"/>
        </w:tabs>
        <w:spacing w:line="240" w:lineRule="auto"/>
        <w:rPr>
          <w:szCs w:val="22"/>
        </w:rPr>
      </w:pPr>
    </w:p>
    <w:p w14:paraId="60D7A369" w14:textId="77777777" w:rsidR="00E878F1" w:rsidRPr="001B3505" w:rsidRDefault="00E878F1" w:rsidP="00A551C0">
      <w:pPr>
        <w:tabs>
          <w:tab w:val="clear" w:pos="567"/>
        </w:tabs>
        <w:spacing w:line="240" w:lineRule="auto"/>
        <w:rPr>
          <w:szCs w:val="22"/>
        </w:rPr>
      </w:pPr>
    </w:p>
    <w:p w14:paraId="4BA4DCA5" w14:textId="77777777" w:rsidR="00E878F1" w:rsidRPr="001B3505" w:rsidRDefault="00E878F1" w:rsidP="00A551C0">
      <w:pPr>
        <w:tabs>
          <w:tab w:val="clear" w:pos="567"/>
        </w:tabs>
        <w:spacing w:line="240" w:lineRule="auto"/>
        <w:rPr>
          <w:szCs w:val="22"/>
        </w:rPr>
      </w:pPr>
    </w:p>
    <w:p w14:paraId="0EB17631" w14:textId="77777777" w:rsidR="00E878F1" w:rsidRPr="001B3505" w:rsidRDefault="00E878F1" w:rsidP="00A551C0">
      <w:pPr>
        <w:tabs>
          <w:tab w:val="clear" w:pos="567"/>
        </w:tabs>
        <w:spacing w:line="240" w:lineRule="auto"/>
        <w:rPr>
          <w:szCs w:val="22"/>
        </w:rPr>
      </w:pPr>
    </w:p>
    <w:p w14:paraId="490FFDE2" w14:textId="77777777" w:rsidR="00E878F1" w:rsidRPr="001B3505" w:rsidRDefault="00E878F1" w:rsidP="00A551C0">
      <w:pPr>
        <w:tabs>
          <w:tab w:val="clear" w:pos="567"/>
        </w:tabs>
        <w:spacing w:line="240" w:lineRule="auto"/>
        <w:rPr>
          <w:szCs w:val="22"/>
        </w:rPr>
      </w:pPr>
    </w:p>
    <w:p w14:paraId="058B96E7" w14:textId="77777777" w:rsidR="00E878F1" w:rsidRPr="001B3505" w:rsidRDefault="00E878F1" w:rsidP="00A551C0">
      <w:pPr>
        <w:tabs>
          <w:tab w:val="clear" w:pos="567"/>
        </w:tabs>
        <w:spacing w:line="240" w:lineRule="auto"/>
        <w:rPr>
          <w:szCs w:val="22"/>
        </w:rPr>
      </w:pPr>
    </w:p>
    <w:p w14:paraId="5728E08D" w14:textId="77777777" w:rsidR="00E878F1" w:rsidRPr="001B3505" w:rsidRDefault="00E878F1" w:rsidP="00A551C0">
      <w:pPr>
        <w:tabs>
          <w:tab w:val="clear" w:pos="567"/>
        </w:tabs>
        <w:spacing w:line="240" w:lineRule="auto"/>
        <w:rPr>
          <w:szCs w:val="22"/>
        </w:rPr>
      </w:pPr>
    </w:p>
    <w:p w14:paraId="563B69BF" w14:textId="77777777" w:rsidR="00E878F1" w:rsidRPr="001B3505" w:rsidRDefault="00E878F1" w:rsidP="00A551C0">
      <w:pPr>
        <w:tabs>
          <w:tab w:val="clear" w:pos="567"/>
        </w:tabs>
        <w:spacing w:line="240" w:lineRule="auto"/>
        <w:rPr>
          <w:szCs w:val="22"/>
        </w:rPr>
      </w:pPr>
    </w:p>
    <w:p w14:paraId="4054AD23" w14:textId="77777777" w:rsidR="00E878F1" w:rsidRPr="001B3505" w:rsidRDefault="00E878F1" w:rsidP="00A551C0">
      <w:pPr>
        <w:tabs>
          <w:tab w:val="clear" w:pos="567"/>
        </w:tabs>
        <w:spacing w:line="240" w:lineRule="auto"/>
        <w:rPr>
          <w:szCs w:val="22"/>
        </w:rPr>
      </w:pPr>
    </w:p>
    <w:p w14:paraId="0B82EF03" w14:textId="50DF80EF" w:rsidR="00E878F1" w:rsidRPr="001B3505" w:rsidRDefault="00E878F1" w:rsidP="00034C1E">
      <w:pPr>
        <w:tabs>
          <w:tab w:val="clear" w:pos="567"/>
        </w:tabs>
        <w:spacing w:line="240" w:lineRule="auto"/>
        <w:ind w:left="567" w:firstLine="567"/>
        <w:rPr>
          <w:b/>
          <w:szCs w:val="22"/>
        </w:rPr>
      </w:pPr>
      <w:r w:rsidRPr="001B3505">
        <w:rPr>
          <w:b/>
          <w:szCs w:val="22"/>
        </w:rPr>
        <w:t>Joonis B</w:t>
      </w:r>
    </w:p>
    <w:p w14:paraId="3917EAA8" w14:textId="77777777" w:rsidR="00385437" w:rsidRPr="001B3505" w:rsidRDefault="00385437" w:rsidP="00A551C0">
      <w:pPr>
        <w:tabs>
          <w:tab w:val="clear" w:pos="567"/>
        </w:tabs>
        <w:spacing w:line="240" w:lineRule="auto"/>
        <w:rPr>
          <w:b/>
          <w:szCs w:val="22"/>
        </w:rPr>
      </w:pPr>
    </w:p>
    <w:p w14:paraId="6591FB15" w14:textId="2962263F" w:rsidR="00385437" w:rsidRPr="001B3505" w:rsidRDefault="00286713" w:rsidP="00A551C0">
      <w:pPr>
        <w:tabs>
          <w:tab w:val="clear" w:pos="567"/>
        </w:tabs>
        <w:spacing w:line="240" w:lineRule="auto"/>
        <w:rPr>
          <w:b/>
          <w:szCs w:val="22"/>
        </w:rPr>
      </w:pPr>
      <w:r w:rsidRPr="001B3505">
        <w:rPr>
          <w:b/>
          <w:szCs w:val="22"/>
        </w:rPr>
        <w:t>1 ETAPP</w:t>
      </w:r>
      <w:r w:rsidR="00C80AFF" w:rsidRPr="001B3505">
        <w:rPr>
          <w:b/>
          <w:szCs w:val="22"/>
        </w:rPr>
        <w:t>.</w:t>
      </w:r>
      <w:r w:rsidRPr="001B3505">
        <w:rPr>
          <w:b/>
          <w:szCs w:val="22"/>
        </w:rPr>
        <w:t xml:space="preserve"> Annuse ettevalmistamine</w:t>
      </w:r>
    </w:p>
    <w:p w14:paraId="2C5A3C7B" w14:textId="77777777" w:rsidR="00F55A4F" w:rsidRPr="001B3505" w:rsidRDefault="00F55A4F" w:rsidP="00A551C0">
      <w:pPr>
        <w:tabs>
          <w:tab w:val="clear" w:pos="567"/>
        </w:tabs>
        <w:spacing w:line="240" w:lineRule="auto"/>
        <w:rPr>
          <w:b/>
          <w:szCs w:val="22"/>
        </w:rPr>
      </w:pPr>
    </w:p>
    <w:p w14:paraId="1CCF0B16" w14:textId="77777777" w:rsidR="00286713" w:rsidRPr="001B3505" w:rsidRDefault="00286713" w:rsidP="0050661E">
      <w:pPr>
        <w:numPr>
          <w:ilvl w:val="0"/>
          <w:numId w:val="49"/>
        </w:numPr>
        <w:tabs>
          <w:tab w:val="clear" w:pos="567"/>
        </w:tabs>
        <w:spacing w:line="240" w:lineRule="auto"/>
        <w:rPr>
          <w:szCs w:val="22"/>
        </w:rPr>
      </w:pPr>
      <w:r w:rsidRPr="001B3505">
        <w:rPr>
          <w:szCs w:val="22"/>
        </w:rPr>
        <w:t>Vaadake huuliku ava</w:t>
      </w:r>
      <w:r w:rsidR="00584784" w:rsidRPr="001B3505">
        <w:rPr>
          <w:szCs w:val="22"/>
        </w:rPr>
        <w:t>st</w:t>
      </w:r>
      <w:r w:rsidRPr="001B3505">
        <w:rPr>
          <w:szCs w:val="22"/>
        </w:rPr>
        <w:t xml:space="preserve"> sisse</w:t>
      </w:r>
      <w:r w:rsidR="00F55A4F" w:rsidRPr="001B3505">
        <w:rPr>
          <w:szCs w:val="22"/>
        </w:rPr>
        <w:t xml:space="preserve"> ning veenduge, et ees ei ole</w:t>
      </w:r>
      <w:r w:rsidR="00C80AFF" w:rsidRPr="001B3505">
        <w:rPr>
          <w:szCs w:val="22"/>
        </w:rPr>
        <w:t>ks</w:t>
      </w:r>
      <w:r w:rsidR="00F55A4F" w:rsidRPr="001B3505">
        <w:rPr>
          <w:szCs w:val="22"/>
        </w:rPr>
        <w:t xml:space="preserve"> mingeid takistusi</w:t>
      </w:r>
      <w:r w:rsidRPr="001B3505">
        <w:rPr>
          <w:szCs w:val="22"/>
        </w:rPr>
        <w:t xml:space="preserve"> (Joonis C).</w:t>
      </w:r>
    </w:p>
    <w:p w14:paraId="4DE8FAA5" w14:textId="77777777" w:rsidR="00F55A4F" w:rsidRPr="001B3505" w:rsidRDefault="00F55A4F" w:rsidP="00F55A4F">
      <w:pPr>
        <w:tabs>
          <w:tab w:val="clear" w:pos="567"/>
        </w:tabs>
        <w:spacing w:line="240" w:lineRule="auto"/>
        <w:rPr>
          <w:szCs w:val="22"/>
        </w:rPr>
      </w:pPr>
    </w:p>
    <w:p w14:paraId="7DE479DC" w14:textId="77777777" w:rsidR="00286713" w:rsidRPr="001B3505" w:rsidRDefault="00286713" w:rsidP="0050661E">
      <w:pPr>
        <w:numPr>
          <w:ilvl w:val="0"/>
          <w:numId w:val="49"/>
        </w:numPr>
        <w:tabs>
          <w:tab w:val="clear" w:pos="567"/>
        </w:tabs>
        <w:spacing w:line="240" w:lineRule="auto"/>
        <w:rPr>
          <w:szCs w:val="22"/>
        </w:rPr>
      </w:pPr>
      <w:r w:rsidRPr="001B3505">
        <w:rPr>
          <w:szCs w:val="22"/>
        </w:rPr>
        <w:t>Vaadake kontrollakent (peab olema punane</w:t>
      </w:r>
      <w:r w:rsidR="00B2396F" w:rsidRPr="001B3505">
        <w:rPr>
          <w:szCs w:val="22"/>
        </w:rPr>
        <w:t xml:space="preserve"> värv</w:t>
      </w:r>
      <w:r w:rsidRPr="001B3505">
        <w:rPr>
          <w:szCs w:val="22"/>
        </w:rPr>
        <w:t>, Joonis C).</w:t>
      </w:r>
    </w:p>
    <w:p w14:paraId="4123D8AB" w14:textId="351EE3CD" w:rsidR="00742168" w:rsidRPr="001B3505" w:rsidRDefault="005022CD" w:rsidP="0050661E">
      <w:pPr>
        <w:tabs>
          <w:tab w:val="clear" w:pos="567"/>
        </w:tabs>
        <w:autoSpaceDE w:val="0"/>
        <w:autoSpaceDN w:val="0"/>
        <w:adjustRightInd w:val="0"/>
        <w:spacing w:after="240" w:line="240" w:lineRule="auto"/>
        <w:ind w:left="720"/>
        <w:rPr>
          <w:szCs w:val="22"/>
        </w:rPr>
      </w:pPr>
      <w:r w:rsidRPr="001B3505">
        <w:rPr>
          <w:noProof/>
          <w:szCs w:val="22"/>
          <w:lang w:eastAsia="en-GB"/>
        </w:rPr>
        <mc:AlternateContent>
          <mc:Choice Requires="wps">
            <w:drawing>
              <wp:anchor distT="0" distB="0" distL="114300" distR="114300" simplePos="0" relativeHeight="251644928" behindDoc="0" locked="0" layoutInCell="1" allowOverlap="1" wp14:anchorId="31D3C47B" wp14:editId="26D0D8EE">
                <wp:simplePos x="0" y="0"/>
                <wp:positionH relativeFrom="column">
                  <wp:posOffset>-498475</wp:posOffset>
                </wp:positionH>
                <wp:positionV relativeFrom="paragraph">
                  <wp:posOffset>869315</wp:posOffset>
                </wp:positionV>
                <wp:extent cx="2080260" cy="462915"/>
                <wp:effectExtent l="0" t="0" r="0" b="0"/>
                <wp:wrapNone/>
                <wp:docPr id="29194058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462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1B754F" w14:textId="1A96E585" w:rsidR="00601028" w:rsidRDefault="00211D7E" w:rsidP="00286713">
                            <w:pPr>
                              <w:rPr>
                                <w:b/>
                                <w:sz w:val="20"/>
                              </w:rPr>
                            </w:pPr>
                            <w:r>
                              <w:rPr>
                                <w:b/>
                                <w:sz w:val="20"/>
                              </w:rPr>
                              <w:t>Kontrollige huuliku</w:t>
                            </w:r>
                          </w:p>
                          <w:p w14:paraId="7B70198F" w14:textId="77777777" w:rsidR="00211D7E" w:rsidRPr="009657F2" w:rsidRDefault="00211D7E" w:rsidP="00286713">
                            <w:pPr>
                              <w:rPr>
                                <w:b/>
                                <w:sz w:val="20"/>
                              </w:rPr>
                            </w:pPr>
                            <w:r>
                              <w:rPr>
                                <w:b/>
                                <w:sz w:val="20"/>
                              </w:rPr>
                              <w:t>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3C47B" id="Text Box 306" o:spid="_x0000_s1036" type="#_x0000_t202" style="position:absolute;left:0;text-align:left;margin-left:-39.25pt;margin-top:68.45pt;width:163.8pt;height:36.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" filled="f" stroked="f">
                <v:textbox>
                  <w:txbxContent>
                    <w:p w14:paraId="1F1B754F" w14:textId="1A96E585" w:rsidR="00601028" w:rsidRDefault="00211D7E" w:rsidP="00286713">
                      <w:pPr>
                        <w:rPr>
                          <w:b/>
                          <w:sz w:val="20"/>
                        </w:rPr>
                      </w:pPr>
                      <w:r>
                        <w:rPr>
                          <w:b/>
                          <w:sz w:val="20"/>
                        </w:rPr>
                        <w:t>Kontrollige huuliku</w:t>
                      </w:r>
                    </w:p>
                    <w:p w14:paraId="7B70198F" w14:textId="77777777" w:rsidR="00211D7E" w:rsidRPr="009657F2" w:rsidRDefault="00211D7E" w:rsidP="00286713">
                      <w:pPr>
                        <w:rPr>
                          <w:b/>
                          <w:sz w:val="20"/>
                        </w:rPr>
                      </w:pPr>
                      <w:r>
                        <w:rPr>
                          <w:b/>
                          <w:sz w:val="20"/>
                        </w:rPr>
                        <w:t>ava</w:t>
                      </w:r>
                    </w:p>
                  </w:txbxContent>
                </v:textbox>
              </v:shape>
            </w:pict>
          </mc:Fallback>
        </mc:AlternateContent>
      </w:r>
      <w:r w:rsidRPr="001B3505">
        <w:rPr>
          <w:noProof/>
          <w:szCs w:val="22"/>
          <w:lang w:eastAsia="en-GB"/>
        </w:rPr>
        <mc:AlternateContent>
          <mc:Choice Requires="wps">
            <w:drawing>
              <wp:anchor distT="0" distB="0" distL="114300" distR="114300" simplePos="0" relativeHeight="251643904" behindDoc="0" locked="0" layoutInCell="1" allowOverlap="1" wp14:anchorId="2425830B" wp14:editId="0C08FDC5">
                <wp:simplePos x="0" y="0"/>
                <wp:positionH relativeFrom="column">
                  <wp:posOffset>230505</wp:posOffset>
                </wp:positionH>
                <wp:positionV relativeFrom="paragraph">
                  <wp:posOffset>121920</wp:posOffset>
                </wp:positionV>
                <wp:extent cx="1000125" cy="400050"/>
                <wp:effectExtent l="0" t="0" r="0" b="0"/>
                <wp:wrapNone/>
                <wp:docPr id="14551607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6FF75C" w14:textId="77777777" w:rsidR="00211D7E" w:rsidRPr="008C5D88" w:rsidRDefault="00211D7E" w:rsidP="00286713">
                            <w:pPr>
                              <w:rPr>
                                <w:b/>
                                <w:szCs w:val="22"/>
                              </w:rPr>
                            </w:pPr>
                            <w:r w:rsidRPr="008C5D88">
                              <w:rPr>
                                <w:b/>
                                <w:szCs w:val="22"/>
                              </w:rPr>
                              <w:t>PUNANE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5830B" id="Text Box 305" o:spid="_x0000_s1037" type="#_x0000_t202" style="position:absolute;left:0;text-align:left;margin-left:18.15pt;margin-top:9.6pt;width:78.75pt;height: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" filled="f" stroked="f">
                <v:textbox>
                  <w:txbxContent>
                    <w:p w14:paraId="656FF75C" w14:textId="77777777" w:rsidR="00211D7E" w:rsidRPr="008C5D88" w:rsidRDefault="00211D7E" w:rsidP="00286713">
                      <w:pPr>
                        <w:rPr>
                          <w:b/>
                          <w:szCs w:val="22"/>
                        </w:rPr>
                      </w:pPr>
                      <w:r w:rsidRPr="008C5D88">
                        <w:rPr>
                          <w:b/>
                          <w:szCs w:val="22"/>
                        </w:rPr>
                        <w:t>PUNANE</w:t>
                      </w:r>
                    </w:p>
                  </w:txbxContent>
                </v:textbox>
              </v:shape>
            </w:pict>
          </mc:Fallback>
        </mc:AlternateContent>
      </w:r>
      <w:bookmarkStart w:id="7" w:name="_Hlk506301457"/>
      <w:r w:rsidRPr="001B3505">
        <w:rPr>
          <w:noProof/>
          <w:szCs w:val="22"/>
        </w:rPr>
        <w:drawing>
          <wp:inline distT="0" distB="0" distL="0" distR="0" wp14:anchorId="3E61B16B" wp14:editId="2C74DD90">
            <wp:extent cx="1382395" cy="14674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2395" cy="1467485"/>
                    </a:xfrm>
                    <a:prstGeom prst="rect">
                      <a:avLst/>
                    </a:prstGeom>
                    <a:noFill/>
                    <a:ln>
                      <a:noFill/>
                    </a:ln>
                  </pic:spPr>
                </pic:pic>
              </a:graphicData>
            </a:graphic>
          </wp:inline>
        </w:drawing>
      </w:r>
      <w:bookmarkEnd w:id="7"/>
    </w:p>
    <w:p w14:paraId="173BF9C1" w14:textId="0A0326CE" w:rsidR="00B2396F" w:rsidRPr="001B3505" w:rsidRDefault="00742168" w:rsidP="00034C1E">
      <w:pPr>
        <w:tabs>
          <w:tab w:val="clear" w:pos="567"/>
        </w:tabs>
        <w:spacing w:line="240" w:lineRule="auto"/>
        <w:ind w:left="567" w:firstLine="567"/>
        <w:rPr>
          <w:b/>
          <w:szCs w:val="22"/>
        </w:rPr>
      </w:pPr>
      <w:r w:rsidRPr="001B3505">
        <w:rPr>
          <w:b/>
          <w:szCs w:val="22"/>
        </w:rPr>
        <w:t>Joonis C</w:t>
      </w:r>
    </w:p>
    <w:p w14:paraId="72E92E96" w14:textId="77777777" w:rsidR="008A4861" w:rsidRPr="001B3505" w:rsidRDefault="008A4861" w:rsidP="00B2396F">
      <w:pPr>
        <w:tabs>
          <w:tab w:val="clear" w:pos="567"/>
        </w:tabs>
        <w:spacing w:line="240" w:lineRule="auto"/>
        <w:rPr>
          <w:b/>
          <w:szCs w:val="22"/>
        </w:rPr>
      </w:pPr>
    </w:p>
    <w:p w14:paraId="76AD29A6" w14:textId="77777777" w:rsidR="00C40C78" w:rsidRPr="001B3505" w:rsidRDefault="00584784" w:rsidP="0050661E">
      <w:pPr>
        <w:numPr>
          <w:ilvl w:val="0"/>
          <w:numId w:val="49"/>
        </w:numPr>
        <w:tabs>
          <w:tab w:val="clear" w:pos="567"/>
        </w:tabs>
        <w:spacing w:line="240" w:lineRule="auto"/>
        <w:rPr>
          <w:szCs w:val="22"/>
        </w:rPr>
      </w:pPr>
      <w:r w:rsidRPr="001B3505">
        <w:rPr>
          <w:szCs w:val="22"/>
        </w:rPr>
        <w:t>Hoidke</w:t>
      </w:r>
      <w:r w:rsidR="00C458BE" w:rsidRPr="001B3505">
        <w:rPr>
          <w:szCs w:val="22"/>
        </w:rPr>
        <w:t xml:space="preserve"> inhalaator</w:t>
      </w:r>
      <w:r w:rsidRPr="001B3505">
        <w:rPr>
          <w:szCs w:val="22"/>
        </w:rPr>
        <w:t>it</w:t>
      </w:r>
      <w:r w:rsidR="00C458BE" w:rsidRPr="001B3505">
        <w:rPr>
          <w:szCs w:val="22"/>
        </w:rPr>
        <w:t xml:space="preserve"> horisontaal</w:t>
      </w:r>
      <w:r w:rsidRPr="001B3505">
        <w:rPr>
          <w:szCs w:val="22"/>
        </w:rPr>
        <w:t>selt</w:t>
      </w:r>
      <w:r w:rsidR="00650B75" w:rsidRPr="001B3505">
        <w:rPr>
          <w:szCs w:val="22"/>
        </w:rPr>
        <w:t>, huulik suunatud teie poole</w:t>
      </w:r>
      <w:r w:rsidR="00C458BE" w:rsidRPr="001B3505">
        <w:rPr>
          <w:szCs w:val="22"/>
        </w:rPr>
        <w:t xml:space="preserve"> ning roheline nupp</w:t>
      </w:r>
      <w:r w:rsidR="00650B75" w:rsidRPr="001B3505">
        <w:rPr>
          <w:szCs w:val="22"/>
        </w:rPr>
        <w:t xml:space="preserve"> </w:t>
      </w:r>
      <w:r w:rsidRPr="001B3505">
        <w:rPr>
          <w:szCs w:val="22"/>
        </w:rPr>
        <w:t>üleval</w:t>
      </w:r>
      <w:r w:rsidR="00650B75" w:rsidRPr="001B3505">
        <w:rPr>
          <w:szCs w:val="22"/>
        </w:rPr>
        <w:t xml:space="preserve">pool </w:t>
      </w:r>
      <w:r w:rsidR="00C458BE" w:rsidRPr="001B3505">
        <w:rPr>
          <w:szCs w:val="22"/>
        </w:rPr>
        <w:t>(Joonis D).</w:t>
      </w:r>
    </w:p>
    <w:p w14:paraId="6C23BA91" w14:textId="77777777" w:rsidR="00C458BE" w:rsidRPr="001B3505" w:rsidRDefault="00C458BE" w:rsidP="0050661E">
      <w:pPr>
        <w:keepNext/>
        <w:keepLines/>
        <w:tabs>
          <w:tab w:val="clear" w:pos="567"/>
        </w:tabs>
        <w:spacing w:line="240" w:lineRule="auto"/>
        <w:rPr>
          <w:b/>
          <w:bCs/>
          <w:szCs w:val="22"/>
        </w:rPr>
      </w:pPr>
    </w:p>
    <w:p w14:paraId="31B930DB" w14:textId="14C219D0" w:rsidR="00C458BE" w:rsidRPr="001B3505" w:rsidRDefault="005022CD" w:rsidP="00B2396F">
      <w:pPr>
        <w:keepNext/>
        <w:keepLines/>
        <w:tabs>
          <w:tab w:val="clear" w:pos="567"/>
        </w:tabs>
        <w:spacing w:line="240" w:lineRule="auto"/>
        <w:ind w:left="1276" w:hanging="567"/>
        <w:rPr>
          <w:b/>
          <w:bCs/>
          <w:szCs w:val="22"/>
        </w:rPr>
      </w:pPr>
      <w:r w:rsidRPr="001B3505">
        <w:rPr>
          <w:noProof/>
          <w:szCs w:val="22"/>
        </w:rPr>
        <w:drawing>
          <wp:inline distT="0" distB="0" distL="0" distR="0" wp14:anchorId="4E21071A" wp14:editId="5DDD7AEF">
            <wp:extent cx="1579245" cy="1475105"/>
            <wp:effectExtent l="0" t="0" r="0" b="0"/>
            <wp:docPr id="3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245" cy="1475105"/>
                    </a:xfrm>
                    <a:prstGeom prst="rect">
                      <a:avLst/>
                    </a:prstGeom>
                    <a:noFill/>
                  </pic:spPr>
                </pic:pic>
              </a:graphicData>
            </a:graphic>
          </wp:inline>
        </w:drawing>
      </w:r>
    </w:p>
    <w:p w14:paraId="289415DB" w14:textId="77777777" w:rsidR="00C458BE" w:rsidRPr="001B3505" w:rsidRDefault="004900C4" w:rsidP="00B2396F">
      <w:pPr>
        <w:keepNext/>
        <w:keepLines/>
        <w:tabs>
          <w:tab w:val="clear" w:pos="567"/>
        </w:tabs>
        <w:spacing w:line="240" w:lineRule="auto"/>
        <w:ind w:left="1418"/>
        <w:rPr>
          <w:b/>
          <w:bCs/>
          <w:szCs w:val="22"/>
        </w:rPr>
      </w:pPr>
      <w:r w:rsidRPr="001B3505">
        <w:rPr>
          <w:b/>
          <w:bCs/>
          <w:szCs w:val="22"/>
        </w:rPr>
        <w:t>Joonis D</w:t>
      </w:r>
    </w:p>
    <w:p w14:paraId="5417334C" w14:textId="77777777" w:rsidR="004900C4" w:rsidRPr="001B3505" w:rsidRDefault="004900C4" w:rsidP="00A551C0">
      <w:pPr>
        <w:keepNext/>
        <w:keepLines/>
        <w:tabs>
          <w:tab w:val="clear" w:pos="567"/>
        </w:tabs>
        <w:spacing w:line="240" w:lineRule="auto"/>
        <w:ind w:left="567" w:hanging="567"/>
        <w:rPr>
          <w:b/>
          <w:bCs/>
          <w:szCs w:val="22"/>
        </w:rPr>
      </w:pPr>
    </w:p>
    <w:p w14:paraId="1917C20E" w14:textId="77777777" w:rsidR="00C91F1A" w:rsidRPr="001B3505" w:rsidRDefault="00EE236E" w:rsidP="0050661E">
      <w:pPr>
        <w:numPr>
          <w:ilvl w:val="0"/>
          <w:numId w:val="49"/>
        </w:numPr>
        <w:tabs>
          <w:tab w:val="clear" w:pos="567"/>
        </w:tabs>
        <w:spacing w:line="240" w:lineRule="auto"/>
        <w:rPr>
          <w:szCs w:val="22"/>
        </w:rPr>
      </w:pPr>
      <w:r w:rsidRPr="001B3505">
        <w:rPr>
          <w:szCs w:val="22"/>
        </w:rPr>
        <w:t>Annuse saamiseks vajutage roheline nupp lõpuni alla (Joonis E).</w:t>
      </w:r>
    </w:p>
    <w:p w14:paraId="3F7C4597" w14:textId="77777777" w:rsidR="00BC2D02" w:rsidRPr="001B3505" w:rsidRDefault="00BC2D02" w:rsidP="0050661E">
      <w:pPr>
        <w:tabs>
          <w:tab w:val="clear" w:pos="567"/>
        </w:tabs>
        <w:spacing w:line="240" w:lineRule="auto"/>
        <w:ind w:left="720"/>
        <w:rPr>
          <w:szCs w:val="22"/>
        </w:rPr>
      </w:pPr>
    </w:p>
    <w:p w14:paraId="1D8675AB" w14:textId="7BD1E6B6" w:rsidR="00EE236E" w:rsidRPr="001B3505" w:rsidRDefault="00EE236E" w:rsidP="0050661E">
      <w:pPr>
        <w:tabs>
          <w:tab w:val="clear" w:pos="567"/>
        </w:tabs>
        <w:spacing w:line="240" w:lineRule="auto"/>
        <w:ind w:left="-142"/>
        <w:rPr>
          <w:szCs w:val="22"/>
        </w:rPr>
      </w:pPr>
      <w:r w:rsidRPr="001B3505">
        <w:rPr>
          <w:szCs w:val="22"/>
        </w:rPr>
        <w:t xml:space="preserve">Rohelise nupu </w:t>
      </w:r>
      <w:r w:rsidR="00ED45EC" w:rsidRPr="001B3505">
        <w:rPr>
          <w:szCs w:val="22"/>
        </w:rPr>
        <w:t>lõpuni</w:t>
      </w:r>
      <w:r w:rsidRPr="001B3505">
        <w:rPr>
          <w:szCs w:val="22"/>
        </w:rPr>
        <w:t xml:space="preserve"> vajutamise järel muutub kontrollakna värv punasest roheliseks.</w:t>
      </w:r>
    </w:p>
    <w:p w14:paraId="4A5CE35B" w14:textId="77777777" w:rsidR="00EE236E" w:rsidRPr="001B3505" w:rsidRDefault="00EE236E" w:rsidP="0050661E">
      <w:pPr>
        <w:tabs>
          <w:tab w:val="clear" w:pos="567"/>
        </w:tabs>
        <w:spacing w:line="240" w:lineRule="auto"/>
        <w:rPr>
          <w:szCs w:val="22"/>
        </w:rPr>
      </w:pPr>
    </w:p>
    <w:p w14:paraId="3902EA77" w14:textId="4C8E28C2" w:rsidR="00601028" w:rsidRPr="001B3505" w:rsidRDefault="00EE236E" w:rsidP="00EE236E">
      <w:pPr>
        <w:pBdr>
          <w:top w:val="single" w:sz="12" w:space="1" w:color="92D050"/>
          <w:left w:val="single" w:sz="12" w:space="4" w:color="92D050"/>
          <w:bottom w:val="single" w:sz="12" w:space="1" w:color="92D050"/>
          <w:right w:val="single" w:sz="12" w:space="4" w:color="92D050"/>
        </w:pBdr>
        <w:tabs>
          <w:tab w:val="clear" w:pos="567"/>
        </w:tabs>
        <w:spacing w:after="240" w:line="240" w:lineRule="auto"/>
        <w:ind w:firstLine="360"/>
        <w:rPr>
          <w:szCs w:val="22"/>
        </w:rPr>
      </w:pPr>
      <w:r w:rsidRPr="001B3505">
        <w:rPr>
          <w:szCs w:val="22"/>
        </w:rPr>
        <w:t>Veenduge, et roheline nupp o</w:t>
      </w:r>
      <w:r w:rsidR="00C80AFF" w:rsidRPr="001B3505">
        <w:rPr>
          <w:szCs w:val="22"/>
        </w:rPr>
        <w:t>leks</w:t>
      </w:r>
      <w:r w:rsidRPr="001B3505">
        <w:rPr>
          <w:szCs w:val="22"/>
        </w:rPr>
        <w:t xml:space="preserve"> </w:t>
      </w:r>
      <w:r w:rsidR="00C02B82" w:rsidRPr="001B3505">
        <w:rPr>
          <w:szCs w:val="22"/>
        </w:rPr>
        <w:t xml:space="preserve">ülevalpool. </w:t>
      </w:r>
      <w:r w:rsidR="00C02B82" w:rsidRPr="001B3505">
        <w:rPr>
          <w:b/>
          <w:szCs w:val="22"/>
        </w:rPr>
        <w:t>Mitte kallutada.</w:t>
      </w:r>
    </w:p>
    <w:p w14:paraId="3FE9A289" w14:textId="77777777" w:rsidR="00C02B82" w:rsidRPr="001B3505" w:rsidRDefault="00C02B82" w:rsidP="00C02B82">
      <w:pPr>
        <w:numPr>
          <w:ilvl w:val="0"/>
          <w:numId w:val="49"/>
        </w:numPr>
        <w:tabs>
          <w:tab w:val="clear" w:pos="567"/>
        </w:tabs>
        <w:spacing w:line="240" w:lineRule="auto"/>
        <w:rPr>
          <w:szCs w:val="22"/>
        </w:rPr>
      </w:pPr>
      <w:r w:rsidRPr="001B3505">
        <w:rPr>
          <w:szCs w:val="22"/>
        </w:rPr>
        <w:t>Laske roheline nupp lahti (Joonis F).</w:t>
      </w:r>
    </w:p>
    <w:p w14:paraId="010D2A4E" w14:textId="77777777" w:rsidR="00EE236E" w:rsidRPr="001B3505" w:rsidRDefault="00EE236E" w:rsidP="0050661E">
      <w:pPr>
        <w:tabs>
          <w:tab w:val="clear" w:pos="567"/>
        </w:tabs>
        <w:spacing w:line="240" w:lineRule="auto"/>
        <w:ind w:left="720"/>
        <w:rPr>
          <w:szCs w:val="22"/>
        </w:rPr>
      </w:pPr>
    </w:p>
    <w:p w14:paraId="711C9F37" w14:textId="04BE7D29" w:rsidR="00650B75" w:rsidRPr="001B3505" w:rsidRDefault="0091430A" w:rsidP="00650B75">
      <w:pPr>
        <w:pBdr>
          <w:top w:val="single" w:sz="12" w:space="1" w:color="92D050"/>
          <w:left w:val="single" w:sz="12" w:space="4" w:color="92D050"/>
          <w:bottom w:val="single" w:sz="12" w:space="1" w:color="92D050"/>
          <w:right w:val="single" w:sz="12" w:space="4" w:color="92D050"/>
        </w:pBdr>
        <w:tabs>
          <w:tab w:val="clear" w:pos="567"/>
          <w:tab w:val="left" w:pos="4"/>
        </w:tabs>
        <w:spacing w:after="240" w:line="240" w:lineRule="auto"/>
        <w:rPr>
          <w:spacing w:val="-1"/>
          <w:szCs w:val="22"/>
          <w:bdr w:val="none" w:sz="0" w:space="0" w:color="auto" w:frame="1"/>
        </w:rPr>
      </w:pPr>
      <w:r w:rsidRPr="001B3505">
        <w:rPr>
          <w:spacing w:val="-1"/>
          <w:szCs w:val="22"/>
          <w:bdr w:val="none" w:sz="0" w:space="0" w:color="auto" w:frame="1"/>
        </w:rPr>
        <w:t>Inhalaatori töökorras</w:t>
      </w:r>
      <w:r w:rsidR="00C80AFF" w:rsidRPr="001B3505">
        <w:rPr>
          <w:spacing w:val="-1"/>
          <w:szCs w:val="22"/>
          <w:bdr w:val="none" w:sz="0" w:space="0" w:color="auto" w:frame="1"/>
        </w:rPr>
        <w:t xml:space="preserve"> </w:t>
      </w:r>
      <w:r w:rsidRPr="001B3505">
        <w:rPr>
          <w:spacing w:val="-1"/>
          <w:szCs w:val="22"/>
          <w:bdr w:val="none" w:sz="0" w:space="0" w:color="auto" w:frame="1"/>
        </w:rPr>
        <w:t>oleku</w:t>
      </w:r>
      <w:r w:rsidR="00084D71" w:rsidRPr="001B3505">
        <w:rPr>
          <w:spacing w:val="-1"/>
          <w:szCs w:val="22"/>
          <w:bdr w:val="none" w:sz="0" w:space="0" w:color="auto" w:frame="1"/>
        </w:rPr>
        <w:t xml:space="preserve"> tagamiseks laske roheline nupp</w:t>
      </w:r>
      <w:r w:rsidR="00601028" w:rsidRPr="001B3505">
        <w:rPr>
          <w:spacing w:val="-1"/>
          <w:szCs w:val="22"/>
          <w:bdr w:val="none" w:sz="0" w:space="0" w:color="auto" w:frame="1"/>
        </w:rPr>
        <w:t xml:space="preserve"> </w:t>
      </w:r>
      <w:r w:rsidR="00084D71" w:rsidRPr="001B3505">
        <w:rPr>
          <w:spacing w:val="-1"/>
          <w:szCs w:val="22"/>
          <w:bdr w:val="none" w:sz="0" w:space="0" w:color="auto" w:frame="1"/>
        </w:rPr>
        <w:t>lahti</w:t>
      </w:r>
      <w:r w:rsidR="00650B75" w:rsidRPr="001B3505">
        <w:rPr>
          <w:spacing w:val="-1"/>
          <w:szCs w:val="22"/>
          <w:bdr w:val="none" w:sz="0" w:space="0" w:color="auto" w:frame="1"/>
        </w:rPr>
        <w:t>.</w:t>
      </w:r>
    </w:p>
    <w:p w14:paraId="7214F99D" w14:textId="77777777" w:rsidR="004468AC" w:rsidRPr="001B3505" w:rsidRDefault="004468AC" w:rsidP="00C02B82">
      <w:pPr>
        <w:tabs>
          <w:tab w:val="clear" w:pos="567"/>
          <w:tab w:val="left" w:pos="4"/>
        </w:tabs>
        <w:spacing w:after="240" w:line="240" w:lineRule="auto"/>
        <w:rPr>
          <w:szCs w:val="22"/>
        </w:rPr>
      </w:pPr>
    </w:p>
    <w:p w14:paraId="29B8F259" w14:textId="70C349A3" w:rsidR="004468AC" w:rsidRPr="001B3505" w:rsidRDefault="005022CD" w:rsidP="00C02B82">
      <w:pPr>
        <w:tabs>
          <w:tab w:val="clear" w:pos="567"/>
          <w:tab w:val="left" w:pos="4"/>
        </w:tabs>
        <w:spacing w:after="240" w:line="240" w:lineRule="auto"/>
        <w:rPr>
          <w:szCs w:val="22"/>
        </w:rPr>
      </w:pPr>
      <w:r w:rsidRPr="001B3505">
        <w:rPr>
          <w:noProof/>
          <w:szCs w:val="22"/>
        </w:rPr>
        <mc:AlternateContent>
          <mc:Choice Requires="wpg">
            <w:drawing>
              <wp:anchor distT="0" distB="0" distL="114300" distR="114300" simplePos="0" relativeHeight="251668480" behindDoc="0" locked="0" layoutInCell="1" allowOverlap="1" wp14:anchorId="641A3C92" wp14:editId="1A52ACFE">
                <wp:simplePos x="0" y="0"/>
                <wp:positionH relativeFrom="column">
                  <wp:posOffset>-34290</wp:posOffset>
                </wp:positionH>
                <wp:positionV relativeFrom="paragraph">
                  <wp:posOffset>-21590</wp:posOffset>
                </wp:positionV>
                <wp:extent cx="3572510" cy="1583690"/>
                <wp:effectExtent l="0" t="0" r="0" b="0"/>
                <wp:wrapNone/>
                <wp:docPr id="79349639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2510" cy="1583690"/>
                          <a:chOff x="965605" y="570751"/>
                          <a:chExt cx="3360833" cy="1466367"/>
                        </a:xfrm>
                      </wpg:grpSpPr>
                      <pic:pic xmlns:pic="http://schemas.openxmlformats.org/drawingml/2006/picture">
                        <pic:nvPicPr>
                          <pic:cNvPr id="1578866271"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65605" y="578066"/>
                            <a:ext cx="1682496" cy="1459052"/>
                          </a:xfrm>
                          <a:prstGeom prst="rect">
                            <a:avLst/>
                          </a:prstGeom>
                        </pic:spPr>
                      </pic:pic>
                      <pic:pic xmlns:pic="http://schemas.openxmlformats.org/drawingml/2006/picture">
                        <pic:nvPicPr>
                          <pic:cNvPr id="945256790"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640786" y="570751"/>
                            <a:ext cx="1685652" cy="1459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81591FD" id="Group 16" o:spid="_x0000_s1026" style="position:absolute;margin-left:-2.7pt;margin-top:-1.7pt;width:281.3pt;height:124.7pt;z-index:251668480" coordorigin="9656,5707" coordsize="33608,1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">
                <v:shape id="Picture 2" o:spid="_x0000_s1027" type="#_x0000_t75" style="position:absolute;left:9656;top:5780;width:16825;height:1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">
                  <v:imagedata r:id="rId19" o:title=""/>
                </v:shape>
                <v:shape id="Picture 3" o:spid="_x0000_s1028" type="#_x0000_t75" style="position:absolute;left:26407;top:5707;width:16857;height:1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">
                  <v:imagedata r:id="rId20" o:title=""/>
                </v:shape>
              </v:group>
            </w:pict>
          </mc:Fallback>
        </mc:AlternateContent>
      </w:r>
    </w:p>
    <w:p w14:paraId="373612FB" w14:textId="77777777" w:rsidR="004468AC" w:rsidRPr="001B3505" w:rsidRDefault="004468AC" w:rsidP="00C02B82">
      <w:pPr>
        <w:tabs>
          <w:tab w:val="clear" w:pos="567"/>
          <w:tab w:val="left" w:pos="4"/>
        </w:tabs>
        <w:spacing w:after="240" w:line="240" w:lineRule="auto"/>
        <w:rPr>
          <w:szCs w:val="22"/>
        </w:rPr>
      </w:pPr>
    </w:p>
    <w:p w14:paraId="3082E813" w14:textId="77777777" w:rsidR="004468AC" w:rsidRPr="001B3505" w:rsidRDefault="004468AC" w:rsidP="00C02B82">
      <w:pPr>
        <w:tabs>
          <w:tab w:val="clear" w:pos="567"/>
          <w:tab w:val="left" w:pos="4"/>
        </w:tabs>
        <w:spacing w:after="240" w:line="240" w:lineRule="auto"/>
        <w:rPr>
          <w:szCs w:val="22"/>
        </w:rPr>
      </w:pPr>
    </w:p>
    <w:p w14:paraId="290DDFEB" w14:textId="77777777" w:rsidR="004468AC" w:rsidRPr="001B3505" w:rsidRDefault="004468AC" w:rsidP="00C02B82">
      <w:pPr>
        <w:tabs>
          <w:tab w:val="clear" w:pos="567"/>
          <w:tab w:val="left" w:pos="4"/>
        </w:tabs>
        <w:spacing w:after="240" w:line="240" w:lineRule="auto"/>
        <w:rPr>
          <w:szCs w:val="22"/>
        </w:rPr>
      </w:pPr>
    </w:p>
    <w:p w14:paraId="14540AFF" w14:textId="77777777" w:rsidR="004468AC" w:rsidRPr="001B3505" w:rsidRDefault="004468AC" w:rsidP="00C02B82">
      <w:pPr>
        <w:tabs>
          <w:tab w:val="clear" w:pos="567"/>
          <w:tab w:val="left" w:pos="4"/>
        </w:tabs>
        <w:spacing w:after="240" w:line="240" w:lineRule="auto"/>
        <w:rPr>
          <w:szCs w:val="22"/>
        </w:rPr>
      </w:pPr>
    </w:p>
    <w:p w14:paraId="77369D31" w14:textId="1AD449D7" w:rsidR="004468AC" w:rsidRPr="001B3505" w:rsidRDefault="007D169B" w:rsidP="004468AC">
      <w:pPr>
        <w:tabs>
          <w:tab w:val="clear" w:pos="567"/>
        </w:tabs>
        <w:spacing w:after="240" w:line="280" w:lineRule="atLeast"/>
        <w:ind w:left="720"/>
        <w:rPr>
          <w:b/>
          <w:szCs w:val="22"/>
        </w:rPr>
      </w:pPr>
      <w:r w:rsidRPr="001B3505">
        <w:rPr>
          <w:b/>
          <w:szCs w:val="22"/>
        </w:rPr>
        <w:t>Joonis</w:t>
      </w:r>
      <w:r w:rsidR="004468AC" w:rsidRPr="001B3505">
        <w:rPr>
          <w:b/>
          <w:szCs w:val="22"/>
        </w:rPr>
        <w:t xml:space="preserve"> E</w:t>
      </w:r>
      <w:r w:rsidR="004468AC" w:rsidRPr="001B3505">
        <w:rPr>
          <w:b/>
          <w:szCs w:val="22"/>
        </w:rPr>
        <w:tab/>
      </w:r>
      <w:r w:rsidR="004468AC" w:rsidRPr="001B3505">
        <w:rPr>
          <w:b/>
          <w:szCs w:val="22"/>
        </w:rPr>
        <w:tab/>
      </w:r>
      <w:r w:rsidR="004468AC" w:rsidRPr="001B3505">
        <w:rPr>
          <w:b/>
          <w:szCs w:val="22"/>
        </w:rPr>
        <w:tab/>
      </w:r>
      <w:r w:rsidR="00C80AFF" w:rsidRPr="001B3505">
        <w:rPr>
          <w:b/>
          <w:szCs w:val="22"/>
        </w:rPr>
        <w:tab/>
      </w:r>
      <w:r w:rsidRPr="001B3505">
        <w:rPr>
          <w:b/>
          <w:szCs w:val="22"/>
        </w:rPr>
        <w:t>Joonis</w:t>
      </w:r>
      <w:r w:rsidR="004468AC" w:rsidRPr="001B3505">
        <w:rPr>
          <w:b/>
          <w:szCs w:val="22"/>
        </w:rPr>
        <w:t xml:space="preserve"> F</w:t>
      </w:r>
    </w:p>
    <w:p w14:paraId="053968BA" w14:textId="77777777" w:rsidR="00C458BE" w:rsidRPr="001B3505" w:rsidRDefault="00C458BE" w:rsidP="007D169B">
      <w:pPr>
        <w:keepNext/>
        <w:keepLines/>
        <w:tabs>
          <w:tab w:val="clear" w:pos="567"/>
        </w:tabs>
        <w:spacing w:line="240" w:lineRule="auto"/>
        <w:rPr>
          <w:b/>
          <w:bCs/>
          <w:szCs w:val="22"/>
        </w:rPr>
      </w:pPr>
    </w:p>
    <w:p w14:paraId="067347DE" w14:textId="5D217C91" w:rsidR="00A551C0" w:rsidRPr="001B3505" w:rsidRDefault="00567274" w:rsidP="001A5FBE">
      <w:pPr>
        <w:keepNext/>
        <w:keepLines/>
        <w:tabs>
          <w:tab w:val="clear" w:pos="567"/>
        </w:tabs>
        <w:spacing w:line="240" w:lineRule="auto"/>
        <w:ind w:left="709"/>
        <w:rPr>
          <w:b/>
          <w:szCs w:val="22"/>
        </w:rPr>
      </w:pPr>
      <w:r w:rsidRPr="001B3505">
        <w:rPr>
          <w:b/>
          <w:szCs w:val="22"/>
        </w:rPr>
        <w:t>Lõpeta</w:t>
      </w:r>
      <w:r w:rsidR="00C80AFF" w:rsidRPr="001B3505">
        <w:rPr>
          <w:b/>
          <w:szCs w:val="22"/>
        </w:rPr>
        <w:t>ge</w:t>
      </w:r>
      <w:r w:rsidRPr="001B3505">
        <w:rPr>
          <w:b/>
          <w:szCs w:val="22"/>
        </w:rPr>
        <w:t xml:space="preserve"> ja kontrolli</w:t>
      </w:r>
      <w:r w:rsidR="00C80AFF" w:rsidRPr="001B3505">
        <w:rPr>
          <w:b/>
          <w:szCs w:val="22"/>
        </w:rPr>
        <w:t>ge</w:t>
      </w:r>
    </w:p>
    <w:p w14:paraId="0F98CE24" w14:textId="77777777" w:rsidR="00567274" w:rsidRPr="001B3505" w:rsidRDefault="00567274" w:rsidP="00A551C0">
      <w:pPr>
        <w:keepNext/>
        <w:keepLines/>
        <w:tabs>
          <w:tab w:val="clear" w:pos="567"/>
        </w:tabs>
        <w:spacing w:line="240" w:lineRule="auto"/>
        <w:rPr>
          <w:b/>
          <w:szCs w:val="22"/>
        </w:rPr>
      </w:pPr>
    </w:p>
    <w:p w14:paraId="74290148" w14:textId="68B4C11B" w:rsidR="00567274" w:rsidRPr="001B3505" w:rsidRDefault="00F600B7" w:rsidP="00567274">
      <w:pPr>
        <w:numPr>
          <w:ilvl w:val="0"/>
          <w:numId w:val="49"/>
        </w:numPr>
        <w:tabs>
          <w:tab w:val="clear" w:pos="567"/>
        </w:tabs>
        <w:spacing w:line="240" w:lineRule="auto"/>
        <w:rPr>
          <w:szCs w:val="22"/>
        </w:rPr>
      </w:pPr>
      <w:r w:rsidRPr="001B3505">
        <w:rPr>
          <w:szCs w:val="22"/>
        </w:rPr>
        <w:t>Veenduge, et kontrollaken o</w:t>
      </w:r>
      <w:r w:rsidR="00C80AFF" w:rsidRPr="001B3505">
        <w:rPr>
          <w:szCs w:val="22"/>
        </w:rPr>
        <w:t>leks</w:t>
      </w:r>
      <w:r w:rsidRPr="001B3505">
        <w:rPr>
          <w:szCs w:val="22"/>
        </w:rPr>
        <w:t xml:space="preserve"> nüüd roheline (Joonis G).</w:t>
      </w:r>
    </w:p>
    <w:p w14:paraId="64232EED" w14:textId="77777777" w:rsidR="004A1C9A" w:rsidRPr="001B3505" w:rsidRDefault="004A1C9A" w:rsidP="0050661E">
      <w:pPr>
        <w:tabs>
          <w:tab w:val="clear" w:pos="567"/>
        </w:tabs>
        <w:spacing w:line="240" w:lineRule="auto"/>
        <w:rPr>
          <w:szCs w:val="22"/>
        </w:rPr>
      </w:pPr>
    </w:p>
    <w:p w14:paraId="34CC1908" w14:textId="7961215D" w:rsidR="00F600B7" w:rsidRPr="001B3505" w:rsidRDefault="00F600B7" w:rsidP="0050661E">
      <w:pPr>
        <w:tabs>
          <w:tab w:val="clear" w:pos="567"/>
        </w:tabs>
        <w:spacing w:line="240" w:lineRule="auto"/>
        <w:ind w:left="426"/>
        <w:rPr>
          <w:szCs w:val="22"/>
        </w:rPr>
      </w:pPr>
      <w:r w:rsidRPr="001B3505">
        <w:rPr>
          <w:szCs w:val="22"/>
        </w:rPr>
        <w:t>Ravim on sissehingamiseks valmis.</w:t>
      </w:r>
    </w:p>
    <w:p w14:paraId="14E92711" w14:textId="77777777" w:rsidR="004A1C9A" w:rsidRPr="001B3505" w:rsidRDefault="004A1C9A" w:rsidP="0050661E">
      <w:pPr>
        <w:tabs>
          <w:tab w:val="clear" w:pos="567"/>
        </w:tabs>
        <w:spacing w:line="240" w:lineRule="auto"/>
        <w:ind w:left="720"/>
        <w:rPr>
          <w:szCs w:val="22"/>
        </w:rPr>
      </w:pPr>
    </w:p>
    <w:p w14:paraId="4F8C84E0" w14:textId="15F12F83" w:rsidR="00F600B7" w:rsidRPr="001B3505" w:rsidRDefault="00AC2D28" w:rsidP="001A5FBE">
      <w:pPr>
        <w:tabs>
          <w:tab w:val="clear" w:pos="567"/>
        </w:tabs>
        <w:spacing w:line="240" w:lineRule="auto"/>
        <w:ind w:left="426"/>
        <w:rPr>
          <w:szCs w:val="22"/>
        </w:rPr>
      </w:pPr>
      <w:r w:rsidRPr="001B3505">
        <w:rPr>
          <w:szCs w:val="22"/>
        </w:rPr>
        <w:t>Minge</w:t>
      </w:r>
      <w:r w:rsidR="00F600B7" w:rsidRPr="001B3505">
        <w:rPr>
          <w:szCs w:val="22"/>
        </w:rPr>
        <w:t xml:space="preserve"> </w:t>
      </w:r>
      <w:r w:rsidR="00A11CB3" w:rsidRPr="001B3505">
        <w:rPr>
          <w:szCs w:val="22"/>
        </w:rPr>
        <w:t>2</w:t>
      </w:r>
      <w:r w:rsidR="00C80AFF" w:rsidRPr="001B3505">
        <w:rPr>
          <w:szCs w:val="22"/>
        </w:rPr>
        <w:t>.</w:t>
      </w:r>
      <w:r w:rsidR="00A11CB3" w:rsidRPr="001B3505">
        <w:rPr>
          <w:szCs w:val="22"/>
        </w:rPr>
        <w:t xml:space="preserve"> ETAPP</w:t>
      </w:r>
      <w:r w:rsidR="00C80AFF" w:rsidRPr="001B3505">
        <w:rPr>
          <w:szCs w:val="22"/>
        </w:rPr>
        <w:t>I</w:t>
      </w:r>
      <w:r w:rsidR="004A1C9A" w:rsidRPr="001B3505">
        <w:rPr>
          <w:szCs w:val="22"/>
        </w:rPr>
        <w:t xml:space="preserve"> </w:t>
      </w:r>
      <w:r w:rsidR="00C80AFF" w:rsidRPr="001B3505">
        <w:rPr>
          <w:szCs w:val="22"/>
        </w:rPr>
        <w:t>„</w:t>
      </w:r>
      <w:r w:rsidR="004A1C9A" w:rsidRPr="001B3505">
        <w:rPr>
          <w:szCs w:val="22"/>
        </w:rPr>
        <w:t>Ravimi sissehingamine</w:t>
      </w:r>
      <w:r w:rsidR="00A11B7B" w:rsidRPr="001B3505">
        <w:rPr>
          <w:rFonts w:ascii="Arial" w:hAnsi="Arial" w:cs="Arial"/>
          <w:color w:val="545454"/>
          <w:shd w:val="clear" w:color="auto" w:fill="FFFFFF"/>
        </w:rPr>
        <w:t>”</w:t>
      </w:r>
      <w:r w:rsidR="00A11B7B" w:rsidRPr="001B3505">
        <w:rPr>
          <w:szCs w:val="22"/>
        </w:rPr>
        <w:t>.</w:t>
      </w:r>
    </w:p>
    <w:p w14:paraId="5CD26D13" w14:textId="3522C57D" w:rsidR="00560432" w:rsidRPr="001B3505" w:rsidRDefault="005022CD" w:rsidP="0050661E">
      <w:pPr>
        <w:tabs>
          <w:tab w:val="clear" w:pos="567"/>
          <w:tab w:val="left" w:pos="283"/>
        </w:tabs>
        <w:spacing w:after="240" w:line="240" w:lineRule="auto"/>
        <w:ind w:right="-710"/>
        <w:rPr>
          <w:szCs w:val="22"/>
        </w:rPr>
      </w:pPr>
      <w:r w:rsidRPr="001B3505">
        <w:rPr>
          <w:noProof/>
          <w:szCs w:val="22"/>
        </w:rPr>
        <mc:AlternateContent>
          <mc:Choice Requires="wpg">
            <w:drawing>
              <wp:anchor distT="0" distB="0" distL="114300" distR="114300" simplePos="0" relativeHeight="251645952" behindDoc="0" locked="0" layoutInCell="1" allowOverlap="1" wp14:anchorId="5D929BDB" wp14:editId="0C410328">
                <wp:simplePos x="0" y="0"/>
                <wp:positionH relativeFrom="column">
                  <wp:posOffset>160020</wp:posOffset>
                </wp:positionH>
                <wp:positionV relativeFrom="paragraph">
                  <wp:posOffset>60325</wp:posOffset>
                </wp:positionV>
                <wp:extent cx="2161540" cy="1795780"/>
                <wp:effectExtent l="0" t="0" r="0" b="0"/>
                <wp:wrapNone/>
                <wp:docPr id="130155161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1795780"/>
                          <a:chOff x="856" y="6716"/>
                          <a:chExt cx="3404" cy="2828"/>
                        </a:xfrm>
                      </wpg:grpSpPr>
                      <pic:pic xmlns:pic="http://schemas.openxmlformats.org/drawingml/2006/picture">
                        <pic:nvPicPr>
                          <pic:cNvPr id="351614407"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156" y="6716"/>
                            <a:ext cx="3104" cy="2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1411970" name="Text Box 3"/>
                        <wps:cNvSpPr txBox="1">
                          <a:spLocks noChangeArrowheads="1"/>
                        </wps:cNvSpPr>
                        <wps:spPr bwMode="auto">
                          <a:xfrm>
                            <a:off x="856" y="7033"/>
                            <a:ext cx="108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9AE412" w14:textId="77777777" w:rsidR="00211D7E" w:rsidRPr="0050661E" w:rsidRDefault="00211D7E" w:rsidP="00B6280C">
                              <w:pPr>
                                <w:ind w:left="-142"/>
                                <w:rPr>
                                  <w:b/>
                                  <w:sz w:val="18"/>
                                  <w:szCs w:val="18"/>
                                  <w:lang w:val="sv-SE"/>
                                </w:rPr>
                              </w:pPr>
                              <w:r w:rsidRPr="0050661E">
                                <w:rPr>
                                  <w:b/>
                                  <w:sz w:val="16"/>
                                  <w:szCs w:val="16"/>
                                  <w:lang w:val="sv-SE"/>
                                </w:rPr>
                                <w:t>ROHELINE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29BDB" id="Group 331" o:spid="_x0000_s1038" style="position:absolute;margin-left:12.6pt;margin-top:4.75pt;width:170.2pt;height:141.4pt;z-index:251645952" coordorigin="856,6716" coordsize="3404,2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">
                <v:shape id="Picture 2" o:spid="_x0000_s1039" type="#_x0000_t75" style="position:absolute;left:1156;top:6716;width:3104;height: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">
                  <v:imagedata r:id="rId22" o:title=""/>
                  <v:path arrowok="t"/>
                </v:shape>
                <v:shape id="Text Box 3" o:spid="_x0000_s1040" type="#_x0000_t202" style="position:absolute;left:856;top:7033;width:108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" filled="f" stroked="f" strokeweight=".5pt">
                  <v:textbox>
                    <w:txbxContent>
                      <w:p w14:paraId="049AE412" w14:textId="77777777" w:rsidR="00211D7E" w:rsidRPr="0050661E" w:rsidRDefault="00211D7E" w:rsidP="00B6280C">
                        <w:pPr>
                          <w:ind w:left="-142"/>
                          <w:rPr>
                            <w:b/>
                            <w:sz w:val="18"/>
                            <w:szCs w:val="18"/>
                            <w:lang w:val="sv-SE"/>
                          </w:rPr>
                        </w:pPr>
                        <w:r w:rsidRPr="0050661E">
                          <w:rPr>
                            <w:b/>
                            <w:sz w:val="16"/>
                            <w:szCs w:val="16"/>
                            <w:lang w:val="sv-SE"/>
                          </w:rPr>
                          <w:t>ROHELINE</w:t>
                        </w:r>
                      </w:p>
                    </w:txbxContent>
                  </v:textbox>
                </v:shape>
              </v:group>
            </w:pict>
          </mc:Fallback>
        </mc:AlternateContent>
      </w:r>
    </w:p>
    <w:p w14:paraId="0FAF5ABB" w14:textId="77777777" w:rsidR="00C278CE" w:rsidRPr="001B3505" w:rsidRDefault="00C278CE" w:rsidP="0050661E">
      <w:pPr>
        <w:tabs>
          <w:tab w:val="clear" w:pos="567"/>
          <w:tab w:val="left" w:pos="283"/>
        </w:tabs>
        <w:spacing w:after="240" w:line="240" w:lineRule="auto"/>
        <w:ind w:right="-710"/>
        <w:rPr>
          <w:szCs w:val="22"/>
        </w:rPr>
      </w:pPr>
    </w:p>
    <w:p w14:paraId="55386FD4" w14:textId="77777777" w:rsidR="00C278CE" w:rsidRPr="001B3505" w:rsidRDefault="00C278CE" w:rsidP="0050661E">
      <w:pPr>
        <w:tabs>
          <w:tab w:val="clear" w:pos="567"/>
          <w:tab w:val="left" w:pos="283"/>
        </w:tabs>
        <w:spacing w:after="240" w:line="240" w:lineRule="auto"/>
        <w:ind w:right="-710"/>
        <w:rPr>
          <w:szCs w:val="22"/>
        </w:rPr>
      </w:pPr>
    </w:p>
    <w:p w14:paraId="7127052F" w14:textId="77777777" w:rsidR="00C278CE" w:rsidRPr="001B3505" w:rsidRDefault="00C278CE" w:rsidP="0050661E">
      <w:pPr>
        <w:tabs>
          <w:tab w:val="clear" w:pos="567"/>
          <w:tab w:val="left" w:pos="283"/>
        </w:tabs>
        <w:spacing w:after="240" w:line="240" w:lineRule="auto"/>
        <w:ind w:right="-710"/>
        <w:rPr>
          <w:szCs w:val="22"/>
        </w:rPr>
      </w:pPr>
    </w:p>
    <w:p w14:paraId="00FECEDE" w14:textId="77777777" w:rsidR="00C278CE" w:rsidRPr="001B3505" w:rsidRDefault="00C278CE" w:rsidP="0050661E">
      <w:pPr>
        <w:tabs>
          <w:tab w:val="clear" w:pos="567"/>
          <w:tab w:val="left" w:pos="283"/>
        </w:tabs>
        <w:spacing w:after="240" w:line="240" w:lineRule="auto"/>
        <w:ind w:right="-710"/>
        <w:rPr>
          <w:szCs w:val="22"/>
        </w:rPr>
      </w:pPr>
    </w:p>
    <w:p w14:paraId="4A52D89D" w14:textId="77777777" w:rsidR="00560432" w:rsidRPr="001B3505" w:rsidRDefault="00560432" w:rsidP="003D5F41">
      <w:pPr>
        <w:tabs>
          <w:tab w:val="clear" w:pos="567"/>
        </w:tabs>
        <w:spacing w:line="240" w:lineRule="auto"/>
        <w:rPr>
          <w:szCs w:val="22"/>
        </w:rPr>
      </w:pPr>
    </w:p>
    <w:p w14:paraId="674CE131" w14:textId="77777777" w:rsidR="003D5F41" w:rsidRPr="001B3505" w:rsidRDefault="003D5F41" w:rsidP="003D5F41">
      <w:pPr>
        <w:tabs>
          <w:tab w:val="clear" w:pos="567"/>
        </w:tabs>
        <w:spacing w:line="240" w:lineRule="auto"/>
        <w:rPr>
          <w:szCs w:val="22"/>
        </w:rPr>
      </w:pPr>
    </w:p>
    <w:p w14:paraId="0B67F829" w14:textId="77777777" w:rsidR="00C278CE" w:rsidRPr="001B3505" w:rsidRDefault="00C278CE" w:rsidP="0050661E">
      <w:pPr>
        <w:tabs>
          <w:tab w:val="clear" w:pos="567"/>
        </w:tabs>
        <w:spacing w:line="240" w:lineRule="auto"/>
        <w:ind w:left="1843" w:hanging="1134"/>
        <w:rPr>
          <w:b/>
          <w:szCs w:val="22"/>
        </w:rPr>
      </w:pPr>
      <w:r w:rsidRPr="001B3505">
        <w:rPr>
          <w:b/>
          <w:szCs w:val="22"/>
        </w:rPr>
        <w:t>Joonis G</w:t>
      </w:r>
    </w:p>
    <w:p w14:paraId="2EA7EAD4" w14:textId="77777777" w:rsidR="00B57EF4" w:rsidRPr="001B3505" w:rsidRDefault="00B57EF4" w:rsidP="0050661E">
      <w:pPr>
        <w:tabs>
          <w:tab w:val="clear" w:pos="567"/>
        </w:tabs>
        <w:spacing w:line="240" w:lineRule="auto"/>
        <w:rPr>
          <w:b/>
          <w:szCs w:val="22"/>
        </w:rPr>
      </w:pPr>
    </w:p>
    <w:p w14:paraId="7AE887C0" w14:textId="77777777" w:rsidR="00B57EF4" w:rsidRPr="001B3505" w:rsidRDefault="00A11CB3" w:rsidP="00B57EF4">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b/>
          <w:szCs w:val="22"/>
        </w:rPr>
      </w:pPr>
      <w:r w:rsidRPr="001B3505">
        <w:rPr>
          <w:b/>
          <w:szCs w:val="22"/>
        </w:rPr>
        <w:t>Mida tuleb teha</w:t>
      </w:r>
      <w:r w:rsidR="00940B0B" w:rsidRPr="001B3505">
        <w:rPr>
          <w:b/>
          <w:szCs w:val="22"/>
        </w:rPr>
        <w:t>, kui kontrollaken jääb</w:t>
      </w:r>
      <w:r w:rsidRPr="001B3505">
        <w:rPr>
          <w:b/>
          <w:szCs w:val="22"/>
        </w:rPr>
        <w:t xml:space="preserve"> ikka</w:t>
      </w:r>
      <w:r w:rsidR="00940B0B" w:rsidRPr="001B3505">
        <w:rPr>
          <w:b/>
          <w:szCs w:val="22"/>
        </w:rPr>
        <w:t xml:space="preserve"> pärast nupu</w:t>
      </w:r>
      <w:r w:rsidR="00B4596B" w:rsidRPr="001B3505">
        <w:rPr>
          <w:b/>
          <w:szCs w:val="22"/>
        </w:rPr>
        <w:t>le</w:t>
      </w:r>
      <w:r w:rsidR="00940B0B" w:rsidRPr="001B3505">
        <w:rPr>
          <w:b/>
          <w:szCs w:val="22"/>
        </w:rPr>
        <w:t xml:space="preserve"> vajutamist punaseks</w:t>
      </w:r>
      <w:r w:rsidR="00B57EF4" w:rsidRPr="001B3505">
        <w:rPr>
          <w:b/>
          <w:szCs w:val="22"/>
        </w:rPr>
        <w:t xml:space="preserve"> (Joonis H).</w:t>
      </w:r>
    </w:p>
    <w:p w14:paraId="45ACCE8E" w14:textId="1C092317" w:rsidR="00B57EF4" w:rsidRPr="001B3505" w:rsidRDefault="005022CD" w:rsidP="00B57EF4">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szCs w:val="22"/>
        </w:rPr>
      </w:pPr>
      <w:r w:rsidRPr="001B3505">
        <w:rPr>
          <w:noProof/>
          <w:szCs w:val="22"/>
        </w:rPr>
        <w:drawing>
          <wp:inline distT="0" distB="0" distL="0" distR="0" wp14:anchorId="5C721333" wp14:editId="196A3F3F">
            <wp:extent cx="1285875" cy="1133475"/>
            <wp:effectExtent l="0" t="0" r="0" b="0"/>
            <wp:docPr id="3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133475"/>
                    </a:xfrm>
                    <a:prstGeom prst="rect">
                      <a:avLst/>
                    </a:prstGeom>
                    <a:noFill/>
                  </pic:spPr>
                </pic:pic>
              </a:graphicData>
            </a:graphic>
          </wp:inline>
        </w:drawing>
      </w:r>
    </w:p>
    <w:p w14:paraId="117CF687" w14:textId="60B87853" w:rsidR="00B57EF4" w:rsidRPr="001B3505" w:rsidRDefault="00B57EF4" w:rsidP="00034C1E">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firstLine="190"/>
        <w:rPr>
          <w:b/>
          <w:szCs w:val="22"/>
        </w:rPr>
      </w:pPr>
      <w:r w:rsidRPr="001B3505">
        <w:rPr>
          <w:b/>
          <w:szCs w:val="22"/>
        </w:rPr>
        <w:t>Joonis H</w:t>
      </w:r>
    </w:p>
    <w:p w14:paraId="020A63D3" w14:textId="1FECE9C9" w:rsidR="00B57EF4" w:rsidRPr="001B3505" w:rsidRDefault="00223F2A" w:rsidP="00B57EF4">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b/>
          <w:szCs w:val="22"/>
        </w:rPr>
      </w:pPr>
      <w:r w:rsidRPr="001B3505">
        <w:rPr>
          <w:szCs w:val="22"/>
        </w:rPr>
        <w:t xml:space="preserve">Annus ei </w:t>
      </w:r>
      <w:r w:rsidR="00BD21AB" w:rsidRPr="001B3505">
        <w:rPr>
          <w:szCs w:val="22"/>
        </w:rPr>
        <w:t>ole</w:t>
      </w:r>
      <w:r w:rsidRPr="001B3505">
        <w:rPr>
          <w:szCs w:val="22"/>
        </w:rPr>
        <w:t xml:space="preserve"> </w:t>
      </w:r>
      <w:r w:rsidR="00BD21AB" w:rsidRPr="001B3505">
        <w:rPr>
          <w:szCs w:val="22"/>
        </w:rPr>
        <w:t>valmis</w:t>
      </w:r>
      <w:r w:rsidR="00A11CB3" w:rsidRPr="001B3505">
        <w:rPr>
          <w:szCs w:val="22"/>
        </w:rPr>
        <w:t xml:space="preserve">. </w:t>
      </w:r>
      <w:r w:rsidR="00A11CB3" w:rsidRPr="001B3505">
        <w:rPr>
          <w:b/>
          <w:szCs w:val="22"/>
        </w:rPr>
        <w:t>Minge tagasi</w:t>
      </w:r>
      <w:r w:rsidR="00CA62E5" w:rsidRPr="001B3505">
        <w:rPr>
          <w:b/>
          <w:szCs w:val="22"/>
        </w:rPr>
        <w:t xml:space="preserve"> </w:t>
      </w:r>
      <w:r w:rsidR="00A0250F" w:rsidRPr="001B3505">
        <w:rPr>
          <w:b/>
          <w:szCs w:val="22"/>
        </w:rPr>
        <w:t>1</w:t>
      </w:r>
      <w:r w:rsidR="00C80AFF" w:rsidRPr="001B3505">
        <w:rPr>
          <w:b/>
          <w:szCs w:val="22"/>
        </w:rPr>
        <w:t>.</w:t>
      </w:r>
      <w:r w:rsidR="00A0250F" w:rsidRPr="001B3505">
        <w:rPr>
          <w:b/>
          <w:szCs w:val="22"/>
        </w:rPr>
        <w:t xml:space="preserve"> ETAPP</w:t>
      </w:r>
      <w:r w:rsidR="00C80AFF" w:rsidRPr="001B3505">
        <w:rPr>
          <w:b/>
          <w:szCs w:val="22"/>
        </w:rPr>
        <w:t>I</w:t>
      </w:r>
      <w:r w:rsidR="00A11CB3" w:rsidRPr="001B3505">
        <w:rPr>
          <w:b/>
          <w:szCs w:val="22"/>
        </w:rPr>
        <w:t xml:space="preserve"> </w:t>
      </w:r>
      <w:r w:rsidR="00C80AFF" w:rsidRPr="001B3505">
        <w:rPr>
          <w:b/>
          <w:szCs w:val="22"/>
        </w:rPr>
        <w:t>„</w:t>
      </w:r>
      <w:r w:rsidR="00A11CB3" w:rsidRPr="001B3505">
        <w:rPr>
          <w:b/>
          <w:szCs w:val="22"/>
        </w:rPr>
        <w:t>A</w:t>
      </w:r>
      <w:r w:rsidR="00CA62E5" w:rsidRPr="001B3505">
        <w:rPr>
          <w:b/>
          <w:szCs w:val="22"/>
        </w:rPr>
        <w:t>nnuse ettevalmistamine”</w:t>
      </w:r>
      <w:r w:rsidR="00A0250F" w:rsidRPr="001B3505">
        <w:rPr>
          <w:b/>
          <w:szCs w:val="22"/>
        </w:rPr>
        <w:t xml:space="preserve"> ja korrake etappe 1.1 </w:t>
      </w:r>
      <w:r w:rsidR="00D10C9E" w:rsidRPr="001B3505">
        <w:rPr>
          <w:b/>
          <w:szCs w:val="22"/>
        </w:rPr>
        <w:t>kuni</w:t>
      </w:r>
      <w:r w:rsidR="00A0250F" w:rsidRPr="001B3505">
        <w:rPr>
          <w:b/>
          <w:szCs w:val="22"/>
        </w:rPr>
        <w:t xml:space="preserve"> 1.6.</w:t>
      </w:r>
    </w:p>
    <w:p w14:paraId="63A453C4" w14:textId="77777777" w:rsidR="00A0250F" w:rsidRPr="001B3505" w:rsidRDefault="00A0250F" w:rsidP="00A0250F">
      <w:pPr>
        <w:tabs>
          <w:tab w:val="clear" w:pos="567"/>
        </w:tabs>
        <w:spacing w:after="240" w:line="280" w:lineRule="atLeast"/>
        <w:rPr>
          <w:b/>
          <w:szCs w:val="22"/>
        </w:rPr>
      </w:pPr>
      <w:r w:rsidRPr="001B3505">
        <w:rPr>
          <w:b/>
          <w:caps/>
          <w:szCs w:val="22"/>
        </w:rPr>
        <w:t xml:space="preserve"> 2 ETAPP:</w:t>
      </w:r>
      <w:r w:rsidRPr="001B3505">
        <w:rPr>
          <w:b/>
          <w:szCs w:val="22"/>
        </w:rPr>
        <w:t xml:space="preserve"> Ravimi sissehingamine</w:t>
      </w:r>
    </w:p>
    <w:p w14:paraId="322E764D" w14:textId="77777777" w:rsidR="00A0250F" w:rsidRPr="001B3505" w:rsidRDefault="00A0250F" w:rsidP="00A0250F">
      <w:pPr>
        <w:pBdr>
          <w:top w:val="single" w:sz="12" w:space="1" w:color="92D050"/>
          <w:left w:val="single" w:sz="12" w:space="4" w:color="92D050"/>
          <w:bottom w:val="single" w:sz="12" w:space="1" w:color="92D050"/>
          <w:right w:val="single" w:sz="12" w:space="17" w:color="92D050"/>
        </w:pBdr>
        <w:tabs>
          <w:tab w:val="clear" w:pos="567"/>
        </w:tabs>
        <w:spacing w:after="240" w:line="280" w:lineRule="atLeast"/>
        <w:rPr>
          <w:szCs w:val="22"/>
        </w:rPr>
      </w:pPr>
      <w:r w:rsidRPr="001B3505">
        <w:rPr>
          <w:szCs w:val="22"/>
        </w:rPr>
        <w:t>Lugege läbi e</w:t>
      </w:r>
      <w:r w:rsidR="00F71F60" w:rsidRPr="001B3505">
        <w:rPr>
          <w:szCs w:val="22"/>
        </w:rPr>
        <w:t xml:space="preserve">tapid 2.1 </w:t>
      </w:r>
      <w:r w:rsidR="00BD21AB" w:rsidRPr="001B3505">
        <w:rPr>
          <w:szCs w:val="22"/>
        </w:rPr>
        <w:t>kuni</w:t>
      </w:r>
      <w:r w:rsidR="00F71F60" w:rsidRPr="001B3505">
        <w:rPr>
          <w:szCs w:val="22"/>
        </w:rPr>
        <w:t xml:space="preserve"> 2.7. Mitte kallutada</w:t>
      </w:r>
      <w:r w:rsidRPr="001B3505">
        <w:rPr>
          <w:szCs w:val="22"/>
        </w:rPr>
        <w:t>.</w:t>
      </w:r>
    </w:p>
    <w:p w14:paraId="3B7D2843" w14:textId="3FBD7F71" w:rsidR="00A0250F" w:rsidRPr="001B3505" w:rsidRDefault="006D05A5" w:rsidP="00A0250F">
      <w:pPr>
        <w:numPr>
          <w:ilvl w:val="0"/>
          <w:numId w:val="52"/>
        </w:numPr>
        <w:tabs>
          <w:tab w:val="clear" w:pos="567"/>
        </w:tabs>
        <w:spacing w:after="240" w:line="280" w:lineRule="atLeast"/>
        <w:rPr>
          <w:szCs w:val="22"/>
          <w:bdr w:val="none" w:sz="0" w:space="0" w:color="auto" w:frame="1"/>
        </w:rPr>
      </w:pPr>
      <w:r w:rsidRPr="001B3505">
        <w:rPr>
          <w:szCs w:val="22"/>
          <w:bdr w:val="none" w:sz="0" w:space="0" w:color="auto" w:frame="1"/>
        </w:rPr>
        <w:t>Hoidke inhala</w:t>
      </w:r>
      <w:r w:rsidR="00592709" w:rsidRPr="001B3505">
        <w:rPr>
          <w:szCs w:val="22"/>
          <w:bdr w:val="none" w:sz="0" w:space="0" w:color="auto" w:frame="1"/>
        </w:rPr>
        <w:t>a</w:t>
      </w:r>
      <w:r w:rsidRPr="001B3505">
        <w:rPr>
          <w:szCs w:val="22"/>
          <w:bdr w:val="none" w:sz="0" w:space="0" w:color="auto" w:frame="1"/>
        </w:rPr>
        <w:t xml:space="preserve">tor </w:t>
      </w:r>
      <w:r w:rsidR="00592709" w:rsidRPr="001B3505">
        <w:rPr>
          <w:szCs w:val="22"/>
          <w:bdr w:val="none" w:sz="0" w:space="0" w:color="auto" w:frame="1"/>
        </w:rPr>
        <w:t>oma suust</w:t>
      </w:r>
      <w:r w:rsidR="00BD21AB" w:rsidRPr="001B3505">
        <w:rPr>
          <w:szCs w:val="22"/>
          <w:bdr w:val="none" w:sz="0" w:space="0" w:color="auto" w:frame="1"/>
        </w:rPr>
        <w:t xml:space="preserve"> kaugemal</w:t>
      </w:r>
      <w:r w:rsidRPr="001B3505">
        <w:rPr>
          <w:szCs w:val="22"/>
          <w:bdr w:val="none" w:sz="0" w:space="0" w:color="auto" w:frame="1"/>
        </w:rPr>
        <w:t xml:space="preserve"> ja </w:t>
      </w:r>
      <w:r w:rsidRPr="001B3505">
        <w:rPr>
          <w:b/>
          <w:szCs w:val="22"/>
          <w:bdr w:val="none" w:sz="0" w:space="0" w:color="auto" w:frame="1"/>
        </w:rPr>
        <w:t>hinga</w:t>
      </w:r>
      <w:r w:rsidR="00C80AFF" w:rsidRPr="001B3505">
        <w:rPr>
          <w:b/>
          <w:szCs w:val="22"/>
          <w:bdr w:val="none" w:sz="0" w:space="0" w:color="auto" w:frame="1"/>
        </w:rPr>
        <w:t>k</w:t>
      </w:r>
      <w:r w:rsidRPr="001B3505">
        <w:rPr>
          <w:b/>
          <w:szCs w:val="22"/>
          <w:bdr w:val="none" w:sz="0" w:space="0" w:color="auto" w:frame="1"/>
        </w:rPr>
        <w:t>e täielikult välja</w:t>
      </w:r>
      <w:r w:rsidRPr="001B3505">
        <w:rPr>
          <w:szCs w:val="22"/>
          <w:bdr w:val="none" w:sz="0" w:space="0" w:color="auto" w:frame="1"/>
        </w:rPr>
        <w:t xml:space="preserve">. </w:t>
      </w:r>
      <w:r w:rsidRPr="001B3505">
        <w:rPr>
          <w:spacing w:val="-1"/>
          <w:szCs w:val="22"/>
          <w:bdr w:val="none" w:sz="0" w:space="0" w:color="auto" w:frame="1"/>
        </w:rPr>
        <w:t>Ärge hinga</w:t>
      </w:r>
      <w:r w:rsidR="00C80AFF" w:rsidRPr="001B3505">
        <w:rPr>
          <w:spacing w:val="-1"/>
          <w:szCs w:val="22"/>
          <w:bdr w:val="none" w:sz="0" w:space="0" w:color="auto" w:frame="1"/>
        </w:rPr>
        <w:t>k</w:t>
      </w:r>
      <w:r w:rsidRPr="001B3505">
        <w:rPr>
          <w:spacing w:val="-1"/>
          <w:szCs w:val="22"/>
          <w:bdr w:val="none" w:sz="0" w:space="0" w:color="auto" w:frame="1"/>
        </w:rPr>
        <w:t>e välja otse inhalaatorisse (Joonis I).</w:t>
      </w:r>
    </w:p>
    <w:p w14:paraId="4B7E6656" w14:textId="35891E1E" w:rsidR="00A0250F" w:rsidRPr="001B3505" w:rsidRDefault="005022CD" w:rsidP="00A0250F">
      <w:pPr>
        <w:tabs>
          <w:tab w:val="clear" w:pos="567"/>
        </w:tabs>
        <w:spacing w:after="240" w:line="280" w:lineRule="atLeast"/>
        <w:rPr>
          <w:szCs w:val="22"/>
          <w:bdr w:val="none" w:sz="0" w:space="0" w:color="auto" w:frame="1"/>
        </w:rPr>
      </w:pPr>
      <w:r w:rsidRPr="001B3505">
        <w:rPr>
          <w:noProof/>
          <w:szCs w:val="22"/>
        </w:rPr>
        <w:drawing>
          <wp:inline distT="0" distB="0" distL="0" distR="0" wp14:anchorId="1F5761EC" wp14:editId="74D54A1D">
            <wp:extent cx="2028190" cy="1865630"/>
            <wp:effectExtent l="0" t="0" r="0" b="0"/>
            <wp:docPr id="3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190" cy="1865630"/>
                    </a:xfrm>
                    <a:prstGeom prst="rect">
                      <a:avLst/>
                    </a:prstGeom>
                    <a:noFill/>
                  </pic:spPr>
                </pic:pic>
              </a:graphicData>
            </a:graphic>
          </wp:inline>
        </w:drawing>
      </w:r>
    </w:p>
    <w:p w14:paraId="4B28BC78" w14:textId="63CEE36C" w:rsidR="00A0250F" w:rsidRPr="001B3505" w:rsidRDefault="00A0250F" w:rsidP="00034C1E">
      <w:pPr>
        <w:tabs>
          <w:tab w:val="clear" w:pos="567"/>
        </w:tabs>
        <w:spacing w:after="240" w:line="280" w:lineRule="atLeast"/>
        <w:ind w:left="720" w:firstLine="414"/>
        <w:rPr>
          <w:b/>
          <w:szCs w:val="22"/>
          <w:bdr w:val="none" w:sz="0" w:space="0" w:color="auto" w:frame="1"/>
        </w:rPr>
      </w:pPr>
      <w:r w:rsidRPr="001B3505">
        <w:rPr>
          <w:b/>
          <w:szCs w:val="22"/>
          <w:bdr w:val="none" w:sz="0" w:space="0" w:color="auto" w:frame="1"/>
        </w:rPr>
        <w:t>Joonis I</w:t>
      </w:r>
    </w:p>
    <w:p w14:paraId="74D32F84" w14:textId="77777777" w:rsidR="006D05A5" w:rsidRPr="001B3505" w:rsidRDefault="00605DEB" w:rsidP="006D05A5">
      <w:pPr>
        <w:numPr>
          <w:ilvl w:val="0"/>
          <w:numId w:val="52"/>
        </w:numPr>
        <w:tabs>
          <w:tab w:val="clear" w:pos="567"/>
        </w:tabs>
        <w:spacing w:after="240" w:line="280" w:lineRule="atLeast"/>
        <w:rPr>
          <w:szCs w:val="22"/>
          <w:bdr w:val="none" w:sz="0" w:space="0" w:color="auto" w:frame="1"/>
        </w:rPr>
      </w:pPr>
      <w:r w:rsidRPr="001B3505">
        <w:rPr>
          <w:szCs w:val="22"/>
          <w:bdr w:val="none" w:sz="0" w:space="0" w:color="auto" w:frame="1"/>
        </w:rPr>
        <w:t>Hoidke oma pea püsti</w:t>
      </w:r>
      <w:r w:rsidR="006D05A5" w:rsidRPr="001B3505">
        <w:rPr>
          <w:szCs w:val="22"/>
          <w:bdr w:val="none" w:sz="0" w:space="0" w:color="auto" w:frame="1"/>
        </w:rPr>
        <w:t xml:space="preserve">, asetage huulik huulte vahele ja </w:t>
      </w:r>
      <w:r w:rsidR="00EB0CA9" w:rsidRPr="001B3505">
        <w:rPr>
          <w:szCs w:val="22"/>
          <w:bdr w:val="none" w:sz="0" w:space="0" w:color="auto" w:frame="1"/>
        </w:rPr>
        <w:t xml:space="preserve">pigistage </w:t>
      </w:r>
      <w:r w:rsidRPr="001B3505">
        <w:rPr>
          <w:szCs w:val="22"/>
          <w:bdr w:val="none" w:sz="0" w:space="0" w:color="auto" w:frame="1"/>
        </w:rPr>
        <w:t>oma huuled tihedalt selle ümber</w:t>
      </w:r>
      <w:r w:rsidR="006D05A5" w:rsidRPr="001B3505">
        <w:rPr>
          <w:szCs w:val="22"/>
          <w:bdr w:val="none" w:sz="0" w:space="0" w:color="auto" w:frame="1"/>
        </w:rPr>
        <w:t xml:space="preserve"> (Joonis J).</w:t>
      </w:r>
    </w:p>
    <w:p w14:paraId="64D2D8AE" w14:textId="77777777" w:rsidR="006D05A5" w:rsidRPr="001B3505" w:rsidRDefault="00605DEB" w:rsidP="006D05A5">
      <w:pPr>
        <w:pBdr>
          <w:top w:val="single" w:sz="12" w:space="1" w:color="92D050"/>
          <w:left w:val="single" w:sz="12" w:space="4" w:color="92D050"/>
          <w:bottom w:val="single" w:sz="12" w:space="1" w:color="92D050"/>
          <w:right w:val="single" w:sz="12" w:space="17" w:color="92D050"/>
        </w:pBdr>
        <w:tabs>
          <w:tab w:val="clear" w:pos="567"/>
        </w:tabs>
        <w:spacing w:after="240" w:line="280" w:lineRule="atLeast"/>
        <w:ind w:left="360"/>
        <w:rPr>
          <w:b/>
          <w:szCs w:val="22"/>
        </w:rPr>
      </w:pPr>
      <w:r w:rsidRPr="001B3505">
        <w:rPr>
          <w:b/>
          <w:szCs w:val="22"/>
        </w:rPr>
        <w:t>Sissehingamisel mitte hoida all rohelist nuppu</w:t>
      </w:r>
      <w:r w:rsidR="00EB0CA9" w:rsidRPr="001B3505">
        <w:rPr>
          <w:b/>
          <w:szCs w:val="22"/>
        </w:rPr>
        <w:t>.</w:t>
      </w:r>
    </w:p>
    <w:p w14:paraId="07CF83A0" w14:textId="5A9A33BD" w:rsidR="006D05A5" w:rsidRPr="001B3505" w:rsidRDefault="005022CD" w:rsidP="006D05A5">
      <w:pPr>
        <w:tabs>
          <w:tab w:val="clear" w:pos="567"/>
          <w:tab w:val="left" w:pos="426"/>
        </w:tabs>
        <w:spacing w:after="240" w:line="280" w:lineRule="atLeast"/>
        <w:ind w:left="284"/>
        <w:rPr>
          <w:szCs w:val="22"/>
          <w:bdr w:val="none" w:sz="0" w:space="0" w:color="auto" w:frame="1"/>
        </w:rPr>
      </w:pPr>
      <w:r w:rsidRPr="001B3505">
        <w:rPr>
          <w:noProof/>
          <w:szCs w:val="22"/>
          <w:lang w:eastAsia="en-GB"/>
        </w:rPr>
        <mc:AlternateContent>
          <mc:Choice Requires="wps">
            <w:drawing>
              <wp:anchor distT="0" distB="0" distL="114300" distR="114300" simplePos="0" relativeHeight="251646976" behindDoc="0" locked="0" layoutInCell="1" allowOverlap="1" wp14:anchorId="76545EC4" wp14:editId="65431C1B">
                <wp:simplePos x="0" y="0"/>
                <wp:positionH relativeFrom="column">
                  <wp:posOffset>313690</wp:posOffset>
                </wp:positionH>
                <wp:positionV relativeFrom="paragraph">
                  <wp:posOffset>1905</wp:posOffset>
                </wp:positionV>
                <wp:extent cx="661670" cy="280035"/>
                <wp:effectExtent l="0" t="0" r="0" b="0"/>
                <wp:wrapNone/>
                <wp:docPr id="133570340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0B7C09" w14:textId="77777777" w:rsidR="00211D7E" w:rsidRPr="00F220E7" w:rsidRDefault="00211D7E" w:rsidP="006D05A5">
                            <w:pPr>
                              <w:rPr>
                                <w:rFonts w:ascii="Arial" w:hAnsi="Arial" w:cs="Arial"/>
                                <w:b/>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45EC4" id="Text Box 337" o:spid="_x0000_s1041" type="#_x0000_t202" style="position:absolute;left:0;text-align:left;margin-left:24.7pt;margin-top:.15pt;width:52.1pt;height:22.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" filled="f" stroked="f">
                <v:textbox>
                  <w:txbxContent>
                    <w:p w14:paraId="4A0B7C09" w14:textId="77777777" w:rsidR="00211D7E" w:rsidRPr="00F220E7" w:rsidRDefault="00211D7E" w:rsidP="006D05A5">
                      <w:pPr>
                        <w:rPr>
                          <w:rFonts w:ascii="Arial" w:hAnsi="Arial" w:cs="Arial"/>
                          <w:b/>
                          <w:i/>
                          <w:sz w:val="18"/>
                          <w:szCs w:val="18"/>
                        </w:rPr>
                      </w:pPr>
                    </w:p>
                  </w:txbxContent>
                </v:textbox>
              </v:shape>
            </w:pict>
          </mc:Fallback>
        </mc:AlternateContent>
      </w:r>
      <w:r w:rsidRPr="001B3505">
        <w:rPr>
          <w:noProof/>
          <w:szCs w:val="22"/>
          <w:bdr w:val="none" w:sz="0" w:space="0" w:color="auto" w:frame="1"/>
        </w:rPr>
        <w:drawing>
          <wp:inline distT="0" distB="0" distL="0" distR="0" wp14:anchorId="1DC482B6" wp14:editId="573CE612">
            <wp:extent cx="1619250" cy="1447800"/>
            <wp:effectExtent l="0" t="0" r="0" b="0"/>
            <wp:docPr id="3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447800"/>
                    </a:xfrm>
                    <a:prstGeom prst="rect">
                      <a:avLst/>
                    </a:prstGeom>
                    <a:noFill/>
                  </pic:spPr>
                </pic:pic>
              </a:graphicData>
            </a:graphic>
          </wp:inline>
        </w:drawing>
      </w:r>
    </w:p>
    <w:p w14:paraId="3EF940A1" w14:textId="77777777" w:rsidR="00EB0CA9" w:rsidRPr="001B3505" w:rsidRDefault="006D05A5" w:rsidP="00EB0CA9">
      <w:pPr>
        <w:tabs>
          <w:tab w:val="clear" w:pos="567"/>
          <w:tab w:val="left" w:pos="426"/>
        </w:tabs>
        <w:spacing w:after="240" w:line="280" w:lineRule="atLeast"/>
        <w:rPr>
          <w:b/>
          <w:szCs w:val="22"/>
        </w:rPr>
      </w:pPr>
      <w:r w:rsidRPr="001B3505">
        <w:rPr>
          <w:szCs w:val="22"/>
        </w:rPr>
        <w:tab/>
      </w:r>
      <w:r w:rsidRPr="001B3505">
        <w:rPr>
          <w:szCs w:val="22"/>
        </w:rPr>
        <w:tab/>
      </w:r>
      <w:r w:rsidRPr="001B3505">
        <w:rPr>
          <w:szCs w:val="22"/>
        </w:rPr>
        <w:tab/>
      </w:r>
      <w:r w:rsidRPr="001B3505">
        <w:rPr>
          <w:b/>
          <w:szCs w:val="22"/>
        </w:rPr>
        <w:t xml:space="preserve">Joonis </w:t>
      </w:r>
      <w:r w:rsidR="00EB0CA9" w:rsidRPr="001B3505">
        <w:rPr>
          <w:b/>
          <w:szCs w:val="22"/>
        </w:rPr>
        <w:t>J</w:t>
      </w:r>
    </w:p>
    <w:p w14:paraId="7B314078" w14:textId="77777777" w:rsidR="00EB0CA9" w:rsidRPr="001B3505" w:rsidRDefault="003E466B" w:rsidP="0050661E">
      <w:pPr>
        <w:numPr>
          <w:ilvl w:val="0"/>
          <w:numId w:val="52"/>
        </w:numPr>
        <w:tabs>
          <w:tab w:val="clear" w:pos="567"/>
        </w:tabs>
        <w:spacing w:after="240" w:line="280" w:lineRule="atLeast"/>
        <w:rPr>
          <w:szCs w:val="22"/>
          <w:bdr w:val="none" w:sz="0" w:space="0" w:color="auto" w:frame="1"/>
        </w:rPr>
      </w:pPr>
      <w:bookmarkStart w:id="8" w:name="_Hlk506377275"/>
      <w:r w:rsidRPr="001B3505">
        <w:rPr>
          <w:szCs w:val="22"/>
          <w:bdr w:val="none" w:sz="0" w:space="0" w:color="auto" w:frame="1"/>
        </w:rPr>
        <w:lastRenderedPageBreak/>
        <w:t xml:space="preserve">Hingake suukaudu </w:t>
      </w:r>
      <w:r w:rsidRPr="001B3505">
        <w:rPr>
          <w:b/>
          <w:szCs w:val="22"/>
          <w:bdr w:val="none" w:sz="0" w:space="0" w:color="auto" w:frame="1"/>
        </w:rPr>
        <w:t>sügavalt sisse</w:t>
      </w:r>
      <w:r w:rsidR="00492C07" w:rsidRPr="001B3505">
        <w:rPr>
          <w:szCs w:val="22"/>
          <w:bdr w:val="none" w:sz="0" w:space="0" w:color="auto" w:frame="1"/>
        </w:rPr>
        <w:t>. Hingak</w:t>
      </w:r>
      <w:r w:rsidR="003324B1" w:rsidRPr="001B3505">
        <w:rPr>
          <w:szCs w:val="22"/>
          <w:bdr w:val="none" w:sz="0" w:space="0" w:color="auto" w:frame="1"/>
        </w:rPr>
        <w:t>e sisse nii palju</w:t>
      </w:r>
      <w:r w:rsidR="00C80AFF" w:rsidRPr="001B3505">
        <w:rPr>
          <w:szCs w:val="22"/>
          <w:bdr w:val="none" w:sz="0" w:space="0" w:color="auto" w:frame="1"/>
        </w:rPr>
        <w:t>,</w:t>
      </w:r>
      <w:r w:rsidR="003324B1" w:rsidRPr="001B3505">
        <w:rPr>
          <w:szCs w:val="22"/>
          <w:bdr w:val="none" w:sz="0" w:space="0" w:color="auto" w:frame="1"/>
        </w:rPr>
        <w:t xml:space="preserve"> kui suudate</w:t>
      </w:r>
      <w:r w:rsidRPr="001B3505">
        <w:rPr>
          <w:szCs w:val="22"/>
          <w:bdr w:val="none" w:sz="0" w:space="0" w:color="auto" w:frame="1"/>
        </w:rPr>
        <w:t>.</w:t>
      </w:r>
    </w:p>
    <w:p w14:paraId="2B832F96" w14:textId="38C98ECD" w:rsidR="00EB0CA9" w:rsidRPr="001B3505" w:rsidRDefault="00EB0CA9" w:rsidP="00EB0CA9">
      <w:pPr>
        <w:pBdr>
          <w:top w:val="single" w:sz="12" w:space="1" w:color="92D050"/>
          <w:left w:val="single" w:sz="12" w:space="26" w:color="92D050"/>
          <w:bottom w:val="single" w:sz="12" w:space="1" w:color="92D050"/>
          <w:right w:val="single" w:sz="12" w:space="4" w:color="92D050"/>
        </w:pBdr>
        <w:tabs>
          <w:tab w:val="clear" w:pos="567"/>
        </w:tabs>
        <w:spacing w:after="240" w:line="240" w:lineRule="auto"/>
        <w:ind w:left="284"/>
        <w:rPr>
          <w:szCs w:val="22"/>
          <w:bdr w:val="none" w:sz="0" w:space="0" w:color="auto" w:frame="1"/>
        </w:rPr>
      </w:pPr>
      <w:r w:rsidRPr="001B3505">
        <w:rPr>
          <w:szCs w:val="22"/>
        </w:rPr>
        <w:t>Kl</w:t>
      </w:r>
      <w:r w:rsidR="00601028" w:rsidRPr="001B3505">
        <w:rPr>
          <w:szCs w:val="22"/>
        </w:rPr>
        <w:t>õps</w:t>
      </w:r>
      <w:r w:rsidR="003E466B" w:rsidRPr="001B3505">
        <w:rPr>
          <w:szCs w:val="22"/>
        </w:rPr>
        <w:t xml:space="preserve"> näitab</w:t>
      </w:r>
      <w:r w:rsidR="00492C07" w:rsidRPr="001B3505">
        <w:rPr>
          <w:szCs w:val="22"/>
        </w:rPr>
        <w:t>, et sissehingamine on olnud korrektne</w:t>
      </w:r>
      <w:r w:rsidR="000B1C8C" w:rsidRPr="001B3505">
        <w:rPr>
          <w:szCs w:val="22"/>
        </w:rPr>
        <w:t xml:space="preserve">. Pärast </w:t>
      </w:r>
      <w:r w:rsidR="00601028" w:rsidRPr="001B3505">
        <w:rPr>
          <w:szCs w:val="22"/>
        </w:rPr>
        <w:t>klõpsu</w:t>
      </w:r>
      <w:r w:rsidR="000B1C8C" w:rsidRPr="001B3505">
        <w:rPr>
          <w:szCs w:val="22"/>
        </w:rPr>
        <w:t xml:space="preserve"> kuulmist</w:t>
      </w:r>
      <w:r w:rsidR="00BD21AB" w:rsidRPr="001B3505">
        <w:rPr>
          <w:szCs w:val="22"/>
        </w:rPr>
        <w:t xml:space="preserve"> jätkake</w:t>
      </w:r>
      <w:r w:rsidR="000B1C8C" w:rsidRPr="001B3505">
        <w:rPr>
          <w:szCs w:val="22"/>
        </w:rPr>
        <w:t xml:space="preserve"> </w:t>
      </w:r>
      <w:r w:rsidR="00BD21AB" w:rsidRPr="001B3505">
        <w:rPr>
          <w:szCs w:val="22"/>
        </w:rPr>
        <w:t>sisse</w:t>
      </w:r>
      <w:r w:rsidR="003E466B" w:rsidRPr="001B3505">
        <w:rPr>
          <w:szCs w:val="22"/>
        </w:rPr>
        <w:t>hinga</w:t>
      </w:r>
      <w:r w:rsidR="00BD21AB" w:rsidRPr="001B3505">
        <w:rPr>
          <w:szCs w:val="22"/>
        </w:rPr>
        <w:t>mist</w:t>
      </w:r>
      <w:r w:rsidR="00601028" w:rsidRPr="001B3505">
        <w:rPr>
          <w:szCs w:val="22"/>
        </w:rPr>
        <w:t xml:space="preserve"> </w:t>
      </w:r>
      <w:r w:rsidR="003E466B" w:rsidRPr="001B3505">
        <w:rPr>
          <w:szCs w:val="22"/>
        </w:rPr>
        <w:t>niikaua</w:t>
      </w:r>
      <w:r w:rsidR="00C80AFF" w:rsidRPr="001B3505">
        <w:rPr>
          <w:szCs w:val="22"/>
        </w:rPr>
        <w:t>,</w:t>
      </w:r>
      <w:r w:rsidR="003E466B" w:rsidRPr="001B3505">
        <w:rPr>
          <w:szCs w:val="22"/>
        </w:rPr>
        <w:t xml:space="preserve"> </w:t>
      </w:r>
      <w:r w:rsidR="00492C07" w:rsidRPr="001B3505">
        <w:rPr>
          <w:szCs w:val="22"/>
        </w:rPr>
        <w:t>kui suudate. Kõik</w:t>
      </w:r>
      <w:r w:rsidR="000B1C8C" w:rsidRPr="001B3505">
        <w:rPr>
          <w:szCs w:val="22"/>
        </w:rPr>
        <w:t xml:space="preserve"> patsiendid ei pruugi </w:t>
      </w:r>
      <w:r w:rsidR="00601028" w:rsidRPr="001B3505">
        <w:rPr>
          <w:szCs w:val="22"/>
        </w:rPr>
        <w:t xml:space="preserve">klõpsu </w:t>
      </w:r>
      <w:r w:rsidR="000B1C8C" w:rsidRPr="001B3505">
        <w:rPr>
          <w:szCs w:val="22"/>
        </w:rPr>
        <w:t>kuulda.</w:t>
      </w:r>
      <w:r w:rsidR="00492C07" w:rsidRPr="001B3505">
        <w:rPr>
          <w:szCs w:val="22"/>
        </w:rPr>
        <w:t xml:space="preserve"> Kasutage kontrollakent,</w:t>
      </w:r>
      <w:r w:rsidR="005868FE" w:rsidRPr="001B3505">
        <w:rPr>
          <w:szCs w:val="22"/>
        </w:rPr>
        <w:t xml:space="preserve"> et</w:t>
      </w:r>
      <w:r w:rsidR="00601028" w:rsidRPr="001B3505">
        <w:rPr>
          <w:szCs w:val="22"/>
        </w:rPr>
        <w:t xml:space="preserve"> </w:t>
      </w:r>
      <w:r w:rsidR="00492C07" w:rsidRPr="001B3505">
        <w:rPr>
          <w:szCs w:val="22"/>
        </w:rPr>
        <w:t>veendu</w:t>
      </w:r>
      <w:r w:rsidR="00BD21AB" w:rsidRPr="001B3505">
        <w:rPr>
          <w:szCs w:val="22"/>
        </w:rPr>
        <w:t>da</w:t>
      </w:r>
      <w:r w:rsidR="00492C07" w:rsidRPr="001B3505">
        <w:rPr>
          <w:szCs w:val="22"/>
        </w:rPr>
        <w:t xml:space="preserve"> sissehingamise korrektsuses</w:t>
      </w:r>
      <w:r w:rsidR="005868FE" w:rsidRPr="001B3505">
        <w:rPr>
          <w:szCs w:val="22"/>
        </w:rPr>
        <w:t>.</w:t>
      </w:r>
    </w:p>
    <w:p w14:paraId="62C547DC" w14:textId="77777777" w:rsidR="00EB0CA9" w:rsidRPr="001B3505" w:rsidRDefault="003E466B" w:rsidP="0050661E">
      <w:pPr>
        <w:numPr>
          <w:ilvl w:val="0"/>
          <w:numId w:val="52"/>
        </w:numPr>
        <w:tabs>
          <w:tab w:val="clear" w:pos="567"/>
        </w:tabs>
        <w:spacing w:after="240" w:line="280" w:lineRule="atLeast"/>
        <w:rPr>
          <w:szCs w:val="22"/>
        </w:rPr>
      </w:pPr>
      <w:r w:rsidRPr="001B3505">
        <w:rPr>
          <w:szCs w:val="22"/>
        </w:rPr>
        <w:t>Võtke inhal</w:t>
      </w:r>
      <w:r w:rsidR="009B6B03" w:rsidRPr="001B3505">
        <w:rPr>
          <w:szCs w:val="22"/>
        </w:rPr>
        <w:t>a</w:t>
      </w:r>
      <w:r w:rsidRPr="001B3505">
        <w:rPr>
          <w:szCs w:val="22"/>
        </w:rPr>
        <w:t>ator suust välja.</w:t>
      </w:r>
    </w:p>
    <w:p w14:paraId="4562AFDE" w14:textId="77777777" w:rsidR="00EB0CA9" w:rsidRPr="001B3505" w:rsidRDefault="003E466B" w:rsidP="0050661E">
      <w:pPr>
        <w:numPr>
          <w:ilvl w:val="0"/>
          <w:numId w:val="52"/>
        </w:numPr>
        <w:tabs>
          <w:tab w:val="clear" w:pos="567"/>
        </w:tabs>
        <w:spacing w:after="240" w:line="280" w:lineRule="atLeast"/>
        <w:rPr>
          <w:szCs w:val="22"/>
        </w:rPr>
      </w:pPr>
      <w:r w:rsidRPr="001B3505">
        <w:rPr>
          <w:szCs w:val="22"/>
        </w:rPr>
        <w:t xml:space="preserve">Hoidke </w:t>
      </w:r>
      <w:r w:rsidR="009B6B03" w:rsidRPr="001B3505">
        <w:rPr>
          <w:szCs w:val="22"/>
        </w:rPr>
        <w:t>hinge kinni niikaua</w:t>
      </w:r>
      <w:r w:rsidR="00C80AFF" w:rsidRPr="001B3505">
        <w:rPr>
          <w:szCs w:val="22"/>
        </w:rPr>
        <w:t>,</w:t>
      </w:r>
      <w:r w:rsidR="009B6B03" w:rsidRPr="001B3505">
        <w:rPr>
          <w:szCs w:val="22"/>
        </w:rPr>
        <w:t xml:space="preserve"> kui suudate</w:t>
      </w:r>
      <w:r w:rsidRPr="001B3505">
        <w:rPr>
          <w:szCs w:val="22"/>
        </w:rPr>
        <w:t>.</w:t>
      </w:r>
    </w:p>
    <w:p w14:paraId="7601B588" w14:textId="77777777" w:rsidR="00EB0CA9" w:rsidRPr="001B3505" w:rsidRDefault="003E466B" w:rsidP="0050661E">
      <w:pPr>
        <w:numPr>
          <w:ilvl w:val="0"/>
          <w:numId w:val="52"/>
        </w:numPr>
        <w:tabs>
          <w:tab w:val="clear" w:pos="567"/>
        </w:tabs>
        <w:spacing w:after="240" w:line="280" w:lineRule="atLeast"/>
        <w:rPr>
          <w:szCs w:val="22"/>
        </w:rPr>
      </w:pPr>
      <w:r w:rsidRPr="001B3505">
        <w:rPr>
          <w:szCs w:val="22"/>
        </w:rPr>
        <w:t>Hinga</w:t>
      </w:r>
      <w:r w:rsidR="009B6B03" w:rsidRPr="001B3505">
        <w:rPr>
          <w:szCs w:val="22"/>
        </w:rPr>
        <w:t>ke rahulikult välja inhalaatorist eemal</w:t>
      </w:r>
      <w:r w:rsidR="00BD21AB" w:rsidRPr="001B3505">
        <w:rPr>
          <w:szCs w:val="22"/>
        </w:rPr>
        <w:t>e</w:t>
      </w:r>
      <w:r w:rsidRPr="001B3505">
        <w:rPr>
          <w:szCs w:val="22"/>
        </w:rPr>
        <w:t>.</w:t>
      </w:r>
    </w:p>
    <w:p w14:paraId="3A9E1319" w14:textId="27780FBD" w:rsidR="00EB0CA9" w:rsidRPr="001B3505" w:rsidRDefault="00147C44" w:rsidP="00EB0CA9">
      <w:pPr>
        <w:pBdr>
          <w:top w:val="single" w:sz="12" w:space="1" w:color="92D050"/>
          <w:left w:val="single" w:sz="12" w:space="4" w:color="92D050"/>
          <w:bottom w:val="single" w:sz="12" w:space="1" w:color="92D050"/>
          <w:right w:val="single" w:sz="12" w:space="4" w:color="92D050"/>
        </w:pBdr>
        <w:tabs>
          <w:tab w:val="clear" w:pos="567"/>
        </w:tabs>
        <w:spacing w:after="240" w:line="280" w:lineRule="atLeast"/>
        <w:rPr>
          <w:szCs w:val="22"/>
        </w:rPr>
      </w:pPr>
      <w:r w:rsidRPr="001B3505">
        <w:rPr>
          <w:szCs w:val="22"/>
        </w:rPr>
        <w:t xml:space="preserve">Mõned patsiendid võivad tunda suus teravat, õrnalt magusat või kibedat maitset. Ärge võtke lisaannust, kui </w:t>
      </w:r>
      <w:r w:rsidR="009A06B2" w:rsidRPr="001B3505">
        <w:rPr>
          <w:szCs w:val="22"/>
        </w:rPr>
        <w:t>puudub</w:t>
      </w:r>
      <w:r w:rsidR="008E52D1" w:rsidRPr="001B3505">
        <w:rPr>
          <w:szCs w:val="22"/>
        </w:rPr>
        <w:t xml:space="preserve"> maitse või</w:t>
      </w:r>
      <w:r w:rsidR="009A06B2" w:rsidRPr="001B3505">
        <w:rPr>
          <w:szCs w:val="22"/>
        </w:rPr>
        <w:t xml:space="preserve"> te ei</w:t>
      </w:r>
      <w:r w:rsidR="008E52D1" w:rsidRPr="001B3505">
        <w:rPr>
          <w:szCs w:val="22"/>
        </w:rPr>
        <w:t xml:space="preserve"> tunne</w:t>
      </w:r>
      <w:r w:rsidR="0078569E" w:rsidRPr="001B3505">
        <w:rPr>
          <w:szCs w:val="22"/>
        </w:rPr>
        <w:t xml:space="preserve"> pärast sissehingamist</w:t>
      </w:r>
      <w:r w:rsidR="00C80AFF" w:rsidRPr="001B3505">
        <w:rPr>
          <w:szCs w:val="22"/>
        </w:rPr>
        <w:t xml:space="preserve"> midagi</w:t>
      </w:r>
      <w:r w:rsidR="0078569E" w:rsidRPr="001B3505">
        <w:rPr>
          <w:szCs w:val="22"/>
        </w:rPr>
        <w:t>.</w:t>
      </w:r>
    </w:p>
    <w:bookmarkEnd w:id="8"/>
    <w:p w14:paraId="4EFF45FE" w14:textId="77269D30" w:rsidR="00601028" w:rsidRPr="001B3505" w:rsidRDefault="0078569E" w:rsidP="0078569E">
      <w:pPr>
        <w:tabs>
          <w:tab w:val="clear" w:pos="567"/>
        </w:tabs>
        <w:spacing w:after="240" w:line="280" w:lineRule="atLeast"/>
        <w:rPr>
          <w:b/>
          <w:szCs w:val="22"/>
        </w:rPr>
      </w:pPr>
      <w:r w:rsidRPr="001B3505">
        <w:rPr>
          <w:b/>
          <w:szCs w:val="22"/>
        </w:rPr>
        <w:t>Lõpetamine ja kontroll</w:t>
      </w:r>
    </w:p>
    <w:p w14:paraId="322CEEAD" w14:textId="1F69310D" w:rsidR="0078569E" w:rsidRPr="001B3505" w:rsidRDefault="0078569E" w:rsidP="0050661E">
      <w:pPr>
        <w:numPr>
          <w:ilvl w:val="0"/>
          <w:numId w:val="52"/>
        </w:numPr>
        <w:tabs>
          <w:tab w:val="clear" w:pos="567"/>
        </w:tabs>
        <w:spacing w:after="240" w:line="280" w:lineRule="atLeast"/>
        <w:rPr>
          <w:szCs w:val="22"/>
        </w:rPr>
      </w:pPr>
      <w:r w:rsidRPr="001B3505">
        <w:rPr>
          <w:szCs w:val="22"/>
        </w:rPr>
        <w:t>Veenduge, et kontrollaken o</w:t>
      </w:r>
      <w:r w:rsidR="00C80AFF" w:rsidRPr="001B3505">
        <w:rPr>
          <w:szCs w:val="22"/>
        </w:rPr>
        <w:t>leks</w:t>
      </w:r>
      <w:r w:rsidRPr="001B3505">
        <w:rPr>
          <w:szCs w:val="22"/>
        </w:rPr>
        <w:t xml:space="preserve"> nüüd punane (Joonis K). See</w:t>
      </w:r>
      <w:r w:rsidR="0012196D" w:rsidRPr="001B3505">
        <w:rPr>
          <w:szCs w:val="22"/>
        </w:rPr>
        <w:t xml:space="preserve"> näitab, et ravim on korrektselt</w:t>
      </w:r>
      <w:r w:rsidRPr="001B3505">
        <w:rPr>
          <w:szCs w:val="22"/>
        </w:rPr>
        <w:t xml:space="preserve"> sisse</w:t>
      </w:r>
      <w:r w:rsidR="00601028" w:rsidRPr="001B3505">
        <w:rPr>
          <w:szCs w:val="22"/>
        </w:rPr>
        <w:t xml:space="preserve"> </w:t>
      </w:r>
      <w:r w:rsidRPr="001B3505">
        <w:rPr>
          <w:szCs w:val="22"/>
        </w:rPr>
        <w:t>hingatud.</w:t>
      </w:r>
    </w:p>
    <w:p w14:paraId="00CD2EAE" w14:textId="77777777" w:rsidR="00275304" w:rsidRPr="001B3505" w:rsidRDefault="00275304" w:rsidP="0050661E">
      <w:pPr>
        <w:tabs>
          <w:tab w:val="clear" w:pos="567"/>
        </w:tabs>
        <w:spacing w:after="240" w:line="280" w:lineRule="atLeast"/>
        <w:rPr>
          <w:szCs w:val="22"/>
        </w:rPr>
      </w:pPr>
    </w:p>
    <w:p w14:paraId="5A8475CB" w14:textId="5F73ECC6" w:rsidR="0078569E" w:rsidRPr="001B3505" w:rsidRDefault="005022CD" w:rsidP="0078569E">
      <w:pPr>
        <w:tabs>
          <w:tab w:val="clear" w:pos="567"/>
          <w:tab w:val="left" w:pos="4"/>
        </w:tabs>
        <w:spacing w:after="240" w:line="240" w:lineRule="auto"/>
        <w:ind w:left="284" w:firstLine="709"/>
        <w:rPr>
          <w:szCs w:val="22"/>
        </w:rPr>
      </w:pPr>
      <w:r w:rsidRPr="001B3505">
        <w:rPr>
          <w:noProof/>
          <w:szCs w:val="22"/>
        </w:rPr>
        <mc:AlternateContent>
          <mc:Choice Requires="wpg">
            <w:drawing>
              <wp:anchor distT="0" distB="0" distL="114300" distR="114300" simplePos="0" relativeHeight="251648000" behindDoc="0" locked="0" layoutInCell="1" allowOverlap="1" wp14:anchorId="16D73D30" wp14:editId="42520418">
                <wp:simplePos x="0" y="0"/>
                <wp:positionH relativeFrom="column">
                  <wp:posOffset>73660</wp:posOffset>
                </wp:positionH>
                <wp:positionV relativeFrom="paragraph">
                  <wp:posOffset>-95885</wp:posOffset>
                </wp:positionV>
                <wp:extent cx="1960245" cy="1971675"/>
                <wp:effectExtent l="0" t="0" r="0" b="0"/>
                <wp:wrapNone/>
                <wp:docPr id="146121819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1971675"/>
                          <a:chOff x="1212" y="3127"/>
                          <a:chExt cx="3087" cy="3105"/>
                        </a:xfrm>
                      </wpg:grpSpPr>
                      <pic:pic xmlns:pic="http://schemas.openxmlformats.org/drawingml/2006/picture">
                        <pic:nvPicPr>
                          <pic:cNvPr id="1429378447" name="Picture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373" y="3127"/>
                            <a:ext cx="2926"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473748" name="Text Box 3"/>
                        <wps:cNvSpPr txBox="1">
                          <a:spLocks noChangeArrowheads="1"/>
                        </wps:cNvSpPr>
                        <wps:spPr bwMode="auto">
                          <a:xfrm>
                            <a:off x="1212" y="3481"/>
                            <a:ext cx="72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6A9D38" w14:textId="77777777" w:rsidR="00211D7E" w:rsidRPr="0050661E" w:rsidRDefault="00211D7E" w:rsidP="0050661E">
                              <w:pPr>
                                <w:tabs>
                                  <w:tab w:val="clear" w:pos="567"/>
                                  <w:tab w:val="left" w:pos="0"/>
                                </w:tabs>
                                <w:ind w:right="-413" w:hanging="142"/>
                                <w:rPr>
                                  <w:b/>
                                  <w:sz w:val="18"/>
                                  <w:szCs w:val="18"/>
                                  <w:lang w:val="sv-SE"/>
                                </w:rPr>
                              </w:pPr>
                              <w:r w:rsidRPr="0050661E">
                                <w:rPr>
                                  <w:b/>
                                  <w:sz w:val="18"/>
                                  <w:szCs w:val="18"/>
                                  <w:lang w:val="sv-SE"/>
                                </w:rPr>
                                <w:t>PUNANE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73D30" id="Group 341" o:spid="_x0000_s1042" style="position:absolute;left:0;text-align:left;margin-left:5.8pt;margin-top:-7.55pt;width:154.35pt;height:155.25pt;z-index:251648000" coordorigin="1212,3127" coordsize="3087,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">
                <v:shape id="Picture 2" o:spid="_x0000_s1043" type="#_x0000_t75" style="position:absolute;left:1373;top:3127;width:2926;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">
                  <v:imagedata r:id="rId27" o:title=""/>
                  <v:path arrowok="t"/>
                </v:shape>
                <v:shape id="Text Box 3" o:spid="_x0000_s1044" type="#_x0000_t202" style="position:absolute;left:1212;top:3481;width:72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" filled="f" stroked="f" strokeweight=".5pt">
                  <v:textbox>
                    <w:txbxContent>
                      <w:p w14:paraId="2A6A9D38" w14:textId="77777777" w:rsidR="00211D7E" w:rsidRPr="0050661E" w:rsidRDefault="00211D7E" w:rsidP="0050661E">
                        <w:pPr>
                          <w:tabs>
                            <w:tab w:val="clear" w:pos="567"/>
                            <w:tab w:val="left" w:pos="0"/>
                          </w:tabs>
                          <w:ind w:right="-413" w:hanging="142"/>
                          <w:rPr>
                            <w:b/>
                            <w:sz w:val="18"/>
                            <w:szCs w:val="18"/>
                            <w:lang w:val="sv-SE"/>
                          </w:rPr>
                        </w:pPr>
                        <w:r w:rsidRPr="0050661E">
                          <w:rPr>
                            <w:b/>
                            <w:sz w:val="18"/>
                            <w:szCs w:val="18"/>
                            <w:lang w:val="sv-SE"/>
                          </w:rPr>
                          <w:t>PUNANE</w:t>
                        </w:r>
                      </w:p>
                    </w:txbxContent>
                  </v:textbox>
                </v:shape>
              </v:group>
            </w:pict>
          </mc:Fallback>
        </mc:AlternateContent>
      </w:r>
    </w:p>
    <w:p w14:paraId="26A7C983" w14:textId="77777777" w:rsidR="0078569E" w:rsidRPr="001B3505" w:rsidRDefault="0078569E" w:rsidP="0078569E">
      <w:pPr>
        <w:tabs>
          <w:tab w:val="clear" w:pos="567"/>
          <w:tab w:val="left" w:pos="283"/>
        </w:tabs>
        <w:spacing w:after="240" w:line="240" w:lineRule="auto"/>
        <w:ind w:left="284" w:hanging="280"/>
        <w:rPr>
          <w:szCs w:val="22"/>
        </w:rPr>
      </w:pPr>
    </w:p>
    <w:p w14:paraId="0DEA6096" w14:textId="77777777" w:rsidR="0078569E" w:rsidRPr="001B3505" w:rsidRDefault="0078569E" w:rsidP="0078569E">
      <w:pPr>
        <w:tabs>
          <w:tab w:val="clear" w:pos="567"/>
          <w:tab w:val="left" w:pos="283"/>
        </w:tabs>
        <w:spacing w:after="240" w:line="240" w:lineRule="auto"/>
        <w:ind w:left="284" w:hanging="280"/>
        <w:rPr>
          <w:szCs w:val="22"/>
        </w:rPr>
      </w:pPr>
    </w:p>
    <w:p w14:paraId="73882498" w14:textId="77777777" w:rsidR="0078569E" w:rsidRPr="001B3505" w:rsidRDefault="0078569E" w:rsidP="0078569E">
      <w:pPr>
        <w:tabs>
          <w:tab w:val="clear" w:pos="567"/>
          <w:tab w:val="left" w:pos="283"/>
        </w:tabs>
        <w:spacing w:after="240" w:line="240" w:lineRule="auto"/>
        <w:ind w:left="284" w:hanging="280"/>
        <w:rPr>
          <w:szCs w:val="22"/>
        </w:rPr>
      </w:pPr>
    </w:p>
    <w:p w14:paraId="48F0CDB5" w14:textId="77777777" w:rsidR="0078569E" w:rsidRPr="001B3505" w:rsidRDefault="0078569E" w:rsidP="0078569E">
      <w:pPr>
        <w:tabs>
          <w:tab w:val="clear" w:pos="567"/>
          <w:tab w:val="left" w:pos="283"/>
        </w:tabs>
        <w:spacing w:after="240" w:line="240" w:lineRule="auto"/>
        <w:ind w:left="284" w:hanging="280"/>
        <w:rPr>
          <w:szCs w:val="22"/>
        </w:rPr>
      </w:pPr>
    </w:p>
    <w:p w14:paraId="59108792" w14:textId="77777777" w:rsidR="0078569E" w:rsidRPr="001B3505" w:rsidRDefault="0078569E" w:rsidP="0078569E">
      <w:pPr>
        <w:tabs>
          <w:tab w:val="clear" w:pos="567"/>
        </w:tabs>
        <w:spacing w:after="240" w:line="280" w:lineRule="atLeast"/>
        <w:ind w:left="567" w:firstLine="567"/>
        <w:rPr>
          <w:b/>
          <w:szCs w:val="22"/>
        </w:rPr>
      </w:pPr>
    </w:p>
    <w:p w14:paraId="6A2DDEAD" w14:textId="77777777" w:rsidR="0078569E" w:rsidRPr="001B3505" w:rsidRDefault="0078569E" w:rsidP="0078569E">
      <w:pPr>
        <w:tabs>
          <w:tab w:val="clear" w:pos="567"/>
        </w:tabs>
        <w:spacing w:after="240" w:line="280" w:lineRule="atLeast"/>
        <w:ind w:left="567" w:firstLine="567"/>
        <w:rPr>
          <w:b/>
          <w:szCs w:val="22"/>
        </w:rPr>
      </w:pPr>
      <w:r w:rsidRPr="001B3505">
        <w:rPr>
          <w:b/>
          <w:szCs w:val="22"/>
        </w:rPr>
        <w:t>Joonis K</w:t>
      </w:r>
    </w:p>
    <w:p w14:paraId="7CC48F9A" w14:textId="77777777" w:rsidR="00347C18" w:rsidRPr="001B3505" w:rsidRDefault="00347C18" w:rsidP="00E57AC7">
      <w:pPr>
        <w:tabs>
          <w:tab w:val="clear" w:pos="567"/>
        </w:tabs>
        <w:spacing w:after="240" w:line="280" w:lineRule="atLeast"/>
        <w:rPr>
          <w:b/>
          <w:szCs w:val="22"/>
        </w:rPr>
      </w:pPr>
    </w:p>
    <w:p w14:paraId="1BC5F159" w14:textId="77777777" w:rsidR="00E17489" w:rsidRPr="001B3505" w:rsidRDefault="00E17489" w:rsidP="00E1748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b/>
          <w:spacing w:val="-1"/>
          <w:szCs w:val="22"/>
          <w:bdr w:val="none" w:sz="0" w:space="0" w:color="auto" w:frame="1"/>
        </w:rPr>
      </w:pPr>
      <w:r w:rsidRPr="001B3505">
        <w:rPr>
          <w:b/>
          <w:spacing w:val="-1"/>
          <w:szCs w:val="22"/>
          <w:bdr w:val="none" w:sz="0" w:space="0" w:color="auto" w:frame="1"/>
        </w:rPr>
        <w:t>Mida teha, kui kontrollaken jääb pärast sisseh</w:t>
      </w:r>
      <w:r w:rsidR="00DA122D" w:rsidRPr="001B3505">
        <w:rPr>
          <w:b/>
          <w:spacing w:val="-1"/>
          <w:szCs w:val="22"/>
          <w:bdr w:val="none" w:sz="0" w:space="0" w:color="auto" w:frame="1"/>
        </w:rPr>
        <w:t>ingamist endiselt</w:t>
      </w:r>
      <w:r w:rsidRPr="001B3505">
        <w:rPr>
          <w:b/>
          <w:spacing w:val="-1"/>
          <w:szCs w:val="22"/>
          <w:bdr w:val="none" w:sz="0" w:space="0" w:color="auto" w:frame="1"/>
        </w:rPr>
        <w:t xml:space="preserve"> roheliseks (Joonis L).</w:t>
      </w:r>
    </w:p>
    <w:p w14:paraId="13C8941D" w14:textId="77777777" w:rsidR="00E17489" w:rsidRPr="001B3505" w:rsidRDefault="00E17489" w:rsidP="00E1748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rPr>
      </w:pPr>
    </w:p>
    <w:p w14:paraId="10E6D988" w14:textId="481F9B98" w:rsidR="00E17489" w:rsidRPr="001B3505" w:rsidRDefault="005022CD" w:rsidP="00E1748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rPr>
      </w:pPr>
      <w:r w:rsidRPr="001B3505">
        <w:rPr>
          <w:noProof/>
          <w:color w:val="3B4045"/>
          <w:spacing w:val="-1"/>
          <w:szCs w:val="22"/>
          <w:bdr w:val="none" w:sz="0" w:space="0" w:color="auto" w:frame="1"/>
        </w:rPr>
        <w:drawing>
          <wp:inline distT="0" distB="0" distL="0" distR="0" wp14:anchorId="06FF3229" wp14:editId="3489FB27">
            <wp:extent cx="1275715" cy="111633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5715" cy="1116330"/>
                    </a:xfrm>
                    <a:prstGeom prst="rect">
                      <a:avLst/>
                    </a:prstGeom>
                    <a:noFill/>
                    <a:ln>
                      <a:noFill/>
                    </a:ln>
                  </pic:spPr>
                </pic:pic>
              </a:graphicData>
            </a:graphic>
          </wp:inline>
        </w:drawing>
      </w:r>
    </w:p>
    <w:p w14:paraId="0333E457" w14:textId="218B87E1" w:rsidR="00E17489" w:rsidRPr="001B3505" w:rsidRDefault="00E17489" w:rsidP="00034C1E">
      <w:pPr>
        <w:pBdr>
          <w:top w:val="single" w:sz="12" w:space="1" w:color="92D050"/>
          <w:left w:val="single" w:sz="12" w:space="4" w:color="92D050"/>
          <w:bottom w:val="single" w:sz="12" w:space="1" w:color="92D050"/>
          <w:right w:val="single" w:sz="12" w:space="4" w:color="92D050"/>
        </w:pBdr>
        <w:tabs>
          <w:tab w:val="clear" w:pos="567"/>
        </w:tabs>
        <w:spacing w:after="160" w:line="259" w:lineRule="auto"/>
        <w:ind w:firstLine="567"/>
        <w:contextualSpacing/>
        <w:rPr>
          <w:b/>
          <w:spacing w:val="-1"/>
          <w:szCs w:val="22"/>
          <w:bdr w:val="none" w:sz="0" w:space="0" w:color="auto" w:frame="1"/>
        </w:rPr>
      </w:pPr>
      <w:r w:rsidRPr="001B3505">
        <w:rPr>
          <w:b/>
          <w:spacing w:val="-1"/>
          <w:szCs w:val="22"/>
          <w:bdr w:val="none" w:sz="0" w:space="0" w:color="auto" w:frame="1"/>
        </w:rPr>
        <w:t>Joonis L</w:t>
      </w:r>
    </w:p>
    <w:p w14:paraId="78CB9E57" w14:textId="77777777" w:rsidR="00E17489" w:rsidRPr="001B3505" w:rsidRDefault="00E17489" w:rsidP="00E1748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rPr>
      </w:pPr>
    </w:p>
    <w:p w14:paraId="36866D6A" w14:textId="5535CB8F" w:rsidR="00E17489" w:rsidRPr="001B3505" w:rsidRDefault="00DA122D" w:rsidP="00E1748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spacing w:val="-1"/>
          <w:szCs w:val="22"/>
          <w:bdr w:val="none" w:sz="0" w:space="0" w:color="auto" w:frame="1"/>
        </w:rPr>
      </w:pPr>
      <w:r w:rsidRPr="001B3505">
        <w:rPr>
          <w:spacing w:val="-1"/>
          <w:szCs w:val="22"/>
          <w:bdr w:val="none" w:sz="0" w:space="0" w:color="auto" w:frame="1"/>
        </w:rPr>
        <w:t xml:space="preserve">See tähendab, et ravim ei ole </w:t>
      </w:r>
      <w:r w:rsidR="00601028" w:rsidRPr="001B3505">
        <w:rPr>
          <w:spacing w:val="-1"/>
          <w:szCs w:val="22"/>
          <w:bdr w:val="none" w:sz="0" w:space="0" w:color="auto" w:frame="1"/>
        </w:rPr>
        <w:t xml:space="preserve">korrektselt </w:t>
      </w:r>
      <w:r w:rsidRPr="001B3505">
        <w:rPr>
          <w:spacing w:val="-1"/>
          <w:szCs w:val="22"/>
          <w:bdr w:val="none" w:sz="0" w:space="0" w:color="auto" w:frame="1"/>
        </w:rPr>
        <w:t>sisse</w:t>
      </w:r>
      <w:r w:rsidR="00601028" w:rsidRPr="001B3505">
        <w:rPr>
          <w:spacing w:val="-1"/>
          <w:szCs w:val="22"/>
          <w:bdr w:val="none" w:sz="0" w:space="0" w:color="auto" w:frame="1"/>
        </w:rPr>
        <w:t xml:space="preserve"> </w:t>
      </w:r>
      <w:r w:rsidRPr="001B3505">
        <w:rPr>
          <w:spacing w:val="-1"/>
          <w:szCs w:val="22"/>
          <w:bdr w:val="none" w:sz="0" w:space="0" w:color="auto" w:frame="1"/>
        </w:rPr>
        <w:t>hingatud</w:t>
      </w:r>
      <w:r w:rsidR="00E17489" w:rsidRPr="001B3505">
        <w:rPr>
          <w:spacing w:val="-1"/>
          <w:szCs w:val="22"/>
          <w:bdr w:val="none" w:sz="0" w:space="0" w:color="auto" w:frame="1"/>
        </w:rPr>
        <w:t xml:space="preserve">. </w:t>
      </w:r>
      <w:r w:rsidR="00DE35B4" w:rsidRPr="001B3505">
        <w:rPr>
          <w:b/>
          <w:spacing w:val="-1"/>
          <w:szCs w:val="22"/>
          <w:bdr w:val="none" w:sz="0" w:space="0" w:color="auto" w:frame="1"/>
        </w:rPr>
        <w:t>Minge tagasi</w:t>
      </w:r>
      <w:r w:rsidR="00E17489" w:rsidRPr="001B3505">
        <w:rPr>
          <w:b/>
          <w:spacing w:val="-1"/>
          <w:szCs w:val="22"/>
          <w:bdr w:val="none" w:sz="0" w:space="0" w:color="auto" w:frame="1"/>
        </w:rPr>
        <w:t xml:space="preserve"> </w:t>
      </w:r>
      <w:r w:rsidR="00831C18" w:rsidRPr="001B3505">
        <w:rPr>
          <w:b/>
          <w:szCs w:val="22"/>
        </w:rPr>
        <w:t>2</w:t>
      </w:r>
      <w:r w:rsidR="00C80AFF" w:rsidRPr="001B3505">
        <w:rPr>
          <w:b/>
          <w:szCs w:val="22"/>
        </w:rPr>
        <w:t>.</w:t>
      </w:r>
      <w:r w:rsidR="00831C18" w:rsidRPr="001B3505">
        <w:rPr>
          <w:b/>
          <w:szCs w:val="22"/>
        </w:rPr>
        <w:t xml:space="preserve"> ETAPP</w:t>
      </w:r>
      <w:r w:rsidR="00C80AFF" w:rsidRPr="001B3505">
        <w:rPr>
          <w:b/>
          <w:szCs w:val="22"/>
        </w:rPr>
        <w:t>I</w:t>
      </w:r>
      <w:r w:rsidR="00831C18" w:rsidRPr="001B3505">
        <w:rPr>
          <w:b/>
          <w:szCs w:val="22"/>
        </w:rPr>
        <w:t xml:space="preserve"> </w:t>
      </w:r>
      <w:r w:rsidR="00C80AFF" w:rsidRPr="001B3505">
        <w:rPr>
          <w:b/>
          <w:szCs w:val="22"/>
        </w:rPr>
        <w:t>„</w:t>
      </w:r>
      <w:r w:rsidR="00831C18" w:rsidRPr="001B3505">
        <w:rPr>
          <w:b/>
          <w:szCs w:val="22"/>
        </w:rPr>
        <w:t xml:space="preserve">Ravimi sissehingamine” ja korrake etappe 2.1 </w:t>
      </w:r>
      <w:r w:rsidR="00604D41" w:rsidRPr="001B3505">
        <w:rPr>
          <w:b/>
          <w:szCs w:val="22"/>
        </w:rPr>
        <w:t>kuni</w:t>
      </w:r>
      <w:r w:rsidR="00831C18" w:rsidRPr="001B3505">
        <w:rPr>
          <w:b/>
          <w:szCs w:val="22"/>
        </w:rPr>
        <w:t xml:space="preserve"> 2.7.</w:t>
      </w:r>
    </w:p>
    <w:p w14:paraId="5E204503" w14:textId="77777777" w:rsidR="00674F87" w:rsidRPr="001B3505" w:rsidRDefault="00674F87" w:rsidP="00E17489">
      <w:pPr>
        <w:pBdr>
          <w:top w:val="single" w:sz="12" w:space="1" w:color="92D050"/>
          <w:left w:val="single" w:sz="12" w:space="4" w:color="92D050"/>
          <w:bottom w:val="single" w:sz="12" w:space="1" w:color="92D050"/>
          <w:right w:val="single" w:sz="12" w:space="4" w:color="92D050"/>
        </w:pBdr>
        <w:tabs>
          <w:tab w:val="clear" w:pos="567"/>
        </w:tabs>
        <w:autoSpaceDE w:val="0"/>
        <w:autoSpaceDN w:val="0"/>
        <w:adjustRightInd w:val="0"/>
        <w:spacing w:after="240" w:line="240" w:lineRule="auto"/>
        <w:rPr>
          <w:spacing w:val="-1"/>
          <w:szCs w:val="22"/>
          <w:bdr w:val="none" w:sz="0" w:space="0" w:color="auto" w:frame="1"/>
        </w:rPr>
      </w:pPr>
    </w:p>
    <w:p w14:paraId="17046533" w14:textId="46449605" w:rsidR="00E434A7" w:rsidRPr="001B3505" w:rsidRDefault="00201059" w:rsidP="00E17489">
      <w:pPr>
        <w:pBdr>
          <w:top w:val="single" w:sz="12" w:space="1" w:color="92D050"/>
          <w:left w:val="single" w:sz="12" w:space="4" w:color="92D050"/>
          <w:bottom w:val="single" w:sz="12" w:space="1" w:color="92D050"/>
          <w:right w:val="single" w:sz="12" w:space="4" w:color="92D050"/>
        </w:pBdr>
        <w:tabs>
          <w:tab w:val="clear" w:pos="567"/>
        </w:tabs>
        <w:autoSpaceDE w:val="0"/>
        <w:autoSpaceDN w:val="0"/>
        <w:adjustRightInd w:val="0"/>
        <w:spacing w:after="240" w:line="240" w:lineRule="auto"/>
        <w:rPr>
          <w:spacing w:val="-1"/>
          <w:szCs w:val="22"/>
          <w:bdr w:val="none" w:sz="0" w:space="0" w:color="auto" w:frame="1"/>
        </w:rPr>
      </w:pPr>
      <w:r w:rsidRPr="001B3505">
        <w:rPr>
          <w:spacing w:val="-1"/>
          <w:szCs w:val="22"/>
          <w:bdr w:val="none" w:sz="0" w:space="0" w:color="auto" w:frame="1"/>
        </w:rPr>
        <w:t>Kui punane värv ei ilmu kontrollaknasse</w:t>
      </w:r>
      <w:r w:rsidR="001F4657" w:rsidRPr="001B3505">
        <w:rPr>
          <w:spacing w:val="-1"/>
          <w:szCs w:val="22"/>
          <w:bdr w:val="none" w:sz="0" w:space="0" w:color="auto" w:frame="1"/>
        </w:rPr>
        <w:t xml:space="preserve">, siis </w:t>
      </w:r>
      <w:r w:rsidR="00674F87" w:rsidRPr="001B3505">
        <w:rPr>
          <w:spacing w:val="-1"/>
          <w:szCs w:val="22"/>
          <w:bdr w:val="none" w:sz="0" w:space="0" w:color="auto" w:frame="1"/>
        </w:rPr>
        <w:t xml:space="preserve">te olete ilmselt </w:t>
      </w:r>
      <w:r w:rsidR="00A816B7" w:rsidRPr="001B3505">
        <w:rPr>
          <w:spacing w:val="-1"/>
          <w:szCs w:val="22"/>
          <w:bdr w:val="none" w:sz="0" w:space="0" w:color="auto" w:frame="1"/>
        </w:rPr>
        <w:t>unustanud</w:t>
      </w:r>
      <w:r w:rsidR="00601028" w:rsidRPr="001B3505">
        <w:rPr>
          <w:spacing w:val="-1"/>
          <w:szCs w:val="22"/>
          <w:bdr w:val="none" w:sz="0" w:space="0" w:color="auto" w:frame="1"/>
        </w:rPr>
        <w:t xml:space="preserve"> </w:t>
      </w:r>
      <w:r w:rsidR="001F4657" w:rsidRPr="001B3505">
        <w:rPr>
          <w:spacing w:val="-1"/>
          <w:szCs w:val="22"/>
          <w:bdr w:val="none" w:sz="0" w:space="0" w:color="auto" w:frame="1"/>
        </w:rPr>
        <w:t>enne sissehingamist</w:t>
      </w:r>
      <w:r w:rsidR="00604D41" w:rsidRPr="001B3505">
        <w:rPr>
          <w:spacing w:val="-1"/>
          <w:szCs w:val="22"/>
          <w:bdr w:val="none" w:sz="0" w:space="0" w:color="auto" w:frame="1"/>
        </w:rPr>
        <w:t xml:space="preserve"> vabastada</w:t>
      </w:r>
      <w:r w:rsidRPr="001B3505">
        <w:rPr>
          <w:spacing w:val="-1"/>
          <w:szCs w:val="22"/>
          <w:bdr w:val="none" w:sz="0" w:space="0" w:color="auto" w:frame="1"/>
        </w:rPr>
        <w:t xml:space="preserve"> rohelis</w:t>
      </w:r>
      <w:r w:rsidR="00604D41" w:rsidRPr="001B3505">
        <w:rPr>
          <w:spacing w:val="-1"/>
          <w:szCs w:val="22"/>
          <w:bdr w:val="none" w:sz="0" w:space="0" w:color="auto" w:frame="1"/>
        </w:rPr>
        <w:t>e</w:t>
      </w:r>
      <w:r w:rsidRPr="001B3505">
        <w:rPr>
          <w:spacing w:val="-1"/>
          <w:szCs w:val="22"/>
          <w:bdr w:val="none" w:sz="0" w:space="0" w:color="auto" w:frame="1"/>
        </w:rPr>
        <w:t xml:space="preserve"> nupu </w:t>
      </w:r>
      <w:r w:rsidR="00674F87" w:rsidRPr="001B3505">
        <w:rPr>
          <w:spacing w:val="-1"/>
          <w:szCs w:val="22"/>
          <w:bdr w:val="none" w:sz="0" w:space="0" w:color="auto" w:frame="1"/>
        </w:rPr>
        <w:t>või te ei ole piisavalt tugevalt sisse</w:t>
      </w:r>
      <w:r w:rsidR="00601028" w:rsidRPr="001B3505">
        <w:rPr>
          <w:spacing w:val="-1"/>
          <w:szCs w:val="22"/>
          <w:bdr w:val="none" w:sz="0" w:space="0" w:color="auto" w:frame="1"/>
        </w:rPr>
        <w:t xml:space="preserve"> </w:t>
      </w:r>
      <w:r w:rsidR="00674F87" w:rsidRPr="001B3505">
        <w:rPr>
          <w:spacing w:val="-1"/>
          <w:szCs w:val="22"/>
          <w:bdr w:val="none" w:sz="0" w:space="0" w:color="auto" w:frame="1"/>
        </w:rPr>
        <w:t>hinganud</w:t>
      </w:r>
      <w:r w:rsidR="00A816B7" w:rsidRPr="001B3505">
        <w:rPr>
          <w:spacing w:val="-1"/>
          <w:szCs w:val="22"/>
          <w:bdr w:val="none" w:sz="0" w:space="0" w:color="auto" w:frame="1"/>
        </w:rPr>
        <w:t xml:space="preserve">. </w:t>
      </w:r>
      <w:r w:rsidR="001F4657" w:rsidRPr="001B3505">
        <w:rPr>
          <w:spacing w:val="-1"/>
          <w:szCs w:val="22"/>
          <w:bdr w:val="none" w:sz="0" w:space="0" w:color="auto" w:frame="1"/>
        </w:rPr>
        <w:t>Sellisel juhul</w:t>
      </w:r>
      <w:r w:rsidR="003C1C15" w:rsidRPr="001B3505">
        <w:rPr>
          <w:spacing w:val="-1"/>
          <w:szCs w:val="22"/>
          <w:bdr w:val="none" w:sz="0" w:space="0" w:color="auto" w:frame="1"/>
        </w:rPr>
        <w:t xml:space="preserve"> </w:t>
      </w:r>
      <w:r w:rsidR="00A816B7" w:rsidRPr="001B3505">
        <w:rPr>
          <w:spacing w:val="-1"/>
          <w:szCs w:val="22"/>
          <w:bdr w:val="none" w:sz="0" w:space="0" w:color="auto" w:frame="1"/>
        </w:rPr>
        <w:t>proovige uuesti</w:t>
      </w:r>
      <w:r w:rsidR="001F4657" w:rsidRPr="001B3505">
        <w:rPr>
          <w:spacing w:val="-1"/>
          <w:szCs w:val="22"/>
          <w:bdr w:val="none" w:sz="0" w:space="0" w:color="auto" w:frame="1"/>
        </w:rPr>
        <w:t xml:space="preserve">. Veenduge, et </w:t>
      </w:r>
      <w:r w:rsidR="001F4657" w:rsidRPr="001B3505">
        <w:rPr>
          <w:spacing w:val="-1"/>
          <w:szCs w:val="22"/>
          <w:bdr w:val="none" w:sz="0" w:space="0" w:color="auto" w:frame="1"/>
        </w:rPr>
        <w:lastRenderedPageBreak/>
        <w:t>roheline nupp o</w:t>
      </w:r>
      <w:r w:rsidR="00C80AFF" w:rsidRPr="001B3505">
        <w:rPr>
          <w:spacing w:val="-1"/>
          <w:szCs w:val="22"/>
          <w:bdr w:val="none" w:sz="0" w:space="0" w:color="auto" w:frame="1"/>
        </w:rPr>
        <w:t>leks</w:t>
      </w:r>
      <w:r w:rsidR="001F4657" w:rsidRPr="001B3505">
        <w:rPr>
          <w:spacing w:val="-1"/>
          <w:szCs w:val="22"/>
          <w:bdr w:val="none" w:sz="0" w:space="0" w:color="auto" w:frame="1"/>
        </w:rPr>
        <w:t xml:space="preserve"> vabaks lastud</w:t>
      </w:r>
      <w:r w:rsidR="00E36CFE" w:rsidRPr="001B3505">
        <w:rPr>
          <w:spacing w:val="-1"/>
          <w:szCs w:val="22"/>
          <w:bdr w:val="none" w:sz="0" w:space="0" w:color="auto" w:frame="1"/>
        </w:rPr>
        <w:t xml:space="preserve"> ja </w:t>
      </w:r>
      <w:r w:rsidR="001F4657" w:rsidRPr="001B3505">
        <w:rPr>
          <w:spacing w:val="-1"/>
          <w:szCs w:val="22"/>
          <w:bdr w:val="none" w:sz="0" w:space="0" w:color="auto" w:frame="1"/>
        </w:rPr>
        <w:t xml:space="preserve">teie </w:t>
      </w:r>
      <w:r w:rsidR="00E36CFE" w:rsidRPr="001B3505">
        <w:rPr>
          <w:spacing w:val="-1"/>
          <w:szCs w:val="22"/>
          <w:bdr w:val="none" w:sz="0" w:space="0" w:color="auto" w:frame="1"/>
        </w:rPr>
        <w:t>täielikult välja</w:t>
      </w:r>
      <w:r w:rsidR="001F4657" w:rsidRPr="001B3505">
        <w:rPr>
          <w:spacing w:val="-1"/>
          <w:szCs w:val="22"/>
          <w:bdr w:val="none" w:sz="0" w:space="0" w:color="auto" w:frame="1"/>
        </w:rPr>
        <w:t xml:space="preserve"> hinganud</w:t>
      </w:r>
      <w:r w:rsidR="00E36CFE" w:rsidRPr="001B3505">
        <w:rPr>
          <w:spacing w:val="-1"/>
          <w:szCs w:val="22"/>
          <w:bdr w:val="none" w:sz="0" w:space="0" w:color="auto" w:frame="1"/>
        </w:rPr>
        <w:t xml:space="preserve">. </w:t>
      </w:r>
      <w:r w:rsidR="0028768C" w:rsidRPr="001B3505">
        <w:rPr>
          <w:spacing w:val="-1"/>
          <w:szCs w:val="22"/>
          <w:bdr w:val="none" w:sz="0" w:space="0" w:color="auto" w:frame="1"/>
        </w:rPr>
        <w:t xml:space="preserve">Seejärel hingake </w:t>
      </w:r>
      <w:r w:rsidR="00E36CFE" w:rsidRPr="001B3505">
        <w:rPr>
          <w:spacing w:val="-1"/>
          <w:szCs w:val="22"/>
          <w:bdr w:val="none" w:sz="0" w:space="0" w:color="auto" w:frame="1"/>
        </w:rPr>
        <w:t>läbi huuliku tugevalt ja sügavalt</w:t>
      </w:r>
      <w:r w:rsidR="0028768C" w:rsidRPr="001B3505">
        <w:rPr>
          <w:spacing w:val="-1"/>
          <w:szCs w:val="22"/>
          <w:bdr w:val="none" w:sz="0" w:space="0" w:color="auto" w:frame="1"/>
        </w:rPr>
        <w:t xml:space="preserve"> sisse</w:t>
      </w:r>
      <w:r w:rsidR="00E36CFE" w:rsidRPr="001B3505">
        <w:rPr>
          <w:spacing w:val="-1"/>
          <w:szCs w:val="22"/>
          <w:bdr w:val="none" w:sz="0" w:space="0" w:color="auto" w:frame="1"/>
        </w:rPr>
        <w:t>.</w:t>
      </w:r>
    </w:p>
    <w:p w14:paraId="1EAB1897" w14:textId="2A958E87" w:rsidR="00E36CFE" w:rsidRPr="001B3505" w:rsidRDefault="00E36CFE" w:rsidP="00E17489">
      <w:pPr>
        <w:pBdr>
          <w:top w:val="single" w:sz="12" w:space="1" w:color="92D050"/>
          <w:left w:val="single" w:sz="12" w:space="4" w:color="92D050"/>
          <w:bottom w:val="single" w:sz="12" w:space="1" w:color="92D050"/>
          <w:right w:val="single" w:sz="12" w:space="4" w:color="92D050"/>
        </w:pBdr>
        <w:tabs>
          <w:tab w:val="clear" w:pos="567"/>
        </w:tabs>
        <w:autoSpaceDE w:val="0"/>
        <w:autoSpaceDN w:val="0"/>
        <w:adjustRightInd w:val="0"/>
        <w:spacing w:after="240" w:line="240" w:lineRule="auto"/>
        <w:rPr>
          <w:spacing w:val="-1"/>
          <w:szCs w:val="22"/>
          <w:bdr w:val="none" w:sz="0" w:space="0" w:color="auto" w:frame="1"/>
        </w:rPr>
      </w:pPr>
      <w:r w:rsidRPr="001B3505">
        <w:rPr>
          <w:b/>
          <w:spacing w:val="-1"/>
          <w:szCs w:val="22"/>
          <w:bdr w:val="none" w:sz="0" w:space="0" w:color="auto" w:frame="1"/>
        </w:rPr>
        <w:t xml:space="preserve">Palun võtke ühendust oma arstiga, kui kontrollaken jääb </w:t>
      </w:r>
      <w:r w:rsidR="00C01B5F" w:rsidRPr="001B3505">
        <w:rPr>
          <w:b/>
          <w:spacing w:val="-1"/>
          <w:szCs w:val="22"/>
          <w:bdr w:val="none" w:sz="0" w:space="0" w:color="auto" w:frame="1"/>
        </w:rPr>
        <w:t>pärast korduvaid katseid</w:t>
      </w:r>
      <w:r w:rsidR="00C80AFF" w:rsidRPr="001B3505">
        <w:rPr>
          <w:b/>
          <w:spacing w:val="-1"/>
          <w:szCs w:val="22"/>
          <w:bdr w:val="none" w:sz="0" w:space="0" w:color="auto" w:frame="1"/>
        </w:rPr>
        <w:t xml:space="preserve"> ikka roheliseks</w:t>
      </w:r>
      <w:r w:rsidRPr="001B3505">
        <w:rPr>
          <w:b/>
          <w:spacing w:val="-1"/>
          <w:szCs w:val="22"/>
          <w:bdr w:val="none" w:sz="0" w:space="0" w:color="auto" w:frame="1"/>
        </w:rPr>
        <w:t>.</w:t>
      </w:r>
    </w:p>
    <w:p w14:paraId="24DB2223" w14:textId="77777777" w:rsidR="00FA5863" w:rsidRPr="001B3505" w:rsidRDefault="004412F7" w:rsidP="00FA5863">
      <w:pPr>
        <w:tabs>
          <w:tab w:val="clear" w:pos="567"/>
        </w:tabs>
        <w:autoSpaceDE w:val="0"/>
        <w:autoSpaceDN w:val="0"/>
        <w:adjustRightInd w:val="0"/>
        <w:spacing w:after="240" w:line="240" w:lineRule="auto"/>
        <w:rPr>
          <w:szCs w:val="22"/>
        </w:rPr>
      </w:pPr>
      <w:r w:rsidRPr="001B3505">
        <w:rPr>
          <w:szCs w:val="22"/>
        </w:rPr>
        <w:t xml:space="preserve">Pärast </w:t>
      </w:r>
      <w:r w:rsidR="00447CE2" w:rsidRPr="001B3505">
        <w:rPr>
          <w:szCs w:val="22"/>
        </w:rPr>
        <w:t>kasutamist</w:t>
      </w:r>
      <w:r w:rsidR="00FA5863" w:rsidRPr="001B3505">
        <w:rPr>
          <w:szCs w:val="22"/>
        </w:rPr>
        <w:t xml:space="preserve"> asetage kaitsekork tagasi huulikule (Joonis M), et vältida </w:t>
      </w:r>
      <w:r w:rsidR="002404B0" w:rsidRPr="001B3505">
        <w:rPr>
          <w:szCs w:val="22"/>
        </w:rPr>
        <w:t>inhalaatori saastumi</w:t>
      </w:r>
      <w:r w:rsidR="00447CE2" w:rsidRPr="001B3505">
        <w:rPr>
          <w:szCs w:val="22"/>
        </w:rPr>
        <w:t>st tolmu või muude osakestega</w:t>
      </w:r>
      <w:r w:rsidR="002404B0" w:rsidRPr="001B3505">
        <w:rPr>
          <w:szCs w:val="22"/>
        </w:rPr>
        <w:t>. Kaitsekorgi kaotamise korral visake inhal</w:t>
      </w:r>
      <w:r w:rsidR="00447CE2" w:rsidRPr="001B3505">
        <w:rPr>
          <w:szCs w:val="22"/>
        </w:rPr>
        <w:t>a</w:t>
      </w:r>
      <w:r w:rsidR="002404B0" w:rsidRPr="001B3505">
        <w:rPr>
          <w:szCs w:val="22"/>
        </w:rPr>
        <w:t>ator ära.</w:t>
      </w:r>
    </w:p>
    <w:p w14:paraId="05B964EC" w14:textId="67CF280F" w:rsidR="009C7531" w:rsidRPr="001B3505" w:rsidRDefault="005022CD" w:rsidP="009C7531">
      <w:pPr>
        <w:tabs>
          <w:tab w:val="clear" w:pos="567"/>
        </w:tabs>
        <w:autoSpaceDE w:val="0"/>
        <w:autoSpaceDN w:val="0"/>
        <w:adjustRightInd w:val="0"/>
        <w:spacing w:after="240" w:line="280" w:lineRule="atLeast"/>
        <w:rPr>
          <w:szCs w:val="22"/>
        </w:rPr>
      </w:pPr>
      <w:r w:rsidRPr="001B3505">
        <w:rPr>
          <w:noProof/>
          <w:szCs w:val="22"/>
        </w:rPr>
        <mc:AlternateContent>
          <mc:Choice Requires="wpg">
            <w:drawing>
              <wp:inline distT="0" distB="0" distL="0" distR="0" wp14:anchorId="5A530F56" wp14:editId="37CDA8BD">
                <wp:extent cx="1658620" cy="1700530"/>
                <wp:effectExtent l="0" t="0" r="3175" b="0"/>
                <wp:docPr id="1988126641"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8620" cy="1700530"/>
                          <a:chOff x="1737" y="1424"/>
                          <a:chExt cx="2612" cy="2678"/>
                        </a:xfrm>
                      </wpg:grpSpPr>
                      <wps:wsp>
                        <wps:cNvPr id="851546910" name="Text Box 494"/>
                        <wps:cNvSpPr txBox="1">
                          <a:spLocks noChangeArrowheads="1"/>
                        </wps:cNvSpPr>
                        <wps:spPr bwMode="auto">
                          <a:xfrm>
                            <a:off x="2289" y="3577"/>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3D282412" w14:textId="77777777" w:rsidR="009C7531" w:rsidRPr="00D80E2E" w:rsidRDefault="009C7531" w:rsidP="009C7531">
                              <w:pPr>
                                <w:jc w:val="center"/>
                                <w:rPr>
                                  <w:b/>
                                  <w:color w:val="000000"/>
                                </w:rPr>
                              </w:pPr>
                              <w:r w:rsidRPr="00D80E2E">
                                <w:rPr>
                                  <w:b/>
                                  <w:color w:val="000000"/>
                                </w:rPr>
                                <w:t>Joonis M</w:t>
                              </w:r>
                            </w:p>
                          </w:txbxContent>
                        </wps:txbx>
                        <wps:bodyPr rot="0" vert="horz" wrap="square" lIns="54000" tIns="54000" rIns="54000" bIns="54000" anchor="t" anchorCtr="0" upright="1">
                          <a:noAutofit/>
                        </wps:bodyPr>
                      </wps:wsp>
                      <pic:pic xmlns:pic="http://schemas.openxmlformats.org/drawingml/2006/picture">
                        <pic:nvPicPr>
                          <pic:cNvPr id="239110617" name="Picture 49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37" y="1424"/>
                            <a:ext cx="2612"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A530F56" id="Group 493" o:spid="_x0000_s1045" style="width:130.6pt;height:133.9pt;mso-position-horizontal-relative:char;mso-position-vertical-relative:line" coordorigin="1737,1424" coordsize="2612,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">
                <v:shape id="Text Box 494" o:spid="_x0000_s1046" type="#_x0000_t202" style="position:absolute;left:2289;top:3577;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" filled="f" stroked="f" strokecolor="#60c659">
                  <v:textbox inset="1.5mm,1.5mm,1.5mm,1.5mm">
                    <w:txbxContent>
                      <w:p w14:paraId="3D282412" w14:textId="77777777" w:rsidR="009C7531" w:rsidRPr="00D80E2E" w:rsidRDefault="009C7531" w:rsidP="009C7531">
                        <w:pPr>
                          <w:jc w:val="center"/>
                          <w:rPr>
                            <w:b/>
                            <w:color w:val="000000"/>
                          </w:rPr>
                        </w:pPr>
                        <w:r w:rsidRPr="00D80E2E">
                          <w:rPr>
                            <w:b/>
                            <w:color w:val="000000"/>
                          </w:rPr>
                          <w:t>Joonis M</w:t>
                        </w:r>
                      </w:p>
                    </w:txbxContent>
                  </v:textbox>
                </v:shape>
                <v:shape id="Picture 495" o:spid="_x0000_s1047" type="#_x0000_t75" style="position:absolute;left:1737;top:1424;width:2612;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">
                  <v:imagedata r:id="rId30" o:title=""/>
                  <o:lock v:ext="edit" aspectratio="f"/>
                </v:shape>
                <w10:anchorlock/>
              </v:group>
            </w:pict>
          </mc:Fallback>
        </mc:AlternateContent>
      </w:r>
    </w:p>
    <w:p w14:paraId="34615ACC" w14:textId="77777777" w:rsidR="000A2163" w:rsidRPr="001B3505" w:rsidRDefault="000A2163" w:rsidP="000A2163">
      <w:pPr>
        <w:tabs>
          <w:tab w:val="clear" w:pos="567"/>
        </w:tabs>
        <w:autoSpaceDE w:val="0"/>
        <w:autoSpaceDN w:val="0"/>
        <w:adjustRightInd w:val="0"/>
        <w:spacing w:after="240" w:line="280" w:lineRule="atLeast"/>
        <w:rPr>
          <w:b/>
          <w:bCs/>
          <w:szCs w:val="22"/>
        </w:rPr>
      </w:pPr>
      <w:r w:rsidRPr="001B3505">
        <w:rPr>
          <w:b/>
          <w:bCs/>
          <w:szCs w:val="22"/>
        </w:rPr>
        <w:t>Lisainformatsioon</w:t>
      </w:r>
    </w:p>
    <w:p w14:paraId="15E50C45" w14:textId="46898F62" w:rsidR="000A2163" w:rsidRPr="001B3505" w:rsidRDefault="00711AAC" w:rsidP="000A2163">
      <w:pPr>
        <w:tabs>
          <w:tab w:val="clear" w:pos="567"/>
        </w:tabs>
        <w:spacing w:after="240" w:line="280" w:lineRule="atLeast"/>
        <w:rPr>
          <w:szCs w:val="22"/>
          <w:u w:val="single"/>
        </w:rPr>
      </w:pPr>
      <w:r w:rsidRPr="001B3505">
        <w:rPr>
          <w:szCs w:val="22"/>
          <w:u w:val="single"/>
        </w:rPr>
        <w:t>Mida tuleb teha</w:t>
      </w:r>
      <w:r w:rsidR="005B62CA" w:rsidRPr="001B3505">
        <w:rPr>
          <w:szCs w:val="22"/>
          <w:u w:val="single"/>
        </w:rPr>
        <w:t xml:space="preserve"> siis, kui te valmistate annuse ette kogemata</w:t>
      </w:r>
      <w:r w:rsidR="000A2163" w:rsidRPr="001B3505">
        <w:rPr>
          <w:szCs w:val="22"/>
          <w:u w:val="single"/>
        </w:rPr>
        <w:t>?</w:t>
      </w:r>
    </w:p>
    <w:p w14:paraId="1C38D979" w14:textId="2CC0C472" w:rsidR="00601028" w:rsidRPr="001B3505" w:rsidRDefault="000874A0" w:rsidP="000A2163">
      <w:pPr>
        <w:tabs>
          <w:tab w:val="clear" w:pos="567"/>
        </w:tabs>
        <w:spacing w:after="240" w:line="280" w:lineRule="atLeast"/>
        <w:rPr>
          <w:szCs w:val="22"/>
        </w:rPr>
      </w:pPr>
      <w:r w:rsidRPr="001B3505">
        <w:rPr>
          <w:szCs w:val="22"/>
        </w:rPr>
        <w:t>Hoidke oma inhalaatorit koos kaitsekorgiga</w:t>
      </w:r>
      <w:r w:rsidR="00761028" w:rsidRPr="001B3505">
        <w:rPr>
          <w:szCs w:val="22"/>
        </w:rPr>
        <w:t>, kun</w:t>
      </w:r>
      <w:r w:rsidR="00C369A3" w:rsidRPr="001B3505">
        <w:rPr>
          <w:szCs w:val="22"/>
        </w:rPr>
        <w:t>i järgmise ravimi sissehingamiseni</w:t>
      </w:r>
      <w:r w:rsidR="00761028" w:rsidRPr="001B3505">
        <w:rPr>
          <w:szCs w:val="22"/>
        </w:rPr>
        <w:t>, seejärel eemaldage k</w:t>
      </w:r>
      <w:r w:rsidR="001576B5" w:rsidRPr="001B3505">
        <w:rPr>
          <w:szCs w:val="22"/>
        </w:rPr>
        <w:t xml:space="preserve">ork ja alustage </w:t>
      </w:r>
      <w:r w:rsidR="005E3A30" w:rsidRPr="001B3505">
        <w:rPr>
          <w:szCs w:val="22"/>
        </w:rPr>
        <w:t>e</w:t>
      </w:r>
      <w:r w:rsidR="00761028" w:rsidRPr="001B3505">
        <w:rPr>
          <w:szCs w:val="22"/>
        </w:rPr>
        <w:t>tapiga 1.6.</w:t>
      </w:r>
    </w:p>
    <w:p w14:paraId="4BFBB97E" w14:textId="77777777" w:rsidR="000A2163" w:rsidRPr="001B3505" w:rsidRDefault="0099616B" w:rsidP="000A2163">
      <w:pPr>
        <w:tabs>
          <w:tab w:val="clear" w:pos="567"/>
        </w:tabs>
        <w:spacing w:after="240" w:line="280" w:lineRule="atLeast"/>
        <w:rPr>
          <w:bCs/>
          <w:szCs w:val="22"/>
          <w:u w:val="single"/>
          <w:shd w:val="clear" w:color="auto" w:fill="FFFFFF"/>
        </w:rPr>
      </w:pPr>
      <w:r w:rsidRPr="001B3505">
        <w:rPr>
          <w:bCs/>
          <w:szCs w:val="22"/>
          <w:u w:val="single"/>
          <w:shd w:val="clear" w:color="auto" w:fill="FFFFFF"/>
        </w:rPr>
        <w:t xml:space="preserve">Kuidas </w:t>
      </w:r>
      <w:r w:rsidR="001576B5" w:rsidRPr="001B3505">
        <w:rPr>
          <w:bCs/>
          <w:szCs w:val="22"/>
          <w:u w:val="single"/>
          <w:shd w:val="clear" w:color="auto" w:fill="FFFFFF"/>
        </w:rPr>
        <w:t>töötab annuse indikaator</w:t>
      </w:r>
      <w:r w:rsidR="000A2163" w:rsidRPr="001B3505">
        <w:rPr>
          <w:bCs/>
          <w:szCs w:val="22"/>
          <w:u w:val="single"/>
          <w:shd w:val="clear" w:color="auto" w:fill="FFFFFF"/>
        </w:rPr>
        <w:t>?</w:t>
      </w:r>
    </w:p>
    <w:p w14:paraId="1307FC01" w14:textId="1724FEC9" w:rsidR="000A2163" w:rsidRPr="001B3505" w:rsidRDefault="0099616B" w:rsidP="000A2163">
      <w:pPr>
        <w:numPr>
          <w:ilvl w:val="0"/>
          <w:numId w:val="56"/>
        </w:numPr>
        <w:tabs>
          <w:tab w:val="clear" w:pos="567"/>
        </w:tabs>
        <w:autoSpaceDE w:val="0"/>
        <w:autoSpaceDN w:val="0"/>
        <w:spacing w:after="120" w:line="240" w:lineRule="auto"/>
        <w:ind w:left="0" w:firstLine="426"/>
        <w:rPr>
          <w:szCs w:val="22"/>
        </w:rPr>
      </w:pPr>
      <w:r w:rsidRPr="001B3505">
        <w:rPr>
          <w:szCs w:val="22"/>
        </w:rPr>
        <w:t xml:space="preserve"> </w:t>
      </w:r>
      <w:r w:rsidR="00E9537F" w:rsidRPr="001B3505">
        <w:rPr>
          <w:szCs w:val="22"/>
        </w:rPr>
        <w:t>Annuse indikaator näitab</w:t>
      </w:r>
      <w:r w:rsidR="00601028" w:rsidRPr="001B3505">
        <w:rPr>
          <w:szCs w:val="22"/>
        </w:rPr>
        <w:t xml:space="preserve"> </w:t>
      </w:r>
      <w:r w:rsidR="00E9537F" w:rsidRPr="001B3505">
        <w:rPr>
          <w:szCs w:val="22"/>
        </w:rPr>
        <w:t>allesolevate annuste arvu inhalaatoris</w:t>
      </w:r>
      <w:r w:rsidRPr="001B3505">
        <w:rPr>
          <w:szCs w:val="22"/>
        </w:rPr>
        <w:t xml:space="preserve"> (Joonis</w:t>
      </w:r>
      <w:r w:rsidR="000A2163" w:rsidRPr="001B3505">
        <w:rPr>
          <w:szCs w:val="22"/>
        </w:rPr>
        <w:t xml:space="preserve"> N).</w:t>
      </w:r>
    </w:p>
    <w:p w14:paraId="345B750D" w14:textId="4C328838" w:rsidR="00321E46" w:rsidRPr="001B3505" w:rsidRDefault="00E9537F" w:rsidP="00321E46">
      <w:pPr>
        <w:numPr>
          <w:ilvl w:val="0"/>
          <w:numId w:val="56"/>
        </w:numPr>
        <w:tabs>
          <w:tab w:val="clear" w:pos="567"/>
        </w:tabs>
        <w:autoSpaceDE w:val="0"/>
        <w:autoSpaceDN w:val="0"/>
        <w:spacing w:after="120" w:line="240" w:lineRule="auto"/>
        <w:ind w:left="567" w:hanging="141"/>
        <w:rPr>
          <w:b/>
          <w:bCs/>
          <w:szCs w:val="22"/>
        </w:rPr>
      </w:pPr>
      <w:r w:rsidRPr="001B3505">
        <w:rPr>
          <w:szCs w:val="22"/>
        </w:rPr>
        <w:t xml:space="preserve"> Esmakordsel kasutamisel</w:t>
      </w:r>
      <w:r w:rsidR="00601028" w:rsidRPr="001B3505">
        <w:rPr>
          <w:szCs w:val="22"/>
        </w:rPr>
        <w:t xml:space="preserve"> </w:t>
      </w:r>
      <w:r w:rsidR="005A07C4" w:rsidRPr="001B3505">
        <w:rPr>
          <w:szCs w:val="22"/>
        </w:rPr>
        <w:t>sisaldab</w:t>
      </w:r>
      <w:r w:rsidRPr="001B3505">
        <w:rPr>
          <w:szCs w:val="22"/>
        </w:rPr>
        <w:t xml:space="preserve"> iga inhala</w:t>
      </w:r>
      <w:r w:rsidR="00510A23" w:rsidRPr="001B3505">
        <w:rPr>
          <w:szCs w:val="22"/>
        </w:rPr>
        <w:t>a</w:t>
      </w:r>
      <w:r w:rsidRPr="001B3505">
        <w:rPr>
          <w:szCs w:val="22"/>
        </w:rPr>
        <w:t>tor</w:t>
      </w:r>
      <w:r w:rsidR="00601028" w:rsidRPr="001B3505">
        <w:rPr>
          <w:szCs w:val="22"/>
        </w:rPr>
        <w:t xml:space="preserve"> </w:t>
      </w:r>
      <w:r w:rsidRPr="001B3505">
        <w:rPr>
          <w:szCs w:val="22"/>
        </w:rPr>
        <w:t>sõltuvalt paki suurusest vähemalt 60</w:t>
      </w:r>
      <w:r w:rsidR="00601028" w:rsidRPr="001B3505">
        <w:rPr>
          <w:szCs w:val="22"/>
        </w:rPr>
        <w:t xml:space="preserve"> </w:t>
      </w:r>
      <w:r w:rsidRPr="001B3505">
        <w:rPr>
          <w:szCs w:val="22"/>
        </w:rPr>
        <w:t>või</w:t>
      </w:r>
      <w:r w:rsidR="00601028" w:rsidRPr="001B3505">
        <w:rPr>
          <w:szCs w:val="22"/>
        </w:rPr>
        <w:t xml:space="preserve"> </w:t>
      </w:r>
      <w:r w:rsidRPr="001B3505">
        <w:rPr>
          <w:szCs w:val="22"/>
        </w:rPr>
        <w:t>30 annust</w:t>
      </w:r>
      <w:r w:rsidR="000A2163" w:rsidRPr="001B3505">
        <w:rPr>
          <w:szCs w:val="22"/>
        </w:rPr>
        <w:t>.</w:t>
      </w:r>
    </w:p>
    <w:p w14:paraId="33A64086" w14:textId="31F7978D" w:rsidR="000A2163" w:rsidRPr="001B3505" w:rsidRDefault="00E9537F" w:rsidP="00321E46">
      <w:pPr>
        <w:numPr>
          <w:ilvl w:val="0"/>
          <w:numId w:val="56"/>
        </w:numPr>
        <w:tabs>
          <w:tab w:val="clear" w:pos="567"/>
        </w:tabs>
        <w:autoSpaceDE w:val="0"/>
        <w:autoSpaceDN w:val="0"/>
        <w:spacing w:after="120" w:line="240" w:lineRule="auto"/>
        <w:ind w:left="567" w:hanging="141"/>
        <w:rPr>
          <w:b/>
          <w:bCs/>
          <w:szCs w:val="22"/>
        </w:rPr>
      </w:pPr>
      <w:r w:rsidRPr="001B3505">
        <w:rPr>
          <w:szCs w:val="22"/>
        </w:rPr>
        <w:t>Iga kord, kui te vajutate annustamiseks rohelist nuppu,</w:t>
      </w:r>
      <w:r w:rsidR="001576B5" w:rsidRPr="001B3505">
        <w:rPr>
          <w:szCs w:val="22"/>
        </w:rPr>
        <w:t xml:space="preserve"> </w:t>
      </w:r>
      <w:r w:rsidR="00C80AFF" w:rsidRPr="001B3505">
        <w:rPr>
          <w:szCs w:val="22"/>
        </w:rPr>
        <w:t xml:space="preserve">liigub </w:t>
      </w:r>
      <w:r w:rsidR="001576B5" w:rsidRPr="001B3505">
        <w:rPr>
          <w:szCs w:val="22"/>
        </w:rPr>
        <w:t xml:space="preserve">annuse indikaator </w:t>
      </w:r>
      <w:r w:rsidR="005A07C4" w:rsidRPr="001B3505">
        <w:rPr>
          <w:szCs w:val="22"/>
        </w:rPr>
        <w:t xml:space="preserve">vaikselt </w:t>
      </w:r>
      <w:r w:rsidR="001576B5" w:rsidRPr="001B3505">
        <w:rPr>
          <w:szCs w:val="22"/>
        </w:rPr>
        <w:t>edasi</w:t>
      </w:r>
      <w:r w:rsidR="007C11BB" w:rsidRPr="001B3505">
        <w:rPr>
          <w:szCs w:val="22"/>
        </w:rPr>
        <w:t xml:space="preserve"> </w:t>
      </w:r>
      <w:r w:rsidR="005A07C4" w:rsidRPr="001B3505">
        <w:rPr>
          <w:szCs w:val="22"/>
        </w:rPr>
        <w:t>järgmise numbrini</w:t>
      </w:r>
      <w:r w:rsidR="007C11BB" w:rsidRPr="001B3505">
        <w:rPr>
          <w:szCs w:val="22"/>
        </w:rPr>
        <w:t xml:space="preserve"> (50, 40, 30, 20, 10 või 0).</w:t>
      </w:r>
    </w:p>
    <w:p w14:paraId="0C06357E" w14:textId="77777777" w:rsidR="000A2163" w:rsidRPr="001B3505" w:rsidRDefault="007C11BB" w:rsidP="000A2163">
      <w:pPr>
        <w:tabs>
          <w:tab w:val="clear" w:pos="567"/>
        </w:tabs>
        <w:autoSpaceDE w:val="0"/>
        <w:autoSpaceDN w:val="0"/>
        <w:adjustRightInd w:val="0"/>
        <w:spacing w:after="240" w:line="280" w:lineRule="atLeast"/>
        <w:rPr>
          <w:bCs/>
          <w:szCs w:val="22"/>
          <w:u w:val="single"/>
        </w:rPr>
      </w:pPr>
      <w:r w:rsidRPr="001B3505">
        <w:rPr>
          <w:bCs/>
          <w:szCs w:val="22"/>
          <w:u w:val="single"/>
        </w:rPr>
        <w:t xml:space="preserve">Millal </w:t>
      </w:r>
      <w:r w:rsidR="00CC6876" w:rsidRPr="001B3505">
        <w:rPr>
          <w:bCs/>
          <w:szCs w:val="22"/>
          <w:u w:val="single"/>
        </w:rPr>
        <w:t>peaksite hankima</w:t>
      </w:r>
      <w:r w:rsidRPr="001B3505">
        <w:rPr>
          <w:bCs/>
          <w:szCs w:val="22"/>
          <w:u w:val="single"/>
        </w:rPr>
        <w:t xml:space="preserve"> uue inhalaatori</w:t>
      </w:r>
      <w:r w:rsidR="000A2163" w:rsidRPr="001B3505">
        <w:rPr>
          <w:bCs/>
          <w:szCs w:val="22"/>
          <w:u w:val="single"/>
        </w:rPr>
        <w:t>?</w:t>
      </w:r>
    </w:p>
    <w:p w14:paraId="653EC9F6" w14:textId="77777777" w:rsidR="000A2163" w:rsidRPr="001B3505" w:rsidRDefault="00CC6876" w:rsidP="000A2163">
      <w:pPr>
        <w:tabs>
          <w:tab w:val="clear" w:pos="567"/>
        </w:tabs>
        <w:autoSpaceDE w:val="0"/>
        <w:autoSpaceDN w:val="0"/>
        <w:adjustRightInd w:val="0"/>
        <w:spacing w:after="240" w:line="280" w:lineRule="atLeast"/>
        <w:rPr>
          <w:szCs w:val="22"/>
        </w:rPr>
      </w:pPr>
      <w:r w:rsidRPr="001B3505">
        <w:rPr>
          <w:szCs w:val="22"/>
        </w:rPr>
        <w:t>Hankige uus inhalaator</w:t>
      </w:r>
      <w:r w:rsidR="000A2163" w:rsidRPr="001B3505">
        <w:rPr>
          <w:szCs w:val="22"/>
        </w:rPr>
        <w:t>:</w:t>
      </w:r>
    </w:p>
    <w:p w14:paraId="34D6BC22" w14:textId="2E5F2E72" w:rsidR="000A2163" w:rsidRPr="001B3505" w:rsidRDefault="002447D5" w:rsidP="000A2163">
      <w:pPr>
        <w:numPr>
          <w:ilvl w:val="0"/>
          <w:numId w:val="55"/>
        </w:numPr>
        <w:tabs>
          <w:tab w:val="clear" w:pos="567"/>
          <w:tab w:val="left" w:pos="283"/>
        </w:tabs>
        <w:spacing w:after="120" w:line="240" w:lineRule="auto"/>
        <w:ind w:left="714" w:hanging="357"/>
        <w:rPr>
          <w:i/>
          <w:szCs w:val="22"/>
        </w:rPr>
      </w:pPr>
      <w:r w:rsidRPr="001B3505">
        <w:rPr>
          <w:szCs w:val="22"/>
        </w:rPr>
        <w:t>k</w:t>
      </w:r>
      <w:r w:rsidR="007C11BB" w:rsidRPr="001B3505">
        <w:rPr>
          <w:szCs w:val="22"/>
        </w:rPr>
        <w:t xml:space="preserve">ui teie </w:t>
      </w:r>
      <w:r w:rsidR="00CC6876" w:rsidRPr="001B3505">
        <w:rPr>
          <w:szCs w:val="22"/>
        </w:rPr>
        <w:t>inhalaator tundub</w:t>
      </w:r>
      <w:r w:rsidR="007C11BB" w:rsidRPr="001B3505">
        <w:rPr>
          <w:szCs w:val="22"/>
        </w:rPr>
        <w:t xml:space="preserve"> </w:t>
      </w:r>
      <w:r w:rsidR="00CC6876" w:rsidRPr="001B3505">
        <w:rPr>
          <w:szCs w:val="22"/>
        </w:rPr>
        <w:t>vigane või kui kork kaob</w:t>
      </w:r>
      <w:r w:rsidR="007C11BB" w:rsidRPr="001B3505">
        <w:rPr>
          <w:szCs w:val="22"/>
        </w:rPr>
        <w:t xml:space="preserve"> ära või</w:t>
      </w:r>
    </w:p>
    <w:p w14:paraId="2CFC2F0E" w14:textId="77777777" w:rsidR="000A2163" w:rsidRPr="001B3505" w:rsidRDefault="002447D5" w:rsidP="000A2163">
      <w:pPr>
        <w:numPr>
          <w:ilvl w:val="0"/>
          <w:numId w:val="55"/>
        </w:numPr>
        <w:tabs>
          <w:tab w:val="clear" w:pos="567"/>
          <w:tab w:val="left" w:pos="283"/>
        </w:tabs>
        <w:spacing w:after="120" w:line="240" w:lineRule="auto"/>
        <w:ind w:left="714" w:hanging="357"/>
        <w:rPr>
          <w:i/>
          <w:szCs w:val="22"/>
        </w:rPr>
      </w:pPr>
      <w:r w:rsidRPr="001B3505">
        <w:rPr>
          <w:szCs w:val="22"/>
        </w:rPr>
        <w:t>k</w:t>
      </w:r>
      <w:r w:rsidR="007C11BB" w:rsidRPr="001B3505">
        <w:rPr>
          <w:szCs w:val="22"/>
        </w:rPr>
        <w:t xml:space="preserve">ui annuse indikaatorile ilmub </w:t>
      </w:r>
      <w:r w:rsidR="007C11BB" w:rsidRPr="001B3505">
        <w:rPr>
          <w:b/>
          <w:szCs w:val="22"/>
        </w:rPr>
        <w:t xml:space="preserve">punane </w:t>
      </w:r>
      <w:r w:rsidR="00D05EE6" w:rsidRPr="001B3505">
        <w:rPr>
          <w:b/>
          <w:szCs w:val="22"/>
        </w:rPr>
        <w:t>riba</w:t>
      </w:r>
      <w:r w:rsidR="00D05EE6" w:rsidRPr="001B3505">
        <w:rPr>
          <w:szCs w:val="22"/>
        </w:rPr>
        <w:t>, mis tähendab</w:t>
      </w:r>
      <w:r w:rsidR="00100A14" w:rsidRPr="001B3505">
        <w:rPr>
          <w:szCs w:val="22"/>
        </w:rPr>
        <w:t xml:space="preserve"> viimasele annusele</w:t>
      </w:r>
      <w:r w:rsidR="00D05EE6" w:rsidRPr="001B3505">
        <w:rPr>
          <w:szCs w:val="22"/>
        </w:rPr>
        <w:t xml:space="preserve"> lähenemist</w:t>
      </w:r>
      <w:r w:rsidR="007C11BB" w:rsidRPr="001B3505">
        <w:rPr>
          <w:szCs w:val="22"/>
        </w:rPr>
        <w:t xml:space="preserve"> (Joonis</w:t>
      </w:r>
      <w:r w:rsidR="000A2163" w:rsidRPr="001B3505">
        <w:rPr>
          <w:szCs w:val="22"/>
        </w:rPr>
        <w:t xml:space="preserve"> N)</w:t>
      </w:r>
      <w:r w:rsidR="000A2163" w:rsidRPr="001B3505">
        <w:rPr>
          <w:i/>
          <w:szCs w:val="22"/>
        </w:rPr>
        <w:t>,</w:t>
      </w:r>
      <w:r w:rsidR="007C11BB" w:rsidRPr="001B3505">
        <w:rPr>
          <w:szCs w:val="22"/>
        </w:rPr>
        <w:t xml:space="preserve"> või</w:t>
      </w:r>
    </w:p>
    <w:p w14:paraId="61A60998" w14:textId="70FB77F6" w:rsidR="00102481" w:rsidRPr="001B3505" w:rsidRDefault="005022CD" w:rsidP="000326AD">
      <w:pPr>
        <w:numPr>
          <w:ilvl w:val="0"/>
          <w:numId w:val="55"/>
        </w:numPr>
        <w:tabs>
          <w:tab w:val="clear" w:pos="567"/>
          <w:tab w:val="left" w:pos="283"/>
        </w:tabs>
        <w:spacing w:after="120" w:line="240" w:lineRule="auto"/>
        <w:ind w:left="714" w:hanging="357"/>
        <w:rPr>
          <w:i/>
          <w:szCs w:val="22"/>
        </w:rPr>
      </w:pPr>
      <w:r w:rsidRPr="001B3505">
        <w:rPr>
          <w:noProof/>
          <w:szCs w:val="22"/>
          <w:lang w:eastAsia="en-GB"/>
        </w:rPr>
        <mc:AlternateContent>
          <mc:Choice Requires="wpg">
            <w:drawing>
              <wp:anchor distT="0" distB="0" distL="114300" distR="114300" simplePos="0" relativeHeight="251649024" behindDoc="0" locked="0" layoutInCell="1" allowOverlap="1" wp14:anchorId="3F803939" wp14:editId="5AE07BD5">
                <wp:simplePos x="0" y="0"/>
                <wp:positionH relativeFrom="column">
                  <wp:posOffset>15240</wp:posOffset>
                </wp:positionH>
                <wp:positionV relativeFrom="paragraph">
                  <wp:posOffset>245110</wp:posOffset>
                </wp:positionV>
                <wp:extent cx="2221230" cy="2399030"/>
                <wp:effectExtent l="0" t="0" r="0" b="0"/>
                <wp:wrapNone/>
                <wp:docPr id="20661858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230" cy="2399030"/>
                          <a:chOff x="1880006" y="416967"/>
                          <a:chExt cx="1811034" cy="2209188"/>
                        </a:xfrm>
                      </wpg:grpSpPr>
                      <wpg:grpSp>
                        <wpg:cNvPr id="1173349458" name="Group 2"/>
                        <wpg:cNvGrpSpPr>
                          <a:grpSpLocks/>
                        </wpg:cNvGrpSpPr>
                        <wpg:grpSpPr bwMode="auto">
                          <a:xfrm>
                            <a:off x="1880006" y="749805"/>
                            <a:ext cx="1811034" cy="1876350"/>
                            <a:chOff x="1916582" y="739417"/>
                            <a:chExt cx="1664731" cy="1721566"/>
                          </a:xfrm>
                        </wpg:grpSpPr>
                        <wpg:grpSp>
                          <wpg:cNvPr id="901628115" name="Group 4"/>
                          <wpg:cNvGrpSpPr>
                            <a:grpSpLocks/>
                          </wpg:cNvGrpSpPr>
                          <wpg:grpSpPr bwMode="auto">
                            <a:xfrm>
                              <a:off x="1916582" y="739417"/>
                              <a:ext cx="1653236" cy="1721566"/>
                              <a:chOff x="1916582" y="739417"/>
                              <a:chExt cx="1653236" cy="1721566"/>
                            </a:xfrm>
                          </wpg:grpSpPr>
                          <pic:pic xmlns:pic="http://schemas.openxmlformats.org/drawingml/2006/picture">
                            <pic:nvPicPr>
                              <pic:cNvPr id="6451746" name="Picture 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916582" y="739417"/>
                                <a:ext cx="1653236" cy="172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769989" name="Text Box 7"/>
                            <wps:cNvSpPr txBox="1">
                              <a:spLocks noChangeArrowheads="1"/>
                            </wps:cNvSpPr>
                            <wps:spPr bwMode="auto">
                              <a:xfrm>
                                <a:off x="1953157" y="833931"/>
                                <a:ext cx="877825" cy="38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5BB1D" w14:textId="77777777" w:rsidR="00211D7E" w:rsidRPr="00DB5C99" w:rsidRDefault="00211D7E" w:rsidP="000A2163">
                                  <w:pPr>
                                    <w:spacing w:line="240" w:lineRule="auto"/>
                                    <w:rPr>
                                      <w:rFonts w:ascii="Arial" w:hAnsi="Arial"/>
                                      <w:b/>
                                      <w:sz w:val="16"/>
                                    </w:rPr>
                                  </w:pPr>
                                  <w:r>
                                    <w:rPr>
                                      <w:rFonts w:ascii="Arial" w:hAnsi="Arial"/>
                                      <w:b/>
                                      <w:sz w:val="16"/>
                                    </w:rPr>
                                    <w:t xml:space="preserve">Annuse </w:t>
                                  </w:r>
                                  <w:r>
                                    <w:rPr>
                                      <w:rFonts w:ascii="Arial" w:hAnsi="Arial"/>
                                      <w:b/>
                                      <w:sz w:val="16"/>
                                    </w:rPr>
                                    <w:t>indikaator</w:t>
                                  </w:r>
                                </w:p>
                                <w:p w14:paraId="28781743" w14:textId="77777777" w:rsidR="00211D7E" w:rsidRDefault="00211D7E" w:rsidP="000A2163"/>
                              </w:txbxContent>
                            </wps:txbx>
                            <wps:bodyPr rot="0" vert="horz" wrap="square" lIns="91440" tIns="45720" rIns="91440" bIns="45720" anchor="t" anchorCtr="0" upright="1">
                              <a:noAutofit/>
                            </wps:bodyPr>
                          </wps:wsp>
                        </wpg:grpSp>
                        <wps:wsp>
                          <wps:cNvPr id="1746919100" name="Text Box 9"/>
                          <wps:cNvSpPr txBox="1">
                            <a:spLocks noChangeArrowheads="1"/>
                          </wps:cNvSpPr>
                          <wps:spPr bwMode="auto">
                            <a:xfrm>
                              <a:off x="2703743" y="782723"/>
                              <a:ext cx="877570" cy="3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48CA02" w14:textId="77777777" w:rsidR="00211D7E" w:rsidRPr="00DB5C99" w:rsidRDefault="00211D7E" w:rsidP="000A2163">
                                <w:pPr>
                                  <w:spacing w:line="240" w:lineRule="auto"/>
                                  <w:rPr>
                                    <w:rFonts w:ascii="Arial" w:hAnsi="Arial"/>
                                    <w:b/>
                                    <w:sz w:val="16"/>
                                  </w:rPr>
                                </w:pPr>
                                <w:r>
                                  <w:rPr>
                                    <w:rFonts w:ascii="Arial" w:hAnsi="Arial"/>
                                    <w:b/>
                                    <w:sz w:val="16"/>
                                  </w:rPr>
                                  <w:t xml:space="preserve">Punane </w:t>
                                </w:r>
                                <w:r>
                                  <w:rPr>
                                    <w:rFonts w:ascii="Arial" w:hAnsi="Arial"/>
                                    <w:b/>
                                    <w:sz w:val="16"/>
                                  </w:rPr>
                                  <w:t>riba</w:t>
                                </w:r>
                              </w:p>
                              <w:p w14:paraId="3F7A971A" w14:textId="29EFEFB7" w:rsidR="00601028" w:rsidRDefault="00601028" w:rsidP="000A2163">
                                <w:pPr>
                                  <w:pStyle w:val="NormalWeb"/>
                                  <w:spacing w:before="0" w:beforeAutospacing="0" w:after="0" w:afterAutospacing="0" w:line="260" w:lineRule="exact"/>
                                  <w:rPr>
                                    <w:sz w:val="22"/>
                                    <w:szCs w:val="22"/>
                                    <w:lang w:val="en-GB"/>
                                  </w:rPr>
                                </w:pPr>
                              </w:p>
                              <w:p w14:paraId="5D039B55" w14:textId="77777777" w:rsidR="00211D7E" w:rsidRDefault="00211D7E" w:rsidP="000A2163">
                                <w:pPr>
                                  <w:pStyle w:val="NormalWeb"/>
                                  <w:spacing w:before="0" w:beforeAutospacing="0" w:after="0" w:afterAutospacing="0" w:line="260" w:lineRule="exact"/>
                                </w:pPr>
                              </w:p>
                            </w:txbxContent>
                          </wps:txbx>
                          <wps:bodyPr rot="0" vert="horz" wrap="square" lIns="91440" tIns="45720" rIns="91440" bIns="45720" anchor="t" anchorCtr="0" upright="1">
                            <a:noAutofit/>
                          </wps:bodyPr>
                        </wps:wsp>
                      </wpg:grpSp>
                      <wps:wsp>
                        <wps:cNvPr id="183690562" name="Text Box 3"/>
                        <wps:cNvSpPr txBox="1">
                          <a:spLocks noChangeArrowheads="1"/>
                        </wps:cNvSpPr>
                        <wps:spPr bwMode="auto">
                          <a:xfrm>
                            <a:off x="1880006" y="416967"/>
                            <a:ext cx="1770279" cy="336499"/>
                          </a:xfrm>
                          <a:prstGeom prst="rect">
                            <a:avLst/>
                          </a:prstGeom>
                          <a:noFill/>
                          <a:ln w="19050">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14:paraId="17E15FAA" w14:textId="77777777" w:rsidR="00211D7E" w:rsidRPr="004922CC" w:rsidRDefault="00211D7E" w:rsidP="000A2163">
                              <w:pPr>
                                <w:spacing w:line="240" w:lineRule="auto"/>
                                <w:rPr>
                                  <w:rFonts w:ascii="Arial" w:hAnsi="Arial"/>
                                  <w:b/>
                                  <w:sz w:val="16"/>
                                </w:rPr>
                              </w:pPr>
                              <w:r>
                                <w:rPr>
                                  <w:rFonts w:ascii="Arial" w:hAnsi="Arial"/>
                                  <w:b/>
                                  <w:sz w:val="16"/>
                                </w:rPr>
                                <w:t xml:space="preserve"> </w:t>
                              </w:r>
                              <w:r>
                                <w:rPr>
                                  <w:rFonts w:ascii="Arial" w:hAnsi="Arial"/>
                                  <w:b/>
                                  <w:sz w:val="16"/>
                                </w:rPr>
                                <w:t xml:space="preserve">Annuse </w:t>
                              </w:r>
                              <w:r>
                                <w:rPr>
                                  <w:rFonts w:ascii="Arial" w:hAnsi="Arial"/>
                                  <w:b/>
                                  <w:sz w:val="16"/>
                                </w:rPr>
                                <w:t>indikaator liigub vaikselt</w:t>
                              </w:r>
                              <w:r w:rsidR="00AC5211">
                                <w:rPr>
                                  <w:rFonts w:ascii="Arial" w:hAnsi="Arial"/>
                                  <w:b/>
                                  <w:sz w:val="16"/>
                                </w:rPr>
                                <w:t xml:space="preserve"> edasi</w:t>
                              </w:r>
                              <w:r>
                                <w:rPr>
                                  <w:rFonts w:ascii="Arial" w:hAnsi="Arial"/>
                                  <w:b/>
                                  <w:sz w:val="16"/>
                                </w:rPr>
                                <w:t xml:space="preserve"> alates 60 </w:t>
                              </w:r>
                              <w:r w:rsidR="002447D5">
                                <w:rPr>
                                  <w:rFonts w:ascii="Arial" w:hAnsi="Arial"/>
                                  <w:b/>
                                  <w:sz w:val="16"/>
                                </w:rPr>
                                <w:t>kuni</w:t>
                              </w:r>
                              <w:r>
                                <w:rPr>
                                  <w:rFonts w:ascii="Arial" w:hAnsi="Arial"/>
                                  <w:b/>
                                  <w:sz w:val="16"/>
                                </w:rPr>
                                <w:t xml:space="preserve"> 0: 60, 50, 40, 30, 20, 10, 0.</w:t>
                              </w:r>
                            </w:p>
                            <w:p w14:paraId="3C1FA9F1" w14:textId="77777777" w:rsidR="00211D7E" w:rsidRDefault="00211D7E" w:rsidP="000A216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03939" id="Group 1" o:spid="_x0000_s1048" style="position:absolute;left:0;text-align:left;margin-left:1.2pt;margin-top:19.3pt;width:174.9pt;height:188.9pt;z-index:251649024;mso-position-horizontal-relative:text;mso-position-vertical-relative:text" coordorigin="18800,4169" coordsize="18110,2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">
                <v:group id="Group 2" o:spid="_x0000_s1049" style="position:absolute;left:18800;top:7498;width:18110;height:18763" coordorigin="19165,7394" coordsize="16647,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">
                  <v:group id="Group 4" o:spid="_x0000_s1050" style="position:absolute;left:19165;top:7394;width:16533;height:17215" coordorigin="19165,7394" coordsize="16532,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">
                    <v:shape id="Picture 6" o:spid="_x0000_s1051" type="#_x0000_t75" style="position:absolute;left:19165;top:7394;width:16533;height:17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">
                      <v:imagedata r:id="rId32" o:title=""/>
                      <v:path arrowok="t"/>
                    </v:shape>
                    <v:shape id="Text Box 7" o:spid="_x0000_s1052" type="#_x0000_t202" style="position:absolute;left:19531;top:8339;width:8778;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" filled="f" stroked="f" strokeweight=".5pt">
                      <v:textbox>
                        <w:txbxContent>
                          <w:p w14:paraId="3ED5BB1D" w14:textId="77777777" w:rsidR="00211D7E" w:rsidRPr="00DB5C99" w:rsidRDefault="00211D7E" w:rsidP="000A2163">
                            <w:pPr>
                              <w:spacing w:line="240" w:lineRule="auto"/>
                              <w:rPr>
                                <w:rFonts w:ascii="Arial" w:hAnsi="Arial"/>
                                <w:b/>
                                <w:sz w:val="16"/>
                              </w:rPr>
                            </w:pPr>
                            <w:r>
                              <w:rPr>
                                <w:rFonts w:ascii="Arial" w:hAnsi="Arial"/>
                                <w:b/>
                                <w:sz w:val="16"/>
                              </w:rPr>
                              <w:t xml:space="preserve">Annuse </w:t>
                            </w:r>
                            <w:r>
                              <w:rPr>
                                <w:rFonts w:ascii="Arial" w:hAnsi="Arial"/>
                                <w:b/>
                                <w:sz w:val="16"/>
                              </w:rPr>
                              <w:t>indikaator</w:t>
                            </w:r>
                          </w:p>
                          <w:p w14:paraId="28781743" w14:textId="77777777" w:rsidR="00211D7E" w:rsidRDefault="00211D7E" w:rsidP="000A2163"/>
                        </w:txbxContent>
                      </v:textbox>
                    </v:shape>
                  </v:group>
                  <v:shape id="Text Box 9" o:spid="_x0000_s1053" type="#_x0000_t202" style="position:absolute;left:27037;top:7827;width:8776;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" filled="f" stroked="f" strokeweight=".5pt">
                    <v:textbox>
                      <w:txbxContent>
                        <w:p w14:paraId="6C48CA02" w14:textId="77777777" w:rsidR="00211D7E" w:rsidRPr="00DB5C99" w:rsidRDefault="00211D7E" w:rsidP="000A2163">
                          <w:pPr>
                            <w:spacing w:line="240" w:lineRule="auto"/>
                            <w:rPr>
                              <w:rFonts w:ascii="Arial" w:hAnsi="Arial"/>
                              <w:b/>
                              <w:sz w:val="16"/>
                            </w:rPr>
                          </w:pPr>
                          <w:r>
                            <w:rPr>
                              <w:rFonts w:ascii="Arial" w:hAnsi="Arial"/>
                              <w:b/>
                              <w:sz w:val="16"/>
                            </w:rPr>
                            <w:t xml:space="preserve">Punane </w:t>
                          </w:r>
                          <w:r>
                            <w:rPr>
                              <w:rFonts w:ascii="Arial" w:hAnsi="Arial"/>
                              <w:b/>
                              <w:sz w:val="16"/>
                            </w:rPr>
                            <w:t>riba</w:t>
                          </w:r>
                        </w:p>
                        <w:p w14:paraId="3F7A971A" w14:textId="29EFEFB7" w:rsidR="00601028" w:rsidRDefault="00601028" w:rsidP="000A2163">
                          <w:pPr>
                            <w:pStyle w:val="NormalWeb"/>
                            <w:spacing w:before="0" w:beforeAutospacing="0" w:after="0" w:afterAutospacing="0" w:line="260" w:lineRule="exact"/>
                            <w:rPr>
                              <w:sz w:val="22"/>
                              <w:szCs w:val="22"/>
                              <w:lang w:val="en-GB"/>
                            </w:rPr>
                          </w:pPr>
                        </w:p>
                        <w:p w14:paraId="5D039B55" w14:textId="77777777" w:rsidR="00211D7E" w:rsidRDefault="00211D7E" w:rsidP="000A2163">
                          <w:pPr>
                            <w:pStyle w:val="NormalWeb"/>
                            <w:spacing w:before="0" w:beforeAutospacing="0" w:after="0" w:afterAutospacing="0" w:line="260" w:lineRule="exact"/>
                          </w:pPr>
                        </w:p>
                      </w:txbxContent>
                    </v:textbox>
                  </v:shape>
                </v:group>
                <v:shape id="Text Box 3" o:spid="_x0000_s1054" type="#_x0000_t202" style="position:absolute;left:18800;top:4169;width:1770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" filled="f" strokecolor="#92d050" strokeweight="1.5pt">
                  <v:textbox>
                    <w:txbxContent>
                      <w:p w14:paraId="17E15FAA" w14:textId="77777777" w:rsidR="00211D7E" w:rsidRPr="004922CC" w:rsidRDefault="00211D7E" w:rsidP="000A2163">
                        <w:pPr>
                          <w:spacing w:line="240" w:lineRule="auto"/>
                          <w:rPr>
                            <w:rFonts w:ascii="Arial" w:hAnsi="Arial"/>
                            <w:b/>
                            <w:sz w:val="16"/>
                          </w:rPr>
                        </w:pPr>
                        <w:r>
                          <w:rPr>
                            <w:rFonts w:ascii="Arial" w:hAnsi="Arial"/>
                            <w:b/>
                            <w:sz w:val="16"/>
                          </w:rPr>
                          <w:t xml:space="preserve"> </w:t>
                        </w:r>
                        <w:r>
                          <w:rPr>
                            <w:rFonts w:ascii="Arial" w:hAnsi="Arial"/>
                            <w:b/>
                            <w:sz w:val="16"/>
                          </w:rPr>
                          <w:t xml:space="preserve">Annuse </w:t>
                        </w:r>
                        <w:r>
                          <w:rPr>
                            <w:rFonts w:ascii="Arial" w:hAnsi="Arial"/>
                            <w:b/>
                            <w:sz w:val="16"/>
                          </w:rPr>
                          <w:t>indikaator liigub vaikselt</w:t>
                        </w:r>
                        <w:r w:rsidR="00AC5211">
                          <w:rPr>
                            <w:rFonts w:ascii="Arial" w:hAnsi="Arial"/>
                            <w:b/>
                            <w:sz w:val="16"/>
                          </w:rPr>
                          <w:t xml:space="preserve"> edasi</w:t>
                        </w:r>
                        <w:r>
                          <w:rPr>
                            <w:rFonts w:ascii="Arial" w:hAnsi="Arial"/>
                            <w:b/>
                            <w:sz w:val="16"/>
                          </w:rPr>
                          <w:t xml:space="preserve"> alates 60 </w:t>
                        </w:r>
                        <w:r w:rsidR="002447D5">
                          <w:rPr>
                            <w:rFonts w:ascii="Arial" w:hAnsi="Arial"/>
                            <w:b/>
                            <w:sz w:val="16"/>
                          </w:rPr>
                          <w:t>kuni</w:t>
                        </w:r>
                        <w:r>
                          <w:rPr>
                            <w:rFonts w:ascii="Arial" w:hAnsi="Arial"/>
                            <w:b/>
                            <w:sz w:val="16"/>
                          </w:rPr>
                          <w:t xml:space="preserve"> 0: 60, 50, 40, 30, 20, 10, 0.</w:t>
                        </w:r>
                      </w:p>
                      <w:p w14:paraId="3C1FA9F1" w14:textId="77777777" w:rsidR="00211D7E" w:rsidRDefault="00211D7E" w:rsidP="000A2163"/>
                    </w:txbxContent>
                  </v:textbox>
                </v:shape>
              </v:group>
            </w:pict>
          </mc:Fallback>
        </mc:AlternateContent>
      </w:r>
      <w:r w:rsidR="002447D5" w:rsidRPr="001B3505">
        <w:rPr>
          <w:szCs w:val="22"/>
        </w:rPr>
        <w:t>k</w:t>
      </w:r>
      <w:r w:rsidR="00D05EE6" w:rsidRPr="001B3505">
        <w:rPr>
          <w:szCs w:val="22"/>
        </w:rPr>
        <w:t>ui inhala</w:t>
      </w:r>
      <w:r w:rsidR="002447D5" w:rsidRPr="001B3505">
        <w:rPr>
          <w:szCs w:val="22"/>
        </w:rPr>
        <w:t>a</w:t>
      </w:r>
      <w:r w:rsidR="00D05EE6" w:rsidRPr="001B3505">
        <w:rPr>
          <w:szCs w:val="22"/>
        </w:rPr>
        <w:t>tor on tühi</w:t>
      </w:r>
      <w:r w:rsidR="00100A14" w:rsidRPr="001B3505">
        <w:rPr>
          <w:szCs w:val="22"/>
        </w:rPr>
        <w:t xml:space="preserve"> (Joonis</w:t>
      </w:r>
      <w:r w:rsidR="000A2163" w:rsidRPr="001B3505">
        <w:rPr>
          <w:szCs w:val="22"/>
        </w:rPr>
        <w:t xml:space="preserve"> O).</w:t>
      </w:r>
    </w:p>
    <w:p w14:paraId="39CB006F" w14:textId="77777777" w:rsidR="00102481" w:rsidRPr="001B3505" w:rsidRDefault="00102481" w:rsidP="00102481">
      <w:pPr>
        <w:tabs>
          <w:tab w:val="clear" w:pos="567"/>
          <w:tab w:val="left" w:pos="283"/>
        </w:tabs>
        <w:spacing w:after="120" w:line="240" w:lineRule="auto"/>
        <w:rPr>
          <w:i/>
          <w:szCs w:val="22"/>
        </w:rPr>
      </w:pPr>
    </w:p>
    <w:p w14:paraId="3BDC7199" w14:textId="77777777" w:rsidR="000A2163" w:rsidRPr="001B3505" w:rsidRDefault="000A2163" w:rsidP="000A2163">
      <w:pPr>
        <w:tabs>
          <w:tab w:val="clear" w:pos="567"/>
          <w:tab w:val="left" w:pos="283"/>
        </w:tabs>
        <w:spacing w:after="240" w:line="240" w:lineRule="auto"/>
        <w:ind w:left="284" w:hanging="280"/>
        <w:rPr>
          <w:szCs w:val="22"/>
        </w:rPr>
      </w:pPr>
    </w:p>
    <w:p w14:paraId="12FEDB2B" w14:textId="77777777" w:rsidR="000A2163" w:rsidRPr="001B3505" w:rsidRDefault="000A2163" w:rsidP="000A2163">
      <w:pPr>
        <w:tabs>
          <w:tab w:val="clear" w:pos="567"/>
          <w:tab w:val="left" w:pos="283"/>
        </w:tabs>
        <w:spacing w:after="240" w:line="240" w:lineRule="auto"/>
        <w:ind w:left="284" w:hanging="280"/>
        <w:rPr>
          <w:szCs w:val="22"/>
        </w:rPr>
      </w:pPr>
    </w:p>
    <w:p w14:paraId="562AB944" w14:textId="77777777" w:rsidR="000A2163" w:rsidRPr="001B3505" w:rsidRDefault="000A2163" w:rsidP="000A2163">
      <w:pPr>
        <w:tabs>
          <w:tab w:val="clear" w:pos="567"/>
          <w:tab w:val="left" w:pos="283"/>
        </w:tabs>
        <w:spacing w:after="240" w:line="240" w:lineRule="auto"/>
        <w:ind w:left="284" w:hanging="280"/>
        <w:rPr>
          <w:szCs w:val="22"/>
        </w:rPr>
      </w:pPr>
    </w:p>
    <w:p w14:paraId="40124BD5" w14:textId="77777777" w:rsidR="00856EB2" w:rsidRPr="001B3505" w:rsidRDefault="00856EB2" w:rsidP="000A2163">
      <w:pPr>
        <w:tabs>
          <w:tab w:val="clear" w:pos="567"/>
          <w:tab w:val="left" w:pos="283"/>
        </w:tabs>
        <w:spacing w:after="240" w:line="240" w:lineRule="auto"/>
        <w:ind w:left="284" w:hanging="280"/>
        <w:rPr>
          <w:szCs w:val="22"/>
        </w:rPr>
      </w:pPr>
    </w:p>
    <w:p w14:paraId="18F3F3F6" w14:textId="77777777" w:rsidR="005D671E" w:rsidRPr="001B3505" w:rsidRDefault="005D671E" w:rsidP="000A2163">
      <w:pPr>
        <w:tabs>
          <w:tab w:val="clear" w:pos="567"/>
        </w:tabs>
        <w:autoSpaceDE w:val="0"/>
        <w:autoSpaceDN w:val="0"/>
        <w:adjustRightInd w:val="0"/>
        <w:spacing w:after="240" w:line="280" w:lineRule="atLeast"/>
        <w:rPr>
          <w:szCs w:val="22"/>
        </w:rPr>
      </w:pPr>
    </w:p>
    <w:p w14:paraId="61E2E614" w14:textId="77777777" w:rsidR="00DC5FF9" w:rsidRPr="001B3505" w:rsidRDefault="00DC5FF9" w:rsidP="000A2163">
      <w:pPr>
        <w:tabs>
          <w:tab w:val="clear" w:pos="567"/>
        </w:tabs>
        <w:autoSpaceDE w:val="0"/>
        <w:autoSpaceDN w:val="0"/>
        <w:adjustRightInd w:val="0"/>
        <w:spacing w:after="240" w:line="280" w:lineRule="atLeast"/>
        <w:rPr>
          <w:color w:val="000000"/>
          <w:szCs w:val="22"/>
        </w:rPr>
      </w:pPr>
    </w:p>
    <w:p w14:paraId="58A17291" w14:textId="14859A8B" w:rsidR="000A2163" w:rsidRPr="001B3505" w:rsidRDefault="00100A14" w:rsidP="00034C1E">
      <w:pPr>
        <w:tabs>
          <w:tab w:val="clear" w:pos="567"/>
        </w:tabs>
        <w:autoSpaceDE w:val="0"/>
        <w:autoSpaceDN w:val="0"/>
        <w:adjustRightInd w:val="0"/>
        <w:spacing w:after="240" w:line="280" w:lineRule="atLeast"/>
        <w:ind w:left="567" w:firstLine="567"/>
        <w:rPr>
          <w:b/>
          <w:color w:val="000000"/>
          <w:szCs w:val="22"/>
        </w:rPr>
      </w:pPr>
      <w:r w:rsidRPr="001B3505">
        <w:rPr>
          <w:b/>
          <w:color w:val="000000"/>
          <w:szCs w:val="22"/>
        </w:rPr>
        <w:t>Joonis</w:t>
      </w:r>
      <w:r w:rsidR="000A2163" w:rsidRPr="001B3505">
        <w:rPr>
          <w:b/>
          <w:color w:val="000000"/>
          <w:szCs w:val="22"/>
        </w:rPr>
        <w:t xml:space="preserve"> N</w:t>
      </w:r>
    </w:p>
    <w:p w14:paraId="44B514B2" w14:textId="77777777" w:rsidR="00EE60F6" w:rsidRPr="001B3505" w:rsidRDefault="00DE770A" w:rsidP="00EE60F6">
      <w:pPr>
        <w:tabs>
          <w:tab w:val="clear" w:pos="567"/>
        </w:tabs>
        <w:spacing w:after="240" w:line="280" w:lineRule="atLeast"/>
        <w:rPr>
          <w:szCs w:val="22"/>
          <w:u w:val="single"/>
        </w:rPr>
      </w:pPr>
      <w:r w:rsidRPr="001B3505">
        <w:rPr>
          <w:color w:val="000000"/>
          <w:szCs w:val="22"/>
          <w:u w:val="single"/>
        </w:rPr>
        <w:t>Kuidas aru saada, et inhalaator on tühi</w:t>
      </w:r>
      <w:r w:rsidR="00EE60F6" w:rsidRPr="001B3505">
        <w:rPr>
          <w:color w:val="000000"/>
          <w:szCs w:val="22"/>
          <w:u w:val="single"/>
        </w:rPr>
        <w:t>?</w:t>
      </w:r>
    </w:p>
    <w:p w14:paraId="71E7B957" w14:textId="77777777" w:rsidR="00EE60F6" w:rsidRPr="001B3505" w:rsidRDefault="00F76F70" w:rsidP="00EE60F6">
      <w:pPr>
        <w:tabs>
          <w:tab w:val="clear" w:pos="567"/>
        </w:tabs>
        <w:autoSpaceDE w:val="0"/>
        <w:autoSpaceDN w:val="0"/>
        <w:adjustRightInd w:val="0"/>
        <w:spacing w:after="240" w:line="240" w:lineRule="auto"/>
        <w:rPr>
          <w:color w:val="000000"/>
          <w:szCs w:val="22"/>
        </w:rPr>
      </w:pPr>
      <w:r w:rsidRPr="001B3505">
        <w:rPr>
          <w:color w:val="000000"/>
          <w:szCs w:val="22"/>
        </w:rPr>
        <w:t>K</w:t>
      </w:r>
      <w:r w:rsidR="005E4CD4" w:rsidRPr="001B3505">
        <w:rPr>
          <w:color w:val="000000"/>
          <w:szCs w:val="22"/>
        </w:rPr>
        <w:t>ui roheline nupp ei liigu enam ü</w:t>
      </w:r>
      <w:r w:rsidR="00F01F00" w:rsidRPr="001B3505">
        <w:rPr>
          <w:color w:val="000000"/>
          <w:szCs w:val="22"/>
        </w:rPr>
        <w:t>les ning jääb lukustatuna</w:t>
      </w:r>
      <w:r w:rsidR="005E4CD4" w:rsidRPr="001B3505">
        <w:rPr>
          <w:color w:val="000000"/>
          <w:szCs w:val="22"/>
        </w:rPr>
        <w:t xml:space="preserve"> keskele</w:t>
      </w:r>
      <w:r w:rsidR="00F01F00" w:rsidRPr="001B3505">
        <w:rPr>
          <w:color w:val="000000"/>
          <w:szCs w:val="22"/>
        </w:rPr>
        <w:t>, siis on käes viimane annus</w:t>
      </w:r>
      <w:r w:rsidR="005E4CD4" w:rsidRPr="001B3505">
        <w:rPr>
          <w:color w:val="000000"/>
          <w:szCs w:val="22"/>
        </w:rPr>
        <w:t xml:space="preserve"> (Joonis O)</w:t>
      </w:r>
      <w:r w:rsidR="00EE60F6" w:rsidRPr="001B3505">
        <w:rPr>
          <w:color w:val="000000"/>
          <w:szCs w:val="22"/>
        </w:rPr>
        <w:t>.</w:t>
      </w:r>
      <w:r w:rsidR="005E4CD4" w:rsidRPr="001B3505">
        <w:rPr>
          <w:color w:val="000000"/>
          <w:szCs w:val="22"/>
        </w:rPr>
        <w:t xml:space="preserve"> Kuigi roheline</w:t>
      </w:r>
      <w:r w:rsidR="00F01F00" w:rsidRPr="001B3505">
        <w:rPr>
          <w:color w:val="000000"/>
          <w:szCs w:val="22"/>
        </w:rPr>
        <w:t xml:space="preserve"> nupp on lukustunud, saab</w:t>
      </w:r>
      <w:r w:rsidR="005E4CD4" w:rsidRPr="001B3505">
        <w:rPr>
          <w:color w:val="000000"/>
          <w:szCs w:val="22"/>
        </w:rPr>
        <w:t xml:space="preserve"> viimase annuse</w:t>
      </w:r>
      <w:r w:rsidR="00F01F00" w:rsidRPr="001B3505">
        <w:rPr>
          <w:color w:val="000000"/>
          <w:szCs w:val="22"/>
        </w:rPr>
        <w:t xml:space="preserve"> siiski</w:t>
      </w:r>
      <w:r w:rsidR="005E4CD4" w:rsidRPr="001B3505">
        <w:rPr>
          <w:color w:val="000000"/>
          <w:szCs w:val="22"/>
        </w:rPr>
        <w:t xml:space="preserve"> </w:t>
      </w:r>
      <w:r w:rsidR="00F01F00" w:rsidRPr="001B3505">
        <w:rPr>
          <w:color w:val="000000"/>
          <w:szCs w:val="22"/>
        </w:rPr>
        <w:t>sisse</w:t>
      </w:r>
      <w:r w:rsidR="00601028" w:rsidRPr="001B3505">
        <w:rPr>
          <w:color w:val="000000"/>
          <w:szCs w:val="22"/>
        </w:rPr>
        <w:t xml:space="preserve"> </w:t>
      </w:r>
      <w:r w:rsidR="00F01F00" w:rsidRPr="001B3505">
        <w:rPr>
          <w:color w:val="000000"/>
          <w:szCs w:val="22"/>
        </w:rPr>
        <w:t>hingata. Pärast seda ei ole võimalik</w:t>
      </w:r>
      <w:r w:rsidR="005E4CD4" w:rsidRPr="001B3505">
        <w:rPr>
          <w:color w:val="000000"/>
          <w:szCs w:val="22"/>
        </w:rPr>
        <w:t xml:space="preserve"> inhalaatorit </w:t>
      </w:r>
      <w:r w:rsidR="0004262A" w:rsidRPr="001B3505">
        <w:rPr>
          <w:color w:val="000000"/>
          <w:szCs w:val="22"/>
        </w:rPr>
        <w:t>enam kasutada ning tuleks hankida uus inhalaator</w:t>
      </w:r>
      <w:r w:rsidR="005E4CD4" w:rsidRPr="001B3505">
        <w:rPr>
          <w:color w:val="000000"/>
          <w:szCs w:val="22"/>
        </w:rPr>
        <w:t>.</w:t>
      </w:r>
    </w:p>
    <w:p w14:paraId="5B961045" w14:textId="18609BD8" w:rsidR="00601028" w:rsidRPr="001B3505" w:rsidRDefault="005022CD" w:rsidP="00EE60F6">
      <w:pPr>
        <w:tabs>
          <w:tab w:val="clear" w:pos="567"/>
        </w:tabs>
        <w:autoSpaceDE w:val="0"/>
        <w:autoSpaceDN w:val="0"/>
        <w:adjustRightInd w:val="0"/>
        <w:spacing w:after="240" w:line="280" w:lineRule="atLeast"/>
        <w:rPr>
          <w:szCs w:val="22"/>
        </w:rPr>
      </w:pPr>
      <w:r w:rsidRPr="001B3505">
        <w:rPr>
          <w:noProof/>
          <w:color w:val="000000"/>
          <w:szCs w:val="22"/>
        </w:rPr>
        <mc:AlternateContent>
          <mc:Choice Requires="wpg">
            <w:drawing>
              <wp:inline distT="0" distB="0" distL="0" distR="0" wp14:anchorId="35201786" wp14:editId="66432CAD">
                <wp:extent cx="1668145" cy="1776730"/>
                <wp:effectExtent l="635" t="0" r="0" b="0"/>
                <wp:docPr id="44424062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776730"/>
                          <a:chOff x="1737" y="1417"/>
                          <a:chExt cx="2627" cy="2798"/>
                        </a:xfrm>
                      </wpg:grpSpPr>
                      <pic:pic xmlns:pic="http://schemas.openxmlformats.org/drawingml/2006/picture">
                        <pic:nvPicPr>
                          <pic:cNvPr id="1627684902" name="Picture 35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37" y="1417"/>
                            <a:ext cx="2352" cy="2342"/>
                          </a:xfrm>
                          <a:prstGeom prst="rect">
                            <a:avLst/>
                          </a:prstGeom>
                          <a:noFill/>
                          <a:extLst>
                            <a:ext uri="{909E8E84-426E-40DD-AFC4-6F175D3DCCD1}">
                              <a14:hiddenFill xmlns:a14="http://schemas.microsoft.com/office/drawing/2010/main">
                                <a:solidFill>
                                  <a:srgbClr val="FFFFFF"/>
                                </a:solidFill>
                              </a14:hiddenFill>
                            </a:ext>
                          </a:extLst>
                        </pic:spPr>
                      </pic:pic>
                      <wps:wsp>
                        <wps:cNvPr id="737160949" name="Text Box 359"/>
                        <wps:cNvSpPr txBox="1">
                          <a:spLocks noChangeArrowheads="1"/>
                        </wps:cNvSpPr>
                        <wps:spPr bwMode="auto">
                          <a:xfrm>
                            <a:off x="2385" y="3690"/>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697B792A" w14:textId="77777777" w:rsidR="00211D7E" w:rsidRPr="0050661E" w:rsidRDefault="00211D7E" w:rsidP="00EE60F6">
                              <w:pPr>
                                <w:jc w:val="center"/>
                                <w:rPr>
                                  <w:b/>
                                </w:rPr>
                              </w:pPr>
                              <w:r w:rsidRPr="0050661E">
                                <w:rPr>
                                  <w:b/>
                                </w:rPr>
                                <w:t xml:space="preserve">Joonis </w:t>
                              </w:r>
                              <w:r w:rsidRPr="0050661E">
                                <w:rPr>
                                  <w:b/>
                                </w:rPr>
                                <w:t>O</w:t>
                              </w:r>
                            </w:p>
                          </w:txbxContent>
                        </wps:txbx>
                        <wps:bodyPr rot="0" vert="horz" wrap="square" lIns="54000" tIns="54000" rIns="54000" bIns="54000" anchor="t" anchorCtr="0" upright="1">
                          <a:noAutofit/>
                        </wps:bodyPr>
                      </wps:wsp>
                      <wps:wsp>
                        <wps:cNvPr id="1859837573" name="Text Box 360"/>
                        <wps:cNvSpPr txBox="1">
                          <a:spLocks noChangeArrowheads="1"/>
                        </wps:cNvSpPr>
                        <wps:spPr bwMode="auto">
                          <a:xfrm>
                            <a:off x="3105" y="1618"/>
                            <a:ext cx="125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0ED4A8B1" w14:textId="77777777" w:rsidR="00211D7E" w:rsidRPr="00DB5C99" w:rsidRDefault="00211D7E" w:rsidP="00EE60F6">
                              <w:pPr>
                                <w:rPr>
                                  <w:rFonts w:ascii="Arial" w:hAnsi="Arial"/>
                                  <w:b/>
                                  <w:sz w:val="16"/>
                                </w:rPr>
                              </w:pPr>
                              <w:r>
                                <w:rPr>
                                  <w:rFonts w:ascii="Arial" w:hAnsi="Arial"/>
                                  <w:b/>
                                  <w:sz w:val="16"/>
                                </w:rPr>
                                <w:t>Lukus</w:t>
                              </w:r>
                            </w:p>
                          </w:txbxContent>
                        </wps:txbx>
                        <wps:bodyPr rot="0" vert="horz" wrap="square" lIns="91440" tIns="91440" rIns="91440" bIns="91440" anchor="t" anchorCtr="0" upright="1">
                          <a:noAutofit/>
                        </wps:bodyPr>
                      </wps:wsp>
                    </wpg:wgp>
                  </a:graphicData>
                </a:graphic>
              </wp:inline>
            </w:drawing>
          </mc:Choice>
          <mc:Fallback>
            <w:pict>
              <v:group w14:anchorId="35201786" id="Group 357" o:spid="_x0000_s1055" style="width:131.35pt;height:139.9pt;mso-position-horizontal-relative:char;mso-position-vertical-relative:line" coordorigin="1737,1417" coordsize="2627,2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">
                <v:shape id="Picture 358" o:spid="_x0000_s1056" type="#_x0000_t75" style="position:absolute;left:1737;top:1417;width:2352;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">
                  <v:imagedata r:id="rId34" o:title=""/>
                  <o:lock v:ext="edit" aspectratio="f"/>
                </v:shape>
                <v:shape id="Text Box 359" o:spid="_x0000_s1057" type="#_x0000_t202" style="position:absolute;left:2385;top:3690;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" filled="f" stroked="f" strokecolor="#60c659">
                  <v:textbox inset="1.5mm,1.5mm,1.5mm,1.5mm">
                    <w:txbxContent>
                      <w:p w14:paraId="697B792A" w14:textId="77777777" w:rsidR="00211D7E" w:rsidRPr="0050661E" w:rsidRDefault="00211D7E" w:rsidP="00EE60F6">
                        <w:pPr>
                          <w:jc w:val="center"/>
                          <w:rPr>
                            <w:b/>
                          </w:rPr>
                        </w:pPr>
                        <w:r w:rsidRPr="0050661E">
                          <w:rPr>
                            <w:b/>
                          </w:rPr>
                          <w:t xml:space="preserve">Joonis </w:t>
                        </w:r>
                        <w:r w:rsidRPr="0050661E">
                          <w:rPr>
                            <w:b/>
                          </w:rPr>
                          <w:t>O</w:t>
                        </w:r>
                      </w:p>
                    </w:txbxContent>
                  </v:textbox>
                </v:shape>
                <v:shape id="Text Box 360" o:spid="_x0000_s1058" type="#_x0000_t202" style="position:absolute;left:3105;top:1618;width:12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" filled="f" stroked="f" strokecolor="#60c659">
                  <v:textbox inset=",7.2pt,,7.2pt">
                    <w:txbxContent>
                      <w:p w14:paraId="0ED4A8B1" w14:textId="77777777" w:rsidR="00211D7E" w:rsidRPr="00DB5C99" w:rsidRDefault="00211D7E" w:rsidP="00EE60F6">
                        <w:pPr>
                          <w:rPr>
                            <w:rFonts w:ascii="Arial" w:hAnsi="Arial"/>
                            <w:b/>
                            <w:sz w:val="16"/>
                          </w:rPr>
                        </w:pPr>
                        <w:r>
                          <w:rPr>
                            <w:rFonts w:ascii="Arial" w:hAnsi="Arial"/>
                            <w:b/>
                            <w:sz w:val="16"/>
                          </w:rPr>
                          <w:t>Lukus</w:t>
                        </w:r>
                      </w:p>
                    </w:txbxContent>
                  </v:textbox>
                </v:shape>
                <w10:anchorlock/>
              </v:group>
            </w:pict>
          </mc:Fallback>
        </mc:AlternateContent>
      </w:r>
    </w:p>
    <w:p w14:paraId="26FB198F" w14:textId="77777777" w:rsidR="00EE60F6" w:rsidRPr="001B3505" w:rsidRDefault="007343E3" w:rsidP="00EE60F6">
      <w:pPr>
        <w:tabs>
          <w:tab w:val="clear" w:pos="567"/>
        </w:tabs>
        <w:autoSpaceDE w:val="0"/>
        <w:autoSpaceDN w:val="0"/>
        <w:adjustRightInd w:val="0"/>
        <w:spacing w:after="240" w:line="280" w:lineRule="atLeast"/>
        <w:rPr>
          <w:szCs w:val="22"/>
          <w:u w:val="single"/>
        </w:rPr>
      </w:pPr>
      <w:r w:rsidRPr="001B3505">
        <w:rPr>
          <w:szCs w:val="22"/>
          <w:u w:val="single"/>
        </w:rPr>
        <w:t>Kuidas inhalaatorit puhastada</w:t>
      </w:r>
      <w:r w:rsidR="00EE60F6" w:rsidRPr="001B3505">
        <w:rPr>
          <w:szCs w:val="22"/>
          <w:u w:val="single"/>
        </w:rPr>
        <w:t>?</w:t>
      </w:r>
    </w:p>
    <w:p w14:paraId="0A104B69" w14:textId="77777777" w:rsidR="00EE60F6" w:rsidRPr="001B3505" w:rsidRDefault="001A1ADF" w:rsidP="00EE60F6">
      <w:pPr>
        <w:tabs>
          <w:tab w:val="clear" w:pos="567"/>
        </w:tabs>
        <w:autoSpaceDE w:val="0"/>
        <w:autoSpaceDN w:val="0"/>
        <w:adjustRightInd w:val="0"/>
        <w:spacing w:after="240" w:line="280" w:lineRule="atLeast"/>
        <w:rPr>
          <w:szCs w:val="22"/>
        </w:rPr>
      </w:pPr>
      <w:r w:rsidRPr="001B3505">
        <w:rPr>
          <w:szCs w:val="22"/>
        </w:rPr>
        <w:t>MITTE KUNAGI ei tohi kasutada inhalaatori puhastamiseks vett, kuna see kahjustab ravimit</w:t>
      </w:r>
      <w:r w:rsidR="00EE60F6" w:rsidRPr="001B3505">
        <w:rPr>
          <w:szCs w:val="22"/>
        </w:rPr>
        <w:t>.</w:t>
      </w:r>
    </w:p>
    <w:p w14:paraId="2E29A10F" w14:textId="77777777" w:rsidR="00EE60F6" w:rsidRPr="001B3505" w:rsidRDefault="00B3784C" w:rsidP="00EE60F6">
      <w:pPr>
        <w:tabs>
          <w:tab w:val="clear" w:pos="567"/>
        </w:tabs>
        <w:spacing w:line="280" w:lineRule="atLeast"/>
        <w:rPr>
          <w:szCs w:val="22"/>
        </w:rPr>
      </w:pPr>
      <w:r w:rsidRPr="001B3505">
        <w:rPr>
          <w:szCs w:val="22"/>
        </w:rPr>
        <w:t>Kui soovite</w:t>
      </w:r>
      <w:r w:rsidR="006E6A92" w:rsidRPr="001B3505">
        <w:rPr>
          <w:szCs w:val="22"/>
        </w:rPr>
        <w:t xml:space="preserve"> inhalaatorit puhastada, siis </w:t>
      </w:r>
      <w:r w:rsidR="001A1ADF" w:rsidRPr="001B3505">
        <w:rPr>
          <w:szCs w:val="22"/>
        </w:rPr>
        <w:t>kasutage huuliku välis</w:t>
      </w:r>
      <w:r w:rsidR="00081EE4" w:rsidRPr="001B3505">
        <w:rPr>
          <w:szCs w:val="22"/>
        </w:rPr>
        <w:t>pidise pinna jaoks</w:t>
      </w:r>
      <w:r w:rsidR="001A1ADF" w:rsidRPr="001B3505">
        <w:rPr>
          <w:szCs w:val="22"/>
        </w:rPr>
        <w:t xml:space="preserve"> kuiva salvrätti või paberrätikut</w:t>
      </w:r>
      <w:r w:rsidR="00EE60F6" w:rsidRPr="001B3505">
        <w:rPr>
          <w:szCs w:val="22"/>
        </w:rPr>
        <w:t>.</w:t>
      </w:r>
    </w:p>
    <w:p w14:paraId="0E1492D8" w14:textId="77777777" w:rsidR="00BE3815" w:rsidRPr="001B3505" w:rsidRDefault="00BE3815" w:rsidP="0050661E">
      <w:pPr>
        <w:tabs>
          <w:tab w:val="clear" w:pos="567"/>
        </w:tabs>
        <w:spacing w:line="240" w:lineRule="auto"/>
        <w:rPr>
          <w:szCs w:val="22"/>
        </w:rPr>
      </w:pPr>
    </w:p>
    <w:p w14:paraId="46522C81" w14:textId="77777777" w:rsidR="001E4346" w:rsidRPr="001B3505" w:rsidRDefault="001E4346" w:rsidP="0050661E">
      <w:pPr>
        <w:tabs>
          <w:tab w:val="clear" w:pos="567"/>
        </w:tabs>
        <w:spacing w:line="240" w:lineRule="auto"/>
        <w:rPr>
          <w:b/>
          <w:szCs w:val="22"/>
        </w:rPr>
      </w:pPr>
    </w:p>
    <w:p w14:paraId="59822801" w14:textId="77777777" w:rsidR="00567274" w:rsidRPr="001B3505" w:rsidRDefault="00A11B7B" w:rsidP="00A551C0">
      <w:pPr>
        <w:keepNext/>
        <w:keepLines/>
        <w:tabs>
          <w:tab w:val="clear" w:pos="567"/>
        </w:tabs>
        <w:spacing w:line="240" w:lineRule="auto"/>
        <w:rPr>
          <w:b/>
          <w:szCs w:val="22"/>
        </w:rPr>
      </w:pPr>
      <w:r w:rsidRPr="001B3505">
        <w:rPr>
          <w:b/>
          <w:szCs w:val="22"/>
        </w:rPr>
        <w:t>7. MÜÜGILOA HOIDJA</w:t>
      </w:r>
    </w:p>
    <w:p w14:paraId="714591B7" w14:textId="77777777" w:rsidR="00A53A2A" w:rsidRPr="001B3505" w:rsidRDefault="00A53A2A" w:rsidP="00A53A2A">
      <w:pPr>
        <w:tabs>
          <w:tab w:val="clear" w:pos="567"/>
        </w:tabs>
        <w:spacing w:line="240" w:lineRule="auto"/>
        <w:rPr>
          <w:szCs w:val="22"/>
        </w:rPr>
      </w:pPr>
      <w:bookmarkStart w:id="9" w:name="_Hlk113265120"/>
    </w:p>
    <w:p w14:paraId="72B569E3" w14:textId="4839403F" w:rsidR="00601028" w:rsidRPr="001B3505" w:rsidRDefault="00A53A2A" w:rsidP="00A53A2A">
      <w:pPr>
        <w:tabs>
          <w:tab w:val="clear" w:pos="567"/>
        </w:tabs>
        <w:spacing w:line="240" w:lineRule="auto"/>
        <w:rPr>
          <w:szCs w:val="22"/>
        </w:rPr>
      </w:pPr>
      <w:r w:rsidRPr="001B3505">
        <w:rPr>
          <w:szCs w:val="22"/>
        </w:rPr>
        <w:t>Covis Pharma Europe B.V.</w:t>
      </w:r>
    </w:p>
    <w:p w14:paraId="34AC2E3D" w14:textId="77777777" w:rsidR="00A53A2A" w:rsidRPr="001B3505" w:rsidRDefault="00A53A2A" w:rsidP="00A53A2A">
      <w:pPr>
        <w:tabs>
          <w:tab w:val="clear" w:pos="567"/>
        </w:tabs>
        <w:spacing w:line="240" w:lineRule="auto"/>
        <w:rPr>
          <w:szCs w:val="22"/>
        </w:rPr>
      </w:pPr>
      <w:r w:rsidRPr="001B3505">
        <w:rPr>
          <w:szCs w:val="22"/>
        </w:rPr>
        <w:t>Gustav Mahlerplein 2</w:t>
      </w:r>
    </w:p>
    <w:p w14:paraId="4C76AEE7" w14:textId="77777777" w:rsidR="00A53A2A" w:rsidRPr="001B3505" w:rsidRDefault="00A53A2A" w:rsidP="00A53A2A">
      <w:pPr>
        <w:tabs>
          <w:tab w:val="clear" w:pos="567"/>
        </w:tabs>
        <w:spacing w:line="240" w:lineRule="auto"/>
        <w:rPr>
          <w:szCs w:val="22"/>
        </w:rPr>
      </w:pPr>
      <w:r w:rsidRPr="001B3505">
        <w:rPr>
          <w:szCs w:val="22"/>
        </w:rPr>
        <w:t>1082MA Amsterdam</w:t>
      </w:r>
    </w:p>
    <w:bookmarkEnd w:id="9"/>
    <w:p w14:paraId="0020BE78" w14:textId="77777777" w:rsidR="00A551C0" w:rsidRPr="001B3505" w:rsidRDefault="00A53A2A" w:rsidP="00A551C0">
      <w:pPr>
        <w:tabs>
          <w:tab w:val="clear" w:pos="567"/>
        </w:tabs>
        <w:spacing w:line="240" w:lineRule="auto"/>
        <w:rPr>
          <w:szCs w:val="22"/>
        </w:rPr>
      </w:pPr>
      <w:r w:rsidRPr="001B3505">
        <w:rPr>
          <w:szCs w:val="22"/>
        </w:rPr>
        <w:t>Holland</w:t>
      </w:r>
    </w:p>
    <w:p w14:paraId="0337C050" w14:textId="77777777" w:rsidR="00A551C0" w:rsidRPr="001B3505" w:rsidRDefault="00A551C0" w:rsidP="00A551C0">
      <w:pPr>
        <w:tabs>
          <w:tab w:val="clear" w:pos="567"/>
        </w:tabs>
        <w:spacing w:line="240" w:lineRule="auto"/>
        <w:rPr>
          <w:szCs w:val="22"/>
        </w:rPr>
      </w:pPr>
    </w:p>
    <w:p w14:paraId="0CF01BFC" w14:textId="53D32370" w:rsidR="00601028" w:rsidRPr="001B3505" w:rsidRDefault="00A551C0" w:rsidP="00A551C0">
      <w:pPr>
        <w:keepNext/>
        <w:keepLines/>
        <w:tabs>
          <w:tab w:val="clear" w:pos="567"/>
        </w:tabs>
        <w:spacing w:line="240" w:lineRule="auto"/>
        <w:ind w:left="567" w:hanging="567"/>
        <w:rPr>
          <w:b/>
          <w:bCs/>
          <w:szCs w:val="22"/>
        </w:rPr>
      </w:pPr>
      <w:r w:rsidRPr="001B3505">
        <w:rPr>
          <w:b/>
          <w:bCs/>
          <w:szCs w:val="22"/>
        </w:rPr>
        <w:t>8.</w:t>
      </w:r>
      <w:r w:rsidRPr="001B3505">
        <w:rPr>
          <w:b/>
          <w:bCs/>
          <w:szCs w:val="22"/>
        </w:rPr>
        <w:tab/>
        <w:t>MÜÜGILOA NUMBER (NUMBRID)</w:t>
      </w:r>
    </w:p>
    <w:p w14:paraId="726E478E" w14:textId="77777777" w:rsidR="00A551C0" w:rsidRPr="001B3505" w:rsidRDefault="00A551C0" w:rsidP="00A551C0">
      <w:pPr>
        <w:keepNext/>
        <w:keepLines/>
        <w:tabs>
          <w:tab w:val="clear" w:pos="567"/>
        </w:tabs>
        <w:spacing w:line="240" w:lineRule="auto"/>
        <w:rPr>
          <w:szCs w:val="22"/>
        </w:rPr>
      </w:pPr>
    </w:p>
    <w:p w14:paraId="0BBC1334" w14:textId="77777777" w:rsidR="00A551C0" w:rsidRPr="001B3505" w:rsidRDefault="00475CC5" w:rsidP="00A551C0">
      <w:pPr>
        <w:tabs>
          <w:tab w:val="clear" w:pos="567"/>
        </w:tabs>
        <w:spacing w:line="240" w:lineRule="auto"/>
        <w:rPr>
          <w:szCs w:val="22"/>
        </w:rPr>
      </w:pPr>
      <w:r w:rsidRPr="001B3505">
        <w:rPr>
          <w:szCs w:val="22"/>
        </w:rPr>
        <w:t>EU/1/12/778/001</w:t>
      </w:r>
    </w:p>
    <w:p w14:paraId="49397075" w14:textId="77777777" w:rsidR="00475CC5" w:rsidRPr="001B3505" w:rsidRDefault="00475CC5" w:rsidP="00A551C0">
      <w:pPr>
        <w:tabs>
          <w:tab w:val="clear" w:pos="567"/>
        </w:tabs>
        <w:spacing w:line="240" w:lineRule="auto"/>
        <w:rPr>
          <w:szCs w:val="22"/>
        </w:rPr>
      </w:pPr>
      <w:r w:rsidRPr="001B3505">
        <w:rPr>
          <w:szCs w:val="22"/>
        </w:rPr>
        <w:t>EU/1/12/778/002</w:t>
      </w:r>
    </w:p>
    <w:p w14:paraId="3B9C05AE" w14:textId="77777777" w:rsidR="00475CC5" w:rsidRPr="001B3505" w:rsidRDefault="00475CC5" w:rsidP="00A551C0">
      <w:pPr>
        <w:tabs>
          <w:tab w:val="clear" w:pos="567"/>
        </w:tabs>
        <w:spacing w:line="240" w:lineRule="auto"/>
        <w:rPr>
          <w:szCs w:val="22"/>
        </w:rPr>
      </w:pPr>
      <w:r w:rsidRPr="001B3505">
        <w:rPr>
          <w:szCs w:val="22"/>
        </w:rPr>
        <w:t>EU/1/12/778/003</w:t>
      </w:r>
    </w:p>
    <w:p w14:paraId="6B92C17F" w14:textId="77777777" w:rsidR="00475CC5" w:rsidRPr="001B3505" w:rsidRDefault="00475CC5" w:rsidP="00A551C0">
      <w:pPr>
        <w:tabs>
          <w:tab w:val="clear" w:pos="567"/>
        </w:tabs>
        <w:spacing w:line="240" w:lineRule="auto"/>
        <w:rPr>
          <w:szCs w:val="22"/>
        </w:rPr>
      </w:pPr>
    </w:p>
    <w:p w14:paraId="78160471" w14:textId="77777777" w:rsidR="006A098A" w:rsidRPr="001B3505" w:rsidRDefault="006A098A" w:rsidP="00A551C0">
      <w:pPr>
        <w:tabs>
          <w:tab w:val="clear" w:pos="567"/>
        </w:tabs>
        <w:spacing w:line="240" w:lineRule="auto"/>
        <w:rPr>
          <w:szCs w:val="22"/>
        </w:rPr>
      </w:pPr>
    </w:p>
    <w:p w14:paraId="7FB5650C" w14:textId="77777777" w:rsidR="00A551C0" w:rsidRPr="001B3505" w:rsidRDefault="00A551C0" w:rsidP="00A551C0">
      <w:pPr>
        <w:keepNext/>
        <w:keepLines/>
        <w:tabs>
          <w:tab w:val="clear" w:pos="567"/>
        </w:tabs>
        <w:spacing w:line="240" w:lineRule="auto"/>
        <w:ind w:left="567" w:hanging="567"/>
        <w:rPr>
          <w:szCs w:val="22"/>
        </w:rPr>
      </w:pPr>
      <w:r w:rsidRPr="001B3505">
        <w:rPr>
          <w:b/>
          <w:bCs/>
          <w:szCs w:val="22"/>
        </w:rPr>
        <w:t>9.</w:t>
      </w:r>
      <w:r w:rsidRPr="001B3505">
        <w:rPr>
          <w:b/>
          <w:bCs/>
          <w:szCs w:val="22"/>
        </w:rPr>
        <w:tab/>
        <w:t>ESMASE MÜÜGILOA VÄLJASTAMISE/MÜÜGILOA UUENDAMISE KUUPÄEV</w:t>
      </w:r>
    </w:p>
    <w:p w14:paraId="6CF28341" w14:textId="77777777" w:rsidR="00A551C0" w:rsidRPr="001B3505" w:rsidRDefault="00A551C0" w:rsidP="00A551C0">
      <w:pPr>
        <w:keepNext/>
        <w:keepLines/>
        <w:tabs>
          <w:tab w:val="clear" w:pos="567"/>
        </w:tabs>
        <w:spacing w:line="240" w:lineRule="auto"/>
        <w:rPr>
          <w:szCs w:val="22"/>
        </w:rPr>
      </w:pPr>
    </w:p>
    <w:p w14:paraId="2EA2453B" w14:textId="77777777" w:rsidR="00A551C0" w:rsidRPr="001B3505" w:rsidRDefault="00A551C0" w:rsidP="00A551C0">
      <w:pPr>
        <w:keepLines/>
        <w:tabs>
          <w:tab w:val="clear" w:pos="567"/>
        </w:tabs>
        <w:spacing w:line="240" w:lineRule="auto"/>
        <w:rPr>
          <w:szCs w:val="22"/>
        </w:rPr>
      </w:pPr>
      <w:r w:rsidRPr="001B3505">
        <w:rPr>
          <w:szCs w:val="22"/>
        </w:rPr>
        <w:t xml:space="preserve">Müügiloa esmase väljastamise kuupäev: </w:t>
      </w:r>
      <w:r w:rsidR="003F12AF" w:rsidRPr="001B3505">
        <w:rPr>
          <w:szCs w:val="22"/>
        </w:rPr>
        <w:t>20/</w:t>
      </w:r>
      <w:r w:rsidR="00C963E2" w:rsidRPr="001B3505">
        <w:t>07</w:t>
      </w:r>
      <w:r w:rsidR="003F12AF" w:rsidRPr="001B3505">
        <w:rPr>
          <w:szCs w:val="22"/>
        </w:rPr>
        <w:t>/</w:t>
      </w:r>
      <w:r w:rsidR="002F026B" w:rsidRPr="001B3505">
        <w:rPr>
          <w:szCs w:val="22"/>
        </w:rPr>
        <w:t>2012</w:t>
      </w:r>
    </w:p>
    <w:p w14:paraId="2246C293" w14:textId="77777777" w:rsidR="0026509D" w:rsidRPr="001B3505" w:rsidRDefault="0026509D" w:rsidP="00A551C0">
      <w:pPr>
        <w:keepLines/>
        <w:tabs>
          <w:tab w:val="clear" w:pos="567"/>
        </w:tabs>
        <w:spacing w:line="240" w:lineRule="auto"/>
        <w:rPr>
          <w:szCs w:val="22"/>
        </w:rPr>
      </w:pPr>
      <w:r w:rsidRPr="001B3505">
        <w:rPr>
          <w:szCs w:val="22"/>
        </w:rPr>
        <w:t>Müügiloa viimase uuendamise kuupäev:</w:t>
      </w:r>
      <w:r w:rsidR="00681BA0" w:rsidRPr="001B3505">
        <w:rPr>
          <w:szCs w:val="22"/>
        </w:rPr>
        <w:t xml:space="preserve"> 20/04/2017</w:t>
      </w:r>
    </w:p>
    <w:p w14:paraId="0FA34896" w14:textId="77777777" w:rsidR="00A551C0" w:rsidRPr="001B3505" w:rsidRDefault="00A551C0" w:rsidP="00A551C0">
      <w:pPr>
        <w:tabs>
          <w:tab w:val="clear" w:pos="567"/>
        </w:tabs>
        <w:spacing w:line="240" w:lineRule="auto"/>
        <w:rPr>
          <w:szCs w:val="22"/>
        </w:rPr>
      </w:pPr>
    </w:p>
    <w:p w14:paraId="06246B67" w14:textId="77777777" w:rsidR="00A551C0" w:rsidRPr="001B3505" w:rsidRDefault="00A551C0" w:rsidP="00A551C0">
      <w:pPr>
        <w:spacing w:line="240" w:lineRule="auto"/>
        <w:rPr>
          <w:szCs w:val="22"/>
        </w:rPr>
      </w:pPr>
    </w:p>
    <w:p w14:paraId="3E38F7C7" w14:textId="77777777" w:rsidR="00A551C0" w:rsidRPr="001B3505" w:rsidRDefault="00A551C0" w:rsidP="00A551C0">
      <w:pPr>
        <w:keepNext/>
        <w:keepLines/>
        <w:tabs>
          <w:tab w:val="clear" w:pos="567"/>
        </w:tabs>
        <w:spacing w:line="240" w:lineRule="auto"/>
        <w:ind w:left="567" w:hanging="567"/>
        <w:rPr>
          <w:b/>
          <w:szCs w:val="22"/>
        </w:rPr>
      </w:pPr>
      <w:r w:rsidRPr="001B3505">
        <w:rPr>
          <w:b/>
          <w:bCs/>
          <w:szCs w:val="22"/>
        </w:rPr>
        <w:t>10.</w:t>
      </w:r>
      <w:r w:rsidRPr="001B3505">
        <w:rPr>
          <w:b/>
          <w:bCs/>
          <w:szCs w:val="22"/>
        </w:rPr>
        <w:tab/>
        <w:t>TEKSTI LÄBIVAATAMISE KUUPÄEV</w:t>
      </w:r>
    </w:p>
    <w:p w14:paraId="2A867153" w14:textId="77777777" w:rsidR="00A551C0" w:rsidRPr="001B3505" w:rsidRDefault="00A551C0" w:rsidP="00A551C0">
      <w:pPr>
        <w:keepNext/>
        <w:keepLines/>
        <w:spacing w:line="240" w:lineRule="auto"/>
        <w:rPr>
          <w:szCs w:val="22"/>
        </w:rPr>
      </w:pPr>
    </w:p>
    <w:p w14:paraId="02B64370" w14:textId="77777777" w:rsidR="00C963E2" w:rsidRPr="001B3505" w:rsidRDefault="00C963E2" w:rsidP="00A551C0">
      <w:pPr>
        <w:keepLines/>
        <w:autoSpaceDE w:val="0"/>
        <w:autoSpaceDN w:val="0"/>
        <w:adjustRightInd w:val="0"/>
        <w:spacing w:line="240" w:lineRule="auto"/>
        <w:rPr>
          <w:szCs w:val="22"/>
        </w:rPr>
      </w:pPr>
    </w:p>
    <w:p w14:paraId="2545E1B4" w14:textId="77777777" w:rsidR="00A551C0" w:rsidRPr="001B3505" w:rsidRDefault="00A551C0" w:rsidP="00A551C0">
      <w:pPr>
        <w:keepLines/>
        <w:autoSpaceDE w:val="0"/>
        <w:autoSpaceDN w:val="0"/>
        <w:adjustRightInd w:val="0"/>
        <w:spacing w:line="240" w:lineRule="auto"/>
        <w:rPr>
          <w:szCs w:val="22"/>
          <w:u w:val="single"/>
        </w:rPr>
      </w:pPr>
      <w:r w:rsidRPr="001B3505">
        <w:rPr>
          <w:szCs w:val="22"/>
        </w:rPr>
        <w:t xml:space="preserve">Täpne teave selle ravimpreparaadi kohta on Euroopa Ravimiameti kodulehel </w:t>
      </w:r>
      <w:r w:rsidR="001E4346">
        <w:fldChar w:fldCharType="begin"/>
      </w:r>
      <w:r w:rsidR="001E4346">
        <w:instrText>HYPERLINK "http://www.ema.europa.eu"</w:instrText>
      </w:r>
      <w:r w:rsidR="001E4346">
        <w:fldChar w:fldCharType="separate"/>
      </w:r>
      <w:r w:rsidR="001E4346" w:rsidRPr="001B3505">
        <w:rPr>
          <w:rStyle w:val="Hyperlink"/>
          <w:szCs w:val="22"/>
        </w:rPr>
        <w:t>http://www.ema.europa.eu</w:t>
      </w:r>
      <w:r w:rsidR="001E4346">
        <w:fldChar w:fldCharType="end"/>
      </w:r>
    </w:p>
    <w:p w14:paraId="04F06AD9" w14:textId="77777777" w:rsidR="001E4346" w:rsidRPr="001B3505" w:rsidRDefault="001E4346" w:rsidP="00A551C0">
      <w:pPr>
        <w:keepLines/>
        <w:autoSpaceDE w:val="0"/>
        <w:autoSpaceDN w:val="0"/>
        <w:adjustRightInd w:val="0"/>
        <w:spacing w:line="240" w:lineRule="auto"/>
        <w:rPr>
          <w:szCs w:val="22"/>
          <w:u w:val="single"/>
        </w:rPr>
      </w:pPr>
    </w:p>
    <w:p w14:paraId="163FB0A5" w14:textId="77777777" w:rsidR="000D3868" w:rsidRPr="001B3505" w:rsidRDefault="00A551C0" w:rsidP="000D3868">
      <w:pPr>
        <w:suppressLineNumbers/>
        <w:jc w:val="center"/>
      </w:pPr>
      <w:r w:rsidRPr="001B3505">
        <w:rPr>
          <w:szCs w:val="22"/>
        </w:rPr>
        <w:br w:type="page"/>
      </w:r>
    </w:p>
    <w:p w14:paraId="24686B0E" w14:textId="77777777" w:rsidR="000D3868" w:rsidRPr="001B3505" w:rsidRDefault="000D3868" w:rsidP="000D3868">
      <w:pPr>
        <w:suppressLineNumbers/>
        <w:jc w:val="center"/>
      </w:pPr>
    </w:p>
    <w:p w14:paraId="54DFCC01" w14:textId="77777777" w:rsidR="000D3868" w:rsidRPr="001B3505" w:rsidRDefault="000D3868" w:rsidP="000D3868">
      <w:pPr>
        <w:suppressLineNumbers/>
        <w:jc w:val="center"/>
      </w:pPr>
    </w:p>
    <w:p w14:paraId="28A22CFD" w14:textId="77777777" w:rsidR="000D3868" w:rsidRPr="001B3505" w:rsidRDefault="000D3868" w:rsidP="000D3868">
      <w:pPr>
        <w:suppressLineNumbers/>
        <w:jc w:val="center"/>
      </w:pPr>
    </w:p>
    <w:p w14:paraId="70A4AB97" w14:textId="77777777" w:rsidR="000D3868" w:rsidRPr="001B3505" w:rsidRDefault="000D3868" w:rsidP="000D3868">
      <w:pPr>
        <w:suppressLineNumbers/>
        <w:jc w:val="center"/>
      </w:pPr>
    </w:p>
    <w:p w14:paraId="7857BD35" w14:textId="77777777" w:rsidR="000D3868" w:rsidRPr="001B3505" w:rsidRDefault="000D3868" w:rsidP="000D3868">
      <w:pPr>
        <w:suppressLineNumbers/>
        <w:jc w:val="center"/>
      </w:pPr>
    </w:p>
    <w:p w14:paraId="5902961C" w14:textId="77777777" w:rsidR="000D3868" w:rsidRPr="001B3505" w:rsidRDefault="000D3868" w:rsidP="000D3868">
      <w:pPr>
        <w:suppressLineNumbers/>
        <w:jc w:val="center"/>
      </w:pPr>
    </w:p>
    <w:p w14:paraId="534593C0" w14:textId="77777777" w:rsidR="000D3868" w:rsidRPr="001B3505" w:rsidRDefault="000D3868" w:rsidP="000D3868">
      <w:pPr>
        <w:suppressLineNumbers/>
        <w:jc w:val="center"/>
      </w:pPr>
    </w:p>
    <w:p w14:paraId="2F4215F3" w14:textId="77777777" w:rsidR="000D3868" w:rsidRPr="001B3505" w:rsidRDefault="000D3868" w:rsidP="000D3868">
      <w:pPr>
        <w:suppressLineNumbers/>
        <w:jc w:val="center"/>
      </w:pPr>
    </w:p>
    <w:p w14:paraId="1550E605" w14:textId="77777777" w:rsidR="000D3868" w:rsidRPr="001B3505" w:rsidRDefault="000D3868" w:rsidP="000D3868">
      <w:pPr>
        <w:suppressLineNumbers/>
        <w:jc w:val="center"/>
      </w:pPr>
    </w:p>
    <w:p w14:paraId="5B950004" w14:textId="77777777" w:rsidR="000D3868" w:rsidRPr="001B3505" w:rsidRDefault="000D3868" w:rsidP="000D3868">
      <w:pPr>
        <w:suppressLineNumbers/>
        <w:jc w:val="center"/>
      </w:pPr>
    </w:p>
    <w:p w14:paraId="7E2E8E1D" w14:textId="77777777" w:rsidR="000D3868" w:rsidRPr="001B3505" w:rsidRDefault="000D3868" w:rsidP="000D3868">
      <w:pPr>
        <w:suppressLineNumbers/>
        <w:jc w:val="center"/>
      </w:pPr>
    </w:p>
    <w:p w14:paraId="5B0EE79E" w14:textId="77777777" w:rsidR="000D3868" w:rsidRPr="001B3505" w:rsidRDefault="000D3868" w:rsidP="000D3868">
      <w:pPr>
        <w:suppressLineNumbers/>
        <w:jc w:val="center"/>
      </w:pPr>
    </w:p>
    <w:p w14:paraId="65D8869E" w14:textId="77777777" w:rsidR="000D3868" w:rsidRPr="001B3505" w:rsidRDefault="000D3868" w:rsidP="000D3868">
      <w:pPr>
        <w:suppressLineNumbers/>
        <w:jc w:val="center"/>
      </w:pPr>
    </w:p>
    <w:p w14:paraId="3EB13CA8" w14:textId="77777777" w:rsidR="000D3868" w:rsidRPr="001B3505" w:rsidRDefault="000D3868" w:rsidP="000D3868">
      <w:pPr>
        <w:suppressLineNumbers/>
        <w:jc w:val="center"/>
      </w:pPr>
    </w:p>
    <w:p w14:paraId="3070CA08" w14:textId="77777777" w:rsidR="000D3868" w:rsidRPr="001B3505" w:rsidRDefault="000D3868" w:rsidP="000D3868">
      <w:pPr>
        <w:suppressLineNumbers/>
        <w:jc w:val="center"/>
      </w:pPr>
    </w:p>
    <w:p w14:paraId="720355F1" w14:textId="77777777" w:rsidR="000D3868" w:rsidRPr="001B3505" w:rsidRDefault="000D3868" w:rsidP="000D3868">
      <w:pPr>
        <w:suppressLineNumbers/>
        <w:jc w:val="center"/>
      </w:pPr>
    </w:p>
    <w:p w14:paraId="0504F1DF" w14:textId="77777777" w:rsidR="000D3868" w:rsidRPr="001B3505" w:rsidRDefault="000D3868" w:rsidP="000D3868">
      <w:pPr>
        <w:suppressLineNumbers/>
        <w:jc w:val="center"/>
      </w:pPr>
    </w:p>
    <w:p w14:paraId="29BF9A1B" w14:textId="77777777" w:rsidR="000D3868" w:rsidRPr="001B3505" w:rsidRDefault="000D3868" w:rsidP="000D3868">
      <w:pPr>
        <w:suppressLineNumbers/>
        <w:jc w:val="center"/>
      </w:pPr>
    </w:p>
    <w:p w14:paraId="3687CA16" w14:textId="77777777" w:rsidR="000D3868" w:rsidRPr="001B3505" w:rsidRDefault="000D3868" w:rsidP="000D3868">
      <w:pPr>
        <w:suppressLineNumbers/>
        <w:jc w:val="center"/>
      </w:pPr>
    </w:p>
    <w:p w14:paraId="12608463" w14:textId="77777777" w:rsidR="000D3868" w:rsidRPr="001B3505" w:rsidRDefault="000D3868" w:rsidP="000D3868">
      <w:pPr>
        <w:suppressLineNumbers/>
        <w:jc w:val="center"/>
      </w:pPr>
    </w:p>
    <w:p w14:paraId="1BC38E01" w14:textId="77777777" w:rsidR="000D3868" w:rsidRPr="001B3505" w:rsidRDefault="000D3868" w:rsidP="000D3868">
      <w:pPr>
        <w:suppressLineNumbers/>
        <w:jc w:val="center"/>
      </w:pPr>
    </w:p>
    <w:p w14:paraId="382B6D24" w14:textId="77777777" w:rsidR="00A7756D" w:rsidRPr="001B3505" w:rsidRDefault="00A7756D" w:rsidP="000D3868">
      <w:pPr>
        <w:suppressLineNumbers/>
        <w:jc w:val="center"/>
      </w:pPr>
    </w:p>
    <w:p w14:paraId="7506E16E" w14:textId="77777777" w:rsidR="000D3868" w:rsidRPr="001B3505" w:rsidRDefault="000D3868" w:rsidP="000D3868">
      <w:pPr>
        <w:suppressLineNumbers/>
        <w:spacing w:line="240" w:lineRule="auto"/>
        <w:jc w:val="center"/>
      </w:pPr>
      <w:r w:rsidRPr="001B3505">
        <w:rPr>
          <w:b/>
        </w:rPr>
        <w:t>II LISA</w:t>
      </w:r>
    </w:p>
    <w:p w14:paraId="2403339F" w14:textId="77777777" w:rsidR="000D3868" w:rsidRPr="001B3505" w:rsidRDefault="000D3868" w:rsidP="000D3868">
      <w:pPr>
        <w:suppressLineNumbers/>
        <w:spacing w:line="240" w:lineRule="auto"/>
        <w:ind w:left="1701" w:right="1416" w:hanging="567"/>
      </w:pPr>
    </w:p>
    <w:p w14:paraId="29E01B94" w14:textId="77777777" w:rsidR="000D3868" w:rsidRPr="001B3505" w:rsidRDefault="000D3868" w:rsidP="000D3868">
      <w:pPr>
        <w:keepNext/>
        <w:keepLines/>
        <w:suppressLineNumbers/>
        <w:spacing w:line="240" w:lineRule="auto"/>
        <w:ind w:left="1701" w:right="1416" w:hanging="708"/>
        <w:rPr>
          <w:b/>
        </w:rPr>
      </w:pPr>
      <w:r w:rsidRPr="001B3505">
        <w:rPr>
          <w:b/>
        </w:rPr>
        <w:t>A.</w:t>
      </w:r>
      <w:r w:rsidRPr="001B3505">
        <w:rPr>
          <w:b/>
        </w:rPr>
        <w:tab/>
        <w:t>RAVIMIPARTII KASUTAMISEKS VABASTAMISE EEST VASTUTAV</w:t>
      </w:r>
      <w:r w:rsidR="0026509D" w:rsidRPr="001B3505">
        <w:rPr>
          <w:b/>
        </w:rPr>
        <w:t>(AD)</w:t>
      </w:r>
      <w:r w:rsidRPr="001B3505">
        <w:rPr>
          <w:b/>
        </w:rPr>
        <w:t xml:space="preserve"> TOOTJA</w:t>
      </w:r>
      <w:r w:rsidR="0026509D" w:rsidRPr="001B3505">
        <w:rPr>
          <w:b/>
        </w:rPr>
        <w:t>(D)</w:t>
      </w:r>
    </w:p>
    <w:p w14:paraId="158EB4D1" w14:textId="77777777" w:rsidR="000D3868" w:rsidRPr="001B3505" w:rsidRDefault="000D3868" w:rsidP="000D3868">
      <w:pPr>
        <w:keepNext/>
        <w:keepLines/>
        <w:suppressLineNumbers/>
        <w:spacing w:line="240" w:lineRule="auto"/>
        <w:ind w:left="1701" w:hanging="708"/>
      </w:pPr>
    </w:p>
    <w:p w14:paraId="1EBB644F" w14:textId="77777777" w:rsidR="000D3868" w:rsidRPr="001B3505" w:rsidRDefault="000D3868" w:rsidP="000D3868">
      <w:pPr>
        <w:keepNext/>
        <w:keepLines/>
        <w:suppressLineNumbers/>
        <w:spacing w:line="240" w:lineRule="auto"/>
        <w:ind w:left="1701" w:right="1416" w:hanging="708"/>
        <w:rPr>
          <w:b/>
        </w:rPr>
      </w:pPr>
      <w:r w:rsidRPr="001B3505">
        <w:rPr>
          <w:b/>
        </w:rPr>
        <w:t>B.</w:t>
      </w:r>
      <w:r w:rsidRPr="001B3505">
        <w:rPr>
          <w:b/>
        </w:rPr>
        <w:tab/>
        <w:t>HANKE- JA KASUTUSTINGIMUSED VÕI PIIRANGUD</w:t>
      </w:r>
    </w:p>
    <w:p w14:paraId="1603EEE3" w14:textId="77777777" w:rsidR="000D3868" w:rsidRPr="001B3505" w:rsidRDefault="000D3868" w:rsidP="000D3868">
      <w:pPr>
        <w:keepNext/>
        <w:keepLines/>
        <w:suppressLineNumbers/>
        <w:spacing w:line="240" w:lineRule="auto"/>
        <w:ind w:left="1701" w:hanging="708"/>
      </w:pPr>
    </w:p>
    <w:p w14:paraId="2FF0392E" w14:textId="77777777" w:rsidR="000D3868" w:rsidRPr="001B3505" w:rsidRDefault="000D3868" w:rsidP="000D3868">
      <w:pPr>
        <w:keepNext/>
        <w:keepLines/>
        <w:suppressLineNumbers/>
        <w:spacing w:line="240" w:lineRule="auto"/>
        <w:ind w:left="1701" w:right="1558" w:hanging="708"/>
        <w:rPr>
          <w:b/>
        </w:rPr>
      </w:pPr>
      <w:r w:rsidRPr="001B3505">
        <w:rPr>
          <w:b/>
        </w:rPr>
        <w:t>C.</w:t>
      </w:r>
      <w:r w:rsidRPr="001B3505">
        <w:rPr>
          <w:b/>
        </w:rPr>
        <w:tab/>
      </w:r>
      <w:r w:rsidR="00AE606E" w:rsidRPr="001B3505">
        <w:rPr>
          <w:b/>
        </w:rPr>
        <w:t xml:space="preserve">MÜÜGILOA </w:t>
      </w:r>
      <w:r w:rsidRPr="001B3505">
        <w:rPr>
          <w:b/>
        </w:rPr>
        <w:t>MUUD TINGIMUSED JA NÕUDED</w:t>
      </w:r>
    </w:p>
    <w:p w14:paraId="2DCE74D3" w14:textId="77777777" w:rsidR="00070795" w:rsidRPr="001B3505" w:rsidRDefault="00070795" w:rsidP="000D3868">
      <w:pPr>
        <w:keepNext/>
        <w:keepLines/>
        <w:suppressLineNumbers/>
        <w:spacing w:line="240" w:lineRule="auto"/>
        <w:ind w:left="1701" w:right="1558" w:hanging="708"/>
        <w:rPr>
          <w:b/>
        </w:rPr>
      </w:pPr>
    </w:p>
    <w:p w14:paraId="646497B2" w14:textId="77777777" w:rsidR="00070795" w:rsidRPr="001B3505" w:rsidRDefault="00070795" w:rsidP="000D3868">
      <w:pPr>
        <w:keepNext/>
        <w:keepLines/>
        <w:suppressLineNumbers/>
        <w:spacing w:line="240" w:lineRule="auto"/>
        <w:ind w:left="1701" w:right="1558" w:hanging="708"/>
        <w:rPr>
          <w:b/>
        </w:rPr>
      </w:pPr>
      <w:r w:rsidRPr="001B3505">
        <w:rPr>
          <w:b/>
        </w:rPr>
        <w:t>D.</w:t>
      </w:r>
      <w:r w:rsidRPr="001B3505">
        <w:rPr>
          <w:b/>
        </w:rPr>
        <w:tab/>
        <w:t>RAVIMPREPARAADI OHUTU JA EFEKTIIVSE KASUTAMISE TINGIMUSED JA PIIRANGUD</w:t>
      </w:r>
    </w:p>
    <w:p w14:paraId="021C67BA" w14:textId="77777777" w:rsidR="000D3868" w:rsidRPr="001B3505" w:rsidRDefault="000D3868" w:rsidP="000D3868">
      <w:pPr>
        <w:keepNext/>
        <w:keepLines/>
        <w:suppressLineNumbers/>
        <w:ind w:left="567" w:hanging="567"/>
      </w:pPr>
    </w:p>
    <w:p w14:paraId="16C3F8CE" w14:textId="77777777" w:rsidR="000D3868" w:rsidRPr="001B3505" w:rsidRDefault="000D3868" w:rsidP="000D3868">
      <w:pPr>
        <w:suppressLineNumbers/>
        <w:ind w:right="-1"/>
      </w:pPr>
    </w:p>
    <w:p w14:paraId="772CAD15" w14:textId="77777777" w:rsidR="000D3868" w:rsidRPr="001B3505" w:rsidRDefault="000D3868" w:rsidP="007C5A59">
      <w:pPr>
        <w:pStyle w:val="A-Heading1"/>
        <w:spacing w:before="0" w:after="0"/>
        <w:ind w:left="567" w:hanging="567"/>
        <w:rPr>
          <w:lang w:val="et-EE"/>
        </w:rPr>
      </w:pPr>
      <w:r w:rsidRPr="001B3505">
        <w:rPr>
          <w:lang w:val="et-EE"/>
        </w:rPr>
        <w:br w:type="page"/>
      </w:r>
      <w:r w:rsidRPr="001B3505">
        <w:rPr>
          <w:lang w:val="et-EE"/>
        </w:rPr>
        <w:lastRenderedPageBreak/>
        <w:t>A.</w:t>
      </w:r>
      <w:r w:rsidRPr="001B3505">
        <w:rPr>
          <w:lang w:val="et-EE"/>
        </w:rPr>
        <w:tab/>
        <w:t>RAVIMIPARTII KASUTAMISE</w:t>
      </w:r>
      <w:r w:rsidR="008C0166" w:rsidRPr="001B3505">
        <w:rPr>
          <w:lang w:val="et-EE"/>
        </w:rPr>
        <w:t>KS VABASTAMISE EEST VASTUTAV</w:t>
      </w:r>
      <w:r w:rsidR="0026509D" w:rsidRPr="001B3505">
        <w:rPr>
          <w:lang w:val="et-EE"/>
        </w:rPr>
        <w:t>(AD)</w:t>
      </w:r>
      <w:r w:rsidRPr="001B3505">
        <w:rPr>
          <w:lang w:val="et-EE"/>
        </w:rPr>
        <w:t xml:space="preserve"> TOOTJA</w:t>
      </w:r>
      <w:r w:rsidR="0026509D" w:rsidRPr="001B3505">
        <w:rPr>
          <w:lang w:val="et-EE"/>
        </w:rPr>
        <w:t>(D)</w:t>
      </w:r>
    </w:p>
    <w:p w14:paraId="07F902F5" w14:textId="77777777" w:rsidR="000D3868" w:rsidRPr="001B3505" w:rsidRDefault="000D3868" w:rsidP="000D3868">
      <w:pPr>
        <w:suppressLineNumbers/>
        <w:spacing w:line="240" w:lineRule="auto"/>
      </w:pPr>
    </w:p>
    <w:p w14:paraId="76F31C16" w14:textId="77777777" w:rsidR="000D3868" w:rsidRPr="001B3505" w:rsidRDefault="000D3868" w:rsidP="007C5A59">
      <w:pPr>
        <w:numPr>
          <w:ilvl w:val="12"/>
          <w:numId w:val="0"/>
        </w:numPr>
        <w:suppressLineNumbers/>
        <w:spacing w:line="240" w:lineRule="auto"/>
      </w:pPr>
      <w:r w:rsidRPr="001B3505">
        <w:t>Ravimipartii kasutamiseks vabastamise eest vastutava</w:t>
      </w:r>
      <w:r w:rsidR="0026509D" w:rsidRPr="001B3505">
        <w:t>(te)</w:t>
      </w:r>
      <w:r w:rsidRPr="001B3505">
        <w:t xml:space="preserve"> tootja</w:t>
      </w:r>
      <w:r w:rsidR="0026509D" w:rsidRPr="001B3505">
        <w:t>(te)</w:t>
      </w:r>
      <w:r w:rsidRPr="001B3505">
        <w:t xml:space="preserve"> nimi ja aadress</w:t>
      </w:r>
    </w:p>
    <w:p w14:paraId="678962D6" w14:textId="77777777" w:rsidR="000D3868" w:rsidRPr="001B3505" w:rsidRDefault="000D3868" w:rsidP="000D3868">
      <w:pPr>
        <w:suppressLineNumbers/>
        <w:spacing w:line="240" w:lineRule="auto"/>
      </w:pPr>
    </w:p>
    <w:p w14:paraId="1CA1ACD9" w14:textId="77777777" w:rsidR="000D3868" w:rsidRPr="001B3505" w:rsidRDefault="000D3868" w:rsidP="000D3868">
      <w:pPr>
        <w:pStyle w:val="BodytextAgency"/>
        <w:spacing w:after="0" w:line="240" w:lineRule="auto"/>
        <w:rPr>
          <w:rFonts w:ascii="Times New Roman" w:hAnsi="Times New Roman" w:cs="Times New Roman"/>
          <w:sz w:val="22"/>
          <w:szCs w:val="22"/>
        </w:rPr>
      </w:pPr>
      <w:r w:rsidRPr="001B3505">
        <w:rPr>
          <w:rFonts w:ascii="Times New Roman" w:hAnsi="Times New Roman" w:cs="Times New Roman"/>
          <w:sz w:val="22"/>
          <w:szCs w:val="22"/>
        </w:rPr>
        <w:t>Industrias Farmacéuticas Almirall, S.</w:t>
      </w:r>
      <w:r w:rsidR="007F2C02" w:rsidRPr="001B3505">
        <w:rPr>
          <w:rFonts w:ascii="Times New Roman" w:hAnsi="Times New Roman" w:cs="Times New Roman"/>
          <w:sz w:val="22"/>
          <w:szCs w:val="22"/>
        </w:rPr>
        <w:t>A</w:t>
      </w:r>
      <w:r w:rsidRPr="001B3505">
        <w:rPr>
          <w:rFonts w:ascii="Times New Roman" w:hAnsi="Times New Roman" w:cs="Times New Roman"/>
          <w:sz w:val="22"/>
          <w:szCs w:val="22"/>
        </w:rPr>
        <w:t>.</w:t>
      </w:r>
    </w:p>
    <w:p w14:paraId="0170B30A" w14:textId="77777777" w:rsidR="000D3868" w:rsidRPr="001B3505" w:rsidRDefault="000D3868" w:rsidP="000D3868">
      <w:pPr>
        <w:pStyle w:val="BodytextAgency"/>
        <w:spacing w:after="0" w:line="240" w:lineRule="auto"/>
        <w:rPr>
          <w:rFonts w:ascii="Times New Roman" w:hAnsi="Times New Roman" w:cs="Times New Roman"/>
          <w:sz w:val="22"/>
          <w:szCs w:val="22"/>
        </w:rPr>
      </w:pPr>
      <w:r w:rsidRPr="001B3505">
        <w:rPr>
          <w:rFonts w:ascii="Times New Roman" w:hAnsi="Times New Roman" w:cs="Times New Roman"/>
          <w:sz w:val="22"/>
          <w:szCs w:val="22"/>
        </w:rPr>
        <w:t xml:space="preserve">Ctra. </w:t>
      </w:r>
      <w:r w:rsidR="00C44E22" w:rsidRPr="001B3505">
        <w:rPr>
          <w:rFonts w:ascii="Times New Roman" w:hAnsi="Times New Roman" w:cs="Times New Roman"/>
          <w:sz w:val="22"/>
          <w:szCs w:val="22"/>
        </w:rPr>
        <w:t>de Martorell 41-61</w:t>
      </w:r>
    </w:p>
    <w:p w14:paraId="6BB469C2" w14:textId="2D65757D" w:rsidR="00601028" w:rsidRPr="001B3505" w:rsidRDefault="000D3868" w:rsidP="000D3868">
      <w:pPr>
        <w:pStyle w:val="BodytextAgency"/>
        <w:spacing w:after="0" w:line="240" w:lineRule="auto"/>
        <w:rPr>
          <w:rFonts w:ascii="Times New Roman" w:hAnsi="Times New Roman" w:cs="Times New Roman"/>
          <w:sz w:val="22"/>
          <w:szCs w:val="22"/>
        </w:rPr>
      </w:pPr>
      <w:r w:rsidRPr="001B3505">
        <w:rPr>
          <w:rFonts w:ascii="Times New Roman" w:hAnsi="Times New Roman" w:cs="Times New Roman"/>
          <w:sz w:val="22"/>
          <w:szCs w:val="22"/>
        </w:rPr>
        <w:t>08740 Sant Andreu de la Barca</w:t>
      </w:r>
    </w:p>
    <w:p w14:paraId="034A312A" w14:textId="77777777" w:rsidR="000D3868" w:rsidRPr="001B3505" w:rsidRDefault="000D3868" w:rsidP="000D3868">
      <w:pPr>
        <w:pStyle w:val="BodytextAgency"/>
        <w:spacing w:after="0" w:line="240" w:lineRule="auto"/>
        <w:rPr>
          <w:rFonts w:ascii="Times New Roman" w:hAnsi="Times New Roman" w:cs="Times New Roman"/>
          <w:sz w:val="22"/>
          <w:szCs w:val="22"/>
        </w:rPr>
      </w:pPr>
      <w:r w:rsidRPr="001B3505">
        <w:rPr>
          <w:rFonts w:ascii="Times New Roman" w:hAnsi="Times New Roman" w:cs="Times New Roman"/>
          <w:sz w:val="22"/>
          <w:szCs w:val="22"/>
        </w:rPr>
        <w:t>Barcelona</w:t>
      </w:r>
    </w:p>
    <w:p w14:paraId="504CCB22" w14:textId="77777777" w:rsidR="000D3868" w:rsidRPr="001B3505" w:rsidRDefault="000D3868" w:rsidP="000D3868">
      <w:pPr>
        <w:pStyle w:val="BodytextAgency"/>
        <w:spacing w:after="0" w:line="240" w:lineRule="auto"/>
        <w:rPr>
          <w:rFonts w:ascii="Times New Roman" w:hAnsi="Times New Roman" w:cs="Times New Roman"/>
          <w:sz w:val="22"/>
          <w:szCs w:val="22"/>
        </w:rPr>
      </w:pPr>
      <w:r w:rsidRPr="001B3505">
        <w:rPr>
          <w:rFonts w:ascii="Times New Roman" w:hAnsi="Times New Roman" w:cs="Times New Roman"/>
          <w:sz w:val="22"/>
          <w:szCs w:val="22"/>
        </w:rPr>
        <w:t>Hispaania</w:t>
      </w:r>
    </w:p>
    <w:p w14:paraId="2D19BE02" w14:textId="77777777" w:rsidR="000D3868" w:rsidRPr="001B3505" w:rsidRDefault="000D3868" w:rsidP="000D3868">
      <w:pPr>
        <w:pStyle w:val="BodytextAgency"/>
        <w:spacing w:after="0" w:line="240" w:lineRule="auto"/>
        <w:rPr>
          <w:rFonts w:ascii="Times New Roman" w:hAnsi="Times New Roman" w:cs="Times New Roman"/>
          <w:sz w:val="22"/>
          <w:szCs w:val="22"/>
        </w:rPr>
      </w:pPr>
    </w:p>
    <w:p w14:paraId="4F9B175C" w14:textId="77777777" w:rsidR="000D3868" w:rsidRPr="001B3505" w:rsidRDefault="000D3868" w:rsidP="000D3868">
      <w:pPr>
        <w:suppressLineNumbers/>
        <w:spacing w:line="240" w:lineRule="auto"/>
      </w:pPr>
    </w:p>
    <w:p w14:paraId="0BDC0CF3" w14:textId="77777777" w:rsidR="000D3868" w:rsidRPr="001B3505" w:rsidRDefault="000D3868" w:rsidP="007C5A59">
      <w:pPr>
        <w:pStyle w:val="A-Heading1"/>
        <w:spacing w:before="0" w:after="0"/>
        <w:ind w:left="567" w:hanging="567"/>
        <w:rPr>
          <w:lang w:val="et-EE"/>
        </w:rPr>
      </w:pPr>
      <w:r w:rsidRPr="001B3505">
        <w:rPr>
          <w:lang w:val="et-EE"/>
        </w:rPr>
        <w:t>B.</w:t>
      </w:r>
      <w:r w:rsidRPr="001B3505">
        <w:rPr>
          <w:lang w:val="et-EE"/>
        </w:rPr>
        <w:tab/>
        <w:t>HANKE- JA KASUTUSTINGIMUSED VÕI PIIRANGUD</w:t>
      </w:r>
    </w:p>
    <w:p w14:paraId="13E988AB" w14:textId="77777777" w:rsidR="000D3868" w:rsidRPr="001B3505" w:rsidRDefault="000D3868" w:rsidP="000D3868">
      <w:pPr>
        <w:suppressLineNumbers/>
        <w:spacing w:line="240" w:lineRule="auto"/>
      </w:pPr>
    </w:p>
    <w:p w14:paraId="012CB90E" w14:textId="77777777" w:rsidR="000D3868" w:rsidRPr="001B3505" w:rsidRDefault="000D3868" w:rsidP="000D3868">
      <w:pPr>
        <w:numPr>
          <w:ilvl w:val="12"/>
          <w:numId w:val="0"/>
        </w:numPr>
        <w:suppressLineNumbers/>
        <w:spacing w:line="240" w:lineRule="auto"/>
      </w:pPr>
      <w:r w:rsidRPr="001B3505">
        <w:t>Retseptiravim.</w:t>
      </w:r>
    </w:p>
    <w:p w14:paraId="2BC3F2A7" w14:textId="77777777" w:rsidR="000D3868" w:rsidRPr="001B3505" w:rsidRDefault="000D3868" w:rsidP="000D3868">
      <w:pPr>
        <w:numPr>
          <w:ilvl w:val="12"/>
          <w:numId w:val="0"/>
        </w:numPr>
        <w:suppressLineNumbers/>
        <w:spacing w:line="240" w:lineRule="auto"/>
        <w:rPr>
          <w:u w:val="single"/>
        </w:rPr>
      </w:pPr>
    </w:p>
    <w:p w14:paraId="1740BCB9" w14:textId="77777777" w:rsidR="000D3868" w:rsidRPr="001B3505" w:rsidRDefault="000D3868" w:rsidP="000D3868">
      <w:pPr>
        <w:numPr>
          <w:ilvl w:val="12"/>
          <w:numId w:val="0"/>
        </w:numPr>
        <w:suppressLineNumbers/>
        <w:spacing w:line="240" w:lineRule="auto"/>
      </w:pPr>
    </w:p>
    <w:p w14:paraId="2994D233" w14:textId="77777777" w:rsidR="000D3868" w:rsidRPr="001B3505" w:rsidRDefault="000D3868" w:rsidP="00F20C0C">
      <w:pPr>
        <w:pStyle w:val="A-Heading1"/>
        <w:spacing w:before="0" w:after="0"/>
        <w:rPr>
          <w:lang w:val="et-EE"/>
        </w:rPr>
      </w:pPr>
      <w:r w:rsidRPr="001B3505">
        <w:rPr>
          <w:lang w:val="et-EE"/>
        </w:rPr>
        <w:t>C.</w:t>
      </w:r>
      <w:r w:rsidRPr="001B3505">
        <w:rPr>
          <w:lang w:val="et-EE"/>
        </w:rPr>
        <w:tab/>
      </w:r>
      <w:r w:rsidR="00320453" w:rsidRPr="001B3505">
        <w:rPr>
          <w:lang w:val="et-EE"/>
        </w:rPr>
        <w:t xml:space="preserve">MÜÜGILOA </w:t>
      </w:r>
      <w:r w:rsidRPr="001B3505">
        <w:rPr>
          <w:lang w:val="et-EE"/>
        </w:rPr>
        <w:t>MUUD TINGIMUSED JA NÕUDED</w:t>
      </w:r>
    </w:p>
    <w:p w14:paraId="4D50A736" w14:textId="77777777" w:rsidR="000D3868" w:rsidRPr="001B3505" w:rsidRDefault="000D3868" w:rsidP="000D3868">
      <w:pPr>
        <w:suppressLineNumbers/>
        <w:spacing w:line="240" w:lineRule="auto"/>
        <w:ind w:right="567"/>
      </w:pPr>
    </w:p>
    <w:p w14:paraId="3BAFE677" w14:textId="77777777" w:rsidR="0027515C" w:rsidRPr="001B3505" w:rsidRDefault="0027515C" w:rsidP="0027515C">
      <w:pPr>
        <w:suppressLineNumbers/>
        <w:spacing w:line="240" w:lineRule="auto"/>
        <w:ind w:right="567"/>
        <w:rPr>
          <w:b/>
          <w:bCs/>
        </w:rPr>
      </w:pPr>
      <w:r w:rsidRPr="001B3505">
        <w:rPr>
          <w:b/>
          <w:bCs/>
        </w:rPr>
        <w:t>•</w:t>
      </w:r>
      <w:r w:rsidRPr="001B3505">
        <w:rPr>
          <w:b/>
          <w:bCs/>
        </w:rPr>
        <w:tab/>
        <w:t>Perioodilised ohutusaruanded (PSURid)</w:t>
      </w:r>
    </w:p>
    <w:p w14:paraId="0F5A83C8" w14:textId="00033FFF" w:rsidR="000D3868" w:rsidRPr="00034C1E" w:rsidRDefault="0027515C" w:rsidP="000D3868">
      <w:pPr>
        <w:suppressLineNumbers/>
        <w:tabs>
          <w:tab w:val="clear" w:pos="567"/>
          <w:tab w:val="left" w:pos="1376"/>
        </w:tabs>
        <w:spacing w:line="240" w:lineRule="auto"/>
        <w:ind w:right="-1"/>
        <w:rPr>
          <w:iCs/>
        </w:rPr>
      </w:pPr>
      <w:r w:rsidRPr="00034C1E">
        <w:rPr>
          <w:iCs/>
        </w:rPr>
        <w:t>Nõuded asjaomase ravimi perioodiliste ohutusaruannete esitamiseks on sätestatud direktiivi 2001/83/EÜ artikli 107c punkti 7 kohaselt liidu kontrollpäevade loetelus (EURD loetelu) ja iga hilisem uuendus avaldatakse Euroopa ravimite veebiportaalis</w:t>
      </w:r>
      <w:r w:rsidR="004F6410" w:rsidRPr="00034C1E">
        <w:rPr>
          <w:iCs/>
        </w:rPr>
        <w:t>.</w:t>
      </w:r>
    </w:p>
    <w:p w14:paraId="3C343E0C" w14:textId="77777777" w:rsidR="004F6410" w:rsidRPr="001B3505" w:rsidRDefault="004F6410" w:rsidP="000D3868">
      <w:pPr>
        <w:suppressLineNumbers/>
        <w:tabs>
          <w:tab w:val="clear" w:pos="567"/>
          <w:tab w:val="left" w:pos="1376"/>
        </w:tabs>
        <w:spacing w:line="240" w:lineRule="auto"/>
        <w:ind w:right="-1"/>
        <w:rPr>
          <w:i/>
          <w:u w:val="single"/>
        </w:rPr>
      </w:pPr>
    </w:p>
    <w:p w14:paraId="6FC0B985" w14:textId="77777777" w:rsidR="000D3868" w:rsidRPr="001B3505" w:rsidRDefault="000D3868" w:rsidP="000D3868">
      <w:pPr>
        <w:suppressLineNumbers/>
        <w:spacing w:line="240" w:lineRule="auto"/>
        <w:ind w:right="-1"/>
      </w:pPr>
    </w:p>
    <w:p w14:paraId="4F9A0805" w14:textId="77777777" w:rsidR="000D3868" w:rsidRPr="001B3505" w:rsidRDefault="000D3868" w:rsidP="000D3868">
      <w:pPr>
        <w:suppressLineNumbers/>
        <w:spacing w:line="240" w:lineRule="auto"/>
        <w:ind w:right="-1"/>
      </w:pPr>
    </w:p>
    <w:p w14:paraId="63328673" w14:textId="77777777" w:rsidR="000D3868" w:rsidRPr="001B3505" w:rsidRDefault="007C5A59" w:rsidP="007C5A59">
      <w:pPr>
        <w:pStyle w:val="A-Heading1"/>
        <w:spacing w:before="0" w:after="0"/>
        <w:ind w:left="567" w:hanging="567"/>
        <w:rPr>
          <w:lang w:val="et-EE"/>
        </w:rPr>
      </w:pPr>
      <w:r w:rsidRPr="001B3505">
        <w:rPr>
          <w:lang w:val="et-EE"/>
        </w:rPr>
        <w:t>D.</w:t>
      </w:r>
      <w:r w:rsidRPr="001B3505">
        <w:rPr>
          <w:lang w:val="et-EE"/>
        </w:rPr>
        <w:tab/>
      </w:r>
      <w:r w:rsidR="000D3868" w:rsidRPr="001B3505">
        <w:rPr>
          <w:lang w:val="et-EE"/>
        </w:rPr>
        <w:t>RAVIMPREPARAADI OHUTU JA EFEKTIIVSE KASUTAMISE TINGIMUSED JA PIIRANGUD</w:t>
      </w:r>
    </w:p>
    <w:p w14:paraId="245CD36E" w14:textId="77777777" w:rsidR="000D3868" w:rsidRPr="001B3505" w:rsidRDefault="000D3868" w:rsidP="000D3868">
      <w:pPr>
        <w:pStyle w:val="NormalAgency"/>
        <w:rPr>
          <w:b/>
          <w:lang w:val="et-EE"/>
        </w:rPr>
      </w:pPr>
    </w:p>
    <w:p w14:paraId="73273A21" w14:textId="44C5EC6C" w:rsidR="00632F30" w:rsidRPr="001B3505" w:rsidRDefault="00632F30" w:rsidP="00632F30">
      <w:pPr>
        <w:suppressLineNumbers/>
        <w:spacing w:line="240" w:lineRule="auto"/>
        <w:ind w:right="-1"/>
        <w:rPr>
          <w:b/>
          <w:bCs/>
        </w:rPr>
      </w:pPr>
      <w:r w:rsidRPr="001B3505">
        <w:rPr>
          <w:b/>
          <w:bCs/>
        </w:rPr>
        <w:t>•</w:t>
      </w:r>
      <w:r w:rsidRPr="001B3505">
        <w:rPr>
          <w:b/>
          <w:bCs/>
        </w:rPr>
        <w:tab/>
        <w:t>Riskijuhtimiskava</w:t>
      </w:r>
    </w:p>
    <w:p w14:paraId="0E2E23B6" w14:textId="77777777" w:rsidR="00632F30" w:rsidRPr="00034C1E" w:rsidRDefault="00632F30" w:rsidP="000D3868">
      <w:pPr>
        <w:pStyle w:val="NormalAgency"/>
        <w:rPr>
          <w:rFonts w:ascii="Times New Roman" w:hAnsi="Times New Roman" w:cs="Times New Roman"/>
          <w:b/>
          <w:lang w:val="et-EE"/>
        </w:rPr>
      </w:pPr>
    </w:p>
    <w:p w14:paraId="4254CDCB" w14:textId="01475C5D" w:rsidR="00632F30" w:rsidRPr="00034C1E" w:rsidRDefault="00632F30" w:rsidP="000D3868">
      <w:pPr>
        <w:pStyle w:val="NormalAgency"/>
        <w:rPr>
          <w:rFonts w:ascii="Times New Roman" w:hAnsi="Times New Roman" w:cs="Times New Roman"/>
          <w:sz w:val="22"/>
          <w:szCs w:val="22"/>
          <w:lang w:val="et-EE"/>
        </w:rPr>
      </w:pPr>
      <w:r w:rsidRPr="00034C1E">
        <w:rPr>
          <w:rFonts w:ascii="Times New Roman" w:hAnsi="Times New Roman" w:cs="Times New Roman"/>
          <w:sz w:val="22"/>
          <w:szCs w:val="22"/>
          <w:lang w:val="et-EE"/>
        </w:rPr>
        <w:t xml:space="preserve">Müügiloa hoidja peab </w:t>
      </w:r>
      <w:r w:rsidR="00A57712">
        <w:rPr>
          <w:rFonts w:ascii="Times New Roman" w:hAnsi="Times New Roman" w:cs="Times New Roman"/>
          <w:sz w:val="22"/>
          <w:szCs w:val="22"/>
          <w:lang w:val="et-EE"/>
        </w:rPr>
        <w:t>l</w:t>
      </w:r>
      <w:r w:rsidR="00DD7DF5" w:rsidRPr="00034C1E">
        <w:rPr>
          <w:rFonts w:ascii="Times New Roman" w:hAnsi="Times New Roman" w:cs="Times New Roman"/>
          <w:sz w:val="22"/>
          <w:szCs w:val="22"/>
          <w:lang w:val="et-EE"/>
        </w:rPr>
        <w:t xml:space="preserve">äbi viima </w:t>
      </w:r>
      <w:r w:rsidRPr="00034C1E">
        <w:rPr>
          <w:rFonts w:ascii="Times New Roman" w:hAnsi="Times New Roman" w:cs="Times New Roman"/>
          <w:sz w:val="22"/>
          <w:szCs w:val="22"/>
          <w:lang w:val="et-EE"/>
        </w:rPr>
        <w:t xml:space="preserve">ravimiohutuse toiminguid </w:t>
      </w:r>
      <w:r w:rsidR="00DD7DF5" w:rsidRPr="00034C1E">
        <w:rPr>
          <w:rFonts w:ascii="Times New Roman" w:hAnsi="Times New Roman" w:cs="Times New Roman"/>
          <w:sz w:val="22"/>
          <w:szCs w:val="22"/>
          <w:lang w:val="et-EE"/>
        </w:rPr>
        <w:t>ja sekkumised</w:t>
      </w:r>
      <w:r w:rsidR="004F6410" w:rsidRPr="00034C1E">
        <w:rPr>
          <w:rFonts w:ascii="Times New Roman" w:hAnsi="Times New Roman" w:cs="Times New Roman"/>
          <w:sz w:val="22"/>
          <w:szCs w:val="22"/>
          <w:lang w:val="et-EE"/>
        </w:rPr>
        <w:t>,</w:t>
      </w:r>
      <w:r w:rsidR="00DD7DF5" w:rsidRPr="00034C1E">
        <w:rPr>
          <w:rFonts w:ascii="Times New Roman" w:hAnsi="Times New Roman" w:cs="Times New Roman"/>
          <w:sz w:val="22"/>
          <w:szCs w:val="22"/>
          <w:lang w:val="et-EE"/>
        </w:rPr>
        <w:t xml:space="preserve"> mi</w:t>
      </w:r>
      <w:r w:rsidR="004F6410" w:rsidRPr="00034C1E">
        <w:rPr>
          <w:rFonts w:ascii="Times New Roman" w:hAnsi="Times New Roman" w:cs="Times New Roman"/>
          <w:sz w:val="22"/>
          <w:szCs w:val="22"/>
          <w:lang w:val="et-EE"/>
        </w:rPr>
        <w:t>da</w:t>
      </w:r>
      <w:r w:rsidR="00DD7DF5" w:rsidRPr="00034C1E">
        <w:rPr>
          <w:rFonts w:ascii="Times New Roman" w:hAnsi="Times New Roman" w:cs="Times New Roman"/>
          <w:sz w:val="22"/>
          <w:szCs w:val="22"/>
          <w:lang w:val="et-EE"/>
        </w:rPr>
        <w:t xml:space="preserve"> on üksikasjalikult kirjeldatud </w:t>
      </w:r>
      <w:r w:rsidRPr="00034C1E">
        <w:rPr>
          <w:rFonts w:ascii="Times New Roman" w:hAnsi="Times New Roman" w:cs="Times New Roman"/>
          <w:sz w:val="22"/>
          <w:szCs w:val="22"/>
          <w:lang w:val="et-EE"/>
        </w:rPr>
        <w:t xml:space="preserve">kokkulepitud müügiloa taotluse moodulis 1.8.2 esitatud riskijuhtimiskavas ja igas järgmises </w:t>
      </w:r>
      <w:r w:rsidR="004F6410" w:rsidRPr="00034C1E">
        <w:rPr>
          <w:rFonts w:ascii="Times New Roman" w:hAnsi="Times New Roman" w:cs="Times New Roman"/>
          <w:sz w:val="22"/>
          <w:szCs w:val="22"/>
          <w:lang w:val="et-EE"/>
        </w:rPr>
        <w:t xml:space="preserve">kokkulepitud </w:t>
      </w:r>
      <w:r w:rsidRPr="00034C1E">
        <w:rPr>
          <w:rFonts w:ascii="Times New Roman" w:hAnsi="Times New Roman" w:cs="Times New Roman"/>
          <w:sz w:val="22"/>
          <w:szCs w:val="22"/>
          <w:lang w:val="et-EE"/>
        </w:rPr>
        <w:t>ajakohastatud riskijuhtimiskavas</w:t>
      </w:r>
      <w:r w:rsidR="004F6410" w:rsidRPr="00034C1E">
        <w:rPr>
          <w:rFonts w:ascii="Times New Roman" w:hAnsi="Times New Roman" w:cs="Times New Roman"/>
          <w:sz w:val="22"/>
          <w:szCs w:val="22"/>
          <w:lang w:val="et-EE"/>
        </w:rPr>
        <w:t>.</w:t>
      </w:r>
    </w:p>
    <w:p w14:paraId="676D36ED" w14:textId="77777777" w:rsidR="00632F30" w:rsidRPr="00034C1E" w:rsidRDefault="00632F30" w:rsidP="000D3868">
      <w:pPr>
        <w:pStyle w:val="NormalAgency"/>
        <w:rPr>
          <w:rFonts w:ascii="Times New Roman" w:hAnsi="Times New Roman" w:cs="Times New Roman"/>
          <w:sz w:val="22"/>
          <w:szCs w:val="22"/>
          <w:lang w:val="et-EE"/>
        </w:rPr>
      </w:pPr>
    </w:p>
    <w:p w14:paraId="20F0DDE3" w14:textId="5E1ABAEA" w:rsidR="00632F30" w:rsidRPr="00034C1E" w:rsidRDefault="00632F30" w:rsidP="000D3868">
      <w:pPr>
        <w:pStyle w:val="NormalAgency"/>
        <w:rPr>
          <w:rFonts w:ascii="Times New Roman" w:hAnsi="Times New Roman" w:cs="Times New Roman"/>
          <w:sz w:val="22"/>
          <w:szCs w:val="22"/>
          <w:lang w:val="et-EE"/>
        </w:rPr>
      </w:pPr>
      <w:r w:rsidRPr="00034C1E">
        <w:rPr>
          <w:rFonts w:ascii="Times New Roman" w:hAnsi="Times New Roman" w:cs="Times New Roman"/>
          <w:sz w:val="22"/>
          <w:szCs w:val="22"/>
          <w:lang w:val="et-EE"/>
        </w:rPr>
        <w:t xml:space="preserve">Ajakohastatud riskijuhtimiskava </w:t>
      </w:r>
      <w:r w:rsidR="004F6410" w:rsidRPr="00034C1E">
        <w:rPr>
          <w:rFonts w:ascii="Times New Roman" w:hAnsi="Times New Roman" w:cs="Times New Roman"/>
          <w:sz w:val="22"/>
          <w:szCs w:val="22"/>
          <w:lang w:val="et-EE"/>
        </w:rPr>
        <w:t xml:space="preserve">tuleb </w:t>
      </w:r>
      <w:r w:rsidRPr="00034C1E">
        <w:rPr>
          <w:rFonts w:ascii="Times New Roman" w:hAnsi="Times New Roman" w:cs="Times New Roman"/>
          <w:sz w:val="22"/>
          <w:szCs w:val="22"/>
          <w:lang w:val="et-EE"/>
        </w:rPr>
        <w:t>esitada:</w:t>
      </w:r>
    </w:p>
    <w:p w14:paraId="02C80E33" w14:textId="676233CE" w:rsidR="00632F30" w:rsidRPr="001B3505" w:rsidRDefault="00632F30" w:rsidP="00632F30">
      <w:pPr>
        <w:numPr>
          <w:ilvl w:val="0"/>
          <w:numId w:val="35"/>
        </w:numPr>
        <w:suppressLineNumbers/>
        <w:spacing w:line="240" w:lineRule="auto"/>
        <w:ind w:right="-1"/>
        <w:rPr>
          <w:szCs w:val="22"/>
        </w:rPr>
      </w:pPr>
      <w:r w:rsidRPr="001B3505">
        <w:rPr>
          <w:szCs w:val="22"/>
        </w:rPr>
        <w:t>Euroopa Ravimiameti nõudel;</w:t>
      </w:r>
    </w:p>
    <w:p w14:paraId="7B0CB75D" w14:textId="49C1B6C0" w:rsidR="00632F30" w:rsidRPr="001B3505" w:rsidRDefault="00632F30" w:rsidP="00632F30">
      <w:pPr>
        <w:numPr>
          <w:ilvl w:val="0"/>
          <w:numId w:val="35"/>
        </w:numPr>
        <w:suppressLineNumbers/>
        <w:tabs>
          <w:tab w:val="clear" w:pos="567"/>
          <w:tab w:val="clear" w:pos="720"/>
        </w:tabs>
        <w:spacing w:line="240" w:lineRule="auto"/>
        <w:ind w:left="567" w:right="-1" w:hanging="207"/>
        <w:rPr>
          <w:i/>
        </w:rPr>
      </w:pPr>
      <w:r w:rsidRPr="001B3505">
        <w:t xml:space="preserve">kui </w:t>
      </w:r>
      <w:r w:rsidR="00910A04" w:rsidRPr="001B3505">
        <w:t xml:space="preserve">muudetakse </w:t>
      </w:r>
      <w:r w:rsidRPr="001B3505">
        <w:t xml:space="preserve">riskijuhtimissüsteemi, eriti </w:t>
      </w:r>
      <w:r w:rsidR="005B6557">
        <w:t xml:space="preserve">kui saadakse </w:t>
      </w:r>
      <w:r w:rsidRPr="001B3505">
        <w:t>uu</w:t>
      </w:r>
      <w:r w:rsidR="005B6557">
        <w:t>t</w:t>
      </w:r>
      <w:r w:rsidR="00D04C55">
        <w:t xml:space="preserve"> tea</w:t>
      </w:r>
      <w:r w:rsidR="005B6557">
        <w:t>vet</w:t>
      </w:r>
      <w:r w:rsidR="00DD7DF5" w:rsidRPr="001B3505">
        <w:t xml:space="preserve">, </w:t>
      </w:r>
      <w:r w:rsidRPr="001B3505">
        <w:t>mis võib olulise</w:t>
      </w:r>
      <w:r w:rsidR="001B289F">
        <w:t>lt mõjutada</w:t>
      </w:r>
      <w:r w:rsidRPr="001B3505">
        <w:t xml:space="preserve"> kasu/riski </w:t>
      </w:r>
      <w:r w:rsidR="0009139B">
        <w:t>suhet</w:t>
      </w:r>
      <w:r w:rsidR="0033072B">
        <w:t>,</w:t>
      </w:r>
      <w:r w:rsidR="00DD7DF5" w:rsidRPr="001B3505">
        <w:t xml:space="preserve"> või </w:t>
      </w:r>
      <w:r w:rsidR="0033072B">
        <w:t>kui saavutatakse</w:t>
      </w:r>
      <w:r w:rsidR="000941F0">
        <w:t xml:space="preserve"> </w:t>
      </w:r>
      <w:r w:rsidR="0033072B">
        <w:tab/>
      </w:r>
      <w:r w:rsidR="00DD7DF5" w:rsidRPr="001B3505">
        <w:t>oluli</w:t>
      </w:r>
      <w:r w:rsidR="001528FA">
        <w:t>n</w:t>
      </w:r>
      <w:r w:rsidR="00DD7DF5" w:rsidRPr="001B3505">
        <w:t>e (ravimiohutuse või riski minimeerimise) eesmär</w:t>
      </w:r>
      <w:r w:rsidR="005D4F87">
        <w:t>l</w:t>
      </w:r>
      <w:r w:rsidR="00DD7DF5" w:rsidRPr="001B3505">
        <w:t>.</w:t>
      </w:r>
    </w:p>
    <w:p w14:paraId="0C650690" w14:textId="5D170B41" w:rsidR="00E6501B" w:rsidRDefault="00E6501B">
      <w:pPr>
        <w:tabs>
          <w:tab w:val="clear" w:pos="567"/>
        </w:tabs>
        <w:spacing w:line="240" w:lineRule="auto"/>
      </w:pPr>
      <w:r>
        <w:br w:type="page"/>
      </w:r>
    </w:p>
    <w:p w14:paraId="210C4ECC" w14:textId="77777777" w:rsidR="00A551C0" w:rsidRPr="001B3505" w:rsidRDefault="00A551C0" w:rsidP="00A551C0">
      <w:pPr>
        <w:tabs>
          <w:tab w:val="clear" w:pos="567"/>
        </w:tabs>
        <w:spacing w:line="240" w:lineRule="auto"/>
        <w:jc w:val="center"/>
        <w:rPr>
          <w:szCs w:val="22"/>
        </w:rPr>
      </w:pPr>
    </w:p>
    <w:p w14:paraId="7037A001" w14:textId="77777777" w:rsidR="00A551C0" w:rsidRPr="001B3505" w:rsidRDefault="00A551C0" w:rsidP="007C5A59">
      <w:pPr>
        <w:tabs>
          <w:tab w:val="clear" w:pos="567"/>
        </w:tabs>
        <w:spacing w:line="240" w:lineRule="auto"/>
        <w:jc w:val="center"/>
        <w:rPr>
          <w:szCs w:val="22"/>
        </w:rPr>
      </w:pPr>
    </w:p>
    <w:p w14:paraId="21023389" w14:textId="77777777" w:rsidR="00A551C0" w:rsidRPr="001B3505" w:rsidRDefault="00A551C0" w:rsidP="007C5A59">
      <w:pPr>
        <w:tabs>
          <w:tab w:val="clear" w:pos="567"/>
        </w:tabs>
        <w:spacing w:line="240" w:lineRule="auto"/>
        <w:jc w:val="center"/>
        <w:rPr>
          <w:szCs w:val="22"/>
        </w:rPr>
      </w:pPr>
    </w:p>
    <w:p w14:paraId="6C7FDB45" w14:textId="77777777" w:rsidR="00A551C0" w:rsidRPr="001B3505" w:rsidRDefault="00A551C0" w:rsidP="007C5A59">
      <w:pPr>
        <w:tabs>
          <w:tab w:val="clear" w:pos="567"/>
        </w:tabs>
        <w:spacing w:line="240" w:lineRule="auto"/>
        <w:jc w:val="center"/>
        <w:rPr>
          <w:szCs w:val="22"/>
        </w:rPr>
      </w:pPr>
    </w:p>
    <w:p w14:paraId="000BD15E" w14:textId="77777777" w:rsidR="00A551C0" w:rsidRPr="001B3505" w:rsidRDefault="00A551C0" w:rsidP="007C5A59">
      <w:pPr>
        <w:tabs>
          <w:tab w:val="clear" w:pos="567"/>
        </w:tabs>
        <w:spacing w:line="240" w:lineRule="auto"/>
        <w:jc w:val="center"/>
        <w:rPr>
          <w:szCs w:val="22"/>
        </w:rPr>
      </w:pPr>
    </w:p>
    <w:p w14:paraId="606BBAD2" w14:textId="77777777" w:rsidR="00A551C0" w:rsidRPr="001B3505" w:rsidRDefault="00A551C0" w:rsidP="007C5A59">
      <w:pPr>
        <w:tabs>
          <w:tab w:val="clear" w:pos="567"/>
        </w:tabs>
        <w:spacing w:line="240" w:lineRule="auto"/>
        <w:jc w:val="center"/>
        <w:rPr>
          <w:szCs w:val="22"/>
        </w:rPr>
      </w:pPr>
    </w:p>
    <w:p w14:paraId="1FEAE28F" w14:textId="77777777" w:rsidR="00A551C0" w:rsidRPr="001B3505" w:rsidRDefault="00A551C0" w:rsidP="007C5A59">
      <w:pPr>
        <w:tabs>
          <w:tab w:val="clear" w:pos="567"/>
        </w:tabs>
        <w:spacing w:line="240" w:lineRule="auto"/>
        <w:jc w:val="center"/>
        <w:rPr>
          <w:szCs w:val="22"/>
        </w:rPr>
      </w:pPr>
    </w:p>
    <w:p w14:paraId="11024804" w14:textId="77777777" w:rsidR="00A551C0" w:rsidRPr="001B3505" w:rsidRDefault="00A551C0" w:rsidP="007C5A59">
      <w:pPr>
        <w:tabs>
          <w:tab w:val="clear" w:pos="567"/>
        </w:tabs>
        <w:spacing w:line="240" w:lineRule="auto"/>
        <w:jc w:val="center"/>
        <w:rPr>
          <w:szCs w:val="22"/>
        </w:rPr>
      </w:pPr>
    </w:p>
    <w:p w14:paraId="1F91808C" w14:textId="77777777" w:rsidR="00A551C0" w:rsidRPr="001B3505" w:rsidRDefault="00A551C0" w:rsidP="007C5A59">
      <w:pPr>
        <w:tabs>
          <w:tab w:val="clear" w:pos="567"/>
        </w:tabs>
        <w:spacing w:line="240" w:lineRule="auto"/>
        <w:jc w:val="center"/>
        <w:rPr>
          <w:szCs w:val="22"/>
        </w:rPr>
      </w:pPr>
    </w:p>
    <w:p w14:paraId="2BFD2C17" w14:textId="77777777" w:rsidR="00A551C0" w:rsidRPr="001B3505" w:rsidRDefault="00A551C0" w:rsidP="007C5A59">
      <w:pPr>
        <w:tabs>
          <w:tab w:val="clear" w:pos="567"/>
        </w:tabs>
        <w:spacing w:line="240" w:lineRule="auto"/>
        <w:jc w:val="center"/>
        <w:rPr>
          <w:szCs w:val="22"/>
        </w:rPr>
      </w:pPr>
    </w:p>
    <w:p w14:paraId="2A912ECC" w14:textId="77777777" w:rsidR="00A551C0" w:rsidRPr="001B3505" w:rsidRDefault="00A551C0" w:rsidP="007C5A59">
      <w:pPr>
        <w:tabs>
          <w:tab w:val="clear" w:pos="567"/>
        </w:tabs>
        <w:spacing w:line="240" w:lineRule="auto"/>
        <w:jc w:val="center"/>
        <w:rPr>
          <w:szCs w:val="22"/>
        </w:rPr>
      </w:pPr>
    </w:p>
    <w:p w14:paraId="1EBD03AE" w14:textId="77777777" w:rsidR="00A551C0" w:rsidRPr="001B3505" w:rsidRDefault="00A551C0" w:rsidP="007C5A59">
      <w:pPr>
        <w:tabs>
          <w:tab w:val="clear" w:pos="567"/>
        </w:tabs>
        <w:spacing w:line="240" w:lineRule="auto"/>
        <w:jc w:val="center"/>
        <w:rPr>
          <w:szCs w:val="22"/>
        </w:rPr>
      </w:pPr>
    </w:p>
    <w:p w14:paraId="5442ED32" w14:textId="77777777" w:rsidR="00A551C0" w:rsidRPr="001B3505" w:rsidRDefault="00A551C0" w:rsidP="007C5A59">
      <w:pPr>
        <w:tabs>
          <w:tab w:val="clear" w:pos="567"/>
        </w:tabs>
        <w:spacing w:line="240" w:lineRule="auto"/>
        <w:jc w:val="center"/>
        <w:rPr>
          <w:szCs w:val="22"/>
        </w:rPr>
      </w:pPr>
    </w:p>
    <w:p w14:paraId="26927FD7" w14:textId="77777777" w:rsidR="00A551C0" w:rsidRPr="001B3505" w:rsidRDefault="00A551C0" w:rsidP="007C5A59">
      <w:pPr>
        <w:tabs>
          <w:tab w:val="clear" w:pos="567"/>
        </w:tabs>
        <w:spacing w:line="240" w:lineRule="auto"/>
        <w:jc w:val="center"/>
        <w:rPr>
          <w:szCs w:val="22"/>
        </w:rPr>
      </w:pPr>
    </w:p>
    <w:p w14:paraId="5D3F2B6D" w14:textId="77777777" w:rsidR="00A551C0" w:rsidRPr="001B3505" w:rsidRDefault="00A551C0" w:rsidP="007C5A59">
      <w:pPr>
        <w:tabs>
          <w:tab w:val="clear" w:pos="567"/>
        </w:tabs>
        <w:spacing w:line="240" w:lineRule="auto"/>
        <w:jc w:val="center"/>
        <w:rPr>
          <w:szCs w:val="22"/>
        </w:rPr>
      </w:pPr>
    </w:p>
    <w:p w14:paraId="5B71EA02" w14:textId="77777777" w:rsidR="00A551C0" w:rsidRPr="001B3505" w:rsidRDefault="00A551C0" w:rsidP="007C5A59">
      <w:pPr>
        <w:tabs>
          <w:tab w:val="clear" w:pos="567"/>
        </w:tabs>
        <w:spacing w:line="240" w:lineRule="auto"/>
        <w:jc w:val="center"/>
        <w:rPr>
          <w:szCs w:val="22"/>
        </w:rPr>
      </w:pPr>
    </w:p>
    <w:p w14:paraId="3C2B40C5" w14:textId="77777777" w:rsidR="00A551C0" w:rsidRPr="001B3505" w:rsidRDefault="00A551C0" w:rsidP="007C5A59">
      <w:pPr>
        <w:tabs>
          <w:tab w:val="clear" w:pos="567"/>
        </w:tabs>
        <w:spacing w:line="240" w:lineRule="auto"/>
        <w:jc w:val="center"/>
        <w:rPr>
          <w:szCs w:val="22"/>
        </w:rPr>
      </w:pPr>
    </w:p>
    <w:p w14:paraId="62608A93" w14:textId="77777777" w:rsidR="00A551C0" w:rsidRPr="001B3505" w:rsidRDefault="00A551C0" w:rsidP="007C5A59">
      <w:pPr>
        <w:tabs>
          <w:tab w:val="clear" w:pos="567"/>
        </w:tabs>
        <w:spacing w:line="240" w:lineRule="auto"/>
        <w:jc w:val="center"/>
        <w:rPr>
          <w:szCs w:val="22"/>
        </w:rPr>
      </w:pPr>
    </w:p>
    <w:p w14:paraId="2CB10E68" w14:textId="77777777" w:rsidR="00A551C0" w:rsidRPr="001B3505" w:rsidRDefault="00A551C0" w:rsidP="007C5A59">
      <w:pPr>
        <w:tabs>
          <w:tab w:val="clear" w:pos="567"/>
        </w:tabs>
        <w:spacing w:line="240" w:lineRule="auto"/>
        <w:jc w:val="center"/>
        <w:rPr>
          <w:szCs w:val="22"/>
        </w:rPr>
      </w:pPr>
    </w:p>
    <w:p w14:paraId="1F827FEE" w14:textId="77777777" w:rsidR="00A7756D" w:rsidRPr="001B3505" w:rsidRDefault="00A7756D" w:rsidP="007C5A59">
      <w:pPr>
        <w:tabs>
          <w:tab w:val="clear" w:pos="567"/>
        </w:tabs>
        <w:spacing w:line="240" w:lineRule="auto"/>
        <w:jc w:val="center"/>
        <w:rPr>
          <w:szCs w:val="22"/>
        </w:rPr>
      </w:pPr>
    </w:p>
    <w:p w14:paraId="6C728043" w14:textId="77777777" w:rsidR="00A551C0" w:rsidRPr="001B3505" w:rsidRDefault="00A551C0" w:rsidP="007C5A59">
      <w:pPr>
        <w:tabs>
          <w:tab w:val="clear" w:pos="567"/>
        </w:tabs>
        <w:spacing w:line="240" w:lineRule="auto"/>
        <w:jc w:val="center"/>
        <w:rPr>
          <w:szCs w:val="22"/>
        </w:rPr>
      </w:pPr>
    </w:p>
    <w:p w14:paraId="7FAF6A05" w14:textId="77777777" w:rsidR="00A551C0" w:rsidRPr="001B3505" w:rsidRDefault="00A551C0" w:rsidP="007C5A59">
      <w:pPr>
        <w:tabs>
          <w:tab w:val="clear" w:pos="567"/>
        </w:tabs>
        <w:spacing w:line="240" w:lineRule="auto"/>
        <w:jc w:val="center"/>
        <w:rPr>
          <w:szCs w:val="22"/>
        </w:rPr>
      </w:pPr>
    </w:p>
    <w:p w14:paraId="07834060" w14:textId="77777777" w:rsidR="00A551C0" w:rsidRPr="001B3505" w:rsidRDefault="00A551C0" w:rsidP="007C5A59">
      <w:pPr>
        <w:tabs>
          <w:tab w:val="clear" w:pos="567"/>
        </w:tabs>
        <w:spacing w:line="240" w:lineRule="auto"/>
        <w:jc w:val="center"/>
        <w:rPr>
          <w:b/>
          <w:szCs w:val="22"/>
        </w:rPr>
      </w:pPr>
      <w:r w:rsidRPr="001B3505">
        <w:rPr>
          <w:b/>
          <w:szCs w:val="22"/>
        </w:rPr>
        <w:t>III LISA</w:t>
      </w:r>
    </w:p>
    <w:p w14:paraId="51494E68" w14:textId="77777777" w:rsidR="00A551C0" w:rsidRPr="001B3505" w:rsidRDefault="00A551C0" w:rsidP="00A551C0">
      <w:pPr>
        <w:tabs>
          <w:tab w:val="clear" w:pos="567"/>
        </w:tabs>
        <w:spacing w:line="240" w:lineRule="auto"/>
        <w:jc w:val="center"/>
        <w:rPr>
          <w:b/>
          <w:szCs w:val="22"/>
        </w:rPr>
      </w:pPr>
    </w:p>
    <w:p w14:paraId="0451DA14" w14:textId="77777777" w:rsidR="00A551C0" w:rsidRPr="001B3505" w:rsidRDefault="00A551C0" w:rsidP="007C5A59">
      <w:pPr>
        <w:tabs>
          <w:tab w:val="clear" w:pos="567"/>
        </w:tabs>
        <w:spacing w:line="240" w:lineRule="auto"/>
        <w:jc w:val="center"/>
        <w:rPr>
          <w:b/>
          <w:szCs w:val="22"/>
        </w:rPr>
      </w:pPr>
      <w:r w:rsidRPr="001B3505">
        <w:rPr>
          <w:b/>
          <w:szCs w:val="22"/>
        </w:rPr>
        <w:t>PAKENDI MÄRGISTUS JA INFOLEHT</w:t>
      </w:r>
    </w:p>
    <w:p w14:paraId="5327F320" w14:textId="77777777" w:rsidR="00A551C0" w:rsidRPr="001B3505" w:rsidRDefault="00A551C0" w:rsidP="00A551C0">
      <w:pPr>
        <w:tabs>
          <w:tab w:val="clear" w:pos="567"/>
        </w:tabs>
        <w:spacing w:line="240" w:lineRule="auto"/>
        <w:jc w:val="center"/>
        <w:rPr>
          <w:szCs w:val="22"/>
        </w:rPr>
      </w:pPr>
    </w:p>
    <w:p w14:paraId="3EA705DD" w14:textId="77777777" w:rsidR="00A551C0" w:rsidRPr="001B3505" w:rsidRDefault="00A551C0" w:rsidP="007C5A59">
      <w:pPr>
        <w:tabs>
          <w:tab w:val="clear" w:pos="567"/>
        </w:tabs>
        <w:spacing w:line="240" w:lineRule="auto"/>
        <w:jc w:val="center"/>
        <w:rPr>
          <w:szCs w:val="22"/>
        </w:rPr>
      </w:pPr>
    </w:p>
    <w:p w14:paraId="2898D710" w14:textId="77777777" w:rsidR="00A551C0" w:rsidRPr="001B3505" w:rsidRDefault="00A551C0" w:rsidP="007C5A59">
      <w:pPr>
        <w:tabs>
          <w:tab w:val="clear" w:pos="567"/>
        </w:tabs>
        <w:spacing w:line="240" w:lineRule="auto"/>
        <w:jc w:val="center"/>
        <w:rPr>
          <w:szCs w:val="22"/>
        </w:rPr>
      </w:pPr>
      <w:r w:rsidRPr="001B3505">
        <w:rPr>
          <w:szCs w:val="22"/>
        </w:rPr>
        <w:br w:type="page"/>
      </w:r>
    </w:p>
    <w:p w14:paraId="0A7F4A3F" w14:textId="77777777" w:rsidR="00A551C0" w:rsidRPr="001B3505" w:rsidRDefault="00A551C0" w:rsidP="00A551C0">
      <w:pPr>
        <w:tabs>
          <w:tab w:val="clear" w:pos="567"/>
        </w:tabs>
        <w:spacing w:line="240" w:lineRule="auto"/>
        <w:rPr>
          <w:szCs w:val="22"/>
        </w:rPr>
      </w:pPr>
    </w:p>
    <w:p w14:paraId="505006A9" w14:textId="77777777" w:rsidR="00A551C0" w:rsidRPr="001B3505" w:rsidRDefault="00A551C0" w:rsidP="00A551C0">
      <w:pPr>
        <w:tabs>
          <w:tab w:val="clear" w:pos="567"/>
        </w:tabs>
        <w:spacing w:line="240" w:lineRule="auto"/>
        <w:rPr>
          <w:szCs w:val="22"/>
        </w:rPr>
      </w:pPr>
    </w:p>
    <w:p w14:paraId="291C6EF1" w14:textId="77777777" w:rsidR="00A551C0" w:rsidRPr="001B3505" w:rsidRDefault="00A551C0" w:rsidP="00A551C0">
      <w:pPr>
        <w:tabs>
          <w:tab w:val="clear" w:pos="567"/>
        </w:tabs>
        <w:spacing w:line="240" w:lineRule="auto"/>
        <w:rPr>
          <w:szCs w:val="22"/>
        </w:rPr>
      </w:pPr>
    </w:p>
    <w:p w14:paraId="42D8DC75" w14:textId="77777777" w:rsidR="00A551C0" w:rsidRPr="001B3505" w:rsidRDefault="00A551C0" w:rsidP="00A551C0">
      <w:pPr>
        <w:tabs>
          <w:tab w:val="clear" w:pos="567"/>
        </w:tabs>
        <w:spacing w:line="240" w:lineRule="auto"/>
        <w:rPr>
          <w:szCs w:val="22"/>
        </w:rPr>
      </w:pPr>
    </w:p>
    <w:p w14:paraId="148E443B" w14:textId="77777777" w:rsidR="00A551C0" w:rsidRPr="001B3505" w:rsidRDefault="00A551C0" w:rsidP="00A551C0">
      <w:pPr>
        <w:tabs>
          <w:tab w:val="clear" w:pos="567"/>
        </w:tabs>
        <w:spacing w:line="240" w:lineRule="auto"/>
        <w:rPr>
          <w:szCs w:val="22"/>
        </w:rPr>
      </w:pPr>
    </w:p>
    <w:p w14:paraId="30DC491A" w14:textId="77777777" w:rsidR="00A551C0" w:rsidRPr="001B3505" w:rsidRDefault="00A551C0" w:rsidP="00A551C0">
      <w:pPr>
        <w:tabs>
          <w:tab w:val="clear" w:pos="567"/>
        </w:tabs>
        <w:spacing w:line="240" w:lineRule="auto"/>
        <w:rPr>
          <w:szCs w:val="22"/>
        </w:rPr>
      </w:pPr>
    </w:p>
    <w:p w14:paraId="0DED30BB" w14:textId="77777777" w:rsidR="00A551C0" w:rsidRPr="001B3505" w:rsidRDefault="00A551C0" w:rsidP="00A551C0">
      <w:pPr>
        <w:tabs>
          <w:tab w:val="clear" w:pos="567"/>
        </w:tabs>
        <w:spacing w:line="240" w:lineRule="auto"/>
        <w:rPr>
          <w:szCs w:val="22"/>
        </w:rPr>
      </w:pPr>
    </w:p>
    <w:p w14:paraId="5F7337F2" w14:textId="77777777" w:rsidR="00A551C0" w:rsidRPr="001B3505" w:rsidRDefault="00A551C0" w:rsidP="00A551C0">
      <w:pPr>
        <w:tabs>
          <w:tab w:val="clear" w:pos="567"/>
        </w:tabs>
        <w:spacing w:line="240" w:lineRule="auto"/>
        <w:rPr>
          <w:szCs w:val="22"/>
        </w:rPr>
      </w:pPr>
    </w:p>
    <w:p w14:paraId="623619BA" w14:textId="77777777" w:rsidR="00A551C0" w:rsidRPr="001B3505" w:rsidRDefault="00A551C0" w:rsidP="00A551C0">
      <w:pPr>
        <w:tabs>
          <w:tab w:val="clear" w:pos="567"/>
        </w:tabs>
        <w:spacing w:line="240" w:lineRule="auto"/>
        <w:rPr>
          <w:szCs w:val="22"/>
        </w:rPr>
      </w:pPr>
    </w:p>
    <w:p w14:paraId="5085D41A" w14:textId="77777777" w:rsidR="00A551C0" w:rsidRPr="001B3505" w:rsidRDefault="00A551C0" w:rsidP="00A551C0">
      <w:pPr>
        <w:tabs>
          <w:tab w:val="clear" w:pos="567"/>
        </w:tabs>
        <w:spacing w:line="240" w:lineRule="auto"/>
        <w:rPr>
          <w:szCs w:val="22"/>
        </w:rPr>
      </w:pPr>
    </w:p>
    <w:p w14:paraId="3926D9FD" w14:textId="77777777" w:rsidR="00A551C0" w:rsidRPr="001B3505" w:rsidRDefault="00A551C0" w:rsidP="00A551C0">
      <w:pPr>
        <w:tabs>
          <w:tab w:val="clear" w:pos="567"/>
        </w:tabs>
        <w:spacing w:line="240" w:lineRule="auto"/>
        <w:rPr>
          <w:szCs w:val="22"/>
        </w:rPr>
      </w:pPr>
    </w:p>
    <w:p w14:paraId="22859202" w14:textId="77777777" w:rsidR="00A551C0" w:rsidRPr="001B3505" w:rsidRDefault="00A551C0" w:rsidP="00A551C0">
      <w:pPr>
        <w:tabs>
          <w:tab w:val="clear" w:pos="567"/>
        </w:tabs>
        <w:spacing w:line="240" w:lineRule="auto"/>
        <w:rPr>
          <w:szCs w:val="22"/>
        </w:rPr>
      </w:pPr>
    </w:p>
    <w:p w14:paraId="793F1B0F" w14:textId="77777777" w:rsidR="00A551C0" w:rsidRPr="001B3505" w:rsidRDefault="00A551C0" w:rsidP="00A551C0">
      <w:pPr>
        <w:tabs>
          <w:tab w:val="clear" w:pos="567"/>
        </w:tabs>
        <w:spacing w:line="240" w:lineRule="auto"/>
        <w:rPr>
          <w:szCs w:val="22"/>
        </w:rPr>
      </w:pPr>
    </w:p>
    <w:p w14:paraId="04FE0178" w14:textId="77777777" w:rsidR="00A551C0" w:rsidRPr="001B3505" w:rsidRDefault="00A551C0" w:rsidP="00A551C0">
      <w:pPr>
        <w:tabs>
          <w:tab w:val="clear" w:pos="567"/>
        </w:tabs>
        <w:spacing w:line="240" w:lineRule="auto"/>
        <w:rPr>
          <w:szCs w:val="22"/>
        </w:rPr>
      </w:pPr>
    </w:p>
    <w:p w14:paraId="1F8B052E" w14:textId="77777777" w:rsidR="00A551C0" w:rsidRPr="001B3505" w:rsidRDefault="00A551C0" w:rsidP="00A551C0">
      <w:pPr>
        <w:tabs>
          <w:tab w:val="clear" w:pos="567"/>
        </w:tabs>
        <w:spacing w:line="240" w:lineRule="auto"/>
        <w:rPr>
          <w:szCs w:val="22"/>
        </w:rPr>
      </w:pPr>
    </w:p>
    <w:p w14:paraId="33526C1C" w14:textId="77777777" w:rsidR="00A551C0" w:rsidRPr="001B3505" w:rsidRDefault="00A551C0" w:rsidP="00A551C0">
      <w:pPr>
        <w:tabs>
          <w:tab w:val="clear" w:pos="567"/>
        </w:tabs>
        <w:spacing w:line="240" w:lineRule="auto"/>
        <w:rPr>
          <w:szCs w:val="22"/>
        </w:rPr>
      </w:pPr>
    </w:p>
    <w:p w14:paraId="7C0A4310" w14:textId="77777777" w:rsidR="00A551C0" w:rsidRPr="001B3505" w:rsidRDefault="00A551C0" w:rsidP="00A551C0">
      <w:pPr>
        <w:tabs>
          <w:tab w:val="clear" w:pos="567"/>
        </w:tabs>
        <w:spacing w:line="240" w:lineRule="auto"/>
        <w:rPr>
          <w:szCs w:val="22"/>
        </w:rPr>
      </w:pPr>
    </w:p>
    <w:p w14:paraId="30BBB54C" w14:textId="77777777" w:rsidR="00A551C0" w:rsidRPr="001B3505" w:rsidRDefault="00A551C0" w:rsidP="00A551C0">
      <w:pPr>
        <w:tabs>
          <w:tab w:val="clear" w:pos="567"/>
        </w:tabs>
        <w:spacing w:line="240" w:lineRule="auto"/>
        <w:rPr>
          <w:szCs w:val="22"/>
        </w:rPr>
      </w:pPr>
    </w:p>
    <w:p w14:paraId="2C270172" w14:textId="77777777" w:rsidR="00A551C0" w:rsidRPr="001B3505" w:rsidRDefault="00A551C0" w:rsidP="00A551C0">
      <w:pPr>
        <w:tabs>
          <w:tab w:val="clear" w:pos="567"/>
        </w:tabs>
        <w:spacing w:line="240" w:lineRule="auto"/>
        <w:rPr>
          <w:szCs w:val="22"/>
        </w:rPr>
      </w:pPr>
    </w:p>
    <w:p w14:paraId="6F6F4E46" w14:textId="77777777" w:rsidR="00A551C0" w:rsidRPr="001B3505" w:rsidRDefault="00A551C0" w:rsidP="00A551C0">
      <w:pPr>
        <w:tabs>
          <w:tab w:val="clear" w:pos="567"/>
        </w:tabs>
        <w:spacing w:line="240" w:lineRule="auto"/>
        <w:rPr>
          <w:szCs w:val="22"/>
        </w:rPr>
      </w:pPr>
    </w:p>
    <w:p w14:paraId="1C1AC7CC" w14:textId="77777777" w:rsidR="00A551C0" w:rsidRPr="001B3505" w:rsidRDefault="00A551C0" w:rsidP="00A551C0">
      <w:pPr>
        <w:tabs>
          <w:tab w:val="clear" w:pos="567"/>
        </w:tabs>
        <w:spacing w:line="240" w:lineRule="auto"/>
        <w:rPr>
          <w:szCs w:val="22"/>
        </w:rPr>
      </w:pPr>
    </w:p>
    <w:p w14:paraId="4A6F9408" w14:textId="77777777" w:rsidR="00A551C0" w:rsidRPr="001B3505" w:rsidRDefault="00A551C0" w:rsidP="00A551C0">
      <w:pPr>
        <w:tabs>
          <w:tab w:val="clear" w:pos="567"/>
        </w:tabs>
        <w:spacing w:line="240" w:lineRule="auto"/>
        <w:rPr>
          <w:szCs w:val="22"/>
        </w:rPr>
      </w:pPr>
    </w:p>
    <w:p w14:paraId="358ED637" w14:textId="77777777" w:rsidR="00A551C0" w:rsidRPr="001B3505" w:rsidRDefault="00A551C0" w:rsidP="00F20C0C">
      <w:pPr>
        <w:pStyle w:val="A-Heading1"/>
        <w:spacing w:before="0" w:after="0"/>
        <w:jc w:val="center"/>
        <w:rPr>
          <w:lang w:val="et-EE"/>
        </w:rPr>
      </w:pPr>
      <w:r w:rsidRPr="001B3505">
        <w:rPr>
          <w:lang w:val="et-EE"/>
        </w:rPr>
        <w:t>A. PAKENDI MÄRGISTUS</w:t>
      </w:r>
    </w:p>
    <w:p w14:paraId="43BCD79E" w14:textId="77777777" w:rsidR="00A551C0" w:rsidRPr="001B3505" w:rsidRDefault="00A551C0" w:rsidP="00A551C0">
      <w:pPr>
        <w:shd w:val="clear" w:color="auto" w:fill="FFFFFF"/>
        <w:tabs>
          <w:tab w:val="clear" w:pos="567"/>
        </w:tabs>
        <w:spacing w:line="240" w:lineRule="auto"/>
        <w:rPr>
          <w:szCs w:val="22"/>
        </w:rPr>
      </w:pPr>
      <w:r w:rsidRPr="001B3505">
        <w:rPr>
          <w:szCs w:val="22"/>
        </w:rPr>
        <w:br w:type="page"/>
      </w:r>
    </w:p>
    <w:p w14:paraId="673C6621" w14:textId="183C10BF" w:rsidR="00601028" w:rsidRPr="001B3505" w:rsidRDefault="00A551C0" w:rsidP="00A551C0">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1B3505">
        <w:rPr>
          <w:b/>
          <w:bCs/>
          <w:szCs w:val="22"/>
        </w:rPr>
        <w:lastRenderedPageBreak/>
        <w:t>VÄLISPAKENDIL PEAVAD OLEMA JÄRGMISED ANDMED</w:t>
      </w:r>
    </w:p>
    <w:p w14:paraId="1326FD92" w14:textId="77777777" w:rsidR="00A551C0" w:rsidRPr="001B3505" w:rsidRDefault="00A551C0" w:rsidP="00A551C0">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086662D" w14:textId="69301725" w:rsidR="00601028" w:rsidRPr="001B3505" w:rsidRDefault="00A551C0" w:rsidP="00A551C0">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1B3505">
        <w:rPr>
          <w:b/>
          <w:bCs/>
          <w:szCs w:val="22"/>
        </w:rPr>
        <w:t>Väline karp</w:t>
      </w:r>
    </w:p>
    <w:p w14:paraId="2F0A8D76" w14:textId="77777777" w:rsidR="00A551C0" w:rsidRPr="001B3505" w:rsidRDefault="00A551C0" w:rsidP="00A551C0">
      <w:pPr>
        <w:keepNext/>
        <w:keepLines/>
        <w:tabs>
          <w:tab w:val="clear" w:pos="567"/>
        </w:tabs>
        <w:spacing w:line="240" w:lineRule="auto"/>
        <w:rPr>
          <w:szCs w:val="22"/>
        </w:rPr>
      </w:pPr>
    </w:p>
    <w:p w14:paraId="42E1BBC9" w14:textId="77777777" w:rsidR="00A551C0" w:rsidRPr="001B3505" w:rsidRDefault="00A551C0" w:rsidP="00A551C0">
      <w:pPr>
        <w:keepNext/>
        <w:keepLines/>
        <w:tabs>
          <w:tab w:val="clear" w:pos="567"/>
        </w:tabs>
        <w:spacing w:line="240" w:lineRule="auto"/>
        <w:rPr>
          <w:szCs w:val="22"/>
        </w:rPr>
      </w:pPr>
    </w:p>
    <w:p w14:paraId="68EDF8A4"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rPr>
          <w:b/>
          <w:bCs/>
        </w:rPr>
      </w:pPr>
      <w:r w:rsidRPr="001B3505">
        <w:rPr>
          <w:b/>
          <w:bCs/>
        </w:rPr>
        <w:t>1.</w:t>
      </w:r>
      <w:r w:rsidRPr="001B3505">
        <w:rPr>
          <w:b/>
          <w:bCs/>
        </w:rPr>
        <w:tab/>
        <w:t>RAVIMPREPARAADI NIMETUS</w:t>
      </w:r>
    </w:p>
    <w:p w14:paraId="0C6897A1" w14:textId="77777777" w:rsidR="00A551C0" w:rsidRPr="001B3505" w:rsidRDefault="00A551C0" w:rsidP="00A551C0">
      <w:pPr>
        <w:keepNext/>
        <w:keepLines/>
        <w:tabs>
          <w:tab w:val="clear" w:pos="567"/>
        </w:tabs>
        <w:spacing w:line="240" w:lineRule="auto"/>
        <w:rPr>
          <w:szCs w:val="22"/>
        </w:rPr>
      </w:pPr>
    </w:p>
    <w:p w14:paraId="238DAC1E" w14:textId="77777777" w:rsidR="00A551C0" w:rsidRPr="001B3505" w:rsidRDefault="00A551C0" w:rsidP="00A551C0">
      <w:pPr>
        <w:keepLines/>
        <w:tabs>
          <w:tab w:val="clear" w:pos="567"/>
        </w:tabs>
        <w:spacing w:line="240" w:lineRule="auto"/>
        <w:rPr>
          <w:bCs/>
          <w:szCs w:val="22"/>
        </w:rPr>
      </w:pPr>
      <w:r w:rsidRPr="001B3505">
        <w:rPr>
          <w:szCs w:val="22"/>
        </w:rPr>
        <w:t>Eklira Genuair 3</w:t>
      </w:r>
      <w:r w:rsidR="00B240DC" w:rsidRPr="001B3505">
        <w:rPr>
          <w:szCs w:val="22"/>
        </w:rPr>
        <w:t>22</w:t>
      </w:r>
      <w:r w:rsidRPr="001B3505">
        <w:rPr>
          <w:szCs w:val="22"/>
        </w:rPr>
        <w:t> mikrogrammi inhal</w:t>
      </w:r>
      <w:r w:rsidR="00B87831" w:rsidRPr="001B3505">
        <w:rPr>
          <w:szCs w:val="22"/>
        </w:rPr>
        <w:t>atsiooni</w:t>
      </w:r>
      <w:r w:rsidRPr="001B3505">
        <w:rPr>
          <w:szCs w:val="22"/>
        </w:rPr>
        <w:t>pulber</w:t>
      </w:r>
    </w:p>
    <w:p w14:paraId="0D10D052" w14:textId="77777777" w:rsidR="00A551C0" w:rsidRPr="001B3505" w:rsidRDefault="008307B0" w:rsidP="00A551C0">
      <w:pPr>
        <w:tabs>
          <w:tab w:val="clear" w:pos="567"/>
        </w:tabs>
        <w:spacing w:line="240" w:lineRule="auto"/>
        <w:rPr>
          <w:szCs w:val="22"/>
        </w:rPr>
      </w:pPr>
      <w:r w:rsidRPr="001B3505">
        <w:rPr>
          <w:szCs w:val="22"/>
        </w:rPr>
        <w:t>a</w:t>
      </w:r>
      <w:r w:rsidR="00914EE9" w:rsidRPr="001B3505">
        <w:rPr>
          <w:szCs w:val="22"/>
        </w:rPr>
        <w:t>klidiinium</w:t>
      </w:r>
      <w:r w:rsidR="0027307B" w:rsidRPr="001B3505">
        <w:rPr>
          <w:szCs w:val="22"/>
        </w:rPr>
        <w:t xml:space="preserve"> (</w:t>
      </w:r>
      <w:r w:rsidRPr="001B3505">
        <w:rPr>
          <w:szCs w:val="22"/>
        </w:rPr>
        <w:t>a</w:t>
      </w:r>
      <w:r w:rsidR="00914EE9" w:rsidRPr="001B3505">
        <w:rPr>
          <w:szCs w:val="22"/>
        </w:rPr>
        <w:t>klidiinium</w:t>
      </w:r>
      <w:r w:rsidR="0027307B" w:rsidRPr="001B3505">
        <w:rPr>
          <w:szCs w:val="22"/>
        </w:rPr>
        <w:t>bromiid)</w:t>
      </w:r>
    </w:p>
    <w:p w14:paraId="59148FF6" w14:textId="77777777" w:rsidR="00A551C0" w:rsidRPr="001B3505" w:rsidRDefault="00A551C0" w:rsidP="00A551C0">
      <w:pPr>
        <w:tabs>
          <w:tab w:val="clear" w:pos="567"/>
        </w:tabs>
        <w:spacing w:line="240" w:lineRule="auto"/>
        <w:rPr>
          <w:szCs w:val="22"/>
        </w:rPr>
      </w:pPr>
    </w:p>
    <w:p w14:paraId="04E3B6B9" w14:textId="77777777" w:rsidR="00A551C0" w:rsidRPr="001B3505" w:rsidRDefault="00A551C0" w:rsidP="00A551C0">
      <w:pPr>
        <w:tabs>
          <w:tab w:val="clear" w:pos="567"/>
        </w:tabs>
        <w:spacing w:line="240" w:lineRule="auto"/>
        <w:rPr>
          <w:szCs w:val="22"/>
        </w:rPr>
      </w:pPr>
    </w:p>
    <w:p w14:paraId="2EE58F54"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rPr>
          <w:b/>
          <w:bCs/>
        </w:rPr>
      </w:pPr>
      <w:r w:rsidRPr="001B3505">
        <w:rPr>
          <w:b/>
          <w:bCs/>
        </w:rPr>
        <w:t>2.</w:t>
      </w:r>
      <w:r w:rsidRPr="001B3505">
        <w:rPr>
          <w:b/>
          <w:bCs/>
        </w:rPr>
        <w:tab/>
        <w:t>TOIMEAINE(TE) SISALDUS</w:t>
      </w:r>
    </w:p>
    <w:p w14:paraId="37B8653B" w14:textId="77777777" w:rsidR="00A551C0" w:rsidRPr="001B3505" w:rsidRDefault="00A551C0" w:rsidP="00A551C0">
      <w:pPr>
        <w:keepNext/>
        <w:keepLines/>
        <w:tabs>
          <w:tab w:val="clear" w:pos="567"/>
        </w:tabs>
        <w:spacing w:line="240" w:lineRule="auto"/>
        <w:rPr>
          <w:szCs w:val="22"/>
        </w:rPr>
      </w:pPr>
    </w:p>
    <w:p w14:paraId="38104880" w14:textId="77777777" w:rsidR="00A551C0" w:rsidRPr="001B3505" w:rsidRDefault="003411CD" w:rsidP="00A551C0">
      <w:pPr>
        <w:tabs>
          <w:tab w:val="clear" w:pos="567"/>
        </w:tabs>
        <w:spacing w:line="240" w:lineRule="auto"/>
        <w:rPr>
          <w:szCs w:val="22"/>
        </w:rPr>
      </w:pPr>
      <w:r w:rsidRPr="001B3505">
        <w:rPr>
          <w:szCs w:val="22"/>
        </w:rPr>
        <w:t xml:space="preserve">Üks </w:t>
      </w:r>
      <w:r w:rsidR="00A551C0" w:rsidRPr="001B3505">
        <w:rPr>
          <w:szCs w:val="22"/>
        </w:rPr>
        <w:t>manustatud annus sisaldab</w:t>
      </w:r>
      <w:r w:rsidR="0027307B" w:rsidRPr="001B3505">
        <w:rPr>
          <w:szCs w:val="22"/>
        </w:rPr>
        <w:t xml:space="preserve"> </w:t>
      </w:r>
      <w:r w:rsidR="003C7A3D" w:rsidRPr="001B3505">
        <w:t>375 mikrogrammi</w:t>
      </w:r>
      <w:r w:rsidR="003C7A3D" w:rsidRPr="001B3505">
        <w:rPr>
          <w:szCs w:val="22"/>
        </w:rPr>
        <w:t xml:space="preserve"> </w:t>
      </w:r>
      <w:r w:rsidR="008307B0" w:rsidRPr="001B3505">
        <w:rPr>
          <w:szCs w:val="22"/>
        </w:rPr>
        <w:t>a</w:t>
      </w:r>
      <w:r w:rsidR="00914EE9" w:rsidRPr="001B3505">
        <w:rPr>
          <w:szCs w:val="22"/>
        </w:rPr>
        <w:t>klidiinium</w:t>
      </w:r>
      <w:r w:rsidR="0027307B" w:rsidRPr="001B3505">
        <w:rPr>
          <w:szCs w:val="22"/>
        </w:rPr>
        <w:t>bromiidi, mis on võrdne</w:t>
      </w:r>
      <w:r w:rsidR="00A551C0" w:rsidRPr="001B3505">
        <w:rPr>
          <w:szCs w:val="22"/>
        </w:rPr>
        <w:t xml:space="preserve"> 3</w:t>
      </w:r>
      <w:r w:rsidR="00B240DC" w:rsidRPr="001B3505">
        <w:rPr>
          <w:szCs w:val="22"/>
        </w:rPr>
        <w:t>22</w:t>
      </w:r>
      <w:r w:rsidR="00A551C0" w:rsidRPr="001B3505">
        <w:rPr>
          <w:szCs w:val="22"/>
        </w:rPr>
        <w:t xml:space="preserve"> mikrogrammi </w:t>
      </w:r>
      <w:r w:rsidR="008307B0" w:rsidRPr="001B3505">
        <w:rPr>
          <w:szCs w:val="22"/>
        </w:rPr>
        <w:t>a</w:t>
      </w:r>
      <w:r w:rsidR="00914EE9" w:rsidRPr="001B3505">
        <w:rPr>
          <w:szCs w:val="22"/>
        </w:rPr>
        <w:t>klidiinium</w:t>
      </w:r>
      <w:r w:rsidR="00B240DC" w:rsidRPr="001B3505">
        <w:rPr>
          <w:szCs w:val="22"/>
        </w:rPr>
        <w:t>i</w:t>
      </w:r>
      <w:r w:rsidR="0027307B" w:rsidRPr="001B3505">
        <w:rPr>
          <w:szCs w:val="22"/>
        </w:rPr>
        <w:t>ga</w:t>
      </w:r>
      <w:r w:rsidR="00A551C0" w:rsidRPr="001B3505">
        <w:rPr>
          <w:szCs w:val="22"/>
        </w:rPr>
        <w:t>.</w:t>
      </w:r>
    </w:p>
    <w:p w14:paraId="63BA1596" w14:textId="77777777" w:rsidR="00A551C0" w:rsidRPr="001B3505" w:rsidRDefault="00A551C0" w:rsidP="00A551C0">
      <w:pPr>
        <w:tabs>
          <w:tab w:val="clear" w:pos="567"/>
        </w:tabs>
        <w:spacing w:line="240" w:lineRule="auto"/>
        <w:rPr>
          <w:szCs w:val="22"/>
        </w:rPr>
      </w:pPr>
    </w:p>
    <w:p w14:paraId="74DB1972" w14:textId="77777777" w:rsidR="00A551C0" w:rsidRPr="001B3505" w:rsidRDefault="00A551C0" w:rsidP="00A551C0">
      <w:pPr>
        <w:tabs>
          <w:tab w:val="clear" w:pos="567"/>
        </w:tabs>
        <w:spacing w:line="240" w:lineRule="auto"/>
        <w:rPr>
          <w:szCs w:val="22"/>
        </w:rPr>
      </w:pPr>
    </w:p>
    <w:p w14:paraId="146C1138"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rPr>
          <w:b/>
          <w:bCs/>
        </w:rPr>
      </w:pPr>
      <w:r w:rsidRPr="001B3505">
        <w:rPr>
          <w:b/>
          <w:bCs/>
        </w:rPr>
        <w:t>3.</w:t>
      </w:r>
      <w:r w:rsidRPr="001B3505">
        <w:rPr>
          <w:b/>
          <w:bCs/>
        </w:rPr>
        <w:tab/>
        <w:t>ABIAINED</w:t>
      </w:r>
    </w:p>
    <w:p w14:paraId="10DD4CEA" w14:textId="77777777" w:rsidR="00A551C0" w:rsidRPr="001B3505" w:rsidRDefault="00A551C0" w:rsidP="00A551C0">
      <w:pPr>
        <w:keepNext/>
        <w:keepLines/>
        <w:tabs>
          <w:tab w:val="clear" w:pos="567"/>
        </w:tabs>
        <w:spacing w:line="240" w:lineRule="auto"/>
        <w:rPr>
          <w:szCs w:val="22"/>
        </w:rPr>
      </w:pPr>
    </w:p>
    <w:p w14:paraId="67C14BF2" w14:textId="71F09D3B" w:rsidR="00601028" w:rsidRPr="001B3505" w:rsidRDefault="00A551C0" w:rsidP="00A551C0">
      <w:pPr>
        <w:tabs>
          <w:tab w:val="clear" w:pos="567"/>
        </w:tabs>
        <w:spacing w:line="240" w:lineRule="auto"/>
        <w:rPr>
          <w:szCs w:val="22"/>
        </w:rPr>
      </w:pPr>
      <w:r w:rsidRPr="001B3505">
        <w:rPr>
          <w:szCs w:val="22"/>
        </w:rPr>
        <w:t>Sisaldab ka laktoosi</w:t>
      </w:r>
    </w:p>
    <w:p w14:paraId="7D8B7999" w14:textId="77777777" w:rsidR="00A551C0" w:rsidRPr="001B3505" w:rsidRDefault="00A551C0" w:rsidP="00A551C0">
      <w:pPr>
        <w:suppressAutoHyphens/>
        <w:spacing w:line="240" w:lineRule="auto"/>
        <w:rPr>
          <w:bCs/>
          <w:szCs w:val="22"/>
        </w:rPr>
      </w:pPr>
    </w:p>
    <w:p w14:paraId="6AC4D7FE" w14:textId="77777777" w:rsidR="00A551C0" w:rsidRPr="001B3505" w:rsidRDefault="00A551C0" w:rsidP="00A551C0">
      <w:pPr>
        <w:tabs>
          <w:tab w:val="clear" w:pos="567"/>
        </w:tabs>
        <w:spacing w:line="240" w:lineRule="auto"/>
        <w:rPr>
          <w:szCs w:val="22"/>
        </w:rPr>
      </w:pPr>
    </w:p>
    <w:p w14:paraId="1C9F1D64"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rPr>
          <w:b/>
          <w:bCs/>
        </w:rPr>
      </w:pPr>
      <w:r w:rsidRPr="001B3505">
        <w:rPr>
          <w:b/>
          <w:bCs/>
        </w:rPr>
        <w:t>4.</w:t>
      </w:r>
      <w:r w:rsidRPr="001B3505">
        <w:rPr>
          <w:b/>
          <w:bCs/>
        </w:rPr>
        <w:tab/>
        <w:t>RAVIMVORM JA PAKENDI SUURUS</w:t>
      </w:r>
    </w:p>
    <w:p w14:paraId="1F375162" w14:textId="77777777" w:rsidR="00A551C0" w:rsidRPr="001B3505" w:rsidRDefault="00A551C0" w:rsidP="00A551C0">
      <w:pPr>
        <w:keepNext/>
        <w:keepLines/>
        <w:spacing w:line="240" w:lineRule="auto"/>
        <w:rPr>
          <w:szCs w:val="22"/>
        </w:rPr>
      </w:pPr>
    </w:p>
    <w:p w14:paraId="2839DE17" w14:textId="77777777" w:rsidR="00A551C0" w:rsidRPr="001B3505" w:rsidRDefault="00A551C0" w:rsidP="00A551C0">
      <w:pPr>
        <w:spacing w:line="240" w:lineRule="auto"/>
        <w:rPr>
          <w:szCs w:val="22"/>
        </w:rPr>
      </w:pPr>
      <w:r w:rsidRPr="001B3505">
        <w:rPr>
          <w:szCs w:val="22"/>
          <w:shd w:val="clear" w:color="auto" w:fill="E0E0E0"/>
        </w:rPr>
        <w:t>1 inhalaator, mis sisaldab 30 annust</w:t>
      </w:r>
    </w:p>
    <w:p w14:paraId="4F09E8C1" w14:textId="77777777" w:rsidR="00A551C0" w:rsidRPr="001B3505" w:rsidRDefault="00A551C0" w:rsidP="00A551C0">
      <w:pPr>
        <w:tabs>
          <w:tab w:val="clear" w:pos="567"/>
        </w:tabs>
        <w:spacing w:line="240" w:lineRule="auto"/>
        <w:rPr>
          <w:szCs w:val="22"/>
        </w:rPr>
      </w:pPr>
      <w:r w:rsidRPr="001B3505">
        <w:rPr>
          <w:szCs w:val="22"/>
        </w:rPr>
        <w:t>1 inhalaator, mis sisaldab 60 annust</w:t>
      </w:r>
    </w:p>
    <w:p w14:paraId="4A330A21" w14:textId="77777777" w:rsidR="00A551C0" w:rsidRPr="001B3505" w:rsidRDefault="00A551C0" w:rsidP="00A551C0">
      <w:pPr>
        <w:tabs>
          <w:tab w:val="clear" w:pos="567"/>
        </w:tabs>
        <w:spacing w:line="240" w:lineRule="auto"/>
        <w:rPr>
          <w:szCs w:val="22"/>
        </w:rPr>
      </w:pPr>
      <w:r w:rsidRPr="001B3505">
        <w:rPr>
          <w:szCs w:val="22"/>
          <w:shd w:val="clear" w:color="auto" w:fill="E0E0E0"/>
        </w:rPr>
        <w:t>3 inhalaatorit, igas inhalaatoris 60 annust</w:t>
      </w:r>
    </w:p>
    <w:p w14:paraId="231881E9" w14:textId="77777777" w:rsidR="00A551C0" w:rsidRPr="001B3505" w:rsidRDefault="00A551C0" w:rsidP="00A551C0">
      <w:pPr>
        <w:tabs>
          <w:tab w:val="clear" w:pos="567"/>
        </w:tabs>
        <w:spacing w:line="240" w:lineRule="auto"/>
        <w:rPr>
          <w:bCs/>
          <w:szCs w:val="22"/>
        </w:rPr>
      </w:pPr>
    </w:p>
    <w:p w14:paraId="7E3C8D06" w14:textId="77777777" w:rsidR="00A551C0" w:rsidRPr="001B3505" w:rsidRDefault="00A551C0" w:rsidP="00A551C0">
      <w:pPr>
        <w:tabs>
          <w:tab w:val="clear" w:pos="567"/>
        </w:tabs>
        <w:spacing w:line="240" w:lineRule="auto"/>
        <w:rPr>
          <w:szCs w:val="22"/>
        </w:rPr>
      </w:pPr>
    </w:p>
    <w:p w14:paraId="73FB2706"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rPr>
          <w:b/>
          <w:bCs/>
        </w:rPr>
      </w:pPr>
      <w:r w:rsidRPr="001B3505">
        <w:rPr>
          <w:b/>
          <w:bCs/>
        </w:rPr>
        <w:t>5.</w:t>
      </w:r>
      <w:r w:rsidRPr="001B3505">
        <w:rPr>
          <w:b/>
          <w:bCs/>
        </w:rPr>
        <w:tab/>
        <w:t>MANUSTAMISVIIS JA –TEE(D)</w:t>
      </w:r>
    </w:p>
    <w:p w14:paraId="0514F729" w14:textId="77777777" w:rsidR="00A551C0" w:rsidRPr="001B3505" w:rsidRDefault="00A551C0" w:rsidP="00A551C0">
      <w:pPr>
        <w:keepNext/>
        <w:keepLines/>
        <w:tabs>
          <w:tab w:val="clear" w:pos="567"/>
        </w:tabs>
        <w:spacing w:line="240" w:lineRule="auto"/>
        <w:rPr>
          <w:i/>
          <w:szCs w:val="22"/>
        </w:rPr>
      </w:pPr>
    </w:p>
    <w:p w14:paraId="105A9B9E" w14:textId="77777777" w:rsidR="00A551C0" w:rsidRPr="001B3505" w:rsidRDefault="00A551C0" w:rsidP="00A551C0">
      <w:pPr>
        <w:tabs>
          <w:tab w:val="clear" w:pos="567"/>
        </w:tabs>
        <w:spacing w:line="240" w:lineRule="auto"/>
        <w:rPr>
          <w:szCs w:val="22"/>
        </w:rPr>
      </w:pPr>
      <w:r w:rsidRPr="001B3505">
        <w:rPr>
          <w:szCs w:val="22"/>
        </w:rPr>
        <w:t>Enne ravimi kasutamist lugege pakendi infolehte</w:t>
      </w:r>
    </w:p>
    <w:p w14:paraId="7F10A6F4" w14:textId="77777777" w:rsidR="00E77778" w:rsidRPr="001B3505" w:rsidRDefault="00E77778" w:rsidP="00E77778">
      <w:pPr>
        <w:tabs>
          <w:tab w:val="clear" w:pos="567"/>
        </w:tabs>
        <w:spacing w:line="240" w:lineRule="auto"/>
        <w:rPr>
          <w:szCs w:val="22"/>
        </w:rPr>
      </w:pPr>
      <w:r w:rsidRPr="001B3505">
        <w:rPr>
          <w:szCs w:val="22"/>
        </w:rPr>
        <w:t>Inhalatsioon</w:t>
      </w:r>
    </w:p>
    <w:p w14:paraId="3CE1E570" w14:textId="77777777" w:rsidR="00A551C0" w:rsidRPr="001B3505" w:rsidRDefault="00A551C0" w:rsidP="00A551C0">
      <w:pPr>
        <w:tabs>
          <w:tab w:val="clear" w:pos="567"/>
        </w:tabs>
        <w:spacing w:line="240" w:lineRule="auto"/>
        <w:rPr>
          <w:szCs w:val="22"/>
        </w:rPr>
      </w:pPr>
    </w:p>
    <w:p w14:paraId="412BCAD6" w14:textId="77777777" w:rsidR="00A551C0" w:rsidRPr="001B3505" w:rsidRDefault="00A551C0" w:rsidP="00A551C0">
      <w:pPr>
        <w:tabs>
          <w:tab w:val="clear" w:pos="567"/>
        </w:tabs>
        <w:spacing w:line="240" w:lineRule="auto"/>
        <w:rPr>
          <w:szCs w:val="22"/>
        </w:rPr>
      </w:pPr>
    </w:p>
    <w:p w14:paraId="481142B7"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6.</w:t>
      </w:r>
      <w:r w:rsidRPr="001B3505">
        <w:rPr>
          <w:b/>
          <w:bCs/>
        </w:rPr>
        <w:tab/>
        <w:t>ERIHOIATUS, ET RAVIMIT TULEB HOIDA LASTE EEST VARJATUD JA KÄTTESAAMATUS KOHAS</w:t>
      </w:r>
    </w:p>
    <w:p w14:paraId="5939518D" w14:textId="77777777" w:rsidR="00A551C0" w:rsidRPr="001B3505" w:rsidRDefault="00A551C0" w:rsidP="00A551C0">
      <w:pPr>
        <w:keepNext/>
        <w:keepLines/>
        <w:tabs>
          <w:tab w:val="clear" w:pos="567"/>
        </w:tabs>
        <w:spacing w:line="240" w:lineRule="auto"/>
        <w:rPr>
          <w:szCs w:val="22"/>
        </w:rPr>
      </w:pPr>
    </w:p>
    <w:p w14:paraId="06FA7DB8" w14:textId="77777777" w:rsidR="00A551C0" w:rsidRPr="001B3505" w:rsidRDefault="00A551C0" w:rsidP="007C5A59">
      <w:pPr>
        <w:keepLines/>
        <w:tabs>
          <w:tab w:val="clear" w:pos="567"/>
        </w:tabs>
        <w:spacing w:line="240" w:lineRule="auto"/>
        <w:rPr>
          <w:szCs w:val="22"/>
        </w:rPr>
      </w:pPr>
      <w:r w:rsidRPr="001B3505">
        <w:rPr>
          <w:szCs w:val="22"/>
        </w:rPr>
        <w:t>Hoida laste eest varjatud ja kättesaamatus kohas</w:t>
      </w:r>
    </w:p>
    <w:p w14:paraId="52B5BA1C" w14:textId="77777777" w:rsidR="00A551C0" w:rsidRPr="001B3505" w:rsidRDefault="00A551C0" w:rsidP="00A551C0">
      <w:pPr>
        <w:tabs>
          <w:tab w:val="clear" w:pos="567"/>
        </w:tabs>
        <w:spacing w:line="240" w:lineRule="auto"/>
        <w:rPr>
          <w:bCs/>
          <w:szCs w:val="22"/>
        </w:rPr>
      </w:pPr>
    </w:p>
    <w:p w14:paraId="20B19BD7" w14:textId="77777777" w:rsidR="00A551C0" w:rsidRPr="001B3505" w:rsidRDefault="00A551C0" w:rsidP="00A551C0">
      <w:pPr>
        <w:tabs>
          <w:tab w:val="clear" w:pos="567"/>
        </w:tabs>
        <w:spacing w:line="240" w:lineRule="auto"/>
        <w:rPr>
          <w:szCs w:val="22"/>
        </w:rPr>
      </w:pPr>
    </w:p>
    <w:p w14:paraId="58B44E83"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7.</w:t>
      </w:r>
      <w:r w:rsidRPr="001B3505">
        <w:rPr>
          <w:b/>
          <w:bCs/>
        </w:rPr>
        <w:tab/>
        <w:t>TEISED ERIHOIATUSED (VAJADUSEL)</w:t>
      </w:r>
    </w:p>
    <w:p w14:paraId="1834D567" w14:textId="77777777" w:rsidR="00A551C0" w:rsidRPr="001B3505" w:rsidRDefault="00A551C0" w:rsidP="00A551C0">
      <w:pPr>
        <w:tabs>
          <w:tab w:val="clear" w:pos="567"/>
        </w:tabs>
        <w:spacing w:line="240" w:lineRule="auto"/>
        <w:rPr>
          <w:szCs w:val="22"/>
        </w:rPr>
      </w:pPr>
    </w:p>
    <w:p w14:paraId="3DEB93C7" w14:textId="77777777" w:rsidR="00A551C0" w:rsidRPr="001B3505" w:rsidRDefault="00A551C0" w:rsidP="00A551C0">
      <w:pPr>
        <w:tabs>
          <w:tab w:val="clear" w:pos="567"/>
        </w:tabs>
        <w:spacing w:line="240" w:lineRule="auto"/>
        <w:rPr>
          <w:szCs w:val="22"/>
        </w:rPr>
      </w:pPr>
    </w:p>
    <w:p w14:paraId="11911E73"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8.</w:t>
      </w:r>
      <w:r w:rsidRPr="001B3505">
        <w:rPr>
          <w:b/>
          <w:bCs/>
        </w:rPr>
        <w:tab/>
        <w:t>KÕLBLIKKUSAEG</w:t>
      </w:r>
    </w:p>
    <w:p w14:paraId="0749DD80" w14:textId="77777777" w:rsidR="00A551C0" w:rsidRPr="001B3505" w:rsidRDefault="00A551C0" w:rsidP="00A551C0">
      <w:pPr>
        <w:keepNext/>
        <w:keepLines/>
        <w:tabs>
          <w:tab w:val="clear" w:pos="567"/>
        </w:tabs>
        <w:spacing w:line="240" w:lineRule="auto"/>
        <w:rPr>
          <w:szCs w:val="22"/>
        </w:rPr>
      </w:pPr>
    </w:p>
    <w:p w14:paraId="37C3220F" w14:textId="77777777" w:rsidR="00A551C0" w:rsidRPr="001B3505" w:rsidRDefault="004530DA" w:rsidP="00A551C0">
      <w:pPr>
        <w:keepLines/>
        <w:tabs>
          <w:tab w:val="clear" w:pos="567"/>
        </w:tabs>
        <w:spacing w:line="240" w:lineRule="auto"/>
        <w:rPr>
          <w:szCs w:val="22"/>
        </w:rPr>
      </w:pPr>
      <w:r w:rsidRPr="001B3505">
        <w:rPr>
          <w:szCs w:val="22"/>
        </w:rPr>
        <w:t>EXP</w:t>
      </w:r>
    </w:p>
    <w:p w14:paraId="53FE79E2" w14:textId="77777777" w:rsidR="00E77778" w:rsidRPr="001B3505" w:rsidRDefault="00E77778" w:rsidP="00A551C0">
      <w:pPr>
        <w:keepLines/>
        <w:tabs>
          <w:tab w:val="clear" w:pos="567"/>
        </w:tabs>
        <w:spacing w:line="240" w:lineRule="auto"/>
        <w:rPr>
          <w:szCs w:val="22"/>
        </w:rPr>
      </w:pPr>
      <w:r w:rsidRPr="001B3505">
        <w:rPr>
          <w:szCs w:val="22"/>
        </w:rPr>
        <w:t>Kasutada 90 päeva jooksul pärast kaitseümbrise avamist</w:t>
      </w:r>
    </w:p>
    <w:p w14:paraId="6496A42C" w14:textId="77777777" w:rsidR="00A551C0" w:rsidRPr="001B3505" w:rsidRDefault="00A551C0" w:rsidP="00A551C0">
      <w:pPr>
        <w:tabs>
          <w:tab w:val="clear" w:pos="567"/>
        </w:tabs>
        <w:spacing w:line="240" w:lineRule="auto"/>
        <w:rPr>
          <w:bCs/>
          <w:szCs w:val="22"/>
        </w:rPr>
      </w:pPr>
    </w:p>
    <w:p w14:paraId="02251A5C" w14:textId="77777777" w:rsidR="00A551C0" w:rsidRPr="001B3505" w:rsidRDefault="00A551C0" w:rsidP="00A551C0">
      <w:pPr>
        <w:tabs>
          <w:tab w:val="clear" w:pos="567"/>
        </w:tabs>
        <w:spacing w:line="240" w:lineRule="auto"/>
        <w:rPr>
          <w:szCs w:val="22"/>
        </w:rPr>
      </w:pPr>
    </w:p>
    <w:p w14:paraId="6470DDE3"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9.</w:t>
      </w:r>
      <w:r w:rsidRPr="001B3505">
        <w:rPr>
          <w:b/>
          <w:bCs/>
        </w:rPr>
        <w:tab/>
        <w:t>SÄILITAMISE ERITINGIMUSED</w:t>
      </w:r>
    </w:p>
    <w:p w14:paraId="58FD3C96" w14:textId="77777777" w:rsidR="00A551C0" w:rsidRPr="001B3505" w:rsidRDefault="00A551C0" w:rsidP="00A551C0">
      <w:pPr>
        <w:keepNext/>
        <w:keepLines/>
        <w:tabs>
          <w:tab w:val="clear" w:pos="567"/>
        </w:tabs>
        <w:spacing w:line="240" w:lineRule="auto"/>
        <w:rPr>
          <w:szCs w:val="22"/>
        </w:rPr>
      </w:pPr>
    </w:p>
    <w:p w14:paraId="060A1F49" w14:textId="77777777" w:rsidR="00A551C0" w:rsidRPr="001B3505" w:rsidRDefault="00A551C0" w:rsidP="00A551C0">
      <w:pPr>
        <w:keepLines/>
        <w:tabs>
          <w:tab w:val="clear" w:pos="567"/>
        </w:tabs>
        <w:autoSpaceDE w:val="0"/>
        <w:autoSpaceDN w:val="0"/>
        <w:adjustRightInd w:val="0"/>
        <w:spacing w:line="240" w:lineRule="auto"/>
        <w:rPr>
          <w:szCs w:val="22"/>
        </w:rPr>
      </w:pPr>
      <w:r w:rsidRPr="001B3505">
        <w:rPr>
          <w:szCs w:val="22"/>
        </w:rPr>
        <w:t>Hoidke Genuairi inhalaatorit kuni manustamisperioodi alguseni kaits</w:t>
      </w:r>
      <w:r w:rsidR="00E844F2" w:rsidRPr="001B3505">
        <w:rPr>
          <w:szCs w:val="22"/>
        </w:rPr>
        <w:t>e</w:t>
      </w:r>
      <w:r w:rsidRPr="001B3505">
        <w:rPr>
          <w:szCs w:val="22"/>
        </w:rPr>
        <w:t>ümbrises.</w:t>
      </w:r>
    </w:p>
    <w:p w14:paraId="4D5EF05C" w14:textId="77777777" w:rsidR="00A551C0" w:rsidRPr="001B3505" w:rsidRDefault="00A551C0" w:rsidP="00A551C0">
      <w:pPr>
        <w:tabs>
          <w:tab w:val="clear" w:pos="567"/>
        </w:tabs>
        <w:autoSpaceDE w:val="0"/>
        <w:autoSpaceDN w:val="0"/>
        <w:adjustRightInd w:val="0"/>
        <w:spacing w:line="240" w:lineRule="auto"/>
        <w:rPr>
          <w:bCs/>
          <w:szCs w:val="22"/>
        </w:rPr>
      </w:pPr>
    </w:p>
    <w:p w14:paraId="4E37E624" w14:textId="77777777" w:rsidR="00A551C0" w:rsidRPr="001B3505" w:rsidRDefault="00A551C0" w:rsidP="00A551C0">
      <w:pPr>
        <w:tabs>
          <w:tab w:val="clear" w:pos="567"/>
        </w:tabs>
        <w:spacing w:line="240" w:lineRule="auto"/>
        <w:ind w:left="567" w:hanging="567"/>
        <w:rPr>
          <w:szCs w:val="22"/>
        </w:rPr>
      </w:pPr>
    </w:p>
    <w:p w14:paraId="5184E26C"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10.</w:t>
      </w:r>
      <w:r w:rsidRPr="001B3505">
        <w:rPr>
          <w:b/>
          <w:bCs/>
        </w:rPr>
        <w:tab/>
        <w:t>ERINÕUDED KASUTAMATA JÄÄNUD RAVIMIPREPARAADI VÕI SELLEST TEKKINUD JÄÄTMEMATERJALI HÄVITAMISEKS, VASTAVALT VAJADUSELE</w:t>
      </w:r>
    </w:p>
    <w:p w14:paraId="71EF1FEC" w14:textId="77777777" w:rsidR="00A551C0" w:rsidRPr="001B3505" w:rsidRDefault="00A551C0" w:rsidP="00A551C0">
      <w:pPr>
        <w:tabs>
          <w:tab w:val="clear" w:pos="567"/>
        </w:tabs>
        <w:spacing w:line="240" w:lineRule="auto"/>
        <w:rPr>
          <w:szCs w:val="22"/>
        </w:rPr>
      </w:pPr>
    </w:p>
    <w:p w14:paraId="7DA8A701" w14:textId="77777777" w:rsidR="00A551C0" w:rsidRPr="001B3505" w:rsidRDefault="00A551C0" w:rsidP="00A551C0">
      <w:pPr>
        <w:tabs>
          <w:tab w:val="clear" w:pos="567"/>
        </w:tabs>
        <w:spacing w:line="240" w:lineRule="auto"/>
        <w:rPr>
          <w:szCs w:val="22"/>
        </w:rPr>
      </w:pPr>
    </w:p>
    <w:p w14:paraId="4A1BBE62"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11.</w:t>
      </w:r>
      <w:r w:rsidRPr="001B3505">
        <w:rPr>
          <w:b/>
          <w:bCs/>
        </w:rPr>
        <w:tab/>
        <w:t>MÜÜGILOA HOIDJA NIMI JA AADRESS</w:t>
      </w:r>
    </w:p>
    <w:p w14:paraId="25639A88" w14:textId="77777777" w:rsidR="00A551C0" w:rsidRPr="001B3505" w:rsidRDefault="00A551C0" w:rsidP="00A551C0">
      <w:pPr>
        <w:keepNext/>
        <w:keepLines/>
        <w:tabs>
          <w:tab w:val="clear" w:pos="567"/>
        </w:tabs>
        <w:spacing w:line="240" w:lineRule="auto"/>
        <w:rPr>
          <w:szCs w:val="22"/>
        </w:rPr>
      </w:pPr>
    </w:p>
    <w:p w14:paraId="2CEAD16B" w14:textId="6CD29EF6" w:rsidR="00601028" w:rsidRPr="001B3505" w:rsidRDefault="00A53A2A" w:rsidP="00A53A2A">
      <w:pPr>
        <w:tabs>
          <w:tab w:val="clear" w:pos="567"/>
        </w:tabs>
        <w:spacing w:line="240" w:lineRule="auto"/>
        <w:rPr>
          <w:szCs w:val="22"/>
        </w:rPr>
      </w:pPr>
      <w:r w:rsidRPr="001B3505">
        <w:rPr>
          <w:szCs w:val="22"/>
        </w:rPr>
        <w:t>Covis Pharma Europe B.V.</w:t>
      </w:r>
    </w:p>
    <w:p w14:paraId="4770AEE4" w14:textId="77777777" w:rsidR="00A53A2A" w:rsidRPr="001B3505" w:rsidRDefault="00A53A2A" w:rsidP="00A53A2A">
      <w:pPr>
        <w:tabs>
          <w:tab w:val="clear" w:pos="567"/>
        </w:tabs>
        <w:spacing w:line="240" w:lineRule="auto"/>
        <w:rPr>
          <w:szCs w:val="22"/>
        </w:rPr>
      </w:pPr>
      <w:r w:rsidRPr="001B3505">
        <w:rPr>
          <w:szCs w:val="22"/>
        </w:rPr>
        <w:t>Gustav Mahlerplein 2</w:t>
      </w:r>
    </w:p>
    <w:p w14:paraId="48F2436F" w14:textId="77777777" w:rsidR="00A53A2A" w:rsidRPr="001B3505" w:rsidRDefault="00A53A2A" w:rsidP="00A53A2A">
      <w:pPr>
        <w:tabs>
          <w:tab w:val="clear" w:pos="567"/>
        </w:tabs>
        <w:spacing w:line="240" w:lineRule="auto"/>
        <w:rPr>
          <w:szCs w:val="22"/>
        </w:rPr>
      </w:pPr>
      <w:r w:rsidRPr="001B3505">
        <w:rPr>
          <w:szCs w:val="22"/>
        </w:rPr>
        <w:t>1082MA Amsterdam</w:t>
      </w:r>
    </w:p>
    <w:p w14:paraId="1111D4AA" w14:textId="77777777" w:rsidR="00F5068F" w:rsidRPr="001B3505" w:rsidRDefault="00A53A2A" w:rsidP="00F5068F">
      <w:pPr>
        <w:spacing w:line="240" w:lineRule="auto"/>
        <w:rPr>
          <w:szCs w:val="22"/>
        </w:rPr>
      </w:pPr>
      <w:r w:rsidRPr="001B3505">
        <w:rPr>
          <w:szCs w:val="22"/>
        </w:rPr>
        <w:t>Holland</w:t>
      </w:r>
    </w:p>
    <w:p w14:paraId="74184157" w14:textId="77777777" w:rsidR="00BD1589" w:rsidRPr="001B3505" w:rsidRDefault="00BD1589" w:rsidP="00F5068F">
      <w:pPr>
        <w:spacing w:line="240" w:lineRule="auto"/>
        <w:rPr>
          <w:szCs w:val="24"/>
        </w:rPr>
      </w:pPr>
    </w:p>
    <w:p w14:paraId="618FA0A9" w14:textId="77777777" w:rsidR="00F5068F" w:rsidRPr="001B3505" w:rsidRDefault="00A53A2A" w:rsidP="00F5068F">
      <w:r w:rsidRPr="001B3505">
        <w:t xml:space="preserve">Covis </w:t>
      </w:r>
      <w:r w:rsidR="00F5068F" w:rsidRPr="001B3505">
        <w:rPr>
          <w:szCs w:val="22"/>
          <w:shd w:val="clear" w:color="auto" w:fill="E0E0E0"/>
        </w:rPr>
        <w:t>(</w:t>
      </w:r>
      <w:r w:rsidRPr="001B3505">
        <w:rPr>
          <w:szCs w:val="22"/>
          <w:shd w:val="clear" w:color="auto" w:fill="E0E0E0"/>
        </w:rPr>
        <w:t>Covis</w:t>
      </w:r>
      <w:r w:rsidR="00F5068F" w:rsidRPr="001B3505">
        <w:rPr>
          <w:szCs w:val="22"/>
          <w:shd w:val="clear" w:color="auto" w:fill="E0E0E0"/>
        </w:rPr>
        <w:t xml:space="preserve"> logo)</w:t>
      </w:r>
    </w:p>
    <w:p w14:paraId="5E136F8D" w14:textId="77777777" w:rsidR="00A551C0" w:rsidRPr="001B3505" w:rsidRDefault="00A551C0" w:rsidP="00A551C0">
      <w:pPr>
        <w:tabs>
          <w:tab w:val="clear" w:pos="567"/>
        </w:tabs>
        <w:autoSpaceDE w:val="0"/>
        <w:autoSpaceDN w:val="0"/>
        <w:adjustRightInd w:val="0"/>
        <w:spacing w:line="240" w:lineRule="auto"/>
        <w:rPr>
          <w:bCs/>
          <w:szCs w:val="22"/>
        </w:rPr>
      </w:pPr>
    </w:p>
    <w:p w14:paraId="2AAB4D3D" w14:textId="77777777" w:rsidR="00A551C0" w:rsidRPr="001B3505" w:rsidRDefault="00A551C0" w:rsidP="00A551C0">
      <w:pPr>
        <w:tabs>
          <w:tab w:val="clear" w:pos="567"/>
        </w:tabs>
        <w:spacing w:line="240" w:lineRule="auto"/>
        <w:rPr>
          <w:szCs w:val="22"/>
        </w:rPr>
      </w:pPr>
    </w:p>
    <w:p w14:paraId="1FE01AA4" w14:textId="304C60D3" w:rsidR="00601028"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12.</w:t>
      </w:r>
      <w:r w:rsidRPr="001B3505">
        <w:rPr>
          <w:b/>
          <w:bCs/>
        </w:rPr>
        <w:tab/>
        <w:t>MÜÜGILOA NUMBER (NUMBRID)</w:t>
      </w:r>
    </w:p>
    <w:p w14:paraId="736ACFAE" w14:textId="77777777" w:rsidR="00A551C0" w:rsidRPr="001B3505" w:rsidRDefault="00A551C0" w:rsidP="00A551C0">
      <w:pPr>
        <w:keepNext/>
        <w:keepLines/>
        <w:tabs>
          <w:tab w:val="clear" w:pos="567"/>
        </w:tabs>
        <w:spacing w:line="240" w:lineRule="auto"/>
        <w:rPr>
          <w:szCs w:val="22"/>
        </w:rPr>
      </w:pPr>
    </w:p>
    <w:p w14:paraId="63AE38B3" w14:textId="77777777" w:rsidR="00A551C0" w:rsidRPr="001B3505" w:rsidRDefault="002F026B" w:rsidP="007C5A59">
      <w:pPr>
        <w:keepLines/>
        <w:tabs>
          <w:tab w:val="clear" w:pos="567"/>
        </w:tabs>
        <w:spacing w:line="240" w:lineRule="auto"/>
        <w:rPr>
          <w:szCs w:val="22"/>
          <w:shd w:val="clear" w:color="auto" w:fill="E0E0E0"/>
        </w:rPr>
      </w:pPr>
      <w:r w:rsidRPr="001B3505">
        <w:rPr>
          <w:szCs w:val="22"/>
          <w:shd w:val="clear" w:color="auto" w:fill="E0E0E0"/>
        </w:rPr>
        <w:t>EU/1/12/778/001</w:t>
      </w:r>
      <w:r w:rsidR="00A551C0" w:rsidRPr="001B3505">
        <w:rPr>
          <w:szCs w:val="22"/>
          <w:shd w:val="clear" w:color="auto" w:fill="E0E0E0"/>
        </w:rPr>
        <w:tab/>
        <w:t>30 annust</w:t>
      </w:r>
    </w:p>
    <w:p w14:paraId="2DC219D9" w14:textId="77777777" w:rsidR="00A551C0" w:rsidRPr="001B3505" w:rsidRDefault="002F026B" w:rsidP="007C5A59">
      <w:pPr>
        <w:keepLines/>
        <w:tabs>
          <w:tab w:val="clear" w:pos="567"/>
        </w:tabs>
        <w:spacing w:line="240" w:lineRule="auto"/>
        <w:rPr>
          <w:szCs w:val="22"/>
        </w:rPr>
      </w:pPr>
      <w:r w:rsidRPr="001B3505">
        <w:rPr>
          <w:szCs w:val="22"/>
        </w:rPr>
        <w:t>EU/1/12/778/002</w:t>
      </w:r>
      <w:r w:rsidR="00A551C0" w:rsidRPr="001B3505">
        <w:rPr>
          <w:szCs w:val="22"/>
        </w:rPr>
        <w:tab/>
      </w:r>
      <w:r w:rsidR="00A551C0" w:rsidRPr="001B3505">
        <w:rPr>
          <w:szCs w:val="22"/>
          <w:shd w:val="clear" w:color="auto" w:fill="E0E0E0"/>
        </w:rPr>
        <w:t>60 annust</w:t>
      </w:r>
    </w:p>
    <w:p w14:paraId="0A66661D" w14:textId="77777777" w:rsidR="00A551C0" w:rsidRPr="001B3505" w:rsidRDefault="002F026B" w:rsidP="007C5A59">
      <w:pPr>
        <w:keepLines/>
        <w:tabs>
          <w:tab w:val="clear" w:pos="567"/>
        </w:tabs>
        <w:spacing w:line="240" w:lineRule="auto"/>
        <w:rPr>
          <w:szCs w:val="22"/>
          <w:shd w:val="clear" w:color="auto" w:fill="E0E0E0"/>
        </w:rPr>
      </w:pPr>
      <w:r w:rsidRPr="001B3505">
        <w:rPr>
          <w:szCs w:val="22"/>
          <w:shd w:val="clear" w:color="auto" w:fill="E0E0E0"/>
        </w:rPr>
        <w:t>EU/1/12/778/003</w:t>
      </w:r>
      <w:r w:rsidR="00A551C0" w:rsidRPr="001B3505">
        <w:rPr>
          <w:szCs w:val="22"/>
          <w:shd w:val="clear" w:color="auto" w:fill="E0E0E0"/>
        </w:rPr>
        <w:tab/>
        <w:t>3 inhalaatorit</w:t>
      </w:r>
      <w:r w:rsidR="00E77778" w:rsidRPr="001B3505">
        <w:rPr>
          <w:szCs w:val="22"/>
          <w:shd w:val="clear" w:color="auto" w:fill="E0E0E0"/>
        </w:rPr>
        <w:t>, iga inhalaator sisaldab 60 annust</w:t>
      </w:r>
    </w:p>
    <w:p w14:paraId="15681691" w14:textId="77777777" w:rsidR="00A551C0" w:rsidRPr="001B3505" w:rsidRDefault="00A551C0" w:rsidP="007C5A59">
      <w:pPr>
        <w:tabs>
          <w:tab w:val="clear" w:pos="567"/>
        </w:tabs>
        <w:spacing w:line="240" w:lineRule="auto"/>
        <w:rPr>
          <w:szCs w:val="22"/>
        </w:rPr>
      </w:pPr>
    </w:p>
    <w:p w14:paraId="55367CB6" w14:textId="77777777" w:rsidR="00A551C0" w:rsidRPr="001B3505" w:rsidRDefault="00A551C0" w:rsidP="00A551C0">
      <w:pPr>
        <w:tabs>
          <w:tab w:val="clear" w:pos="567"/>
        </w:tabs>
        <w:spacing w:line="240" w:lineRule="auto"/>
        <w:rPr>
          <w:szCs w:val="22"/>
        </w:rPr>
      </w:pPr>
    </w:p>
    <w:p w14:paraId="265B2943"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13.</w:t>
      </w:r>
      <w:r w:rsidRPr="001B3505">
        <w:rPr>
          <w:b/>
          <w:bCs/>
        </w:rPr>
        <w:tab/>
        <w:t>PARTII NUMBER</w:t>
      </w:r>
    </w:p>
    <w:p w14:paraId="124AAC56" w14:textId="77777777" w:rsidR="00A551C0" w:rsidRPr="001B3505" w:rsidRDefault="00A551C0" w:rsidP="00A551C0">
      <w:pPr>
        <w:keepNext/>
        <w:keepLines/>
        <w:tabs>
          <w:tab w:val="clear" w:pos="567"/>
        </w:tabs>
        <w:spacing w:line="240" w:lineRule="auto"/>
        <w:rPr>
          <w:szCs w:val="22"/>
        </w:rPr>
      </w:pPr>
    </w:p>
    <w:p w14:paraId="55C20D2C" w14:textId="77777777" w:rsidR="00A551C0" w:rsidRPr="001B3505" w:rsidRDefault="004530DA" w:rsidP="00A551C0">
      <w:pPr>
        <w:keepLines/>
        <w:tabs>
          <w:tab w:val="clear" w:pos="567"/>
        </w:tabs>
        <w:spacing w:line="240" w:lineRule="auto"/>
        <w:rPr>
          <w:szCs w:val="22"/>
        </w:rPr>
      </w:pPr>
      <w:r w:rsidRPr="001B3505">
        <w:rPr>
          <w:szCs w:val="22"/>
        </w:rPr>
        <w:t>Lot</w:t>
      </w:r>
    </w:p>
    <w:p w14:paraId="10803817" w14:textId="77777777" w:rsidR="00A551C0" w:rsidRPr="001B3505" w:rsidRDefault="00A551C0" w:rsidP="00A551C0">
      <w:pPr>
        <w:tabs>
          <w:tab w:val="clear" w:pos="567"/>
        </w:tabs>
        <w:spacing w:line="240" w:lineRule="auto"/>
        <w:rPr>
          <w:szCs w:val="22"/>
        </w:rPr>
      </w:pPr>
    </w:p>
    <w:p w14:paraId="21F47B70" w14:textId="77777777" w:rsidR="00A551C0" w:rsidRPr="001B3505" w:rsidRDefault="00A551C0" w:rsidP="00A551C0">
      <w:pPr>
        <w:tabs>
          <w:tab w:val="clear" w:pos="567"/>
        </w:tabs>
        <w:spacing w:line="240" w:lineRule="auto"/>
        <w:rPr>
          <w:szCs w:val="22"/>
        </w:rPr>
      </w:pPr>
    </w:p>
    <w:p w14:paraId="3B302A31"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14.</w:t>
      </w:r>
      <w:r w:rsidRPr="001B3505">
        <w:rPr>
          <w:b/>
          <w:bCs/>
        </w:rPr>
        <w:tab/>
        <w:t>RAVIMI VÄLJASTAMISTINGIMUSED</w:t>
      </w:r>
    </w:p>
    <w:p w14:paraId="41CF5D9C" w14:textId="77777777" w:rsidR="00A551C0" w:rsidRPr="001B3505" w:rsidRDefault="00A551C0" w:rsidP="00A551C0">
      <w:pPr>
        <w:tabs>
          <w:tab w:val="clear" w:pos="567"/>
        </w:tabs>
        <w:spacing w:line="240" w:lineRule="auto"/>
        <w:rPr>
          <w:szCs w:val="22"/>
        </w:rPr>
      </w:pPr>
    </w:p>
    <w:p w14:paraId="4B471245" w14:textId="77777777" w:rsidR="00A551C0" w:rsidRPr="001B3505" w:rsidRDefault="00A551C0" w:rsidP="00A551C0">
      <w:pPr>
        <w:tabs>
          <w:tab w:val="clear" w:pos="567"/>
        </w:tabs>
        <w:spacing w:line="240" w:lineRule="auto"/>
        <w:rPr>
          <w:szCs w:val="22"/>
        </w:rPr>
      </w:pPr>
    </w:p>
    <w:p w14:paraId="0094D0CA"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15.</w:t>
      </w:r>
      <w:r w:rsidRPr="001B3505">
        <w:rPr>
          <w:b/>
          <w:bCs/>
        </w:rPr>
        <w:tab/>
        <w:t>KASUTUSJUHEND</w:t>
      </w:r>
    </w:p>
    <w:p w14:paraId="681A8230" w14:textId="77777777" w:rsidR="00A551C0" w:rsidRPr="001B3505" w:rsidRDefault="00A551C0" w:rsidP="00A551C0">
      <w:pPr>
        <w:suppressAutoHyphens/>
        <w:spacing w:line="240" w:lineRule="auto"/>
        <w:rPr>
          <w:i/>
          <w:szCs w:val="22"/>
        </w:rPr>
      </w:pPr>
    </w:p>
    <w:p w14:paraId="5C015D1A" w14:textId="77777777" w:rsidR="00A551C0" w:rsidRPr="001B3505" w:rsidRDefault="00A551C0" w:rsidP="00A551C0">
      <w:pPr>
        <w:tabs>
          <w:tab w:val="clear" w:pos="567"/>
        </w:tabs>
        <w:spacing w:line="240" w:lineRule="auto"/>
        <w:rPr>
          <w:szCs w:val="22"/>
        </w:rPr>
      </w:pPr>
    </w:p>
    <w:p w14:paraId="3B5DA8CE"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16.</w:t>
      </w:r>
      <w:r w:rsidRPr="001B3505">
        <w:rPr>
          <w:b/>
          <w:bCs/>
        </w:rPr>
        <w:tab/>
        <w:t>TEAVE BRAILLE’ KIRJAS (PUNKTKIRJAS)</w:t>
      </w:r>
    </w:p>
    <w:p w14:paraId="1321B211" w14:textId="77777777" w:rsidR="00A551C0" w:rsidRPr="001B3505" w:rsidRDefault="00A551C0" w:rsidP="00A551C0">
      <w:pPr>
        <w:keepNext/>
        <w:keepLines/>
        <w:tabs>
          <w:tab w:val="clear" w:pos="567"/>
        </w:tabs>
        <w:spacing w:line="240" w:lineRule="auto"/>
        <w:rPr>
          <w:szCs w:val="22"/>
        </w:rPr>
      </w:pPr>
    </w:p>
    <w:p w14:paraId="6904E506" w14:textId="02F74B10" w:rsidR="00601028" w:rsidRPr="001B3505" w:rsidRDefault="00A551C0" w:rsidP="00A551C0">
      <w:pPr>
        <w:keepLines/>
        <w:spacing w:line="240" w:lineRule="auto"/>
        <w:rPr>
          <w:szCs w:val="22"/>
        </w:rPr>
      </w:pPr>
      <w:r w:rsidRPr="001B3505">
        <w:rPr>
          <w:szCs w:val="22"/>
        </w:rPr>
        <w:t>eklira genuair</w:t>
      </w:r>
    </w:p>
    <w:p w14:paraId="7BD30F70" w14:textId="77777777" w:rsidR="00070795" w:rsidRPr="001B3505" w:rsidRDefault="00070795" w:rsidP="00A551C0">
      <w:pPr>
        <w:keepLines/>
        <w:spacing w:line="240" w:lineRule="auto"/>
        <w:rPr>
          <w:szCs w:val="22"/>
        </w:rPr>
      </w:pPr>
    </w:p>
    <w:p w14:paraId="6B0429FB" w14:textId="77777777" w:rsidR="00070795" w:rsidRPr="001B3505" w:rsidRDefault="00070795" w:rsidP="00A551C0">
      <w:pPr>
        <w:keepLines/>
        <w:spacing w:line="240" w:lineRule="auto"/>
        <w:rPr>
          <w:szCs w:val="22"/>
        </w:rPr>
      </w:pPr>
    </w:p>
    <w:p w14:paraId="19CB6A69" w14:textId="34BB20D1" w:rsidR="00070795" w:rsidRPr="001B3505" w:rsidRDefault="007C5A59"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17.</w:t>
      </w:r>
      <w:r w:rsidR="00370A10">
        <w:rPr>
          <w:b/>
          <w:bCs/>
        </w:rPr>
        <w:tab/>
      </w:r>
      <w:r w:rsidRPr="001B3505">
        <w:rPr>
          <w:b/>
          <w:bCs/>
        </w:rPr>
        <w:t>AINULAADNE IDENTIFIKAATOR – 2D-vöötkood</w:t>
      </w:r>
    </w:p>
    <w:p w14:paraId="2BBE0B19" w14:textId="77777777" w:rsidR="007C5A59" w:rsidRPr="001B3505" w:rsidRDefault="007C5A59" w:rsidP="00A551C0">
      <w:pPr>
        <w:keepLines/>
        <w:spacing w:line="240" w:lineRule="auto"/>
        <w:rPr>
          <w:szCs w:val="22"/>
        </w:rPr>
      </w:pPr>
    </w:p>
    <w:p w14:paraId="34BC8677" w14:textId="77777777" w:rsidR="00070795" w:rsidRPr="001B3505" w:rsidRDefault="00070795" w:rsidP="00070795">
      <w:pPr>
        <w:keepLines/>
        <w:spacing w:line="240" w:lineRule="auto"/>
      </w:pPr>
      <w:r w:rsidRPr="001B3505">
        <w:rPr>
          <w:highlight w:val="lightGray"/>
        </w:rPr>
        <w:t>Lisatud on 2D-vöötkood, mis sisaldab ainulaadset identifikaatorit.</w:t>
      </w:r>
    </w:p>
    <w:p w14:paraId="3F7F488A" w14:textId="77777777" w:rsidR="00070795" w:rsidRPr="001B3505" w:rsidRDefault="00070795" w:rsidP="00A551C0">
      <w:pPr>
        <w:keepLines/>
        <w:spacing w:line="240" w:lineRule="auto"/>
        <w:rPr>
          <w:szCs w:val="22"/>
        </w:rPr>
      </w:pPr>
    </w:p>
    <w:p w14:paraId="110EB0A6" w14:textId="77777777" w:rsidR="0054254C" w:rsidRPr="001B3505" w:rsidRDefault="0054254C" w:rsidP="00A551C0">
      <w:pPr>
        <w:keepLines/>
        <w:spacing w:line="240" w:lineRule="auto"/>
        <w:rPr>
          <w:szCs w:val="22"/>
        </w:rPr>
      </w:pPr>
    </w:p>
    <w:p w14:paraId="7B9B93F6" w14:textId="12A7D741" w:rsidR="0054254C" w:rsidRPr="001B3505" w:rsidRDefault="007C5A59"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18.</w:t>
      </w:r>
      <w:r w:rsidR="00370A10">
        <w:rPr>
          <w:b/>
          <w:bCs/>
        </w:rPr>
        <w:tab/>
      </w:r>
      <w:r w:rsidRPr="001B3505">
        <w:rPr>
          <w:b/>
          <w:bCs/>
        </w:rPr>
        <w:t>AINULAADNE IDENTIFIKAATOR – INIMLOETAVAD ANDMED</w:t>
      </w:r>
    </w:p>
    <w:p w14:paraId="1A884565" w14:textId="77777777" w:rsidR="007C5A59" w:rsidRPr="001B3505" w:rsidRDefault="007C5A59" w:rsidP="00A551C0">
      <w:pPr>
        <w:keepLines/>
        <w:spacing w:line="240" w:lineRule="auto"/>
        <w:rPr>
          <w:szCs w:val="22"/>
        </w:rPr>
      </w:pPr>
    </w:p>
    <w:p w14:paraId="78DB056F" w14:textId="77777777" w:rsidR="0054254C" w:rsidRPr="001B3505" w:rsidRDefault="0054254C" w:rsidP="00A551C0">
      <w:pPr>
        <w:keepLines/>
        <w:spacing w:line="240" w:lineRule="auto"/>
        <w:rPr>
          <w:szCs w:val="22"/>
        </w:rPr>
      </w:pPr>
      <w:r w:rsidRPr="001B3505">
        <w:rPr>
          <w:szCs w:val="22"/>
        </w:rPr>
        <w:t>PC</w:t>
      </w:r>
    </w:p>
    <w:p w14:paraId="056C7A0D" w14:textId="77777777" w:rsidR="0054254C" w:rsidRPr="001B3505" w:rsidRDefault="0054254C" w:rsidP="00A551C0">
      <w:pPr>
        <w:keepLines/>
        <w:spacing w:line="240" w:lineRule="auto"/>
        <w:rPr>
          <w:szCs w:val="22"/>
        </w:rPr>
      </w:pPr>
      <w:r w:rsidRPr="001B3505">
        <w:rPr>
          <w:szCs w:val="22"/>
        </w:rPr>
        <w:t>SN</w:t>
      </w:r>
    </w:p>
    <w:p w14:paraId="2D92E89D" w14:textId="77777777" w:rsidR="0054254C" w:rsidRPr="001B3505" w:rsidRDefault="0054254C" w:rsidP="00A551C0">
      <w:pPr>
        <w:keepLines/>
        <w:spacing w:line="240" w:lineRule="auto"/>
        <w:rPr>
          <w:szCs w:val="22"/>
        </w:rPr>
      </w:pPr>
      <w:r w:rsidRPr="001B3505">
        <w:rPr>
          <w:szCs w:val="22"/>
        </w:rPr>
        <w:t>NN</w:t>
      </w:r>
    </w:p>
    <w:p w14:paraId="334E0AA9" w14:textId="42C77A44" w:rsidR="00601028" w:rsidRPr="001B3505" w:rsidRDefault="00A551C0" w:rsidP="00A551C0">
      <w:pPr>
        <w:spacing w:line="240" w:lineRule="auto"/>
        <w:rPr>
          <w:b/>
          <w:szCs w:val="22"/>
        </w:rPr>
      </w:pPr>
      <w:r w:rsidRPr="001B3505">
        <w:rPr>
          <w:szCs w:val="22"/>
        </w:rPr>
        <w:br w:type="page"/>
      </w:r>
    </w:p>
    <w:p w14:paraId="53FBC27F" w14:textId="77777777" w:rsidR="00A551C0" w:rsidRPr="001B3505" w:rsidRDefault="00A551C0" w:rsidP="00A551C0">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1B3505">
        <w:rPr>
          <w:b/>
          <w:bCs/>
          <w:szCs w:val="22"/>
        </w:rPr>
        <w:lastRenderedPageBreak/>
        <w:t>MINIMAALSED ANDMED, MIS PEAVAD OLEMA VÄIKESEL VAHETUL SISEPAKENDIL</w:t>
      </w:r>
    </w:p>
    <w:p w14:paraId="7C615873" w14:textId="77777777" w:rsidR="00A551C0" w:rsidRPr="001B3505" w:rsidRDefault="00A551C0" w:rsidP="00A551C0">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1C5E561" w14:textId="157F6B43" w:rsidR="00601028" w:rsidRPr="001B3505" w:rsidRDefault="00A551C0" w:rsidP="00A551C0">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1B3505">
        <w:rPr>
          <w:b/>
          <w:bCs/>
          <w:szCs w:val="22"/>
        </w:rPr>
        <w:t>Inhalaatori silt</w:t>
      </w:r>
    </w:p>
    <w:p w14:paraId="3FFD7DD3" w14:textId="77777777" w:rsidR="00A551C0" w:rsidRPr="001B3505" w:rsidRDefault="00A551C0" w:rsidP="00A551C0">
      <w:pPr>
        <w:keepNext/>
        <w:keepLines/>
        <w:tabs>
          <w:tab w:val="clear" w:pos="567"/>
        </w:tabs>
        <w:spacing w:line="240" w:lineRule="auto"/>
        <w:rPr>
          <w:szCs w:val="22"/>
        </w:rPr>
      </w:pPr>
    </w:p>
    <w:p w14:paraId="7AD0DB58" w14:textId="77777777" w:rsidR="00A551C0" w:rsidRPr="001B3505" w:rsidRDefault="00A551C0" w:rsidP="00A551C0">
      <w:pPr>
        <w:keepNext/>
        <w:keepLines/>
        <w:tabs>
          <w:tab w:val="clear" w:pos="567"/>
        </w:tabs>
        <w:spacing w:line="240" w:lineRule="auto"/>
        <w:rPr>
          <w:szCs w:val="22"/>
        </w:rPr>
      </w:pPr>
    </w:p>
    <w:p w14:paraId="397BBB0D"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1.</w:t>
      </w:r>
      <w:r w:rsidRPr="001B3505">
        <w:rPr>
          <w:b/>
          <w:bCs/>
        </w:rPr>
        <w:tab/>
        <w:t>RAVIMPREPARAADI NIMETUS JA MANUSTAMISTEE(D)</w:t>
      </w:r>
    </w:p>
    <w:p w14:paraId="5AC3B3C5" w14:textId="77777777" w:rsidR="00A551C0" w:rsidRPr="001B3505" w:rsidRDefault="00A551C0" w:rsidP="00A551C0">
      <w:pPr>
        <w:keepNext/>
        <w:keepLines/>
        <w:tabs>
          <w:tab w:val="clear" w:pos="567"/>
        </w:tabs>
        <w:spacing w:line="240" w:lineRule="auto"/>
        <w:ind w:left="567" w:hanging="567"/>
        <w:rPr>
          <w:szCs w:val="22"/>
        </w:rPr>
      </w:pPr>
    </w:p>
    <w:p w14:paraId="20D46270" w14:textId="77777777" w:rsidR="00A551C0" w:rsidRPr="001B3505" w:rsidRDefault="00A551C0" w:rsidP="00A551C0">
      <w:pPr>
        <w:keepLines/>
        <w:tabs>
          <w:tab w:val="clear" w:pos="567"/>
        </w:tabs>
        <w:spacing w:line="240" w:lineRule="auto"/>
        <w:rPr>
          <w:bCs/>
          <w:szCs w:val="22"/>
        </w:rPr>
      </w:pPr>
      <w:r w:rsidRPr="001B3505">
        <w:rPr>
          <w:szCs w:val="22"/>
        </w:rPr>
        <w:t>Eklira Genuair 3</w:t>
      </w:r>
      <w:r w:rsidR="00221052" w:rsidRPr="001B3505">
        <w:rPr>
          <w:szCs w:val="22"/>
        </w:rPr>
        <w:t>22</w:t>
      </w:r>
      <w:r w:rsidRPr="001B3505">
        <w:rPr>
          <w:szCs w:val="22"/>
        </w:rPr>
        <w:t> </w:t>
      </w:r>
      <w:r w:rsidR="001B1303" w:rsidRPr="001B3505">
        <w:rPr>
          <w:szCs w:val="22"/>
        </w:rPr>
        <w:t xml:space="preserve">mcg </w:t>
      </w:r>
      <w:r w:rsidRPr="001B3505">
        <w:rPr>
          <w:szCs w:val="22"/>
        </w:rPr>
        <w:t>inhal</w:t>
      </w:r>
      <w:r w:rsidR="00B87831" w:rsidRPr="001B3505">
        <w:rPr>
          <w:szCs w:val="22"/>
        </w:rPr>
        <w:t>atsiooni</w:t>
      </w:r>
      <w:r w:rsidRPr="001B3505">
        <w:rPr>
          <w:szCs w:val="22"/>
        </w:rPr>
        <w:t>pulber</w:t>
      </w:r>
    </w:p>
    <w:p w14:paraId="0ED11C50" w14:textId="77777777" w:rsidR="00A551C0" w:rsidRPr="001B3505" w:rsidRDefault="008307B0" w:rsidP="00A551C0">
      <w:pPr>
        <w:tabs>
          <w:tab w:val="clear" w:pos="567"/>
        </w:tabs>
        <w:spacing w:line="240" w:lineRule="auto"/>
        <w:rPr>
          <w:szCs w:val="22"/>
        </w:rPr>
      </w:pPr>
      <w:r w:rsidRPr="001B3505">
        <w:rPr>
          <w:szCs w:val="22"/>
        </w:rPr>
        <w:t>a</w:t>
      </w:r>
      <w:r w:rsidR="00914EE9" w:rsidRPr="001B3505">
        <w:rPr>
          <w:szCs w:val="22"/>
        </w:rPr>
        <w:t>klidiinium</w:t>
      </w:r>
      <w:r w:rsidR="000463BC" w:rsidRPr="001B3505">
        <w:rPr>
          <w:szCs w:val="22"/>
        </w:rPr>
        <w:t xml:space="preserve"> (</w:t>
      </w:r>
      <w:r w:rsidRPr="001B3505">
        <w:rPr>
          <w:szCs w:val="22"/>
        </w:rPr>
        <w:t>a</w:t>
      </w:r>
      <w:r w:rsidR="00914EE9" w:rsidRPr="001B3505">
        <w:rPr>
          <w:szCs w:val="22"/>
        </w:rPr>
        <w:t>klidiinium</w:t>
      </w:r>
      <w:r w:rsidR="000463BC" w:rsidRPr="001B3505">
        <w:rPr>
          <w:szCs w:val="22"/>
        </w:rPr>
        <w:t>bromiid)</w:t>
      </w:r>
    </w:p>
    <w:p w14:paraId="0737D054" w14:textId="77777777" w:rsidR="00E77778" w:rsidRPr="001B3505" w:rsidRDefault="00E77778" w:rsidP="00A551C0">
      <w:pPr>
        <w:tabs>
          <w:tab w:val="clear" w:pos="567"/>
        </w:tabs>
        <w:spacing w:line="240" w:lineRule="auto"/>
        <w:rPr>
          <w:szCs w:val="22"/>
        </w:rPr>
      </w:pPr>
      <w:r w:rsidRPr="001B3505">
        <w:rPr>
          <w:szCs w:val="22"/>
        </w:rPr>
        <w:t>Inhalatsioon</w:t>
      </w:r>
    </w:p>
    <w:p w14:paraId="033FE0E4" w14:textId="77777777" w:rsidR="00A551C0" w:rsidRPr="001B3505" w:rsidRDefault="00A551C0" w:rsidP="00A551C0">
      <w:pPr>
        <w:tabs>
          <w:tab w:val="clear" w:pos="567"/>
        </w:tabs>
        <w:spacing w:line="240" w:lineRule="auto"/>
        <w:rPr>
          <w:szCs w:val="22"/>
        </w:rPr>
      </w:pPr>
    </w:p>
    <w:p w14:paraId="44A32B0C" w14:textId="77777777" w:rsidR="00A551C0" w:rsidRPr="001B3505" w:rsidRDefault="00A551C0" w:rsidP="00A551C0">
      <w:pPr>
        <w:tabs>
          <w:tab w:val="clear" w:pos="567"/>
        </w:tabs>
        <w:spacing w:line="240" w:lineRule="auto"/>
        <w:rPr>
          <w:szCs w:val="22"/>
        </w:rPr>
      </w:pPr>
    </w:p>
    <w:p w14:paraId="42B7493F"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2.</w:t>
      </w:r>
      <w:r w:rsidRPr="001B3505">
        <w:rPr>
          <w:b/>
          <w:bCs/>
        </w:rPr>
        <w:tab/>
        <w:t>MANUSTAMISVIIS</w:t>
      </w:r>
    </w:p>
    <w:p w14:paraId="0C81D739" w14:textId="77777777" w:rsidR="00A551C0" w:rsidRPr="001B3505" w:rsidRDefault="00A551C0" w:rsidP="00A551C0">
      <w:pPr>
        <w:keepNext/>
        <w:keepLines/>
        <w:tabs>
          <w:tab w:val="clear" w:pos="567"/>
        </w:tabs>
        <w:spacing w:line="240" w:lineRule="auto"/>
        <w:rPr>
          <w:szCs w:val="22"/>
        </w:rPr>
      </w:pPr>
    </w:p>
    <w:p w14:paraId="6C2A574F" w14:textId="77777777" w:rsidR="00A551C0" w:rsidRPr="001B3505" w:rsidRDefault="00A551C0" w:rsidP="00A551C0">
      <w:pPr>
        <w:tabs>
          <w:tab w:val="clear" w:pos="567"/>
        </w:tabs>
        <w:spacing w:line="240" w:lineRule="auto"/>
        <w:rPr>
          <w:szCs w:val="22"/>
        </w:rPr>
      </w:pPr>
    </w:p>
    <w:p w14:paraId="2F6454FB" w14:textId="77777777" w:rsidR="00A551C0" w:rsidRPr="001B3505" w:rsidRDefault="00A551C0" w:rsidP="00A551C0">
      <w:pPr>
        <w:tabs>
          <w:tab w:val="clear" w:pos="567"/>
        </w:tabs>
        <w:spacing w:line="240" w:lineRule="auto"/>
        <w:rPr>
          <w:szCs w:val="22"/>
        </w:rPr>
      </w:pPr>
    </w:p>
    <w:p w14:paraId="371CEE96"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3.</w:t>
      </w:r>
      <w:r w:rsidRPr="001B3505">
        <w:rPr>
          <w:b/>
          <w:bCs/>
        </w:rPr>
        <w:tab/>
        <w:t>KÕLBLIKKUSAEG</w:t>
      </w:r>
    </w:p>
    <w:p w14:paraId="6BF9BC51" w14:textId="77777777" w:rsidR="00A551C0" w:rsidRPr="001B3505" w:rsidRDefault="00A551C0" w:rsidP="00A551C0">
      <w:pPr>
        <w:keepNext/>
        <w:keepLines/>
        <w:tabs>
          <w:tab w:val="clear" w:pos="567"/>
        </w:tabs>
        <w:spacing w:line="240" w:lineRule="auto"/>
        <w:rPr>
          <w:szCs w:val="22"/>
        </w:rPr>
      </w:pPr>
    </w:p>
    <w:p w14:paraId="66BA68BC" w14:textId="77777777" w:rsidR="00E77778" w:rsidRPr="001B3505" w:rsidRDefault="00823F81" w:rsidP="00E77778">
      <w:pPr>
        <w:tabs>
          <w:tab w:val="clear" w:pos="567"/>
        </w:tabs>
        <w:spacing w:line="240" w:lineRule="auto"/>
        <w:rPr>
          <w:szCs w:val="22"/>
        </w:rPr>
      </w:pPr>
      <w:r w:rsidRPr="001B3505">
        <w:rPr>
          <w:szCs w:val="22"/>
        </w:rPr>
        <w:t>EXP</w:t>
      </w:r>
    </w:p>
    <w:p w14:paraId="1850D123" w14:textId="77777777" w:rsidR="001B1303" w:rsidRPr="001B3505" w:rsidRDefault="001B1303" w:rsidP="001B1303">
      <w:pPr>
        <w:keepLines/>
        <w:tabs>
          <w:tab w:val="clear" w:pos="567"/>
        </w:tabs>
        <w:spacing w:line="240" w:lineRule="auto"/>
        <w:ind w:right="113"/>
        <w:rPr>
          <w:szCs w:val="22"/>
        </w:rPr>
      </w:pPr>
      <w:r w:rsidRPr="001B3505">
        <w:rPr>
          <w:szCs w:val="22"/>
        </w:rPr>
        <w:t>Ravim tuleb ära kasutada 90 päeva jooksul alates ümbrise avamisest.</w:t>
      </w:r>
    </w:p>
    <w:p w14:paraId="6F73E136" w14:textId="77777777" w:rsidR="00A551C0" w:rsidRPr="001B3505" w:rsidRDefault="00A551C0" w:rsidP="00A551C0">
      <w:pPr>
        <w:tabs>
          <w:tab w:val="clear" w:pos="567"/>
        </w:tabs>
        <w:spacing w:line="240" w:lineRule="auto"/>
        <w:rPr>
          <w:szCs w:val="22"/>
        </w:rPr>
      </w:pPr>
    </w:p>
    <w:p w14:paraId="4B93C8FB" w14:textId="77777777" w:rsidR="00A551C0" w:rsidRPr="001B3505" w:rsidRDefault="00A551C0" w:rsidP="00A551C0">
      <w:pPr>
        <w:tabs>
          <w:tab w:val="clear" w:pos="567"/>
        </w:tabs>
        <w:spacing w:line="240" w:lineRule="auto"/>
        <w:rPr>
          <w:szCs w:val="22"/>
        </w:rPr>
      </w:pPr>
    </w:p>
    <w:p w14:paraId="7F922277"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4.</w:t>
      </w:r>
      <w:r w:rsidRPr="001B3505">
        <w:rPr>
          <w:b/>
          <w:bCs/>
        </w:rPr>
        <w:tab/>
        <w:t>PARTII NUMBER</w:t>
      </w:r>
    </w:p>
    <w:p w14:paraId="244134E8" w14:textId="77777777" w:rsidR="00A551C0" w:rsidRPr="001B3505" w:rsidRDefault="00A551C0" w:rsidP="00A551C0">
      <w:pPr>
        <w:keepNext/>
        <w:keepLines/>
        <w:tabs>
          <w:tab w:val="clear" w:pos="567"/>
        </w:tabs>
        <w:spacing w:line="240" w:lineRule="auto"/>
        <w:ind w:right="113"/>
        <w:rPr>
          <w:szCs w:val="22"/>
        </w:rPr>
      </w:pPr>
    </w:p>
    <w:p w14:paraId="74975D8D" w14:textId="77777777" w:rsidR="00A551C0" w:rsidRPr="001B3505" w:rsidRDefault="00823F81" w:rsidP="00A551C0">
      <w:pPr>
        <w:tabs>
          <w:tab w:val="clear" w:pos="567"/>
        </w:tabs>
        <w:spacing w:line="240" w:lineRule="auto"/>
        <w:ind w:right="113"/>
        <w:rPr>
          <w:szCs w:val="22"/>
        </w:rPr>
      </w:pPr>
      <w:r w:rsidRPr="001B3505">
        <w:rPr>
          <w:szCs w:val="22"/>
        </w:rPr>
        <w:t>Lot</w:t>
      </w:r>
    </w:p>
    <w:p w14:paraId="6DECF00B" w14:textId="77777777" w:rsidR="00A551C0" w:rsidRPr="001B3505" w:rsidRDefault="00A551C0" w:rsidP="00A551C0">
      <w:pPr>
        <w:tabs>
          <w:tab w:val="clear" w:pos="567"/>
        </w:tabs>
        <w:spacing w:line="240" w:lineRule="auto"/>
        <w:ind w:right="113"/>
        <w:rPr>
          <w:szCs w:val="22"/>
        </w:rPr>
      </w:pPr>
    </w:p>
    <w:p w14:paraId="35C1BFB9" w14:textId="77777777" w:rsidR="00A551C0" w:rsidRPr="001B3505" w:rsidRDefault="00A551C0" w:rsidP="00A551C0">
      <w:pPr>
        <w:tabs>
          <w:tab w:val="clear" w:pos="567"/>
        </w:tabs>
        <w:spacing w:line="240" w:lineRule="auto"/>
        <w:ind w:right="113"/>
        <w:rPr>
          <w:szCs w:val="22"/>
        </w:rPr>
      </w:pPr>
    </w:p>
    <w:p w14:paraId="64E4DB12"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szCs w:val="22"/>
        </w:rPr>
      </w:pPr>
      <w:r w:rsidRPr="001B3505">
        <w:rPr>
          <w:b/>
          <w:bCs/>
        </w:rPr>
        <w:t>5.</w:t>
      </w:r>
      <w:r w:rsidRPr="001B3505">
        <w:rPr>
          <w:b/>
          <w:bCs/>
        </w:rPr>
        <w:tab/>
        <w:t>PAKENDI SISU KAALU, MAHU VÕI ÜHIKUTE JÄRGI</w:t>
      </w:r>
    </w:p>
    <w:p w14:paraId="3AB52A97" w14:textId="77777777" w:rsidR="00A551C0" w:rsidRPr="001B3505" w:rsidRDefault="00A551C0" w:rsidP="00A551C0">
      <w:pPr>
        <w:keepNext/>
        <w:keepLines/>
        <w:tabs>
          <w:tab w:val="clear" w:pos="567"/>
        </w:tabs>
        <w:spacing w:line="240" w:lineRule="auto"/>
        <w:ind w:right="113"/>
        <w:rPr>
          <w:szCs w:val="22"/>
        </w:rPr>
      </w:pPr>
    </w:p>
    <w:p w14:paraId="532FAFA8" w14:textId="77777777" w:rsidR="00A551C0" w:rsidRPr="001B3505" w:rsidRDefault="00A551C0" w:rsidP="00A551C0">
      <w:pPr>
        <w:keepLines/>
        <w:tabs>
          <w:tab w:val="clear" w:pos="567"/>
        </w:tabs>
        <w:spacing w:line="240" w:lineRule="auto"/>
        <w:ind w:right="113"/>
        <w:rPr>
          <w:szCs w:val="22"/>
          <w:shd w:val="clear" w:color="auto" w:fill="E0E0E0"/>
        </w:rPr>
      </w:pPr>
      <w:r w:rsidRPr="001B3505">
        <w:rPr>
          <w:szCs w:val="22"/>
          <w:shd w:val="clear" w:color="auto" w:fill="E0E0E0"/>
        </w:rPr>
        <w:t>30 annust</w:t>
      </w:r>
    </w:p>
    <w:p w14:paraId="6772A0D6" w14:textId="77777777" w:rsidR="00A551C0" w:rsidRPr="001B3505" w:rsidRDefault="00A551C0" w:rsidP="00A551C0">
      <w:pPr>
        <w:keepLines/>
        <w:tabs>
          <w:tab w:val="clear" w:pos="567"/>
        </w:tabs>
        <w:spacing w:line="240" w:lineRule="auto"/>
        <w:rPr>
          <w:szCs w:val="22"/>
        </w:rPr>
      </w:pPr>
      <w:r w:rsidRPr="001B3505">
        <w:rPr>
          <w:szCs w:val="22"/>
        </w:rPr>
        <w:t>60 annust</w:t>
      </w:r>
    </w:p>
    <w:p w14:paraId="339125A8" w14:textId="77777777" w:rsidR="00A551C0" w:rsidRPr="001B3505" w:rsidRDefault="00A551C0" w:rsidP="00A551C0">
      <w:pPr>
        <w:tabs>
          <w:tab w:val="clear" w:pos="567"/>
        </w:tabs>
        <w:spacing w:line="240" w:lineRule="auto"/>
        <w:ind w:right="113"/>
        <w:rPr>
          <w:szCs w:val="22"/>
        </w:rPr>
      </w:pPr>
    </w:p>
    <w:p w14:paraId="625E77CB" w14:textId="77777777" w:rsidR="00A551C0" w:rsidRPr="001B3505" w:rsidRDefault="00A551C0" w:rsidP="00A551C0">
      <w:pPr>
        <w:tabs>
          <w:tab w:val="clear" w:pos="567"/>
        </w:tabs>
        <w:spacing w:line="240" w:lineRule="auto"/>
        <w:ind w:right="113"/>
        <w:rPr>
          <w:szCs w:val="22"/>
        </w:rPr>
      </w:pPr>
    </w:p>
    <w:p w14:paraId="5D2697D0" w14:textId="77777777" w:rsidR="00A551C0" w:rsidRPr="001B3505" w:rsidRDefault="00A551C0" w:rsidP="007C5A59">
      <w:pPr>
        <w:pBdr>
          <w:top w:val="single" w:sz="4" w:space="1" w:color="auto"/>
          <w:left w:val="single" w:sz="4" w:space="4" w:color="auto"/>
          <w:bottom w:val="single" w:sz="4" w:space="1" w:color="auto"/>
          <w:right w:val="single" w:sz="4" w:space="4" w:color="auto"/>
          <w:between w:val="single" w:sz="4" w:space="1" w:color="auto"/>
          <w:bar w:val="single" w:sz="4" w:color="auto"/>
        </w:pBdr>
        <w:ind w:left="567" w:hanging="567"/>
        <w:rPr>
          <w:b/>
          <w:bCs/>
        </w:rPr>
      </w:pPr>
      <w:r w:rsidRPr="001B3505">
        <w:rPr>
          <w:b/>
          <w:bCs/>
        </w:rPr>
        <w:t>6.</w:t>
      </w:r>
      <w:r w:rsidRPr="001B3505">
        <w:rPr>
          <w:b/>
          <w:bCs/>
        </w:rPr>
        <w:tab/>
        <w:t>MUU</w:t>
      </w:r>
    </w:p>
    <w:p w14:paraId="2C9AE413" w14:textId="77777777" w:rsidR="00A551C0" w:rsidRPr="001B3505" w:rsidRDefault="00A551C0" w:rsidP="00A551C0">
      <w:pPr>
        <w:keepNext/>
        <w:keepLines/>
        <w:tabs>
          <w:tab w:val="clear" w:pos="567"/>
        </w:tabs>
        <w:spacing w:line="240" w:lineRule="auto"/>
        <w:rPr>
          <w:szCs w:val="22"/>
        </w:rPr>
      </w:pPr>
    </w:p>
    <w:p w14:paraId="4D2C7AC1" w14:textId="77777777" w:rsidR="00F5068F" w:rsidRPr="001B3505" w:rsidRDefault="00A53A2A" w:rsidP="00F5068F">
      <w:r w:rsidRPr="001B3505">
        <w:t xml:space="preserve">Covis </w:t>
      </w:r>
      <w:r w:rsidR="00F5068F" w:rsidRPr="001B3505">
        <w:rPr>
          <w:szCs w:val="22"/>
          <w:shd w:val="clear" w:color="auto" w:fill="E0E0E0"/>
        </w:rPr>
        <w:t>(</w:t>
      </w:r>
      <w:r w:rsidRPr="001B3505">
        <w:rPr>
          <w:szCs w:val="22"/>
          <w:shd w:val="clear" w:color="auto" w:fill="E0E0E0"/>
        </w:rPr>
        <w:t>Covis</w:t>
      </w:r>
      <w:r w:rsidR="00F5068F" w:rsidRPr="001B3505">
        <w:rPr>
          <w:szCs w:val="22"/>
          <w:shd w:val="clear" w:color="auto" w:fill="E0E0E0"/>
        </w:rPr>
        <w:t xml:space="preserve"> logo)</w:t>
      </w:r>
    </w:p>
    <w:p w14:paraId="3E6E0D63" w14:textId="77777777" w:rsidR="00A551C0" w:rsidRPr="001B3505" w:rsidRDefault="00A551C0" w:rsidP="00A551C0">
      <w:pPr>
        <w:tabs>
          <w:tab w:val="clear" w:pos="567"/>
        </w:tabs>
        <w:spacing w:line="240" w:lineRule="auto"/>
        <w:ind w:right="113"/>
        <w:rPr>
          <w:szCs w:val="22"/>
        </w:rPr>
      </w:pPr>
    </w:p>
    <w:p w14:paraId="1F046F8D" w14:textId="77777777" w:rsidR="00A551C0" w:rsidRPr="001B3505" w:rsidRDefault="00A551C0" w:rsidP="00A551C0">
      <w:pPr>
        <w:spacing w:line="240" w:lineRule="auto"/>
        <w:rPr>
          <w:szCs w:val="22"/>
        </w:rPr>
      </w:pPr>
    </w:p>
    <w:p w14:paraId="08382CDF" w14:textId="77777777" w:rsidR="00A551C0" w:rsidRPr="001B3505" w:rsidRDefault="00A551C0" w:rsidP="00A551C0">
      <w:pPr>
        <w:tabs>
          <w:tab w:val="clear" w:pos="567"/>
        </w:tabs>
        <w:spacing w:line="240" w:lineRule="auto"/>
        <w:ind w:right="113"/>
        <w:rPr>
          <w:szCs w:val="22"/>
        </w:rPr>
      </w:pPr>
      <w:r w:rsidRPr="001B3505">
        <w:rPr>
          <w:szCs w:val="22"/>
        </w:rPr>
        <w:br w:type="page"/>
      </w:r>
    </w:p>
    <w:p w14:paraId="6E1E26C6" w14:textId="77777777" w:rsidR="00A551C0" w:rsidRPr="001B3505" w:rsidRDefault="00A551C0" w:rsidP="00A551C0">
      <w:pPr>
        <w:tabs>
          <w:tab w:val="clear" w:pos="567"/>
        </w:tabs>
        <w:spacing w:line="240" w:lineRule="auto"/>
        <w:jc w:val="center"/>
        <w:rPr>
          <w:szCs w:val="22"/>
        </w:rPr>
      </w:pPr>
    </w:p>
    <w:p w14:paraId="15C269E0" w14:textId="77777777" w:rsidR="00A551C0" w:rsidRPr="001B3505" w:rsidRDefault="00A551C0" w:rsidP="00A551C0">
      <w:pPr>
        <w:tabs>
          <w:tab w:val="clear" w:pos="567"/>
        </w:tabs>
        <w:spacing w:line="240" w:lineRule="auto"/>
        <w:jc w:val="center"/>
        <w:rPr>
          <w:szCs w:val="22"/>
        </w:rPr>
      </w:pPr>
    </w:p>
    <w:p w14:paraId="5E64783C" w14:textId="77777777" w:rsidR="00A551C0" w:rsidRPr="001B3505" w:rsidRDefault="00A551C0" w:rsidP="00A551C0">
      <w:pPr>
        <w:tabs>
          <w:tab w:val="clear" w:pos="567"/>
        </w:tabs>
        <w:spacing w:line="240" w:lineRule="auto"/>
        <w:jc w:val="center"/>
        <w:rPr>
          <w:szCs w:val="22"/>
        </w:rPr>
      </w:pPr>
    </w:p>
    <w:p w14:paraId="4F658909" w14:textId="77777777" w:rsidR="00A551C0" w:rsidRPr="001B3505" w:rsidRDefault="00A551C0" w:rsidP="00A551C0">
      <w:pPr>
        <w:tabs>
          <w:tab w:val="clear" w:pos="567"/>
        </w:tabs>
        <w:spacing w:line="240" w:lineRule="auto"/>
        <w:jc w:val="center"/>
        <w:rPr>
          <w:szCs w:val="22"/>
        </w:rPr>
      </w:pPr>
    </w:p>
    <w:p w14:paraId="0547060D" w14:textId="77777777" w:rsidR="00A551C0" w:rsidRPr="001B3505" w:rsidRDefault="00A551C0" w:rsidP="00A551C0">
      <w:pPr>
        <w:tabs>
          <w:tab w:val="clear" w:pos="567"/>
        </w:tabs>
        <w:spacing w:line="240" w:lineRule="auto"/>
        <w:jc w:val="center"/>
        <w:rPr>
          <w:szCs w:val="22"/>
        </w:rPr>
      </w:pPr>
    </w:p>
    <w:p w14:paraId="10BFC3CB" w14:textId="77777777" w:rsidR="00A551C0" w:rsidRPr="001B3505" w:rsidRDefault="00A551C0" w:rsidP="00A551C0">
      <w:pPr>
        <w:tabs>
          <w:tab w:val="clear" w:pos="567"/>
        </w:tabs>
        <w:spacing w:line="240" w:lineRule="auto"/>
        <w:jc w:val="center"/>
        <w:rPr>
          <w:szCs w:val="22"/>
        </w:rPr>
      </w:pPr>
    </w:p>
    <w:p w14:paraId="27C6F686" w14:textId="77777777" w:rsidR="00A551C0" w:rsidRPr="001B3505" w:rsidRDefault="00A551C0" w:rsidP="00A551C0">
      <w:pPr>
        <w:tabs>
          <w:tab w:val="clear" w:pos="567"/>
        </w:tabs>
        <w:spacing w:line="240" w:lineRule="auto"/>
        <w:jc w:val="center"/>
        <w:rPr>
          <w:szCs w:val="22"/>
        </w:rPr>
      </w:pPr>
    </w:p>
    <w:p w14:paraId="16EC39DD" w14:textId="77777777" w:rsidR="00A551C0" w:rsidRPr="001B3505" w:rsidRDefault="00A551C0" w:rsidP="00A551C0">
      <w:pPr>
        <w:tabs>
          <w:tab w:val="clear" w:pos="567"/>
        </w:tabs>
        <w:spacing w:line="240" w:lineRule="auto"/>
        <w:jc w:val="center"/>
        <w:rPr>
          <w:szCs w:val="22"/>
        </w:rPr>
      </w:pPr>
    </w:p>
    <w:p w14:paraId="7F749C30" w14:textId="77777777" w:rsidR="00A551C0" w:rsidRPr="001B3505" w:rsidRDefault="00A551C0" w:rsidP="00A551C0">
      <w:pPr>
        <w:tabs>
          <w:tab w:val="clear" w:pos="567"/>
        </w:tabs>
        <w:spacing w:line="240" w:lineRule="auto"/>
        <w:jc w:val="center"/>
        <w:rPr>
          <w:szCs w:val="22"/>
        </w:rPr>
      </w:pPr>
    </w:p>
    <w:p w14:paraId="3798D386" w14:textId="77777777" w:rsidR="00A551C0" w:rsidRPr="001B3505" w:rsidRDefault="00A551C0" w:rsidP="00A551C0">
      <w:pPr>
        <w:tabs>
          <w:tab w:val="clear" w:pos="567"/>
        </w:tabs>
        <w:spacing w:line="240" w:lineRule="auto"/>
        <w:jc w:val="center"/>
        <w:rPr>
          <w:szCs w:val="22"/>
        </w:rPr>
      </w:pPr>
    </w:p>
    <w:p w14:paraId="7CF79FB5" w14:textId="77777777" w:rsidR="00A551C0" w:rsidRPr="001B3505" w:rsidRDefault="00A551C0" w:rsidP="00A551C0">
      <w:pPr>
        <w:tabs>
          <w:tab w:val="clear" w:pos="567"/>
        </w:tabs>
        <w:spacing w:line="240" w:lineRule="auto"/>
        <w:jc w:val="center"/>
        <w:rPr>
          <w:szCs w:val="22"/>
        </w:rPr>
      </w:pPr>
    </w:p>
    <w:p w14:paraId="42B6CF66" w14:textId="77777777" w:rsidR="00A551C0" w:rsidRPr="001B3505" w:rsidRDefault="00A551C0" w:rsidP="00A551C0">
      <w:pPr>
        <w:tabs>
          <w:tab w:val="clear" w:pos="567"/>
        </w:tabs>
        <w:spacing w:line="240" w:lineRule="auto"/>
        <w:jc w:val="center"/>
        <w:rPr>
          <w:szCs w:val="22"/>
        </w:rPr>
      </w:pPr>
    </w:p>
    <w:p w14:paraId="7A3F6494" w14:textId="77777777" w:rsidR="00A551C0" w:rsidRPr="001B3505" w:rsidRDefault="00A551C0" w:rsidP="00A551C0">
      <w:pPr>
        <w:tabs>
          <w:tab w:val="clear" w:pos="567"/>
        </w:tabs>
        <w:spacing w:line="240" w:lineRule="auto"/>
        <w:jc w:val="center"/>
        <w:rPr>
          <w:szCs w:val="22"/>
        </w:rPr>
      </w:pPr>
    </w:p>
    <w:p w14:paraId="6D026A83" w14:textId="77777777" w:rsidR="00A551C0" w:rsidRPr="001B3505" w:rsidRDefault="00A551C0" w:rsidP="00A551C0">
      <w:pPr>
        <w:tabs>
          <w:tab w:val="clear" w:pos="567"/>
        </w:tabs>
        <w:spacing w:line="240" w:lineRule="auto"/>
        <w:jc w:val="center"/>
        <w:rPr>
          <w:szCs w:val="22"/>
        </w:rPr>
      </w:pPr>
    </w:p>
    <w:p w14:paraId="10BD2166" w14:textId="77777777" w:rsidR="00A551C0" w:rsidRPr="001B3505" w:rsidRDefault="00A551C0" w:rsidP="00A551C0">
      <w:pPr>
        <w:tabs>
          <w:tab w:val="clear" w:pos="567"/>
        </w:tabs>
        <w:spacing w:line="240" w:lineRule="auto"/>
        <w:jc w:val="center"/>
        <w:rPr>
          <w:szCs w:val="22"/>
        </w:rPr>
      </w:pPr>
    </w:p>
    <w:p w14:paraId="42B6F8A2" w14:textId="77777777" w:rsidR="00A551C0" w:rsidRPr="001B3505" w:rsidRDefault="00A551C0" w:rsidP="00A551C0">
      <w:pPr>
        <w:tabs>
          <w:tab w:val="clear" w:pos="567"/>
        </w:tabs>
        <w:spacing w:line="240" w:lineRule="auto"/>
        <w:jc w:val="center"/>
        <w:rPr>
          <w:szCs w:val="22"/>
        </w:rPr>
      </w:pPr>
    </w:p>
    <w:p w14:paraId="006D29A2" w14:textId="77777777" w:rsidR="00A551C0" w:rsidRPr="001B3505" w:rsidRDefault="00A551C0" w:rsidP="00A551C0">
      <w:pPr>
        <w:tabs>
          <w:tab w:val="clear" w:pos="567"/>
        </w:tabs>
        <w:spacing w:line="240" w:lineRule="auto"/>
        <w:jc w:val="center"/>
        <w:rPr>
          <w:szCs w:val="22"/>
        </w:rPr>
      </w:pPr>
    </w:p>
    <w:p w14:paraId="76E2E9F7" w14:textId="77777777" w:rsidR="00A551C0" w:rsidRPr="001B3505" w:rsidRDefault="00A551C0" w:rsidP="00A551C0">
      <w:pPr>
        <w:tabs>
          <w:tab w:val="clear" w:pos="567"/>
        </w:tabs>
        <w:spacing w:line="240" w:lineRule="auto"/>
        <w:jc w:val="center"/>
        <w:rPr>
          <w:szCs w:val="22"/>
        </w:rPr>
      </w:pPr>
    </w:p>
    <w:p w14:paraId="7A3698D2" w14:textId="77777777" w:rsidR="00A551C0" w:rsidRPr="001B3505" w:rsidRDefault="00A551C0" w:rsidP="00A551C0">
      <w:pPr>
        <w:tabs>
          <w:tab w:val="clear" w:pos="567"/>
        </w:tabs>
        <w:spacing w:line="240" w:lineRule="auto"/>
        <w:jc w:val="center"/>
        <w:rPr>
          <w:szCs w:val="22"/>
        </w:rPr>
      </w:pPr>
    </w:p>
    <w:p w14:paraId="1B91B1D8" w14:textId="77777777" w:rsidR="00A551C0" w:rsidRPr="001B3505" w:rsidRDefault="00A551C0" w:rsidP="00A551C0">
      <w:pPr>
        <w:tabs>
          <w:tab w:val="clear" w:pos="567"/>
        </w:tabs>
        <w:spacing w:line="240" w:lineRule="auto"/>
        <w:jc w:val="center"/>
        <w:rPr>
          <w:szCs w:val="22"/>
        </w:rPr>
      </w:pPr>
    </w:p>
    <w:p w14:paraId="3F606131" w14:textId="77777777" w:rsidR="00A551C0" w:rsidRPr="001B3505" w:rsidRDefault="00A551C0" w:rsidP="00A551C0">
      <w:pPr>
        <w:tabs>
          <w:tab w:val="clear" w:pos="567"/>
        </w:tabs>
        <w:spacing w:line="240" w:lineRule="auto"/>
        <w:jc w:val="center"/>
        <w:rPr>
          <w:szCs w:val="22"/>
        </w:rPr>
      </w:pPr>
    </w:p>
    <w:p w14:paraId="6F7D77B4" w14:textId="77777777" w:rsidR="00A551C0" w:rsidRPr="001B3505" w:rsidRDefault="00A551C0" w:rsidP="00A551C0">
      <w:pPr>
        <w:tabs>
          <w:tab w:val="clear" w:pos="567"/>
        </w:tabs>
        <w:spacing w:line="240" w:lineRule="auto"/>
        <w:jc w:val="center"/>
        <w:rPr>
          <w:szCs w:val="22"/>
        </w:rPr>
      </w:pPr>
    </w:p>
    <w:p w14:paraId="3B662B9A" w14:textId="77777777" w:rsidR="00A551C0" w:rsidRPr="001B3505" w:rsidRDefault="00A551C0" w:rsidP="007C5A59">
      <w:pPr>
        <w:pStyle w:val="A-Heading1"/>
        <w:spacing w:before="0" w:after="0"/>
        <w:ind w:left="539" w:hanging="539"/>
        <w:jc w:val="center"/>
        <w:rPr>
          <w:lang w:val="et-EE"/>
        </w:rPr>
      </w:pPr>
      <w:r w:rsidRPr="001B3505">
        <w:rPr>
          <w:lang w:val="et-EE"/>
        </w:rPr>
        <w:t>B. PAKENDI INFOLEHT</w:t>
      </w:r>
    </w:p>
    <w:p w14:paraId="59A38C7C" w14:textId="77777777" w:rsidR="00A551C0" w:rsidRPr="001B3505" w:rsidRDefault="00A551C0" w:rsidP="007C5A59">
      <w:pPr>
        <w:keepNext/>
        <w:keepLines/>
        <w:tabs>
          <w:tab w:val="clear" w:pos="567"/>
        </w:tabs>
        <w:spacing w:line="240" w:lineRule="auto"/>
        <w:jc w:val="center"/>
        <w:rPr>
          <w:b/>
          <w:caps/>
          <w:szCs w:val="22"/>
        </w:rPr>
      </w:pPr>
      <w:r w:rsidRPr="001B3505">
        <w:rPr>
          <w:b/>
          <w:bCs/>
          <w:szCs w:val="22"/>
        </w:rPr>
        <w:br w:type="page"/>
      </w:r>
      <w:r w:rsidRPr="001B3505">
        <w:rPr>
          <w:b/>
          <w:bCs/>
          <w:iCs/>
          <w:szCs w:val="22"/>
        </w:rPr>
        <w:lastRenderedPageBreak/>
        <w:t>P</w:t>
      </w:r>
      <w:r w:rsidR="0057242A" w:rsidRPr="001B3505">
        <w:rPr>
          <w:b/>
          <w:bCs/>
          <w:iCs/>
          <w:szCs w:val="22"/>
        </w:rPr>
        <w:t>akendi infoleht</w:t>
      </w:r>
      <w:r w:rsidRPr="001B3505">
        <w:rPr>
          <w:b/>
          <w:bCs/>
          <w:iCs/>
          <w:szCs w:val="22"/>
        </w:rPr>
        <w:t xml:space="preserve">: </w:t>
      </w:r>
      <w:r w:rsidR="0057242A" w:rsidRPr="001B3505">
        <w:rPr>
          <w:b/>
          <w:bCs/>
          <w:iCs/>
          <w:szCs w:val="22"/>
        </w:rPr>
        <w:t xml:space="preserve">teave </w:t>
      </w:r>
      <w:r w:rsidR="00E77778" w:rsidRPr="001B3505">
        <w:rPr>
          <w:b/>
          <w:bCs/>
          <w:iCs/>
          <w:szCs w:val="22"/>
        </w:rPr>
        <w:t>patsiendile</w:t>
      </w:r>
    </w:p>
    <w:p w14:paraId="72514D35" w14:textId="77777777" w:rsidR="00A551C0" w:rsidRPr="001B3505" w:rsidRDefault="00A551C0" w:rsidP="007C5A59">
      <w:pPr>
        <w:keepNext/>
        <w:keepLines/>
        <w:tabs>
          <w:tab w:val="clear" w:pos="567"/>
        </w:tabs>
        <w:spacing w:line="240" w:lineRule="auto"/>
        <w:jc w:val="center"/>
        <w:rPr>
          <w:b/>
          <w:szCs w:val="22"/>
        </w:rPr>
      </w:pPr>
    </w:p>
    <w:p w14:paraId="340BD421" w14:textId="77777777" w:rsidR="00A551C0" w:rsidRPr="001B3505" w:rsidRDefault="00A551C0" w:rsidP="00A551C0">
      <w:pPr>
        <w:keepNext/>
        <w:keepLines/>
        <w:tabs>
          <w:tab w:val="clear" w:pos="567"/>
        </w:tabs>
        <w:spacing w:line="240" w:lineRule="auto"/>
        <w:jc w:val="center"/>
        <w:rPr>
          <w:b/>
          <w:bCs/>
          <w:szCs w:val="22"/>
        </w:rPr>
      </w:pPr>
      <w:r w:rsidRPr="001B3505">
        <w:rPr>
          <w:b/>
          <w:bCs/>
          <w:iCs/>
          <w:szCs w:val="22"/>
        </w:rPr>
        <w:t>Eklira Genuair 3</w:t>
      </w:r>
      <w:r w:rsidR="00221052" w:rsidRPr="001B3505">
        <w:rPr>
          <w:b/>
          <w:bCs/>
          <w:iCs/>
          <w:szCs w:val="22"/>
        </w:rPr>
        <w:t>22</w:t>
      </w:r>
      <w:r w:rsidRPr="001B3505">
        <w:rPr>
          <w:b/>
          <w:bCs/>
          <w:iCs/>
          <w:szCs w:val="22"/>
        </w:rPr>
        <w:t xml:space="preserve"> mikrogrammi inhal</w:t>
      </w:r>
      <w:r w:rsidR="00B87831" w:rsidRPr="001B3505">
        <w:rPr>
          <w:b/>
          <w:bCs/>
          <w:iCs/>
          <w:szCs w:val="22"/>
        </w:rPr>
        <w:t>atsiooni</w:t>
      </w:r>
      <w:r w:rsidRPr="001B3505">
        <w:rPr>
          <w:b/>
          <w:bCs/>
          <w:iCs/>
          <w:szCs w:val="22"/>
        </w:rPr>
        <w:t>pulber</w:t>
      </w:r>
    </w:p>
    <w:p w14:paraId="44D5C2CA" w14:textId="77777777" w:rsidR="00A551C0" w:rsidRPr="001B3505" w:rsidRDefault="00914EE9" w:rsidP="00A551C0">
      <w:pPr>
        <w:tabs>
          <w:tab w:val="clear" w:pos="567"/>
        </w:tabs>
        <w:spacing w:line="240" w:lineRule="auto"/>
        <w:jc w:val="center"/>
        <w:rPr>
          <w:szCs w:val="22"/>
        </w:rPr>
      </w:pPr>
      <w:r w:rsidRPr="001B3505">
        <w:rPr>
          <w:szCs w:val="22"/>
        </w:rPr>
        <w:t>Aklidiinium</w:t>
      </w:r>
      <w:r w:rsidR="000463BC" w:rsidRPr="001B3505">
        <w:rPr>
          <w:szCs w:val="22"/>
        </w:rPr>
        <w:t xml:space="preserve"> (</w:t>
      </w:r>
      <w:r w:rsidR="008307B0" w:rsidRPr="001B3505">
        <w:rPr>
          <w:szCs w:val="22"/>
        </w:rPr>
        <w:t>a</w:t>
      </w:r>
      <w:r w:rsidRPr="001B3505">
        <w:rPr>
          <w:szCs w:val="22"/>
        </w:rPr>
        <w:t>klidiinium</w:t>
      </w:r>
      <w:r w:rsidR="000463BC" w:rsidRPr="001B3505">
        <w:rPr>
          <w:szCs w:val="22"/>
        </w:rPr>
        <w:t>bromiid)</w:t>
      </w:r>
    </w:p>
    <w:p w14:paraId="579EA030" w14:textId="77777777" w:rsidR="00A551C0" w:rsidRPr="001B3505" w:rsidRDefault="00A551C0" w:rsidP="00A551C0">
      <w:pPr>
        <w:tabs>
          <w:tab w:val="clear" w:pos="567"/>
        </w:tabs>
        <w:spacing w:line="240" w:lineRule="auto"/>
        <w:jc w:val="center"/>
        <w:rPr>
          <w:szCs w:val="22"/>
        </w:rPr>
      </w:pPr>
    </w:p>
    <w:p w14:paraId="36956776" w14:textId="77777777" w:rsidR="004073CE" w:rsidRPr="001B3505" w:rsidRDefault="004073CE" w:rsidP="004073CE">
      <w:pPr>
        <w:tabs>
          <w:tab w:val="clear" w:pos="567"/>
        </w:tabs>
        <w:spacing w:line="240" w:lineRule="auto"/>
        <w:rPr>
          <w:szCs w:val="22"/>
        </w:rPr>
      </w:pPr>
    </w:p>
    <w:p w14:paraId="1CAEE4B9" w14:textId="77777777" w:rsidR="00A551C0" w:rsidRPr="001B3505" w:rsidRDefault="00A551C0" w:rsidP="00A551C0">
      <w:pPr>
        <w:keepNext/>
        <w:keepLines/>
        <w:tabs>
          <w:tab w:val="clear" w:pos="567"/>
        </w:tabs>
        <w:suppressAutoHyphens/>
        <w:spacing w:line="240" w:lineRule="auto"/>
        <w:jc w:val="both"/>
        <w:rPr>
          <w:b/>
          <w:bCs/>
          <w:szCs w:val="22"/>
        </w:rPr>
      </w:pPr>
      <w:r w:rsidRPr="001B3505">
        <w:rPr>
          <w:b/>
          <w:bCs/>
          <w:szCs w:val="22"/>
        </w:rPr>
        <w:t>Enne ravimi kasutamist lugege hoolikalt infolehte, sest siin on teile vajalikku teavet</w:t>
      </w:r>
    </w:p>
    <w:p w14:paraId="7C89524A" w14:textId="77777777" w:rsidR="00F10BDC" w:rsidRPr="001B3505" w:rsidRDefault="00F10BDC" w:rsidP="00A551C0">
      <w:pPr>
        <w:keepNext/>
        <w:keepLines/>
        <w:tabs>
          <w:tab w:val="clear" w:pos="567"/>
        </w:tabs>
        <w:suppressAutoHyphens/>
        <w:spacing w:line="240" w:lineRule="auto"/>
        <w:jc w:val="both"/>
        <w:rPr>
          <w:szCs w:val="22"/>
        </w:rPr>
      </w:pPr>
    </w:p>
    <w:p w14:paraId="3B26CCDB" w14:textId="77777777" w:rsidR="00A551C0" w:rsidRPr="001B3505" w:rsidRDefault="00A551C0" w:rsidP="00A551C0">
      <w:pPr>
        <w:keepLines/>
        <w:numPr>
          <w:ilvl w:val="0"/>
          <w:numId w:val="19"/>
        </w:numPr>
        <w:tabs>
          <w:tab w:val="clear" w:pos="567"/>
        </w:tabs>
        <w:spacing w:line="240" w:lineRule="auto"/>
        <w:ind w:left="567" w:right="-2" w:hanging="567"/>
        <w:jc w:val="both"/>
        <w:rPr>
          <w:szCs w:val="22"/>
        </w:rPr>
      </w:pPr>
      <w:r w:rsidRPr="001B3505">
        <w:rPr>
          <w:szCs w:val="22"/>
        </w:rPr>
        <w:t>Hoidke infoleht alles, et seda vajadusel uuesti lugeda.</w:t>
      </w:r>
    </w:p>
    <w:p w14:paraId="5A8DBDA8" w14:textId="77777777" w:rsidR="00A551C0" w:rsidRPr="001B3505" w:rsidRDefault="00A551C0" w:rsidP="00A551C0">
      <w:pPr>
        <w:numPr>
          <w:ilvl w:val="0"/>
          <w:numId w:val="19"/>
        </w:numPr>
        <w:tabs>
          <w:tab w:val="clear" w:pos="567"/>
        </w:tabs>
        <w:spacing w:line="240" w:lineRule="auto"/>
        <w:ind w:left="567" w:right="-2" w:hanging="567"/>
        <w:jc w:val="both"/>
        <w:rPr>
          <w:szCs w:val="22"/>
        </w:rPr>
      </w:pPr>
      <w:r w:rsidRPr="001B3505">
        <w:rPr>
          <w:szCs w:val="22"/>
        </w:rPr>
        <w:t>Kui teil on lisaküsimusi, pidage nõu oma arsti, apteekri või meditsiiniõega.</w:t>
      </w:r>
    </w:p>
    <w:p w14:paraId="0AB1B68B" w14:textId="77777777" w:rsidR="00A551C0" w:rsidRPr="001B3505" w:rsidRDefault="00A551C0" w:rsidP="00A551C0">
      <w:pPr>
        <w:numPr>
          <w:ilvl w:val="0"/>
          <w:numId w:val="19"/>
        </w:numPr>
        <w:tabs>
          <w:tab w:val="clear" w:pos="567"/>
        </w:tabs>
        <w:spacing w:line="240" w:lineRule="auto"/>
        <w:ind w:left="567" w:right="-2" w:hanging="567"/>
        <w:jc w:val="both"/>
        <w:rPr>
          <w:szCs w:val="22"/>
        </w:rPr>
      </w:pPr>
      <w:r w:rsidRPr="001B3505">
        <w:rPr>
          <w:szCs w:val="22"/>
        </w:rPr>
        <w:t>Ravim on välja kirjutatud üksnes teile. Ärge andke seda kellelegi teisele. Ravim võib olla neile kahjulik, isegi kui haigusnähud on sarnased.</w:t>
      </w:r>
    </w:p>
    <w:p w14:paraId="5EB4A42C" w14:textId="77777777" w:rsidR="00A551C0" w:rsidRPr="001B3505" w:rsidRDefault="00A551C0" w:rsidP="00A551C0">
      <w:pPr>
        <w:numPr>
          <w:ilvl w:val="0"/>
          <w:numId w:val="19"/>
        </w:numPr>
        <w:tabs>
          <w:tab w:val="clear" w:pos="567"/>
        </w:tabs>
        <w:spacing w:line="240" w:lineRule="auto"/>
        <w:ind w:left="567" w:right="-2" w:hanging="567"/>
        <w:jc w:val="both"/>
        <w:rPr>
          <w:szCs w:val="22"/>
        </w:rPr>
      </w:pPr>
      <w:r w:rsidRPr="001B3505">
        <w:rPr>
          <w:szCs w:val="22"/>
        </w:rPr>
        <w:t>Kui teil tekib ükskõik milline kõrvaltoime, pidage nõu oma arsti, apteekri või meditsiiniõega. Kõrvaltoime võib olla ka selline, mida selles infolehes ei ole nimetatud.</w:t>
      </w:r>
      <w:r w:rsidR="004073CE" w:rsidRPr="001B3505">
        <w:rPr>
          <w:szCs w:val="22"/>
        </w:rPr>
        <w:t xml:space="preserve"> Vt lõik 4.</w:t>
      </w:r>
    </w:p>
    <w:p w14:paraId="530B163B" w14:textId="77777777" w:rsidR="00A551C0" w:rsidRPr="001B3505" w:rsidRDefault="00A551C0" w:rsidP="00A551C0">
      <w:pPr>
        <w:tabs>
          <w:tab w:val="clear" w:pos="567"/>
        </w:tabs>
        <w:spacing w:line="240" w:lineRule="auto"/>
        <w:ind w:right="-2"/>
        <w:jc w:val="both"/>
        <w:rPr>
          <w:szCs w:val="22"/>
        </w:rPr>
      </w:pPr>
    </w:p>
    <w:p w14:paraId="6B60C500" w14:textId="77777777" w:rsidR="00A551C0" w:rsidRPr="001B3505" w:rsidRDefault="00A551C0" w:rsidP="007C5A59">
      <w:pPr>
        <w:keepNext/>
        <w:keepLines/>
        <w:tabs>
          <w:tab w:val="clear" w:pos="567"/>
        </w:tabs>
        <w:suppressAutoHyphens/>
        <w:spacing w:line="240" w:lineRule="auto"/>
        <w:jc w:val="both"/>
        <w:rPr>
          <w:b/>
          <w:bCs/>
          <w:szCs w:val="22"/>
        </w:rPr>
      </w:pPr>
      <w:r w:rsidRPr="001B3505">
        <w:rPr>
          <w:b/>
          <w:bCs/>
          <w:szCs w:val="22"/>
        </w:rPr>
        <w:t>Infolehe sisukord</w:t>
      </w:r>
    </w:p>
    <w:p w14:paraId="7A727C98" w14:textId="77777777" w:rsidR="00F10BDC" w:rsidRPr="001B3505" w:rsidRDefault="00F10BDC" w:rsidP="007C5A59">
      <w:pPr>
        <w:keepNext/>
        <w:keepLines/>
        <w:tabs>
          <w:tab w:val="clear" w:pos="567"/>
        </w:tabs>
        <w:spacing w:line="240" w:lineRule="auto"/>
        <w:jc w:val="both"/>
        <w:rPr>
          <w:szCs w:val="22"/>
        </w:rPr>
      </w:pPr>
    </w:p>
    <w:p w14:paraId="1522CD21" w14:textId="77777777" w:rsidR="00A551C0" w:rsidRPr="001B3505" w:rsidRDefault="00A551C0" w:rsidP="00A551C0">
      <w:pPr>
        <w:keepLines/>
        <w:tabs>
          <w:tab w:val="clear" w:pos="567"/>
        </w:tabs>
        <w:spacing w:line="240" w:lineRule="auto"/>
        <w:ind w:right="-29"/>
        <w:jc w:val="both"/>
        <w:rPr>
          <w:szCs w:val="22"/>
        </w:rPr>
      </w:pPr>
      <w:r w:rsidRPr="001B3505">
        <w:rPr>
          <w:szCs w:val="22"/>
        </w:rPr>
        <w:t>1.</w:t>
      </w:r>
      <w:r w:rsidRPr="001B3505">
        <w:rPr>
          <w:szCs w:val="22"/>
        </w:rPr>
        <w:tab/>
        <w:t>Mis ravim on Eklira Genuair ja milleks seda kasutatakse</w:t>
      </w:r>
    </w:p>
    <w:p w14:paraId="732432D7" w14:textId="77777777" w:rsidR="00A551C0" w:rsidRPr="001B3505" w:rsidRDefault="00A551C0" w:rsidP="00A551C0">
      <w:pPr>
        <w:tabs>
          <w:tab w:val="clear" w:pos="567"/>
        </w:tabs>
        <w:spacing w:line="240" w:lineRule="auto"/>
        <w:ind w:right="-29"/>
        <w:jc w:val="both"/>
        <w:rPr>
          <w:szCs w:val="22"/>
        </w:rPr>
      </w:pPr>
      <w:r w:rsidRPr="001B3505">
        <w:rPr>
          <w:szCs w:val="22"/>
        </w:rPr>
        <w:t>2.</w:t>
      </w:r>
      <w:r w:rsidRPr="001B3505">
        <w:rPr>
          <w:szCs w:val="22"/>
        </w:rPr>
        <w:tab/>
        <w:t>Mida on vaja teada enne Eklira Genuairi kasutamist</w:t>
      </w:r>
    </w:p>
    <w:p w14:paraId="4EBF69BA" w14:textId="77777777" w:rsidR="00A551C0" w:rsidRPr="001B3505" w:rsidRDefault="00A551C0" w:rsidP="00A551C0">
      <w:pPr>
        <w:tabs>
          <w:tab w:val="clear" w:pos="567"/>
        </w:tabs>
        <w:spacing w:line="240" w:lineRule="auto"/>
        <w:ind w:right="-29"/>
        <w:jc w:val="both"/>
        <w:rPr>
          <w:szCs w:val="22"/>
        </w:rPr>
      </w:pPr>
      <w:r w:rsidRPr="001B3505">
        <w:rPr>
          <w:szCs w:val="22"/>
        </w:rPr>
        <w:t>3.</w:t>
      </w:r>
      <w:r w:rsidRPr="001B3505">
        <w:rPr>
          <w:szCs w:val="22"/>
        </w:rPr>
        <w:tab/>
        <w:t>Kuidas Eklira Genuairi kasutada</w:t>
      </w:r>
    </w:p>
    <w:p w14:paraId="2047D5B8" w14:textId="77777777" w:rsidR="00A551C0" w:rsidRPr="001B3505" w:rsidRDefault="00A551C0" w:rsidP="00A551C0">
      <w:pPr>
        <w:tabs>
          <w:tab w:val="clear" w:pos="567"/>
        </w:tabs>
        <w:spacing w:line="240" w:lineRule="auto"/>
        <w:ind w:right="-29"/>
        <w:jc w:val="both"/>
        <w:rPr>
          <w:szCs w:val="22"/>
        </w:rPr>
      </w:pPr>
      <w:r w:rsidRPr="001B3505">
        <w:rPr>
          <w:szCs w:val="22"/>
        </w:rPr>
        <w:t>4.</w:t>
      </w:r>
      <w:r w:rsidRPr="001B3505">
        <w:rPr>
          <w:szCs w:val="22"/>
        </w:rPr>
        <w:tab/>
        <w:t>Võimalikud kõrvaltoimed</w:t>
      </w:r>
    </w:p>
    <w:p w14:paraId="7EDEC2D1" w14:textId="77777777" w:rsidR="00A551C0" w:rsidRPr="001B3505" w:rsidRDefault="00A551C0" w:rsidP="00A551C0">
      <w:pPr>
        <w:numPr>
          <w:ilvl w:val="0"/>
          <w:numId w:val="20"/>
        </w:numPr>
        <w:spacing w:line="240" w:lineRule="auto"/>
        <w:ind w:right="-29"/>
        <w:jc w:val="both"/>
        <w:rPr>
          <w:szCs w:val="22"/>
        </w:rPr>
      </w:pPr>
      <w:r w:rsidRPr="001B3505">
        <w:rPr>
          <w:szCs w:val="22"/>
        </w:rPr>
        <w:t>Kuidas Eklira Genuairi säilitada</w:t>
      </w:r>
    </w:p>
    <w:p w14:paraId="42E4B700" w14:textId="77777777" w:rsidR="00A551C0" w:rsidRPr="001B3505" w:rsidRDefault="00A551C0" w:rsidP="00A551C0">
      <w:pPr>
        <w:numPr>
          <w:ilvl w:val="0"/>
          <w:numId w:val="20"/>
        </w:numPr>
        <w:spacing w:line="240" w:lineRule="auto"/>
        <w:ind w:right="-29"/>
        <w:jc w:val="both"/>
        <w:rPr>
          <w:szCs w:val="22"/>
        </w:rPr>
      </w:pPr>
      <w:r w:rsidRPr="001B3505">
        <w:rPr>
          <w:szCs w:val="22"/>
        </w:rPr>
        <w:t>Pakendi sisu ja muu teave</w:t>
      </w:r>
    </w:p>
    <w:p w14:paraId="5B4D4434" w14:textId="777D87A7" w:rsidR="00A551C0" w:rsidRPr="001B3505" w:rsidRDefault="00991B23" w:rsidP="00A551C0">
      <w:pPr>
        <w:tabs>
          <w:tab w:val="clear" w:pos="567"/>
        </w:tabs>
        <w:spacing w:line="240" w:lineRule="auto"/>
        <w:jc w:val="both"/>
        <w:rPr>
          <w:szCs w:val="22"/>
        </w:rPr>
      </w:pPr>
      <w:r w:rsidRPr="001B3505">
        <w:rPr>
          <w:szCs w:val="22"/>
        </w:rPr>
        <w:t xml:space="preserve">           </w:t>
      </w:r>
      <w:r w:rsidR="00F42CE5" w:rsidRPr="001B3505">
        <w:rPr>
          <w:szCs w:val="22"/>
        </w:rPr>
        <w:t>Kasutusjuhend</w:t>
      </w:r>
    </w:p>
    <w:p w14:paraId="3E3E6A7D" w14:textId="77777777" w:rsidR="00A551C0" w:rsidRPr="001B3505" w:rsidRDefault="00A551C0" w:rsidP="00A551C0">
      <w:pPr>
        <w:tabs>
          <w:tab w:val="clear" w:pos="567"/>
        </w:tabs>
        <w:spacing w:line="240" w:lineRule="auto"/>
        <w:jc w:val="both"/>
        <w:rPr>
          <w:szCs w:val="22"/>
        </w:rPr>
      </w:pPr>
    </w:p>
    <w:p w14:paraId="7B8810F4" w14:textId="77777777" w:rsidR="00C44E22" w:rsidRPr="001B3505" w:rsidRDefault="00C44E22" w:rsidP="00A551C0">
      <w:pPr>
        <w:tabs>
          <w:tab w:val="clear" w:pos="567"/>
        </w:tabs>
        <w:spacing w:line="240" w:lineRule="auto"/>
        <w:jc w:val="both"/>
        <w:rPr>
          <w:szCs w:val="22"/>
        </w:rPr>
      </w:pPr>
    </w:p>
    <w:p w14:paraId="2DFF4EC9" w14:textId="77777777" w:rsidR="00A551C0" w:rsidRPr="001B3505" w:rsidRDefault="00A551C0" w:rsidP="00A551C0">
      <w:pPr>
        <w:keepNext/>
        <w:keepLines/>
        <w:numPr>
          <w:ilvl w:val="0"/>
          <w:numId w:val="22"/>
        </w:numPr>
        <w:tabs>
          <w:tab w:val="clear" w:pos="570"/>
        </w:tabs>
        <w:spacing w:line="240" w:lineRule="auto"/>
        <w:ind w:right="-2"/>
        <w:jc w:val="both"/>
        <w:rPr>
          <w:b/>
          <w:szCs w:val="22"/>
        </w:rPr>
      </w:pPr>
      <w:r w:rsidRPr="001B3505">
        <w:rPr>
          <w:b/>
          <w:bCs/>
          <w:szCs w:val="22"/>
        </w:rPr>
        <w:t>Mis ravim on Eklira Genuair ja milleks seda kasutatakse</w:t>
      </w:r>
    </w:p>
    <w:p w14:paraId="367E4F75" w14:textId="77777777" w:rsidR="00A551C0" w:rsidRPr="001B3505" w:rsidRDefault="00A551C0" w:rsidP="00A551C0">
      <w:pPr>
        <w:keepNext/>
        <w:keepLines/>
        <w:tabs>
          <w:tab w:val="clear" w:pos="567"/>
        </w:tabs>
        <w:spacing w:line="240" w:lineRule="auto"/>
        <w:jc w:val="both"/>
        <w:rPr>
          <w:szCs w:val="22"/>
        </w:rPr>
      </w:pPr>
    </w:p>
    <w:p w14:paraId="26BB1E90" w14:textId="77777777" w:rsidR="00A551C0" w:rsidRPr="001B3505" w:rsidRDefault="00A551C0" w:rsidP="00A551C0">
      <w:pPr>
        <w:keepNext/>
        <w:keepLines/>
        <w:tabs>
          <w:tab w:val="clear" w:pos="567"/>
        </w:tabs>
        <w:spacing w:line="240" w:lineRule="auto"/>
        <w:rPr>
          <w:b/>
          <w:bCs/>
          <w:szCs w:val="22"/>
        </w:rPr>
      </w:pPr>
      <w:r w:rsidRPr="001B3505">
        <w:rPr>
          <w:b/>
          <w:bCs/>
          <w:szCs w:val="22"/>
        </w:rPr>
        <w:t>Mis ravim on Eklira Genuair</w:t>
      </w:r>
    </w:p>
    <w:p w14:paraId="739032BB" w14:textId="77777777" w:rsidR="00F10BDC" w:rsidRPr="001B3505" w:rsidRDefault="00F10BDC" w:rsidP="00A551C0">
      <w:pPr>
        <w:keepNext/>
        <w:keepLines/>
        <w:tabs>
          <w:tab w:val="clear" w:pos="567"/>
        </w:tabs>
        <w:spacing w:line="240" w:lineRule="auto"/>
        <w:rPr>
          <w:b/>
          <w:szCs w:val="22"/>
        </w:rPr>
      </w:pPr>
    </w:p>
    <w:p w14:paraId="7DF72784" w14:textId="77777777" w:rsidR="00A551C0" w:rsidRPr="001B3505" w:rsidRDefault="00A551C0" w:rsidP="00A551C0">
      <w:pPr>
        <w:tabs>
          <w:tab w:val="clear" w:pos="567"/>
        </w:tabs>
        <w:autoSpaceDE w:val="0"/>
        <w:autoSpaceDN w:val="0"/>
        <w:adjustRightInd w:val="0"/>
        <w:spacing w:line="240" w:lineRule="auto"/>
        <w:rPr>
          <w:szCs w:val="22"/>
        </w:rPr>
      </w:pPr>
      <w:r w:rsidRPr="001B3505">
        <w:rPr>
          <w:szCs w:val="22"/>
        </w:rPr>
        <w:t xml:space="preserve">Eklira Genuairi toimeaine on </w:t>
      </w:r>
      <w:r w:rsidR="008307B0" w:rsidRPr="001B3505">
        <w:rPr>
          <w:szCs w:val="22"/>
        </w:rPr>
        <w:t>a</w:t>
      </w:r>
      <w:r w:rsidR="00914EE9" w:rsidRPr="001B3505">
        <w:rPr>
          <w:szCs w:val="22"/>
        </w:rPr>
        <w:t>klidiinium</w:t>
      </w:r>
      <w:r w:rsidR="000463BC" w:rsidRPr="001B3505">
        <w:rPr>
          <w:szCs w:val="22"/>
        </w:rPr>
        <w:t>bromiid</w:t>
      </w:r>
      <w:r w:rsidRPr="001B3505">
        <w:rPr>
          <w:szCs w:val="22"/>
        </w:rPr>
        <w:t>, mis kuulub bronhodil</w:t>
      </w:r>
      <w:r w:rsidR="00303F32" w:rsidRPr="001B3505">
        <w:rPr>
          <w:szCs w:val="22"/>
        </w:rPr>
        <w:t>at</w:t>
      </w:r>
      <w:r w:rsidRPr="001B3505">
        <w:rPr>
          <w:szCs w:val="22"/>
        </w:rPr>
        <w:t>aatorite hulka. Bronhodil</w:t>
      </w:r>
      <w:r w:rsidR="00303F32" w:rsidRPr="001B3505">
        <w:rPr>
          <w:szCs w:val="22"/>
        </w:rPr>
        <w:t>at</w:t>
      </w:r>
      <w:r w:rsidRPr="001B3505">
        <w:rPr>
          <w:szCs w:val="22"/>
        </w:rPr>
        <w:t>aatorid lõdvestavad hingamisteid ning aitavad bronhioole avatuna hoida. Eklira Genuair on kuiva pulbri inhalaator, mis viib ravimi hingetõmbe abil otse kopsudesse. See võimaldab kroonilise obstruktiivse kopsuhaigusega (KOK) patsientidel lihtsamini hingata.</w:t>
      </w:r>
    </w:p>
    <w:p w14:paraId="0DB3EF43" w14:textId="77777777" w:rsidR="00A551C0" w:rsidRPr="001B3505" w:rsidRDefault="00A551C0" w:rsidP="00A551C0">
      <w:pPr>
        <w:tabs>
          <w:tab w:val="clear" w:pos="567"/>
        </w:tabs>
        <w:autoSpaceDE w:val="0"/>
        <w:autoSpaceDN w:val="0"/>
        <w:adjustRightInd w:val="0"/>
        <w:spacing w:line="240" w:lineRule="auto"/>
        <w:rPr>
          <w:szCs w:val="22"/>
        </w:rPr>
      </w:pPr>
    </w:p>
    <w:p w14:paraId="4AEE9E01" w14:textId="77777777" w:rsidR="00A551C0" w:rsidRPr="001B3505" w:rsidRDefault="00A551C0" w:rsidP="00A551C0">
      <w:pPr>
        <w:keepNext/>
        <w:keepLines/>
        <w:tabs>
          <w:tab w:val="clear" w:pos="567"/>
        </w:tabs>
        <w:spacing w:line="240" w:lineRule="auto"/>
        <w:rPr>
          <w:b/>
          <w:bCs/>
          <w:szCs w:val="22"/>
        </w:rPr>
      </w:pPr>
      <w:r w:rsidRPr="001B3505">
        <w:rPr>
          <w:b/>
          <w:bCs/>
          <w:szCs w:val="22"/>
        </w:rPr>
        <w:t>Milleks Eklira Genuairi kasutatakse</w:t>
      </w:r>
    </w:p>
    <w:p w14:paraId="3F305CD6" w14:textId="77777777" w:rsidR="00F10BDC" w:rsidRPr="001B3505" w:rsidRDefault="00F10BDC" w:rsidP="00A551C0">
      <w:pPr>
        <w:keepNext/>
        <w:keepLines/>
        <w:tabs>
          <w:tab w:val="clear" w:pos="567"/>
        </w:tabs>
        <w:spacing w:line="240" w:lineRule="auto"/>
        <w:rPr>
          <w:b/>
          <w:szCs w:val="22"/>
        </w:rPr>
      </w:pPr>
    </w:p>
    <w:p w14:paraId="3D665ABB" w14:textId="77777777" w:rsidR="00A551C0" w:rsidRPr="001B3505" w:rsidRDefault="00A551C0" w:rsidP="00A551C0">
      <w:pPr>
        <w:keepLines/>
        <w:tabs>
          <w:tab w:val="clear" w:pos="567"/>
        </w:tabs>
        <w:spacing w:line="240" w:lineRule="auto"/>
        <w:rPr>
          <w:szCs w:val="22"/>
        </w:rPr>
      </w:pPr>
      <w:r w:rsidRPr="001B3505">
        <w:rPr>
          <w:iCs/>
          <w:szCs w:val="22"/>
        </w:rPr>
        <w:t xml:space="preserve">Eklira Genuair on näidustatud hingamisteede avamiseks ja KOK ehk hingamisraskusi põhjustava tõsise pikaajalise kopsuhaiguse sümptomite leevendamiseks. Eklira Genuairi regulaarne kasutamine </w:t>
      </w:r>
      <w:r w:rsidR="007A7F6C" w:rsidRPr="001B3505">
        <w:rPr>
          <w:iCs/>
          <w:szCs w:val="22"/>
        </w:rPr>
        <w:t>või</w:t>
      </w:r>
      <w:r w:rsidRPr="001B3505">
        <w:rPr>
          <w:iCs/>
          <w:szCs w:val="22"/>
        </w:rPr>
        <w:t>b haigusega seotud hingelduse korral</w:t>
      </w:r>
      <w:r w:rsidR="007A7F6C" w:rsidRPr="001B3505">
        <w:rPr>
          <w:iCs/>
          <w:szCs w:val="22"/>
        </w:rPr>
        <w:t xml:space="preserve"> aidata vähendada</w:t>
      </w:r>
      <w:r w:rsidRPr="001B3505">
        <w:rPr>
          <w:iCs/>
          <w:szCs w:val="22"/>
        </w:rPr>
        <w:t xml:space="preserve"> haiguse mõju</w:t>
      </w:r>
      <w:r w:rsidR="007A7F6C" w:rsidRPr="001B3505">
        <w:rPr>
          <w:iCs/>
          <w:szCs w:val="22"/>
        </w:rPr>
        <w:t xml:space="preserve"> teie</w:t>
      </w:r>
      <w:r w:rsidRPr="001B3505">
        <w:rPr>
          <w:iCs/>
          <w:szCs w:val="22"/>
        </w:rPr>
        <w:t xml:space="preserve"> igapäevaelule</w:t>
      </w:r>
      <w:r w:rsidR="00112D05" w:rsidRPr="001B3505">
        <w:rPr>
          <w:iCs/>
          <w:szCs w:val="22"/>
        </w:rPr>
        <w:t xml:space="preserve"> ja vähendada ägenemiste (KOK sümptomite mitmepäevase halvenemise) arvu</w:t>
      </w:r>
      <w:r w:rsidRPr="001B3505">
        <w:rPr>
          <w:iCs/>
          <w:szCs w:val="22"/>
        </w:rPr>
        <w:t>.</w:t>
      </w:r>
    </w:p>
    <w:p w14:paraId="1AB37B5F" w14:textId="77777777" w:rsidR="00A551C0" w:rsidRPr="001B3505" w:rsidRDefault="00A551C0" w:rsidP="00A551C0">
      <w:pPr>
        <w:tabs>
          <w:tab w:val="clear" w:pos="567"/>
        </w:tabs>
        <w:spacing w:line="240" w:lineRule="auto"/>
        <w:rPr>
          <w:szCs w:val="22"/>
        </w:rPr>
      </w:pPr>
    </w:p>
    <w:p w14:paraId="7290B144" w14:textId="77777777" w:rsidR="00A551C0" w:rsidRPr="001B3505" w:rsidRDefault="00A551C0" w:rsidP="00A551C0">
      <w:pPr>
        <w:tabs>
          <w:tab w:val="clear" w:pos="567"/>
        </w:tabs>
        <w:spacing w:line="240" w:lineRule="auto"/>
        <w:rPr>
          <w:szCs w:val="22"/>
        </w:rPr>
      </w:pPr>
    </w:p>
    <w:p w14:paraId="33ED8207" w14:textId="77777777" w:rsidR="00A551C0" w:rsidRPr="001B3505" w:rsidRDefault="00A551C0" w:rsidP="00A551C0">
      <w:pPr>
        <w:keepNext/>
        <w:keepLines/>
        <w:numPr>
          <w:ilvl w:val="0"/>
          <w:numId w:val="21"/>
        </w:numPr>
        <w:tabs>
          <w:tab w:val="clear" w:pos="570"/>
        </w:tabs>
        <w:spacing w:line="240" w:lineRule="auto"/>
        <w:ind w:right="-2"/>
        <w:rPr>
          <w:b/>
          <w:szCs w:val="22"/>
        </w:rPr>
      </w:pPr>
      <w:r w:rsidRPr="001B3505">
        <w:rPr>
          <w:b/>
          <w:bCs/>
          <w:szCs w:val="22"/>
        </w:rPr>
        <w:t>Mida on vaja teada enne Eklira Genuairi kasutamist</w:t>
      </w:r>
    </w:p>
    <w:p w14:paraId="39A217FE" w14:textId="77777777" w:rsidR="00A551C0" w:rsidRPr="001B3505" w:rsidRDefault="00A551C0" w:rsidP="00A551C0">
      <w:pPr>
        <w:keepNext/>
        <w:keepLines/>
        <w:tabs>
          <w:tab w:val="clear" w:pos="567"/>
        </w:tabs>
        <w:spacing w:line="240" w:lineRule="auto"/>
        <w:ind w:right="-2"/>
        <w:rPr>
          <w:szCs w:val="22"/>
        </w:rPr>
      </w:pPr>
    </w:p>
    <w:p w14:paraId="1A7F2FC3" w14:textId="77777777" w:rsidR="00A551C0" w:rsidRPr="001B3505" w:rsidRDefault="00A551C0" w:rsidP="007C5A59">
      <w:pPr>
        <w:keepNext/>
        <w:keepLines/>
        <w:tabs>
          <w:tab w:val="clear" w:pos="567"/>
        </w:tabs>
        <w:spacing w:line="240" w:lineRule="auto"/>
        <w:rPr>
          <w:b/>
          <w:bCs/>
          <w:szCs w:val="22"/>
        </w:rPr>
      </w:pPr>
      <w:r w:rsidRPr="001B3505">
        <w:rPr>
          <w:b/>
          <w:bCs/>
          <w:szCs w:val="22"/>
        </w:rPr>
        <w:t>Eklira Genuairi</w:t>
      </w:r>
      <w:r w:rsidR="006A1DC8" w:rsidRPr="001B3505">
        <w:rPr>
          <w:b/>
          <w:bCs/>
          <w:szCs w:val="22"/>
        </w:rPr>
        <w:t xml:space="preserve"> ei tohi kasutada</w:t>
      </w:r>
    </w:p>
    <w:p w14:paraId="1C580011" w14:textId="77777777" w:rsidR="00F10BDC" w:rsidRPr="001B3505" w:rsidRDefault="00F10BDC" w:rsidP="007C5A59">
      <w:pPr>
        <w:keepNext/>
        <w:keepLines/>
        <w:tabs>
          <w:tab w:val="clear" w:pos="567"/>
        </w:tabs>
        <w:spacing w:line="240" w:lineRule="auto"/>
        <w:rPr>
          <w:b/>
          <w:iCs/>
          <w:szCs w:val="22"/>
        </w:rPr>
      </w:pPr>
    </w:p>
    <w:p w14:paraId="770756CD" w14:textId="77777777" w:rsidR="00A551C0" w:rsidRPr="001B3505" w:rsidRDefault="00A551C0" w:rsidP="00A551C0">
      <w:pPr>
        <w:keepLines/>
        <w:numPr>
          <w:ilvl w:val="0"/>
          <w:numId w:val="19"/>
        </w:numPr>
        <w:tabs>
          <w:tab w:val="clear" w:pos="567"/>
        </w:tabs>
        <w:spacing w:line="240" w:lineRule="auto"/>
        <w:ind w:left="567" w:hanging="567"/>
        <w:rPr>
          <w:szCs w:val="22"/>
        </w:rPr>
      </w:pPr>
      <w:r w:rsidRPr="001B3505">
        <w:rPr>
          <w:szCs w:val="22"/>
        </w:rPr>
        <w:t xml:space="preserve">kui olete </w:t>
      </w:r>
      <w:r w:rsidR="008307B0" w:rsidRPr="001B3505">
        <w:rPr>
          <w:szCs w:val="22"/>
        </w:rPr>
        <w:t>a</w:t>
      </w:r>
      <w:r w:rsidR="00914EE9" w:rsidRPr="001B3505">
        <w:rPr>
          <w:szCs w:val="22"/>
        </w:rPr>
        <w:t>klidiinium</w:t>
      </w:r>
      <w:r w:rsidR="000463BC" w:rsidRPr="001B3505">
        <w:rPr>
          <w:szCs w:val="22"/>
        </w:rPr>
        <w:t>bromiid</w:t>
      </w:r>
      <w:r w:rsidRPr="001B3505">
        <w:rPr>
          <w:szCs w:val="22"/>
        </w:rPr>
        <w:t>i või selle ravimi mis tahes koostisosade (loetletud lõigus 6) suhtes allergiline.</w:t>
      </w:r>
    </w:p>
    <w:p w14:paraId="6F99F360" w14:textId="77777777" w:rsidR="00A551C0" w:rsidRPr="001B3505" w:rsidRDefault="00A551C0" w:rsidP="00A551C0">
      <w:pPr>
        <w:tabs>
          <w:tab w:val="clear" w:pos="567"/>
        </w:tabs>
        <w:spacing w:line="240" w:lineRule="auto"/>
        <w:ind w:right="-2"/>
        <w:rPr>
          <w:szCs w:val="22"/>
        </w:rPr>
      </w:pPr>
    </w:p>
    <w:p w14:paraId="001AA24A" w14:textId="77777777" w:rsidR="00A551C0" w:rsidRPr="001B3505" w:rsidRDefault="00A551C0" w:rsidP="007C5A59">
      <w:pPr>
        <w:keepNext/>
        <w:keepLines/>
        <w:tabs>
          <w:tab w:val="clear" w:pos="567"/>
        </w:tabs>
        <w:spacing w:line="240" w:lineRule="auto"/>
        <w:rPr>
          <w:b/>
          <w:bCs/>
          <w:szCs w:val="22"/>
        </w:rPr>
      </w:pPr>
      <w:r w:rsidRPr="001B3505">
        <w:rPr>
          <w:b/>
          <w:bCs/>
          <w:szCs w:val="22"/>
        </w:rPr>
        <w:t>Hoiatused ja ettevaatusabinõud</w:t>
      </w:r>
    </w:p>
    <w:p w14:paraId="18D0A077" w14:textId="77777777" w:rsidR="00F10BDC" w:rsidRPr="001B3505" w:rsidRDefault="00F10BDC" w:rsidP="007C5A59">
      <w:pPr>
        <w:keepNext/>
        <w:keepLines/>
        <w:tabs>
          <w:tab w:val="clear" w:pos="567"/>
        </w:tabs>
        <w:spacing w:line="240" w:lineRule="auto"/>
        <w:rPr>
          <w:b/>
          <w:bCs/>
          <w:szCs w:val="22"/>
        </w:rPr>
      </w:pPr>
    </w:p>
    <w:p w14:paraId="16A8B5D3" w14:textId="77777777" w:rsidR="00A551C0" w:rsidRPr="001B3505" w:rsidRDefault="00A551C0" w:rsidP="00F10BDC">
      <w:pPr>
        <w:keepNext/>
        <w:keepLines/>
        <w:tabs>
          <w:tab w:val="clear" w:pos="567"/>
        </w:tabs>
        <w:spacing w:line="240" w:lineRule="auto"/>
        <w:rPr>
          <w:szCs w:val="22"/>
        </w:rPr>
      </w:pPr>
      <w:r w:rsidRPr="001B3505">
        <w:rPr>
          <w:szCs w:val="22"/>
        </w:rPr>
        <w:t>Enne Eklira Genuairi kasutamist pidage nõu oma arsti, apteekri või meditsiiniõega:</w:t>
      </w:r>
    </w:p>
    <w:p w14:paraId="61541129" w14:textId="532EBCF1" w:rsidR="00A551C0" w:rsidRPr="001B3505" w:rsidRDefault="00A551C0" w:rsidP="00F10BDC">
      <w:pPr>
        <w:keepNext/>
        <w:keepLines/>
        <w:numPr>
          <w:ilvl w:val="0"/>
          <w:numId w:val="19"/>
        </w:numPr>
        <w:tabs>
          <w:tab w:val="clear" w:pos="567"/>
        </w:tabs>
        <w:spacing w:line="240" w:lineRule="auto"/>
        <w:ind w:left="567" w:hanging="567"/>
        <w:rPr>
          <w:szCs w:val="22"/>
        </w:rPr>
      </w:pPr>
      <w:r w:rsidRPr="001B3505">
        <w:rPr>
          <w:szCs w:val="22"/>
        </w:rPr>
        <w:t>kui teil on probleeme</w:t>
      </w:r>
      <w:r w:rsidR="00BB6BED" w:rsidRPr="001B3505">
        <w:rPr>
          <w:szCs w:val="22"/>
        </w:rPr>
        <w:t xml:space="preserve"> </w:t>
      </w:r>
      <w:bookmarkStart w:id="10" w:name="_Hlk185248537"/>
      <w:r w:rsidR="00BB6BED" w:rsidRPr="001B3505">
        <w:rPr>
          <w:szCs w:val="22"/>
        </w:rPr>
        <w:t>südamega</w:t>
      </w:r>
      <w:bookmarkEnd w:id="10"/>
      <w:r w:rsidR="005D15E1" w:rsidRPr="001B3505">
        <w:rPr>
          <w:szCs w:val="22"/>
        </w:rPr>
        <w:t>;</w:t>
      </w:r>
    </w:p>
    <w:p w14:paraId="7123360D" w14:textId="77777777" w:rsidR="00A551C0" w:rsidRPr="001B3505" w:rsidRDefault="00A551C0" w:rsidP="00F10BDC">
      <w:pPr>
        <w:keepNext/>
        <w:keepLines/>
        <w:numPr>
          <w:ilvl w:val="0"/>
          <w:numId w:val="19"/>
        </w:numPr>
        <w:tabs>
          <w:tab w:val="clear" w:pos="567"/>
        </w:tabs>
        <w:spacing w:line="240" w:lineRule="auto"/>
        <w:ind w:left="567" w:hanging="567"/>
        <w:rPr>
          <w:szCs w:val="22"/>
        </w:rPr>
      </w:pPr>
      <w:r w:rsidRPr="001B3505">
        <w:rPr>
          <w:szCs w:val="22"/>
        </w:rPr>
        <w:t>kui näete valguse või värvipiltide ümber kuma (glaukoom)</w:t>
      </w:r>
      <w:r w:rsidR="005D15E1" w:rsidRPr="001B3505">
        <w:rPr>
          <w:szCs w:val="22"/>
        </w:rPr>
        <w:t>;</w:t>
      </w:r>
    </w:p>
    <w:p w14:paraId="6EDD932C" w14:textId="77777777" w:rsidR="00A551C0" w:rsidRPr="001B3505" w:rsidRDefault="00A551C0" w:rsidP="00F10BDC">
      <w:pPr>
        <w:keepNext/>
        <w:keepLines/>
        <w:numPr>
          <w:ilvl w:val="0"/>
          <w:numId w:val="19"/>
        </w:numPr>
        <w:tabs>
          <w:tab w:val="clear" w:pos="567"/>
        </w:tabs>
        <w:spacing w:line="240" w:lineRule="auto"/>
        <w:ind w:left="567" w:hanging="567"/>
        <w:rPr>
          <w:szCs w:val="22"/>
        </w:rPr>
      </w:pPr>
      <w:r w:rsidRPr="001B3505">
        <w:rPr>
          <w:szCs w:val="22"/>
        </w:rPr>
        <w:t>kui teil on suurenenud eesnääre, urineerimisprobleemid või kui põies on takistus.</w:t>
      </w:r>
    </w:p>
    <w:p w14:paraId="4563E1F7" w14:textId="77777777" w:rsidR="00A551C0" w:rsidRPr="001B3505" w:rsidRDefault="00A551C0" w:rsidP="00A551C0">
      <w:pPr>
        <w:tabs>
          <w:tab w:val="clear" w:pos="567"/>
        </w:tabs>
        <w:spacing w:line="240" w:lineRule="auto"/>
        <w:rPr>
          <w:szCs w:val="22"/>
        </w:rPr>
      </w:pPr>
    </w:p>
    <w:p w14:paraId="23E098A0" w14:textId="77777777" w:rsidR="00A551C0" w:rsidRPr="001B3505" w:rsidRDefault="00A551C0" w:rsidP="00A551C0">
      <w:pPr>
        <w:tabs>
          <w:tab w:val="clear" w:pos="567"/>
        </w:tabs>
        <w:spacing w:line="240" w:lineRule="auto"/>
        <w:rPr>
          <w:szCs w:val="22"/>
        </w:rPr>
      </w:pPr>
      <w:r w:rsidRPr="001B3505">
        <w:rPr>
          <w:szCs w:val="22"/>
        </w:rPr>
        <w:lastRenderedPageBreak/>
        <w:t>Eklira Genuair on näidustatud säilitusraviks ning seda ei tohi kasutada ootamatu õhupuuduse või hingelduse ravimiseks. Kui kroonilise obstruktiivse kopsuhaiguse sümptomid (õhupuudus, hingeldamine, köha) ei leevendu või süvenevad, võtke nõu pidamiseks ühendust oma arstiga nii pea, kui võimalik.</w:t>
      </w:r>
    </w:p>
    <w:p w14:paraId="7A4BE812" w14:textId="77777777" w:rsidR="00A551C0" w:rsidRPr="001B3505" w:rsidRDefault="00A551C0" w:rsidP="00A551C0">
      <w:pPr>
        <w:tabs>
          <w:tab w:val="clear" w:pos="567"/>
        </w:tabs>
        <w:spacing w:line="240" w:lineRule="auto"/>
        <w:rPr>
          <w:szCs w:val="22"/>
        </w:rPr>
      </w:pPr>
    </w:p>
    <w:p w14:paraId="4D12F259" w14:textId="77777777" w:rsidR="00A551C0" w:rsidRPr="001B3505" w:rsidRDefault="00A551C0" w:rsidP="00A551C0">
      <w:pPr>
        <w:tabs>
          <w:tab w:val="clear" w:pos="567"/>
        </w:tabs>
        <w:spacing w:line="240" w:lineRule="auto"/>
        <w:rPr>
          <w:szCs w:val="22"/>
        </w:rPr>
      </w:pPr>
      <w:r w:rsidRPr="001B3505">
        <w:rPr>
          <w:szCs w:val="22"/>
        </w:rPr>
        <w:t>Suukuivus, mida on täheldatud ravimitega nagu Eklira Genuair, võib ravimi kauaaegse kasutuse järel olla seostatav hambakaariese tekkega. Seega pöörake kindlasti tähelepanu suuhügieenile.</w:t>
      </w:r>
    </w:p>
    <w:p w14:paraId="6AE82B41" w14:textId="77777777" w:rsidR="00A551C0" w:rsidRPr="001B3505" w:rsidRDefault="00A551C0" w:rsidP="007C5A59">
      <w:pPr>
        <w:tabs>
          <w:tab w:val="clear" w:pos="567"/>
        </w:tabs>
        <w:spacing w:line="240" w:lineRule="auto"/>
        <w:ind w:right="-2"/>
        <w:rPr>
          <w:szCs w:val="22"/>
        </w:rPr>
      </w:pPr>
    </w:p>
    <w:p w14:paraId="67D03E2B" w14:textId="77777777" w:rsidR="00A551C0" w:rsidRPr="001B3505" w:rsidRDefault="00A551C0" w:rsidP="00A551C0">
      <w:pPr>
        <w:tabs>
          <w:tab w:val="clear" w:pos="567"/>
        </w:tabs>
        <w:spacing w:line="240" w:lineRule="auto"/>
        <w:rPr>
          <w:szCs w:val="22"/>
        </w:rPr>
      </w:pPr>
      <w:r w:rsidRPr="001B3505">
        <w:rPr>
          <w:szCs w:val="22"/>
        </w:rPr>
        <w:t>Lõpetage Eklira Genuairi võtmine ja otsige viivitamatult meditsiinilist abi:</w:t>
      </w:r>
    </w:p>
    <w:p w14:paraId="3AEDE4A4" w14:textId="77777777" w:rsidR="00A551C0" w:rsidRPr="001B3505" w:rsidRDefault="00A551C0" w:rsidP="00A551C0">
      <w:pPr>
        <w:numPr>
          <w:ilvl w:val="0"/>
          <w:numId w:val="23"/>
        </w:numPr>
        <w:tabs>
          <w:tab w:val="clear" w:pos="567"/>
          <w:tab w:val="clear" w:pos="705"/>
        </w:tabs>
        <w:spacing w:line="240" w:lineRule="auto"/>
        <w:ind w:left="567" w:hanging="567"/>
        <w:rPr>
          <w:szCs w:val="22"/>
        </w:rPr>
      </w:pPr>
      <w:r w:rsidRPr="001B3505">
        <w:rPr>
          <w:szCs w:val="22"/>
        </w:rPr>
        <w:t>kui tunnete kohe pärast ravimi kasutamist rinnus pitsitustunnet, köhite, hingeldate või teil on õhupuudus. Need nähud võivad viidata bronhospasmile.</w:t>
      </w:r>
    </w:p>
    <w:p w14:paraId="53694C6E" w14:textId="77777777" w:rsidR="00A551C0" w:rsidRPr="001B3505" w:rsidRDefault="00A551C0" w:rsidP="007C5A59">
      <w:pPr>
        <w:tabs>
          <w:tab w:val="clear" w:pos="567"/>
        </w:tabs>
        <w:spacing w:line="240" w:lineRule="auto"/>
        <w:ind w:right="-2"/>
        <w:rPr>
          <w:szCs w:val="22"/>
        </w:rPr>
      </w:pPr>
    </w:p>
    <w:p w14:paraId="09A60489" w14:textId="77777777" w:rsidR="00A551C0" w:rsidRPr="001B3505" w:rsidRDefault="00A551C0" w:rsidP="007C5A59">
      <w:pPr>
        <w:keepNext/>
        <w:keepLines/>
        <w:tabs>
          <w:tab w:val="clear" w:pos="567"/>
        </w:tabs>
        <w:spacing w:line="240" w:lineRule="auto"/>
        <w:rPr>
          <w:b/>
          <w:bCs/>
          <w:szCs w:val="22"/>
        </w:rPr>
      </w:pPr>
      <w:r w:rsidRPr="001B3505">
        <w:rPr>
          <w:b/>
          <w:bCs/>
          <w:szCs w:val="22"/>
        </w:rPr>
        <w:t>Lapsed ja noorukid</w:t>
      </w:r>
    </w:p>
    <w:p w14:paraId="4108B6D0" w14:textId="77777777" w:rsidR="00F10BDC" w:rsidRPr="001B3505" w:rsidRDefault="00F10BDC" w:rsidP="007C5A59">
      <w:pPr>
        <w:keepNext/>
        <w:keepLines/>
        <w:tabs>
          <w:tab w:val="clear" w:pos="567"/>
        </w:tabs>
        <w:spacing w:line="240" w:lineRule="auto"/>
        <w:rPr>
          <w:b/>
          <w:bCs/>
          <w:szCs w:val="22"/>
        </w:rPr>
      </w:pPr>
    </w:p>
    <w:p w14:paraId="065A2880" w14:textId="77777777" w:rsidR="00A551C0" w:rsidRPr="001B3505" w:rsidRDefault="00A551C0" w:rsidP="007079E3">
      <w:pPr>
        <w:keepLines/>
        <w:tabs>
          <w:tab w:val="clear" w:pos="567"/>
        </w:tabs>
        <w:spacing w:line="240" w:lineRule="auto"/>
        <w:rPr>
          <w:szCs w:val="22"/>
        </w:rPr>
      </w:pPr>
      <w:r w:rsidRPr="001B3505">
        <w:rPr>
          <w:szCs w:val="22"/>
        </w:rPr>
        <w:t>Eklira Genuair ei ole mõeldud lastele ega alla 18-aastastele noorukitele.</w:t>
      </w:r>
    </w:p>
    <w:p w14:paraId="4BD06F4C" w14:textId="77777777" w:rsidR="00A551C0" w:rsidRPr="001B3505" w:rsidRDefault="00A551C0" w:rsidP="00A551C0">
      <w:pPr>
        <w:tabs>
          <w:tab w:val="clear" w:pos="567"/>
        </w:tabs>
        <w:spacing w:line="240" w:lineRule="auto"/>
        <w:ind w:right="-2"/>
        <w:rPr>
          <w:b/>
          <w:szCs w:val="22"/>
        </w:rPr>
      </w:pPr>
    </w:p>
    <w:p w14:paraId="164A8450" w14:textId="77777777" w:rsidR="00A551C0" w:rsidRPr="001B3505" w:rsidRDefault="00A551C0" w:rsidP="00A551C0">
      <w:pPr>
        <w:keepNext/>
        <w:keepLines/>
        <w:tabs>
          <w:tab w:val="clear" w:pos="567"/>
        </w:tabs>
        <w:spacing w:line="240" w:lineRule="auto"/>
        <w:rPr>
          <w:b/>
          <w:szCs w:val="22"/>
        </w:rPr>
      </w:pPr>
      <w:r w:rsidRPr="001B3505">
        <w:rPr>
          <w:b/>
          <w:bCs/>
          <w:szCs w:val="22"/>
        </w:rPr>
        <w:t>Muud ravimid ja Eklira Genuair</w:t>
      </w:r>
    </w:p>
    <w:p w14:paraId="43C2B266" w14:textId="77777777" w:rsidR="00F10BDC" w:rsidRPr="001B3505" w:rsidRDefault="00F10BDC" w:rsidP="00A551C0">
      <w:pPr>
        <w:keepLines/>
        <w:tabs>
          <w:tab w:val="clear" w:pos="567"/>
        </w:tabs>
        <w:spacing w:line="240" w:lineRule="auto"/>
        <w:rPr>
          <w:szCs w:val="22"/>
        </w:rPr>
      </w:pPr>
    </w:p>
    <w:p w14:paraId="1F42DBE2" w14:textId="77777777" w:rsidR="00A551C0" w:rsidRPr="001B3505" w:rsidRDefault="00A551C0" w:rsidP="00A551C0">
      <w:pPr>
        <w:keepLines/>
        <w:tabs>
          <w:tab w:val="clear" w:pos="567"/>
        </w:tabs>
        <w:spacing w:line="240" w:lineRule="auto"/>
        <w:rPr>
          <w:szCs w:val="22"/>
        </w:rPr>
      </w:pPr>
      <w:r w:rsidRPr="001B3505">
        <w:rPr>
          <w:szCs w:val="22"/>
        </w:rPr>
        <w:t>Teatage oma arstile või apteekrile, kui te võtate või olete hiljuti võtnud või kavatsete võtta mis tahes muid ravimeid.</w:t>
      </w:r>
    </w:p>
    <w:p w14:paraId="62FA24FF" w14:textId="77777777" w:rsidR="00A551C0" w:rsidRPr="001B3505" w:rsidRDefault="00A551C0" w:rsidP="00A551C0">
      <w:pPr>
        <w:tabs>
          <w:tab w:val="clear" w:pos="567"/>
        </w:tabs>
        <w:spacing w:line="240" w:lineRule="auto"/>
        <w:rPr>
          <w:szCs w:val="22"/>
        </w:rPr>
      </w:pPr>
    </w:p>
    <w:p w14:paraId="316A37CF" w14:textId="77777777" w:rsidR="00A551C0" w:rsidRPr="001B3505" w:rsidRDefault="00A551C0" w:rsidP="00A551C0">
      <w:pPr>
        <w:tabs>
          <w:tab w:val="clear" w:pos="567"/>
        </w:tabs>
        <w:spacing w:line="240" w:lineRule="auto"/>
        <w:rPr>
          <w:szCs w:val="22"/>
        </w:rPr>
      </w:pPr>
      <w:r w:rsidRPr="001B3505">
        <w:rPr>
          <w:szCs w:val="22"/>
        </w:rPr>
        <w:t xml:space="preserve">Teavitage arsti, kui olete kasutanud või kasutate hingamisprobleemide jaoks mõeldud sarnaseid ravimeid, </w:t>
      </w:r>
      <w:r w:rsidR="005D15E1" w:rsidRPr="001B3505">
        <w:rPr>
          <w:szCs w:val="22"/>
        </w:rPr>
        <w:t xml:space="preserve">nagu näiteks </w:t>
      </w:r>
      <w:r w:rsidRPr="001B3505">
        <w:rPr>
          <w:szCs w:val="22"/>
        </w:rPr>
        <w:t>tiotroopiumit või ipratroopiumit sisaldavaid ravimeid. Kui te ei ole milleski kindel, pidage nõu oma arsti või apteekriga. Eklira Genuairi ei soovitata koos nende ravimitega kasutada.</w:t>
      </w:r>
    </w:p>
    <w:p w14:paraId="52EBCCA0" w14:textId="77777777" w:rsidR="00A551C0" w:rsidRPr="001B3505" w:rsidRDefault="00A551C0" w:rsidP="00A551C0">
      <w:pPr>
        <w:tabs>
          <w:tab w:val="clear" w:pos="567"/>
        </w:tabs>
        <w:spacing w:line="240" w:lineRule="auto"/>
        <w:rPr>
          <w:szCs w:val="22"/>
        </w:rPr>
      </w:pPr>
    </w:p>
    <w:p w14:paraId="3B15FA74" w14:textId="77777777" w:rsidR="00A551C0" w:rsidRPr="001B3505" w:rsidRDefault="00A551C0" w:rsidP="007079E3">
      <w:pPr>
        <w:keepLines/>
        <w:tabs>
          <w:tab w:val="clear" w:pos="567"/>
        </w:tabs>
        <w:autoSpaceDE w:val="0"/>
        <w:autoSpaceDN w:val="0"/>
        <w:adjustRightInd w:val="0"/>
        <w:spacing w:line="240" w:lineRule="auto"/>
        <w:rPr>
          <w:b/>
          <w:szCs w:val="22"/>
        </w:rPr>
      </w:pPr>
      <w:r w:rsidRPr="001B3505">
        <w:rPr>
          <w:b/>
          <w:szCs w:val="22"/>
        </w:rPr>
        <w:t>Rasedus ja imetamine</w:t>
      </w:r>
    </w:p>
    <w:p w14:paraId="5536164C" w14:textId="77777777" w:rsidR="00F10BDC" w:rsidRPr="001B3505" w:rsidRDefault="00F10BDC" w:rsidP="00A551C0">
      <w:pPr>
        <w:pStyle w:val="lbltxt"/>
        <w:keepLines/>
        <w:ind w:right="-1"/>
        <w:rPr>
          <w:noProof w:val="0"/>
          <w:szCs w:val="22"/>
          <w:lang w:val="et-EE"/>
        </w:rPr>
      </w:pPr>
    </w:p>
    <w:p w14:paraId="17023981" w14:textId="77777777" w:rsidR="00A551C0" w:rsidRPr="001B3505" w:rsidRDefault="00A551C0" w:rsidP="00A551C0">
      <w:pPr>
        <w:pStyle w:val="lbltxt"/>
        <w:keepLines/>
        <w:ind w:right="-1"/>
        <w:rPr>
          <w:noProof w:val="0"/>
          <w:szCs w:val="22"/>
          <w:lang w:val="et-EE"/>
        </w:rPr>
      </w:pPr>
      <w:r w:rsidRPr="001B3505">
        <w:rPr>
          <w:noProof w:val="0"/>
          <w:szCs w:val="22"/>
          <w:lang w:val="et-EE"/>
        </w:rPr>
        <w:t xml:space="preserve">Kui te olete rase, imetate või arvate end olevat rase või kavatsete rasestuda, pidage enne selle ravimi </w:t>
      </w:r>
      <w:r w:rsidR="00EF2ADF" w:rsidRPr="001B3505">
        <w:rPr>
          <w:noProof w:val="0"/>
          <w:szCs w:val="22"/>
          <w:lang w:val="et-EE"/>
        </w:rPr>
        <w:t xml:space="preserve">võtmist </w:t>
      </w:r>
      <w:r w:rsidRPr="001B3505">
        <w:rPr>
          <w:noProof w:val="0"/>
          <w:szCs w:val="22"/>
          <w:lang w:val="et-EE"/>
        </w:rPr>
        <w:t>nõu oma arsti või apteekriga. Kui olete rase või imetate, ei tohi te Eklira Genuairi arsti ettekirjutuseta kasutada.</w:t>
      </w:r>
    </w:p>
    <w:p w14:paraId="4B64BFD0" w14:textId="77777777" w:rsidR="00A551C0" w:rsidRPr="001B3505" w:rsidRDefault="00A551C0" w:rsidP="00A551C0">
      <w:pPr>
        <w:pStyle w:val="lbltxt"/>
        <w:ind w:right="-1"/>
        <w:rPr>
          <w:noProof w:val="0"/>
          <w:szCs w:val="22"/>
          <w:lang w:val="et-EE"/>
        </w:rPr>
      </w:pPr>
    </w:p>
    <w:p w14:paraId="731F6002" w14:textId="77777777" w:rsidR="00A551C0" w:rsidRPr="001B3505" w:rsidRDefault="00A551C0" w:rsidP="007079E3">
      <w:pPr>
        <w:keepLines/>
        <w:tabs>
          <w:tab w:val="clear" w:pos="567"/>
        </w:tabs>
        <w:autoSpaceDE w:val="0"/>
        <w:autoSpaceDN w:val="0"/>
        <w:adjustRightInd w:val="0"/>
        <w:spacing w:line="240" w:lineRule="auto"/>
        <w:rPr>
          <w:b/>
          <w:szCs w:val="22"/>
        </w:rPr>
      </w:pPr>
      <w:r w:rsidRPr="001B3505">
        <w:rPr>
          <w:b/>
          <w:szCs w:val="22"/>
        </w:rPr>
        <w:t>Autojuhtimine ja masinatega töötamine</w:t>
      </w:r>
    </w:p>
    <w:p w14:paraId="15B31794" w14:textId="77777777" w:rsidR="00F10BDC" w:rsidRPr="001B3505" w:rsidRDefault="00F10BDC" w:rsidP="00A551C0">
      <w:pPr>
        <w:keepLines/>
        <w:tabs>
          <w:tab w:val="clear" w:pos="567"/>
        </w:tabs>
        <w:autoSpaceDE w:val="0"/>
        <w:autoSpaceDN w:val="0"/>
        <w:adjustRightInd w:val="0"/>
        <w:spacing w:line="240" w:lineRule="auto"/>
        <w:rPr>
          <w:szCs w:val="22"/>
        </w:rPr>
      </w:pPr>
    </w:p>
    <w:p w14:paraId="129C3D25" w14:textId="77777777" w:rsidR="00A551C0" w:rsidRPr="001B3505" w:rsidRDefault="00A551C0" w:rsidP="00A551C0">
      <w:pPr>
        <w:keepLines/>
        <w:tabs>
          <w:tab w:val="clear" w:pos="567"/>
        </w:tabs>
        <w:autoSpaceDE w:val="0"/>
        <w:autoSpaceDN w:val="0"/>
        <w:adjustRightInd w:val="0"/>
        <w:spacing w:line="240" w:lineRule="auto"/>
        <w:rPr>
          <w:szCs w:val="22"/>
        </w:rPr>
      </w:pPr>
      <w:r w:rsidRPr="001B3505">
        <w:rPr>
          <w:szCs w:val="22"/>
        </w:rPr>
        <w:t xml:space="preserve">Eklira Genuairil </w:t>
      </w:r>
      <w:r w:rsidR="0030633D" w:rsidRPr="001B3505">
        <w:rPr>
          <w:szCs w:val="22"/>
        </w:rPr>
        <w:t xml:space="preserve">võib olla </w:t>
      </w:r>
      <w:r w:rsidR="00DE326F" w:rsidRPr="001B3505">
        <w:rPr>
          <w:szCs w:val="22"/>
        </w:rPr>
        <w:t>kerge</w:t>
      </w:r>
      <w:r w:rsidRPr="001B3505">
        <w:rPr>
          <w:szCs w:val="22"/>
        </w:rPr>
        <w:t xml:space="preserve"> toime autojuhtimise ja masinate käsitsemise võimele. </w:t>
      </w:r>
      <w:r w:rsidR="00EA3EEF" w:rsidRPr="001B3505">
        <w:rPr>
          <w:szCs w:val="22"/>
        </w:rPr>
        <w:t>See ravim</w:t>
      </w:r>
      <w:r w:rsidRPr="001B3505">
        <w:rPr>
          <w:szCs w:val="22"/>
        </w:rPr>
        <w:t xml:space="preserve"> võib põhjustada peavalu</w:t>
      </w:r>
      <w:r w:rsidR="0030633D" w:rsidRPr="001B3505">
        <w:rPr>
          <w:szCs w:val="22"/>
        </w:rPr>
        <w:t xml:space="preserve">, </w:t>
      </w:r>
      <w:r w:rsidR="00DE326F" w:rsidRPr="001B3505">
        <w:rPr>
          <w:szCs w:val="22"/>
        </w:rPr>
        <w:t>pearingl</w:t>
      </w:r>
      <w:r w:rsidR="0030633D" w:rsidRPr="001B3505">
        <w:rPr>
          <w:szCs w:val="22"/>
        </w:rPr>
        <w:t>ust</w:t>
      </w:r>
      <w:r w:rsidRPr="001B3505">
        <w:rPr>
          <w:szCs w:val="22"/>
        </w:rPr>
        <w:t xml:space="preserve"> või hägusat nägemist. Kui teil esineb </w:t>
      </w:r>
      <w:r w:rsidR="0030633D" w:rsidRPr="001B3505">
        <w:rPr>
          <w:szCs w:val="22"/>
        </w:rPr>
        <w:t xml:space="preserve">mõni </w:t>
      </w:r>
      <w:r w:rsidRPr="001B3505">
        <w:rPr>
          <w:szCs w:val="22"/>
        </w:rPr>
        <w:t>neist kõrvaltoimetest, ärge juhtige autot ega kasutage masinaid enne, kui peavalu</w:t>
      </w:r>
      <w:r w:rsidR="005B16F6" w:rsidRPr="001B3505">
        <w:rPr>
          <w:szCs w:val="22"/>
        </w:rPr>
        <w:t xml:space="preserve"> või </w:t>
      </w:r>
      <w:r w:rsidR="00DE326F" w:rsidRPr="001B3505">
        <w:rPr>
          <w:szCs w:val="22"/>
        </w:rPr>
        <w:t>pearinglus</w:t>
      </w:r>
      <w:r w:rsidRPr="001B3505">
        <w:rPr>
          <w:szCs w:val="22"/>
        </w:rPr>
        <w:t xml:space="preserve"> on möödunud ja normaalne nägemine on taastunud.</w:t>
      </w:r>
    </w:p>
    <w:p w14:paraId="0EE266A6" w14:textId="77777777" w:rsidR="00A551C0" w:rsidRPr="001B3505" w:rsidRDefault="00A551C0" w:rsidP="00A551C0">
      <w:pPr>
        <w:keepLines/>
        <w:tabs>
          <w:tab w:val="clear" w:pos="567"/>
        </w:tabs>
        <w:autoSpaceDE w:val="0"/>
        <w:autoSpaceDN w:val="0"/>
        <w:adjustRightInd w:val="0"/>
        <w:spacing w:line="240" w:lineRule="auto"/>
        <w:rPr>
          <w:szCs w:val="22"/>
        </w:rPr>
      </w:pPr>
    </w:p>
    <w:p w14:paraId="1E88963E" w14:textId="77777777" w:rsidR="00A551C0" w:rsidRPr="001B3505" w:rsidRDefault="00A551C0" w:rsidP="00A551C0">
      <w:pPr>
        <w:keepLines/>
        <w:tabs>
          <w:tab w:val="clear" w:pos="567"/>
        </w:tabs>
        <w:autoSpaceDE w:val="0"/>
        <w:autoSpaceDN w:val="0"/>
        <w:adjustRightInd w:val="0"/>
        <w:spacing w:line="240" w:lineRule="auto"/>
        <w:rPr>
          <w:b/>
          <w:szCs w:val="22"/>
        </w:rPr>
      </w:pPr>
      <w:r w:rsidRPr="001B3505">
        <w:rPr>
          <w:b/>
          <w:szCs w:val="22"/>
        </w:rPr>
        <w:t>Eklira Genuair sisaldab laktoosi</w:t>
      </w:r>
    </w:p>
    <w:p w14:paraId="78F89B3E" w14:textId="77777777" w:rsidR="00A56812" w:rsidRPr="001B3505" w:rsidRDefault="00A56812" w:rsidP="00A56812">
      <w:pPr>
        <w:keepLines/>
        <w:tabs>
          <w:tab w:val="clear" w:pos="567"/>
        </w:tabs>
        <w:autoSpaceDE w:val="0"/>
        <w:autoSpaceDN w:val="0"/>
        <w:adjustRightInd w:val="0"/>
        <w:spacing w:line="240" w:lineRule="auto"/>
        <w:ind w:firstLine="567"/>
        <w:rPr>
          <w:szCs w:val="22"/>
        </w:rPr>
      </w:pPr>
    </w:p>
    <w:p w14:paraId="746887BD" w14:textId="77777777" w:rsidR="00A56812" w:rsidRPr="001B3505" w:rsidRDefault="00A56812" w:rsidP="00A56812">
      <w:pPr>
        <w:pStyle w:val="CommentText"/>
        <w:rPr>
          <w:sz w:val="22"/>
          <w:szCs w:val="22"/>
        </w:rPr>
      </w:pPr>
      <w:r w:rsidRPr="001B3505">
        <w:rPr>
          <w:sz w:val="22"/>
          <w:szCs w:val="22"/>
        </w:rPr>
        <w:t>Kui arst on teile öelnud, et te ei talu teatud suhkruid, peate te enne ravimi kasutamist konsulteerima arstiga.</w:t>
      </w:r>
    </w:p>
    <w:p w14:paraId="692C655A" w14:textId="77777777" w:rsidR="00A56812" w:rsidRPr="001B3505" w:rsidRDefault="00A56812" w:rsidP="00A56812">
      <w:pPr>
        <w:pStyle w:val="CommentText"/>
      </w:pPr>
    </w:p>
    <w:p w14:paraId="67392C19" w14:textId="77777777" w:rsidR="00A56812" w:rsidRPr="001B3505" w:rsidRDefault="00A56812" w:rsidP="00A56812">
      <w:pPr>
        <w:tabs>
          <w:tab w:val="clear" w:pos="567"/>
        </w:tabs>
        <w:autoSpaceDE w:val="0"/>
        <w:autoSpaceDN w:val="0"/>
        <w:adjustRightInd w:val="0"/>
        <w:spacing w:line="240" w:lineRule="auto"/>
        <w:rPr>
          <w:szCs w:val="22"/>
        </w:rPr>
      </w:pPr>
    </w:p>
    <w:p w14:paraId="175DA555" w14:textId="77777777" w:rsidR="00A551C0" w:rsidRPr="001B3505" w:rsidRDefault="00A551C0" w:rsidP="00A551C0">
      <w:pPr>
        <w:keepNext/>
        <w:keepLines/>
        <w:numPr>
          <w:ilvl w:val="0"/>
          <w:numId w:val="21"/>
        </w:numPr>
        <w:tabs>
          <w:tab w:val="clear" w:pos="570"/>
        </w:tabs>
        <w:spacing w:line="240" w:lineRule="auto"/>
        <w:rPr>
          <w:b/>
          <w:szCs w:val="22"/>
        </w:rPr>
      </w:pPr>
      <w:r w:rsidRPr="001B3505">
        <w:rPr>
          <w:b/>
          <w:bCs/>
          <w:szCs w:val="22"/>
        </w:rPr>
        <w:t>Kuidas Eklira Genuairi kasutada</w:t>
      </w:r>
    </w:p>
    <w:p w14:paraId="7E9C7715" w14:textId="77777777" w:rsidR="00A551C0" w:rsidRPr="001B3505" w:rsidRDefault="00A551C0" w:rsidP="00A551C0">
      <w:pPr>
        <w:keepNext/>
        <w:keepLines/>
        <w:tabs>
          <w:tab w:val="clear" w:pos="567"/>
        </w:tabs>
        <w:spacing w:line="240" w:lineRule="auto"/>
        <w:rPr>
          <w:szCs w:val="22"/>
        </w:rPr>
      </w:pPr>
    </w:p>
    <w:p w14:paraId="53914C3A" w14:textId="77777777" w:rsidR="00A551C0" w:rsidRPr="001B3505" w:rsidRDefault="00A551C0" w:rsidP="00A551C0">
      <w:pPr>
        <w:keepLines/>
        <w:tabs>
          <w:tab w:val="clear" w:pos="567"/>
        </w:tabs>
        <w:spacing w:line="240" w:lineRule="auto"/>
        <w:rPr>
          <w:szCs w:val="22"/>
        </w:rPr>
      </w:pPr>
      <w:r w:rsidRPr="001B3505">
        <w:rPr>
          <w:szCs w:val="22"/>
        </w:rPr>
        <w:t>Kasutage seda ravimit alati täpselt nii, nagu arst või apteeker on teile selgitanud. Kui te ei ole milleski kindel, pidage nõu oma arsti või apteekriga.</w:t>
      </w:r>
    </w:p>
    <w:p w14:paraId="0826209E" w14:textId="77777777" w:rsidR="00A551C0" w:rsidRPr="001B3505" w:rsidRDefault="00A551C0" w:rsidP="00A551C0">
      <w:pPr>
        <w:tabs>
          <w:tab w:val="clear" w:pos="567"/>
        </w:tabs>
        <w:spacing w:line="240" w:lineRule="auto"/>
        <w:ind w:right="-2"/>
        <w:rPr>
          <w:szCs w:val="22"/>
        </w:rPr>
      </w:pPr>
    </w:p>
    <w:p w14:paraId="39BE152E" w14:textId="77777777" w:rsidR="00A551C0" w:rsidRPr="001B3505" w:rsidRDefault="00A551C0" w:rsidP="00B82BD3">
      <w:pPr>
        <w:tabs>
          <w:tab w:val="clear" w:pos="567"/>
        </w:tabs>
        <w:spacing w:line="240" w:lineRule="auto"/>
        <w:rPr>
          <w:szCs w:val="22"/>
        </w:rPr>
      </w:pPr>
      <w:r w:rsidRPr="001B3505">
        <w:rPr>
          <w:szCs w:val="22"/>
        </w:rPr>
        <w:t xml:space="preserve">Soovitatav annus on üks inhalatsioon kaks korda </w:t>
      </w:r>
      <w:r w:rsidR="005774C9" w:rsidRPr="001B3505">
        <w:rPr>
          <w:szCs w:val="22"/>
        </w:rPr>
        <w:t>öö</w:t>
      </w:r>
      <w:r w:rsidRPr="001B3505">
        <w:rPr>
          <w:szCs w:val="22"/>
        </w:rPr>
        <w:t>päevas hommikuti ja õhtuti.</w:t>
      </w:r>
    </w:p>
    <w:p w14:paraId="4C3F6000" w14:textId="77777777" w:rsidR="00A551C0" w:rsidRPr="001B3505" w:rsidRDefault="00A551C0" w:rsidP="00B82BD3">
      <w:pPr>
        <w:tabs>
          <w:tab w:val="clear" w:pos="567"/>
        </w:tabs>
        <w:spacing w:line="240" w:lineRule="auto"/>
        <w:rPr>
          <w:szCs w:val="22"/>
        </w:rPr>
      </w:pPr>
      <w:r w:rsidRPr="001B3505">
        <w:rPr>
          <w:szCs w:val="22"/>
        </w:rPr>
        <w:t>Eklira Genuairi toime kestab 12 tundi, seega peaksite üritama kasutada Eklira Genuairi inhalaatorit igal hommikul ja õhtul samal kellaajal. See tagab, et kehas on alati piisavalt ravimit aitamaks teil nii päeval kui ka öösel lihtsamini hingata. Samuti võimaldab see ravimi kasutamist meeles pidada.</w:t>
      </w:r>
    </w:p>
    <w:p w14:paraId="3652B51F" w14:textId="77777777" w:rsidR="00A551C0" w:rsidRPr="001B3505" w:rsidRDefault="00A551C0" w:rsidP="00B82BD3">
      <w:pPr>
        <w:tabs>
          <w:tab w:val="clear" w:pos="567"/>
        </w:tabs>
        <w:spacing w:line="240" w:lineRule="auto"/>
        <w:rPr>
          <w:szCs w:val="22"/>
        </w:rPr>
      </w:pPr>
    </w:p>
    <w:p w14:paraId="1DFB26ED" w14:textId="77777777" w:rsidR="00EF2ADF" w:rsidRPr="001B3505" w:rsidRDefault="00EF2ADF" w:rsidP="00EF2ADF">
      <w:pPr>
        <w:tabs>
          <w:tab w:val="clear" w:pos="567"/>
        </w:tabs>
        <w:spacing w:line="240" w:lineRule="auto"/>
        <w:rPr>
          <w:szCs w:val="22"/>
        </w:rPr>
      </w:pPr>
      <w:r w:rsidRPr="001B3505">
        <w:rPr>
          <w:szCs w:val="22"/>
        </w:rPr>
        <w:t>Soovitatavat annust võib manustada ka eakatele ning neeru- ja maksaprobleemidega patsientidele. Annust pole tarvis kohandada.</w:t>
      </w:r>
    </w:p>
    <w:p w14:paraId="47112292" w14:textId="77777777" w:rsidR="00EF2ADF" w:rsidRPr="001B3505" w:rsidRDefault="00EF2ADF" w:rsidP="00B82BD3">
      <w:pPr>
        <w:tabs>
          <w:tab w:val="clear" w:pos="567"/>
        </w:tabs>
        <w:spacing w:line="240" w:lineRule="auto"/>
        <w:rPr>
          <w:szCs w:val="22"/>
        </w:rPr>
      </w:pPr>
    </w:p>
    <w:p w14:paraId="77681806" w14:textId="77777777" w:rsidR="00EF2ADF" w:rsidRPr="001B3505" w:rsidRDefault="00EF2ADF" w:rsidP="00EF2ADF">
      <w:pPr>
        <w:tabs>
          <w:tab w:val="clear" w:pos="567"/>
        </w:tabs>
        <w:spacing w:line="240" w:lineRule="auto"/>
        <w:rPr>
          <w:szCs w:val="22"/>
        </w:rPr>
      </w:pPr>
      <w:r w:rsidRPr="001B3505">
        <w:rPr>
          <w:szCs w:val="22"/>
        </w:rPr>
        <w:t xml:space="preserve">KOK on pikaajaline haigus ning seetõttu on soovitatav kasutada Eklira Genuairi iga päev kaks korda </w:t>
      </w:r>
      <w:r w:rsidR="005774C9" w:rsidRPr="001B3505">
        <w:rPr>
          <w:szCs w:val="22"/>
        </w:rPr>
        <w:t>öö</w:t>
      </w:r>
      <w:r w:rsidRPr="001B3505">
        <w:rPr>
          <w:szCs w:val="22"/>
        </w:rPr>
        <w:t>päevas, mitte ainult siis, kui ilmnevad hingamisprobleemid või muud KOK sümptomid.</w:t>
      </w:r>
    </w:p>
    <w:p w14:paraId="6F6E87FA" w14:textId="77777777" w:rsidR="00EF2ADF" w:rsidRPr="001B3505" w:rsidRDefault="00EF2ADF" w:rsidP="00EF2ADF">
      <w:pPr>
        <w:tabs>
          <w:tab w:val="clear" w:pos="567"/>
        </w:tabs>
        <w:spacing w:line="240" w:lineRule="auto"/>
        <w:rPr>
          <w:szCs w:val="22"/>
        </w:rPr>
      </w:pPr>
    </w:p>
    <w:p w14:paraId="7E636DF0" w14:textId="77777777" w:rsidR="00F56FB7" w:rsidRPr="001B3505" w:rsidRDefault="00F56FB7" w:rsidP="00EF2ADF">
      <w:pPr>
        <w:tabs>
          <w:tab w:val="clear" w:pos="567"/>
        </w:tabs>
        <w:spacing w:line="240" w:lineRule="auto"/>
        <w:rPr>
          <w:b/>
          <w:szCs w:val="22"/>
        </w:rPr>
      </w:pPr>
      <w:r w:rsidRPr="001B3505">
        <w:rPr>
          <w:b/>
          <w:szCs w:val="22"/>
        </w:rPr>
        <w:t>Manustamisviis</w:t>
      </w:r>
    </w:p>
    <w:p w14:paraId="477D9496" w14:textId="77777777" w:rsidR="00EF2ADF" w:rsidRPr="001B3505" w:rsidRDefault="00F56FB7" w:rsidP="00EF2ADF">
      <w:pPr>
        <w:tabs>
          <w:tab w:val="clear" w:pos="567"/>
        </w:tabs>
        <w:spacing w:line="240" w:lineRule="auto"/>
        <w:rPr>
          <w:szCs w:val="22"/>
        </w:rPr>
      </w:pPr>
      <w:r w:rsidRPr="001B3505">
        <w:rPr>
          <w:szCs w:val="22"/>
        </w:rPr>
        <w:t>I</w:t>
      </w:r>
      <w:r w:rsidR="00EF2ADF" w:rsidRPr="001B3505">
        <w:rPr>
          <w:szCs w:val="22"/>
        </w:rPr>
        <w:t>nhalatsioon (sissehingamine).</w:t>
      </w:r>
    </w:p>
    <w:p w14:paraId="37BA16D5" w14:textId="77777777" w:rsidR="00EF2ADF" w:rsidRPr="001B3505" w:rsidRDefault="00EF2ADF" w:rsidP="00B82BD3">
      <w:pPr>
        <w:tabs>
          <w:tab w:val="clear" w:pos="567"/>
        </w:tabs>
        <w:spacing w:line="240" w:lineRule="auto"/>
        <w:rPr>
          <w:szCs w:val="22"/>
        </w:rPr>
      </w:pPr>
    </w:p>
    <w:p w14:paraId="790AC922" w14:textId="77777777" w:rsidR="00A551C0" w:rsidRPr="001B3505" w:rsidRDefault="00AF6018" w:rsidP="00B82BD3">
      <w:pPr>
        <w:tabs>
          <w:tab w:val="clear" w:pos="567"/>
        </w:tabs>
        <w:spacing w:line="240" w:lineRule="auto"/>
        <w:rPr>
          <w:szCs w:val="22"/>
        </w:rPr>
      </w:pPr>
      <w:r w:rsidRPr="001B3505">
        <w:rPr>
          <w:szCs w:val="22"/>
        </w:rPr>
        <w:t>L</w:t>
      </w:r>
      <w:r w:rsidR="00A551C0" w:rsidRPr="001B3505">
        <w:rPr>
          <w:szCs w:val="22"/>
        </w:rPr>
        <w:t xml:space="preserve">ugege </w:t>
      </w:r>
      <w:r w:rsidR="002159E6" w:rsidRPr="001B3505">
        <w:rPr>
          <w:szCs w:val="22"/>
        </w:rPr>
        <w:t>kasutusjuhendist</w:t>
      </w:r>
      <w:r w:rsidR="00A551C0" w:rsidRPr="001B3505">
        <w:rPr>
          <w:szCs w:val="22"/>
        </w:rPr>
        <w:t>, kuidas Genuairi inhalaatorit kasutada. Kui te pole kindel, kuidas Eklira Genuairi kasutada, võtke ühendust arsti või apteekriga.</w:t>
      </w:r>
    </w:p>
    <w:p w14:paraId="2DD322CD" w14:textId="77777777" w:rsidR="00A551C0" w:rsidRPr="001B3505" w:rsidRDefault="00A551C0" w:rsidP="00A551C0">
      <w:pPr>
        <w:tabs>
          <w:tab w:val="clear" w:pos="567"/>
        </w:tabs>
        <w:spacing w:line="240" w:lineRule="auto"/>
        <w:rPr>
          <w:szCs w:val="22"/>
        </w:rPr>
      </w:pPr>
    </w:p>
    <w:p w14:paraId="17EAD948" w14:textId="77777777" w:rsidR="007F5F50" w:rsidRPr="001B3505" w:rsidRDefault="007F5F50" w:rsidP="007F5F50">
      <w:pPr>
        <w:keepLines/>
        <w:tabs>
          <w:tab w:val="clear" w:pos="567"/>
        </w:tabs>
        <w:spacing w:line="240" w:lineRule="auto"/>
        <w:rPr>
          <w:szCs w:val="22"/>
        </w:rPr>
      </w:pPr>
      <w:r w:rsidRPr="001B3505">
        <w:rPr>
          <w:szCs w:val="22"/>
        </w:rPr>
        <w:t>Võite Eklira Genuairi kasutada ükskõik millal enne või pärast söömist või joomist.</w:t>
      </w:r>
    </w:p>
    <w:p w14:paraId="279E6B96" w14:textId="77777777" w:rsidR="007F5F50" w:rsidRPr="001B3505" w:rsidRDefault="007F5F50" w:rsidP="007079E3">
      <w:pPr>
        <w:tabs>
          <w:tab w:val="clear" w:pos="567"/>
        </w:tabs>
        <w:autoSpaceDE w:val="0"/>
        <w:autoSpaceDN w:val="0"/>
        <w:adjustRightInd w:val="0"/>
        <w:spacing w:line="240" w:lineRule="auto"/>
        <w:rPr>
          <w:b/>
          <w:szCs w:val="22"/>
        </w:rPr>
      </w:pPr>
    </w:p>
    <w:p w14:paraId="03921776" w14:textId="77777777" w:rsidR="00A551C0" w:rsidRPr="001B3505" w:rsidRDefault="00A551C0" w:rsidP="007079E3">
      <w:pPr>
        <w:tabs>
          <w:tab w:val="clear" w:pos="567"/>
        </w:tabs>
        <w:spacing w:line="240" w:lineRule="auto"/>
        <w:rPr>
          <w:b/>
          <w:szCs w:val="22"/>
        </w:rPr>
      </w:pPr>
      <w:r w:rsidRPr="001B3505">
        <w:rPr>
          <w:b/>
          <w:szCs w:val="22"/>
        </w:rPr>
        <w:t>Kui te kasutate Eklira Genuairi rohkem kui ette nähtud</w:t>
      </w:r>
    </w:p>
    <w:p w14:paraId="169AC5AA" w14:textId="77777777" w:rsidR="00F10BDC" w:rsidRPr="001B3505" w:rsidRDefault="00F10BDC" w:rsidP="00A551C0">
      <w:pPr>
        <w:pStyle w:val="CommentText"/>
        <w:keepLines/>
        <w:spacing w:line="240" w:lineRule="auto"/>
        <w:rPr>
          <w:sz w:val="22"/>
          <w:szCs w:val="22"/>
        </w:rPr>
      </w:pPr>
    </w:p>
    <w:p w14:paraId="4A9DBC49" w14:textId="77777777" w:rsidR="00A551C0" w:rsidRPr="001B3505" w:rsidRDefault="00A551C0" w:rsidP="00A551C0">
      <w:pPr>
        <w:pStyle w:val="CommentText"/>
        <w:keepLines/>
        <w:spacing w:line="240" w:lineRule="auto"/>
        <w:rPr>
          <w:sz w:val="22"/>
          <w:szCs w:val="22"/>
        </w:rPr>
      </w:pPr>
      <w:r w:rsidRPr="001B3505">
        <w:rPr>
          <w:sz w:val="22"/>
          <w:szCs w:val="22"/>
        </w:rPr>
        <w:t>Kui arvate, et olete kasutanud Eklira Genuairi rohkem kui ette nähtud, võtke ühendust arsti või apteekriga.</w:t>
      </w:r>
    </w:p>
    <w:p w14:paraId="204D18D5" w14:textId="77777777" w:rsidR="00A551C0" w:rsidRPr="001B3505" w:rsidRDefault="00A551C0" w:rsidP="00A551C0">
      <w:pPr>
        <w:tabs>
          <w:tab w:val="clear" w:pos="567"/>
        </w:tabs>
        <w:autoSpaceDE w:val="0"/>
        <w:autoSpaceDN w:val="0"/>
        <w:adjustRightInd w:val="0"/>
        <w:spacing w:line="240" w:lineRule="auto"/>
        <w:rPr>
          <w:szCs w:val="22"/>
        </w:rPr>
      </w:pPr>
    </w:p>
    <w:p w14:paraId="48BE74D3" w14:textId="77777777" w:rsidR="00A551C0" w:rsidRPr="001B3505" w:rsidRDefault="00A551C0" w:rsidP="007079E3">
      <w:pPr>
        <w:tabs>
          <w:tab w:val="clear" w:pos="567"/>
        </w:tabs>
        <w:spacing w:line="240" w:lineRule="auto"/>
        <w:rPr>
          <w:b/>
          <w:szCs w:val="22"/>
        </w:rPr>
      </w:pPr>
      <w:r w:rsidRPr="001B3505">
        <w:rPr>
          <w:b/>
          <w:szCs w:val="22"/>
        </w:rPr>
        <w:t>Kui te unustate Eklira Genuairi kasutada</w:t>
      </w:r>
    </w:p>
    <w:p w14:paraId="4D94AD80" w14:textId="77777777" w:rsidR="00F10BDC" w:rsidRPr="001B3505" w:rsidRDefault="00F10BDC" w:rsidP="00A551C0">
      <w:pPr>
        <w:pStyle w:val="paragraph1"/>
        <w:keepLines/>
        <w:rPr>
          <w:sz w:val="22"/>
          <w:szCs w:val="22"/>
          <w:lang w:val="et-EE"/>
        </w:rPr>
      </w:pPr>
    </w:p>
    <w:p w14:paraId="777E56FB" w14:textId="2261483C" w:rsidR="00601028" w:rsidRPr="001B3505" w:rsidRDefault="00A551C0" w:rsidP="00A551C0">
      <w:pPr>
        <w:pStyle w:val="paragraph1"/>
        <w:keepLines/>
        <w:rPr>
          <w:sz w:val="22"/>
          <w:szCs w:val="22"/>
          <w:lang w:val="et-EE"/>
        </w:rPr>
      </w:pPr>
      <w:r w:rsidRPr="001B3505">
        <w:rPr>
          <w:sz w:val="22"/>
          <w:szCs w:val="22"/>
          <w:lang w:val="et-EE"/>
        </w:rPr>
        <w:t>Kui unustate Eklira Genuairi annuse manustamata, inhaleerige annus kohe, kui see teile meelde tuleb. Samas, kui järgmise annuse manustamise aeg on peaaegu käes, jätke unustatud annus vahele.</w:t>
      </w:r>
    </w:p>
    <w:p w14:paraId="44DBD817" w14:textId="77777777" w:rsidR="00A551C0" w:rsidRPr="001B3505" w:rsidRDefault="00A551C0" w:rsidP="00A551C0">
      <w:pPr>
        <w:pStyle w:val="paragraph1"/>
        <w:rPr>
          <w:sz w:val="22"/>
          <w:szCs w:val="22"/>
          <w:lang w:val="et-EE" w:eastAsia="en-US"/>
        </w:rPr>
      </w:pPr>
      <w:r w:rsidRPr="001B3505">
        <w:rPr>
          <w:sz w:val="22"/>
          <w:szCs w:val="22"/>
          <w:lang w:val="et-EE"/>
        </w:rPr>
        <w:t>Ärge võtke kahekordset annust, kui annus jäi eelmisel korral võtmata.</w:t>
      </w:r>
    </w:p>
    <w:p w14:paraId="40FDBC67" w14:textId="77777777" w:rsidR="00A551C0" w:rsidRPr="001B3505" w:rsidRDefault="00A551C0" w:rsidP="00A551C0">
      <w:pPr>
        <w:tabs>
          <w:tab w:val="clear" w:pos="567"/>
        </w:tabs>
        <w:spacing w:line="240" w:lineRule="auto"/>
        <w:ind w:right="-2"/>
        <w:rPr>
          <w:szCs w:val="22"/>
        </w:rPr>
      </w:pPr>
    </w:p>
    <w:p w14:paraId="61319149" w14:textId="77777777" w:rsidR="00A551C0" w:rsidRPr="001B3505" w:rsidRDefault="00A551C0" w:rsidP="007079E3">
      <w:pPr>
        <w:tabs>
          <w:tab w:val="clear" w:pos="567"/>
        </w:tabs>
        <w:spacing w:line="240" w:lineRule="auto"/>
        <w:rPr>
          <w:b/>
          <w:szCs w:val="22"/>
        </w:rPr>
      </w:pPr>
      <w:r w:rsidRPr="001B3505">
        <w:rPr>
          <w:b/>
          <w:szCs w:val="22"/>
        </w:rPr>
        <w:t>Kui te lõpetate Eklira Genuairi kasutamise</w:t>
      </w:r>
    </w:p>
    <w:p w14:paraId="459F7D81" w14:textId="77777777" w:rsidR="00F10BDC" w:rsidRPr="001B3505" w:rsidRDefault="00F10BDC" w:rsidP="00A551C0">
      <w:pPr>
        <w:keepLines/>
        <w:tabs>
          <w:tab w:val="clear" w:pos="567"/>
        </w:tabs>
        <w:spacing w:line="240" w:lineRule="auto"/>
        <w:rPr>
          <w:szCs w:val="22"/>
        </w:rPr>
      </w:pPr>
    </w:p>
    <w:p w14:paraId="129E8B7E" w14:textId="77777777" w:rsidR="00A551C0" w:rsidRPr="001B3505" w:rsidRDefault="00A551C0" w:rsidP="00A551C0">
      <w:pPr>
        <w:keepLines/>
        <w:tabs>
          <w:tab w:val="clear" w:pos="567"/>
        </w:tabs>
        <w:spacing w:line="240" w:lineRule="auto"/>
        <w:rPr>
          <w:szCs w:val="22"/>
        </w:rPr>
      </w:pPr>
      <w:r w:rsidRPr="001B3505">
        <w:rPr>
          <w:szCs w:val="22"/>
        </w:rPr>
        <w:t>Ravim on mõeldud pikaajaliseks kasutamiseks. Kui soovite ravi lõpetada, rääkige esmalt arstiga, kuna sümptomid võivad halveneda.</w:t>
      </w:r>
    </w:p>
    <w:p w14:paraId="675A1B24" w14:textId="77777777" w:rsidR="00A551C0" w:rsidRPr="001B3505" w:rsidRDefault="00A551C0" w:rsidP="00A551C0">
      <w:pPr>
        <w:tabs>
          <w:tab w:val="clear" w:pos="567"/>
        </w:tabs>
        <w:spacing w:line="240" w:lineRule="auto"/>
        <w:ind w:right="-2"/>
        <w:rPr>
          <w:szCs w:val="22"/>
        </w:rPr>
      </w:pPr>
    </w:p>
    <w:p w14:paraId="06D02107" w14:textId="77777777" w:rsidR="00A551C0" w:rsidRPr="001B3505" w:rsidRDefault="00A551C0" w:rsidP="00A551C0">
      <w:pPr>
        <w:tabs>
          <w:tab w:val="clear" w:pos="567"/>
        </w:tabs>
        <w:spacing w:line="240" w:lineRule="auto"/>
        <w:ind w:right="-2"/>
        <w:rPr>
          <w:szCs w:val="22"/>
        </w:rPr>
      </w:pPr>
      <w:r w:rsidRPr="001B3505">
        <w:rPr>
          <w:szCs w:val="22"/>
        </w:rPr>
        <w:t>Kui teil on lisaküsimusi selle ravimi kasutamise kohta, pidage nõu oma arsti, apteekri või meditsiiniõega.</w:t>
      </w:r>
    </w:p>
    <w:p w14:paraId="798FC110" w14:textId="77777777" w:rsidR="00A551C0" w:rsidRPr="001B3505" w:rsidRDefault="00A551C0" w:rsidP="00A551C0">
      <w:pPr>
        <w:tabs>
          <w:tab w:val="clear" w:pos="567"/>
        </w:tabs>
        <w:spacing w:line="240" w:lineRule="auto"/>
        <w:ind w:right="-2"/>
        <w:rPr>
          <w:szCs w:val="22"/>
        </w:rPr>
      </w:pPr>
    </w:p>
    <w:p w14:paraId="1AEE7382" w14:textId="77777777" w:rsidR="00A551C0" w:rsidRPr="001B3505" w:rsidRDefault="00A551C0" w:rsidP="00A551C0">
      <w:pPr>
        <w:tabs>
          <w:tab w:val="clear" w:pos="567"/>
        </w:tabs>
        <w:spacing w:line="240" w:lineRule="auto"/>
        <w:ind w:right="-2"/>
        <w:rPr>
          <w:szCs w:val="22"/>
        </w:rPr>
      </w:pPr>
    </w:p>
    <w:p w14:paraId="48D1FCE5" w14:textId="77777777" w:rsidR="00A551C0" w:rsidRPr="001B3505" w:rsidRDefault="00A551C0" w:rsidP="00A551C0">
      <w:pPr>
        <w:keepNext/>
        <w:keepLines/>
        <w:tabs>
          <w:tab w:val="clear" w:pos="567"/>
        </w:tabs>
        <w:spacing w:line="240" w:lineRule="auto"/>
        <w:ind w:left="567" w:hanging="567"/>
        <w:rPr>
          <w:szCs w:val="22"/>
        </w:rPr>
      </w:pPr>
      <w:r w:rsidRPr="001B3505">
        <w:rPr>
          <w:b/>
          <w:bCs/>
          <w:szCs w:val="22"/>
        </w:rPr>
        <w:t>4.</w:t>
      </w:r>
      <w:r w:rsidRPr="001B3505">
        <w:rPr>
          <w:b/>
          <w:bCs/>
          <w:szCs w:val="22"/>
        </w:rPr>
        <w:tab/>
        <w:t>Võimalikud kõrvaltoimed</w:t>
      </w:r>
    </w:p>
    <w:p w14:paraId="3ADFBFA6" w14:textId="77777777" w:rsidR="00A551C0" w:rsidRPr="001B3505" w:rsidRDefault="00A551C0" w:rsidP="00A551C0">
      <w:pPr>
        <w:keepNext/>
        <w:keepLines/>
        <w:tabs>
          <w:tab w:val="clear" w:pos="567"/>
        </w:tabs>
        <w:spacing w:line="240" w:lineRule="auto"/>
        <w:rPr>
          <w:szCs w:val="22"/>
        </w:rPr>
      </w:pPr>
    </w:p>
    <w:p w14:paraId="34C810B5" w14:textId="77777777" w:rsidR="00A551C0" w:rsidRPr="001B3505" w:rsidRDefault="00A551C0" w:rsidP="00A551C0">
      <w:pPr>
        <w:tabs>
          <w:tab w:val="clear" w:pos="567"/>
        </w:tabs>
        <w:spacing w:line="240" w:lineRule="auto"/>
        <w:ind w:right="-29"/>
        <w:rPr>
          <w:szCs w:val="22"/>
        </w:rPr>
      </w:pPr>
      <w:r w:rsidRPr="001B3505">
        <w:rPr>
          <w:szCs w:val="22"/>
        </w:rPr>
        <w:t>Nagu kõik ravimid, võib ka see ravim põhjustada kõrvaltoimeid, kuigi kõigil neid ei teki.</w:t>
      </w:r>
    </w:p>
    <w:p w14:paraId="7A35BB94" w14:textId="77777777" w:rsidR="00A551C0" w:rsidRPr="001B3505" w:rsidRDefault="00A551C0" w:rsidP="00A551C0">
      <w:pPr>
        <w:tabs>
          <w:tab w:val="clear" w:pos="567"/>
        </w:tabs>
        <w:spacing w:line="240" w:lineRule="auto"/>
        <w:ind w:right="-29"/>
        <w:rPr>
          <w:szCs w:val="22"/>
        </w:rPr>
      </w:pPr>
    </w:p>
    <w:p w14:paraId="7A6A1612" w14:textId="77777777" w:rsidR="00A551C0" w:rsidRPr="001B3505" w:rsidRDefault="0083306E" w:rsidP="00A551C0">
      <w:pPr>
        <w:tabs>
          <w:tab w:val="clear" w:pos="567"/>
        </w:tabs>
        <w:spacing w:line="240" w:lineRule="auto"/>
        <w:ind w:right="-29"/>
        <w:rPr>
          <w:szCs w:val="22"/>
        </w:rPr>
      </w:pPr>
      <w:r w:rsidRPr="001B3505">
        <w:rPr>
          <w:szCs w:val="22"/>
        </w:rPr>
        <w:t>Harva võib esineda allergilisi reaktsioone</w:t>
      </w:r>
      <w:r w:rsidR="0054254C" w:rsidRPr="001B3505">
        <w:rPr>
          <w:szCs w:val="22"/>
        </w:rPr>
        <w:t xml:space="preserve"> (</w:t>
      </w:r>
      <w:r w:rsidR="00AF6018" w:rsidRPr="001B3505">
        <w:rPr>
          <w:szCs w:val="22"/>
        </w:rPr>
        <w:t>võib esineda kuni 1 inimesel 1000-st</w:t>
      </w:r>
      <w:r w:rsidR="0054254C" w:rsidRPr="001B3505">
        <w:rPr>
          <w:szCs w:val="22"/>
        </w:rPr>
        <w:t>)</w:t>
      </w:r>
      <w:r w:rsidRPr="001B3505">
        <w:rPr>
          <w:szCs w:val="22"/>
        </w:rPr>
        <w:t xml:space="preserve">. </w:t>
      </w:r>
      <w:r w:rsidR="00A551C0" w:rsidRPr="001B3505">
        <w:rPr>
          <w:szCs w:val="22"/>
        </w:rPr>
        <w:t xml:space="preserve">Lõpetage ravimi kasutamine ja pöörduge arsti poole kohe, kui </w:t>
      </w:r>
      <w:r w:rsidRPr="001B3505">
        <w:rPr>
          <w:szCs w:val="22"/>
        </w:rPr>
        <w:t xml:space="preserve">teil tekib näo, </w:t>
      </w:r>
      <w:r w:rsidR="00A551C0" w:rsidRPr="001B3505">
        <w:rPr>
          <w:szCs w:val="22"/>
        </w:rPr>
        <w:t>kur</w:t>
      </w:r>
      <w:r w:rsidRPr="001B3505">
        <w:rPr>
          <w:szCs w:val="22"/>
        </w:rPr>
        <w:t>gu, huulte</w:t>
      </w:r>
      <w:r w:rsidR="00A551C0" w:rsidRPr="001B3505">
        <w:rPr>
          <w:szCs w:val="22"/>
        </w:rPr>
        <w:t xml:space="preserve"> või keel</w:t>
      </w:r>
      <w:r w:rsidRPr="001B3505">
        <w:rPr>
          <w:szCs w:val="22"/>
        </w:rPr>
        <w:t>e</w:t>
      </w:r>
      <w:r w:rsidR="00A551C0" w:rsidRPr="001B3505">
        <w:rPr>
          <w:szCs w:val="22"/>
        </w:rPr>
        <w:t xml:space="preserve"> </w:t>
      </w:r>
      <w:r w:rsidRPr="001B3505">
        <w:rPr>
          <w:szCs w:val="22"/>
        </w:rPr>
        <w:t>turse (hingamis- või neelamisraskustega või ilma)</w:t>
      </w:r>
      <w:r w:rsidR="0054254C" w:rsidRPr="001B3505">
        <w:rPr>
          <w:szCs w:val="22"/>
        </w:rPr>
        <w:t>, segasus või teadvusekaotus, südamepekslemine</w:t>
      </w:r>
      <w:r w:rsidR="00A551C0" w:rsidRPr="001B3505">
        <w:rPr>
          <w:szCs w:val="22"/>
        </w:rPr>
        <w:t xml:space="preserve"> või kui teie nahale tekivad </w:t>
      </w:r>
      <w:r w:rsidRPr="001B3505">
        <w:rPr>
          <w:szCs w:val="22"/>
        </w:rPr>
        <w:t xml:space="preserve">tugevasti </w:t>
      </w:r>
      <w:r w:rsidR="00A551C0" w:rsidRPr="001B3505">
        <w:rPr>
          <w:szCs w:val="22"/>
        </w:rPr>
        <w:t>sügelevad kublad (nõgestõbi), kuna need võivad olla allergilise reaktsiooni sümptomid.</w:t>
      </w:r>
    </w:p>
    <w:p w14:paraId="52DDB3BD" w14:textId="77777777" w:rsidR="00A551C0" w:rsidRPr="001B3505" w:rsidRDefault="00A551C0" w:rsidP="00A551C0">
      <w:pPr>
        <w:autoSpaceDE w:val="0"/>
        <w:autoSpaceDN w:val="0"/>
        <w:adjustRightInd w:val="0"/>
        <w:spacing w:line="240" w:lineRule="auto"/>
        <w:rPr>
          <w:szCs w:val="22"/>
          <w:lang w:eastAsia="it-IT"/>
        </w:rPr>
      </w:pPr>
    </w:p>
    <w:p w14:paraId="1E453599" w14:textId="77777777" w:rsidR="00A551C0" w:rsidRPr="001B3505" w:rsidRDefault="00A551C0" w:rsidP="00A551C0">
      <w:pPr>
        <w:keepNext/>
        <w:keepLines/>
        <w:tabs>
          <w:tab w:val="clear" w:pos="567"/>
          <w:tab w:val="left" w:pos="1418"/>
        </w:tabs>
        <w:spacing w:line="240" w:lineRule="auto"/>
        <w:rPr>
          <w:szCs w:val="22"/>
        </w:rPr>
      </w:pPr>
      <w:r w:rsidRPr="001B3505">
        <w:rPr>
          <w:szCs w:val="22"/>
        </w:rPr>
        <w:t>Eklira Genuairi kasutamisel võivad ilmneda järgmised kõrvaltoimed</w:t>
      </w:r>
      <w:r w:rsidRPr="001B3505">
        <w:rPr>
          <w:bCs/>
          <w:szCs w:val="22"/>
        </w:rPr>
        <w:t>.</w:t>
      </w:r>
    </w:p>
    <w:p w14:paraId="6026038D" w14:textId="77777777" w:rsidR="00A551C0" w:rsidRPr="001B3505" w:rsidRDefault="00A551C0" w:rsidP="00A551C0">
      <w:pPr>
        <w:keepNext/>
        <w:keepLines/>
        <w:tabs>
          <w:tab w:val="clear" w:pos="567"/>
          <w:tab w:val="left" w:pos="1418"/>
        </w:tabs>
        <w:spacing w:line="240" w:lineRule="auto"/>
        <w:rPr>
          <w:szCs w:val="22"/>
        </w:rPr>
      </w:pPr>
      <w:r w:rsidRPr="001B3505">
        <w:rPr>
          <w:b/>
          <w:iCs/>
          <w:szCs w:val="22"/>
        </w:rPr>
        <w:t>Sage:</w:t>
      </w:r>
      <w:r w:rsidRPr="001B3505">
        <w:rPr>
          <w:iCs/>
          <w:szCs w:val="22"/>
        </w:rPr>
        <w:t xml:space="preserve"> võib esineda kuni 1 inimesel 10-st</w:t>
      </w:r>
    </w:p>
    <w:p w14:paraId="2D631150" w14:textId="77777777" w:rsidR="00A551C0" w:rsidRPr="001B3505" w:rsidRDefault="00AF6018" w:rsidP="00A551C0">
      <w:pPr>
        <w:keepLines/>
        <w:numPr>
          <w:ilvl w:val="0"/>
          <w:numId w:val="19"/>
        </w:numPr>
        <w:tabs>
          <w:tab w:val="clear" w:pos="567"/>
          <w:tab w:val="num" w:pos="-567"/>
        </w:tabs>
        <w:spacing w:line="240" w:lineRule="auto"/>
        <w:ind w:left="567" w:hanging="567"/>
        <w:rPr>
          <w:szCs w:val="22"/>
        </w:rPr>
      </w:pPr>
      <w:r w:rsidRPr="001B3505">
        <w:rPr>
          <w:bCs/>
          <w:szCs w:val="22"/>
          <w:lang w:eastAsia="it-IT"/>
        </w:rPr>
        <w:t>p</w:t>
      </w:r>
      <w:r w:rsidR="00A551C0" w:rsidRPr="001B3505">
        <w:rPr>
          <w:bCs/>
          <w:szCs w:val="22"/>
          <w:lang w:eastAsia="it-IT"/>
        </w:rPr>
        <w:t>eavalu</w:t>
      </w:r>
      <w:r w:rsidRPr="001B3505">
        <w:rPr>
          <w:bCs/>
          <w:szCs w:val="22"/>
          <w:lang w:eastAsia="it-IT"/>
        </w:rPr>
        <w:t>;</w:t>
      </w:r>
    </w:p>
    <w:p w14:paraId="4C9C02C7" w14:textId="77777777" w:rsidR="00A551C0" w:rsidRPr="001B3505" w:rsidRDefault="007C6AF6" w:rsidP="00A551C0">
      <w:pPr>
        <w:numPr>
          <w:ilvl w:val="0"/>
          <w:numId w:val="19"/>
        </w:numPr>
        <w:tabs>
          <w:tab w:val="clear" w:pos="567"/>
          <w:tab w:val="num" w:pos="-567"/>
        </w:tabs>
        <w:spacing w:line="240" w:lineRule="auto"/>
        <w:ind w:left="567" w:hanging="567"/>
        <w:rPr>
          <w:szCs w:val="22"/>
        </w:rPr>
      </w:pPr>
      <w:r w:rsidRPr="001B3505">
        <w:rPr>
          <w:szCs w:val="22"/>
        </w:rPr>
        <w:t>urgete</w:t>
      </w:r>
      <w:r w:rsidR="00A551C0" w:rsidRPr="001B3505">
        <w:rPr>
          <w:szCs w:val="22"/>
        </w:rPr>
        <w:t xml:space="preserve"> põletik (sinusiit)</w:t>
      </w:r>
      <w:r w:rsidR="00AF6018" w:rsidRPr="001B3505">
        <w:rPr>
          <w:szCs w:val="22"/>
        </w:rPr>
        <w:t>;</w:t>
      </w:r>
    </w:p>
    <w:p w14:paraId="18236888" w14:textId="77777777" w:rsidR="00A551C0" w:rsidRPr="001B3505" w:rsidRDefault="00AF6018" w:rsidP="00A551C0">
      <w:pPr>
        <w:numPr>
          <w:ilvl w:val="0"/>
          <w:numId w:val="19"/>
        </w:numPr>
        <w:tabs>
          <w:tab w:val="clear" w:pos="567"/>
          <w:tab w:val="num" w:pos="-567"/>
        </w:tabs>
        <w:spacing w:line="240" w:lineRule="auto"/>
        <w:ind w:left="567" w:hanging="567"/>
        <w:rPr>
          <w:szCs w:val="22"/>
        </w:rPr>
      </w:pPr>
      <w:r w:rsidRPr="001B3505">
        <w:rPr>
          <w:szCs w:val="22"/>
        </w:rPr>
        <w:t>k</w:t>
      </w:r>
      <w:r w:rsidR="00A551C0" w:rsidRPr="001B3505">
        <w:rPr>
          <w:szCs w:val="22"/>
        </w:rPr>
        <w:t>ülmetus (nasofarüngiit)</w:t>
      </w:r>
      <w:r w:rsidRPr="001B3505">
        <w:rPr>
          <w:szCs w:val="22"/>
        </w:rPr>
        <w:t>;</w:t>
      </w:r>
    </w:p>
    <w:p w14:paraId="216DF3E3" w14:textId="77777777" w:rsidR="00A551C0" w:rsidRPr="001B3505" w:rsidRDefault="00AF6018" w:rsidP="00A551C0">
      <w:pPr>
        <w:numPr>
          <w:ilvl w:val="0"/>
          <w:numId w:val="19"/>
        </w:numPr>
        <w:tabs>
          <w:tab w:val="clear" w:pos="567"/>
          <w:tab w:val="num" w:pos="-567"/>
        </w:tabs>
        <w:spacing w:line="240" w:lineRule="auto"/>
        <w:ind w:left="567" w:hanging="567"/>
        <w:rPr>
          <w:szCs w:val="22"/>
        </w:rPr>
      </w:pPr>
      <w:r w:rsidRPr="001B3505">
        <w:rPr>
          <w:szCs w:val="22"/>
        </w:rPr>
        <w:t>k</w:t>
      </w:r>
      <w:r w:rsidR="00A551C0" w:rsidRPr="001B3505">
        <w:rPr>
          <w:szCs w:val="22"/>
        </w:rPr>
        <w:t>öha</w:t>
      </w:r>
      <w:r w:rsidRPr="001B3505">
        <w:rPr>
          <w:szCs w:val="22"/>
        </w:rPr>
        <w:t>;</w:t>
      </w:r>
    </w:p>
    <w:p w14:paraId="12321413" w14:textId="77777777" w:rsidR="00A551C0" w:rsidRPr="001B3505" w:rsidRDefault="00AF6018" w:rsidP="00A551C0">
      <w:pPr>
        <w:numPr>
          <w:ilvl w:val="0"/>
          <w:numId w:val="19"/>
        </w:numPr>
        <w:tabs>
          <w:tab w:val="clear" w:pos="567"/>
          <w:tab w:val="num" w:pos="-567"/>
        </w:tabs>
        <w:spacing w:line="240" w:lineRule="auto"/>
        <w:ind w:left="567" w:hanging="567"/>
        <w:rPr>
          <w:szCs w:val="22"/>
        </w:rPr>
      </w:pPr>
      <w:r w:rsidRPr="001B3505">
        <w:rPr>
          <w:szCs w:val="22"/>
        </w:rPr>
        <w:t>k</w:t>
      </w:r>
      <w:r w:rsidR="00A551C0" w:rsidRPr="001B3505">
        <w:rPr>
          <w:szCs w:val="22"/>
        </w:rPr>
        <w:t>õhulahtisus</w:t>
      </w:r>
      <w:r w:rsidRPr="001B3505">
        <w:rPr>
          <w:szCs w:val="22"/>
        </w:rPr>
        <w:t>;</w:t>
      </w:r>
    </w:p>
    <w:p w14:paraId="2638D0C1" w14:textId="77777777" w:rsidR="00AF6018" w:rsidRPr="001B3505" w:rsidRDefault="00AF6018" w:rsidP="00502BC8">
      <w:pPr>
        <w:numPr>
          <w:ilvl w:val="0"/>
          <w:numId w:val="19"/>
        </w:numPr>
        <w:tabs>
          <w:tab w:val="clear" w:pos="567"/>
          <w:tab w:val="num" w:pos="-567"/>
        </w:tabs>
        <w:spacing w:line="240" w:lineRule="auto"/>
        <w:ind w:left="567" w:hanging="567"/>
        <w:rPr>
          <w:szCs w:val="22"/>
        </w:rPr>
      </w:pPr>
      <w:r w:rsidRPr="001B3505">
        <w:rPr>
          <w:szCs w:val="22"/>
        </w:rPr>
        <w:t>i</w:t>
      </w:r>
      <w:r w:rsidR="005B16F6" w:rsidRPr="001B3505">
        <w:rPr>
          <w:szCs w:val="22"/>
        </w:rPr>
        <w:t>iveldus</w:t>
      </w:r>
      <w:r w:rsidR="00502BC8" w:rsidRPr="001B3505">
        <w:rPr>
          <w:szCs w:val="22"/>
        </w:rPr>
        <w:t>.</w:t>
      </w:r>
    </w:p>
    <w:p w14:paraId="6CAD4A43" w14:textId="77777777" w:rsidR="00A551C0" w:rsidRPr="001B3505" w:rsidRDefault="00A551C0" w:rsidP="00A551C0">
      <w:pPr>
        <w:keepNext/>
        <w:keepLines/>
        <w:tabs>
          <w:tab w:val="clear" w:pos="567"/>
          <w:tab w:val="left" w:pos="1418"/>
        </w:tabs>
        <w:spacing w:line="240" w:lineRule="auto"/>
        <w:rPr>
          <w:i/>
          <w:szCs w:val="22"/>
        </w:rPr>
      </w:pPr>
    </w:p>
    <w:p w14:paraId="4F06D77D" w14:textId="77777777" w:rsidR="00A551C0" w:rsidRPr="001B3505" w:rsidRDefault="00A551C0" w:rsidP="00A551C0">
      <w:pPr>
        <w:keepNext/>
        <w:keepLines/>
        <w:tabs>
          <w:tab w:val="clear" w:pos="567"/>
          <w:tab w:val="left" w:pos="1418"/>
        </w:tabs>
        <w:spacing w:line="240" w:lineRule="auto"/>
        <w:rPr>
          <w:szCs w:val="22"/>
        </w:rPr>
      </w:pPr>
      <w:r w:rsidRPr="001B3505">
        <w:rPr>
          <w:b/>
          <w:iCs/>
          <w:szCs w:val="22"/>
        </w:rPr>
        <w:t>Aeg-ajalt:</w:t>
      </w:r>
      <w:r w:rsidRPr="001B3505">
        <w:rPr>
          <w:iCs/>
          <w:szCs w:val="22"/>
        </w:rPr>
        <w:t xml:space="preserve"> võib esineda kuni 1 inimesel 100-st</w:t>
      </w:r>
    </w:p>
    <w:p w14:paraId="5485A6A8" w14:textId="77777777" w:rsidR="005B16F6" w:rsidRPr="001B3505" w:rsidRDefault="00502BC8" w:rsidP="00A551C0">
      <w:pPr>
        <w:keepLines/>
        <w:numPr>
          <w:ilvl w:val="0"/>
          <w:numId w:val="19"/>
        </w:numPr>
        <w:tabs>
          <w:tab w:val="clear" w:pos="567"/>
          <w:tab w:val="num" w:pos="-993"/>
        </w:tabs>
        <w:spacing w:line="240" w:lineRule="auto"/>
        <w:ind w:left="567" w:hanging="567"/>
        <w:rPr>
          <w:bCs/>
          <w:szCs w:val="22"/>
          <w:lang w:eastAsia="it-IT"/>
        </w:rPr>
      </w:pPr>
      <w:r w:rsidRPr="001B3505">
        <w:rPr>
          <w:szCs w:val="22"/>
        </w:rPr>
        <w:t>p</w:t>
      </w:r>
      <w:r w:rsidR="00DE326F" w:rsidRPr="001B3505">
        <w:rPr>
          <w:szCs w:val="22"/>
        </w:rPr>
        <w:t>earingl</w:t>
      </w:r>
      <w:r w:rsidR="005B16F6" w:rsidRPr="001B3505">
        <w:rPr>
          <w:szCs w:val="22"/>
        </w:rPr>
        <w:t>us</w:t>
      </w:r>
      <w:r w:rsidRPr="001B3505">
        <w:rPr>
          <w:szCs w:val="22"/>
        </w:rPr>
        <w:t>;</w:t>
      </w:r>
    </w:p>
    <w:p w14:paraId="2657697A" w14:textId="77777777" w:rsidR="00A551C0" w:rsidRPr="001B3505" w:rsidRDefault="00502BC8" w:rsidP="00A551C0">
      <w:pPr>
        <w:keepLines/>
        <w:numPr>
          <w:ilvl w:val="0"/>
          <w:numId w:val="19"/>
        </w:numPr>
        <w:tabs>
          <w:tab w:val="clear" w:pos="567"/>
          <w:tab w:val="num" w:pos="-993"/>
        </w:tabs>
        <w:spacing w:line="240" w:lineRule="auto"/>
        <w:ind w:left="567" w:hanging="567"/>
        <w:rPr>
          <w:bCs/>
          <w:szCs w:val="22"/>
          <w:lang w:eastAsia="it-IT"/>
        </w:rPr>
      </w:pPr>
      <w:r w:rsidRPr="001B3505">
        <w:rPr>
          <w:bCs/>
          <w:szCs w:val="22"/>
          <w:lang w:eastAsia="it-IT"/>
        </w:rPr>
        <w:t>s</w:t>
      </w:r>
      <w:r w:rsidR="00A551C0" w:rsidRPr="001B3505">
        <w:rPr>
          <w:bCs/>
          <w:szCs w:val="22"/>
          <w:lang w:eastAsia="it-IT"/>
        </w:rPr>
        <w:t>uukuivus</w:t>
      </w:r>
      <w:r w:rsidRPr="001B3505">
        <w:rPr>
          <w:bCs/>
          <w:szCs w:val="22"/>
          <w:lang w:eastAsia="it-IT"/>
        </w:rPr>
        <w:t>;</w:t>
      </w:r>
    </w:p>
    <w:p w14:paraId="02763D1F" w14:textId="77777777" w:rsidR="005B16F6" w:rsidRPr="001B3505" w:rsidRDefault="00502BC8" w:rsidP="00A551C0">
      <w:pPr>
        <w:keepLines/>
        <w:numPr>
          <w:ilvl w:val="0"/>
          <w:numId w:val="19"/>
        </w:numPr>
        <w:tabs>
          <w:tab w:val="clear" w:pos="567"/>
          <w:tab w:val="num" w:pos="-993"/>
        </w:tabs>
        <w:spacing w:line="240" w:lineRule="auto"/>
        <w:ind w:left="567" w:hanging="567"/>
        <w:rPr>
          <w:szCs w:val="22"/>
        </w:rPr>
      </w:pPr>
      <w:r w:rsidRPr="001B3505">
        <w:rPr>
          <w:bCs/>
          <w:szCs w:val="22"/>
          <w:lang w:eastAsia="it-IT"/>
        </w:rPr>
        <w:t>s</w:t>
      </w:r>
      <w:r w:rsidR="005B16F6" w:rsidRPr="001B3505">
        <w:rPr>
          <w:bCs/>
          <w:szCs w:val="22"/>
          <w:lang w:eastAsia="it-IT"/>
        </w:rPr>
        <w:t>uupõletik (stomatiit)</w:t>
      </w:r>
      <w:r w:rsidRPr="001B3505">
        <w:rPr>
          <w:bCs/>
          <w:szCs w:val="22"/>
          <w:lang w:eastAsia="it-IT"/>
        </w:rPr>
        <w:t>;</w:t>
      </w:r>
    </w:p>
    <w:p w14:paraId="0D1392E6" w14:textId="77777777" w:rsidR="00A551C0" w:rsidRPr="001B3505" w:rsidRDefault="00502BC8" w:rsidP="00A551C0">
      <w:pPr>
        <w:numPr>
          <w:ilvl w:val="0"/>
          <w:numId w:val="19"/>
        </w:numPr>
        <w:tabs>
          <w:tab w:val="clear" w:pos="567"/>
          <w:tab w:val="num" w:pos="-993"/>
        </w:tabs>
        <w:spacing w:line="240" w:lineRule="auto"/>
        <w:ind w:left="567" w:hanging="567"/>
        <w:rPr>
          <w:szCs w:val="22"/>
        </w:rPr>
      </w:pPr>
      <w:r w:rsidRPr="001B3505">
        <w:rPr>
          <w:szCs w:val="22"/>
        </w:rPr>
        <w:t>h</w:t>
      </w:r>
      <w:r w:rsidR="00A551C0" w:rsidRPr="001B3505">
        <w:rPr>
          <w:szCs w:val="22"/>
        </w:rPr>
        <w:t>ääle kähedus (düsfoonia)</w:t>
      </w:r>
      <w:r w:rsidRPr="001B3505">
        <w:rPr>
          <w:szCs w:val="22"/>
        </w:rPr>
        <w:t>;</w:t>
      </w:r>
    </w:p>
    <w:p w14:paraId="42F743B8" w14:textId="77777777" w:rsidR="00A551C0" w:rsidRPr="001B3505" w:rsidRDefault="00502BC8" w:rsidP="00A551C0">
      <w:pPr>
        <w:numPr>
          <w:ilvl w:val="0"/>
          <w:numId w:val="19"/>
        </w:numPr>
        <w:tabs>
          <w:tab w:val="clear" w:pos="567"/>
          <w:tab w:val="num" w:pos="-993"/>
        </w:tabs>
        <w:spacing w:line="240" w:lineRule="auto"/>
        <w:ind w:left="567" w:hanging="567"/>
        <w:rPr>
          <w:szCs w:val="22"/>
        </w:rPr>
      </w:pPr>
      <w:r w:rsidRPr="001B3505">
        <w:rPr>
          <w:szCs w:val="22"/>
        </w:rPr>
        <w:t>s</w:t>
      </w:r>
      <w:r w:rsidR="00A551C0" w:rsidRPr="001B3505">
        <w:rPr>
          <w:szCs w:val="22"/>
        </w:rPr>
        <w:t>üdame löögisageduse suurenemine (tahhükardia)</w:t>
      </w:r>
      <w:r w:rsidRPr="001B3505">
        <w:rPr>
          <w:szCs w:val="22"/>
        </w:rPr>
        <w:t>;</w:t>
      </w:r>
    </w:p>
    <w:p w14:paraId="22EDC33A" w14:textId="77777777" w:rsidR="007D6D3C" w:rsidRPr="001B3505" w:rsidRDefault="00502BC8" w:rsidP="00A551C0">
      <w:pPr>
        <w:numPr>
          <w:ilvl w:val="0"/>
          <w:numId w:val="19"/>
        </w:numPr>
        <w:tabs>
          <w:tab w:val="clear" w:pos="567"/>
          <w:tab w:val="num" w:pos="-993"/>
        </w:tabs>
        <w:spacing w:line="240" w:lineRule="auto"/>
        <w:ind w:left="567" w:hanging="567"/>
        <w:rPr>
          <w:szCs w:val="22"/>
        </w:rPr>
      </w:pPr>
      <w:r w:rsidRPr="001B3505">
        <w:rPr>
          <w:szCs w:val="22"/>
        </w:rPr>
        <w:lastRenderedPageBreak/>
        <w:t>s</w:t>
      </w:r>
      <w:r w:rsidR="007D6D3C" w:rsidRPr="001B3505">
        <w:rPr>
          <w:szCs w:val="22"/>
        </w:rPr>
        <w:t>üdame</w:t>
      </w:r>
      <w:r w:rsidR="00B16486" w:rsidRPr="001B3505">
        <w:rPr>
          <w:szCs w:val="22"/>
        </w:rPr>
        <w:t>löökide tajumine (südamepekslemine)</w:t>
      </w:r>
      <w:r w:rsidRPr="001B3505">
        <w:rPr>
          <w:szCs w:val="22"/>
        </w:rPr>
        <w:t>;</w:t>
      </w:r>
    </w:p>
    <w:p w14:paraId="16674703" w14:textId="49DBBD76" w:rsidR="004B015B" w:rsidRPr="001B3505" w:rsidRDefault="004B015B" w:rsidP="00A551C0">
      <w:pPr>
        <w:numPr>
          <w:ilvl w:val="0"/>
          <w:numId w:val="19"/>
        </w:numPr>
        <w:tabs>
          <w:tab w:val="clear" w:pos="567"/>
          <w:tab w:val="num" w:pos="-993"/>
        </w:tabs>
        <w:spacing w:line="240" w:lineRule="auto"/>
        <w:ind w:left="567" w:hanging="567"/>
        <w:rPr>
          <w:szCs w:val="22"/>
        </w:rPr>
      </w:pPr>
      <w:bookmarkStart w:id="11" w:name="_Hlk185248925"/>
      <w:r w:rsidRPr="001B3505">
        <w:rPr>
          <w:szCs w:val="22"/>
        </w:rPr>
        <w:t>ebanormaalne või ebaregulaarne südametegevus (südame rütmihäired</w:t>
      </w:r>
      <w:r w:rsidR="0027515C" w:rsidRPr="001B3505">
        <w:rPr>
          <w:szCs w:val="22"/>
        </w:rPr>
        <w:t>)</w:t>
      </w:r>
      <w:r w:rsidRPr="001B3505">
        <w:rPr>
          <w:szCs w:val="22"/>
        </w:rPr>
        <w:t>;</w:t>
      </w:r>
      <w:bookmarkEnd w:id="11"/>
    </w:p>
    <w:p w14:paraId="131C07BF" w14:textId="77777777" w:rsidR="00A551C0" w:rsidRPr="001B3505" w:rsidRDefault="00502BC8" w:rsidP="00A551C0">
      <w:pPr>
        <w:numPr>
          <w:ilvl w:val="0"/>
          <w:numId w:val="19"/>
        </w:numPr>
        <w:tabs>
          <w:tab w:val="clear" w:pos="567"/>
          <w:tab w:val="num" w:pos="-993"/>
        </w:tabs>
        <w:spacing w:line="240" w:lineRule="auto"/>
        <w:ind w:left="567" w:hanging="567"/>
        <w:rPr>
          <w:szCs w:val="22"/>
        </w:rPr>
      </w:pPr>
      <w:r w:rsidRPr="001B3505">
        <w:rPr>
          <w:szCs w:val="22"/>
        </w:rPr>
        <w:t>r</w:t>
      </w:r>
      <w:r w:rsidR="00A551C0" w:rsidRPr="001B3505">
        <w:rPr>
          <w:szCs w:val="22"/>
        </w:rPr>
        <w:t>askusi urineerimisel (uriinipeetus)</w:t>
      </w:r>
      <w:r w:rsidRPr="001B3505">
        <w:rPr>
          <w:szCs w:val="22"/>
        </w:rPr>
        <w:t>;</w:t>
      </w:r>
    </w:p>
    <w:p w14:paraId="3561F311" w14:textId="77777777" w:rsidR="00A551C0" w:rsidRPr="001B3505" w:rsidRDefault="00502BC8" w:rsidP="00A551C0">
      <w:pPr>
        <w:numPr>
          <w:ilvl w:val="0"/>
          <w:numId w:val="19"/>
        </w:numPr>
        <w:tabs>
          <w:tab w:val="clear" w:pos="567"/>
          <w:tab w:val="num" w:pos="-993"/>
        </w:tabs>
        <w:spacing w:line="240" w:lineRule="auto"/>
        <w:ind w:left="567" w:hanging="567"/>
        <w:rPr>
          <w:szCs w:val="22"/>
        </w:rPr>
      </w:pPr>
      <w:r w:rsidRPr="001B3505">
        <w:rPr>
          <w:szCs w:val="22"/>
        </w:rPr>
        <w:t>h</w:t>
      </w:r>
      <w:r w:rsidR="00A551C0" w:rsidRPr="001B3505">
        <w:rPr>
          <w:szCs w:val="22"/>
        </w:rPr>
        <w:t>ägune nägemine</w:t>
      </w:r>
      <w:r w:rsidR="00AF6018" w:rsidRPr="001B3505">
        <w:rPr>
          <w:szCs w:val="22"/>
        </w:rPr>
        <w:t>;</w:t>
      </w:r>
    </w:p>
    <w:p w14:paraId="09B6B45D" w14:textId="77777777" w:rsidR="00AF6018" w:rsidRPr="001B3505" w:rsidRDefault="00AF6018" w:rsidP="00AF6018">
      <w:pPr>
        <w:numPr>
          <w:ilvl w:val="0"/>
          <w:numId w:val="19"/>
        </w:numPr>
        <w:tabs>
          <w:tab w:val="clear" w:pos="567"/>
          <w:tab w:val="num" w:pos="-567"/>
        </w:tabs>
        <w:spacing w:line="240" w:lineRule="auto"/>
        <w:ind w:left="567" w:hanging="567"/>
        <w:rPr>
          <w:szCs w:val="22"/>
        </w:rPr>
      </w:pPr>
      <w:r w:rsidRPr="001B3505">
        <w:rPr>
          <w:szCs w:val="22"/>
        </w:rPr>
        <w:t>lööve;</w:t>
      </w:r>
    </w:p>
    <w:p w14:paraId="4131F774" w14:textId="77777777" w:rsidR="00AF6018" w:rsidRPr="001B3505" w:rsidRDefault="00AF6018" w:rsidP="00AF6018">
      <w:pPr>
        <w:numPr>
          <w:ilvl w:val="0"/>
          <w:numId w:val="19"/>
        </w:numPr>
        <w:tabs>
          <w:tab w:val="clear" w:pos="567"/>
          <w:tab w:val="num" w:pos="-993"/>
        </w:tabs>
        <w:spacing w:line="240" w:lineRule="auto"/>
        <w:ind w:left="567" w:hanging="567"/>
        <w:rPr>
          <w:szCs w:val="22"/>
        </w:rPr>
      </w:pPr>
      <w:r w:rsidRPr="001B3505">
        <w:rPr>
          <w:szCs w:val="22"/>
        </w:rPr>
        <w:t>naha sügelus</w:t>
      </w:r>
      <w:r w:rsidR="00502BC8" w:rsidRPr="001B3505">
        <w:rPr>
          <w:szCs w:val="22"/>
        </w:rPr>
        <w:t>.</w:t>
      </w:r>
    </w:p>
    <w:p w14:paraId="34EEE24D" w14:textId="77777777" w:rsidR="00A551C0" w:rsidRPr="001B3505" w:rsidRDefault="00A551C0" w:rsidP="00A551C0">
      <w:pPr>
        <w:pStyle w:val="Paragraph"/>
        <w:spacing w:after="0"/>
        <w:rPr>
          <w:b/>
          <w:sz w:val="22"/>
          <w:szCs w:val="22"/>
          <w:lang w:val="et-EE"/>
        </w:rPr>
      </w:pPr>
    </w:p>
    <w:p w14:paraId="4B6C708D" w14:textId="77777777" w:rsidR="00CF0EAF" w:rsidRPr="001B3505" w:rsidRDefault="00CF0EAF" w:rsidP="00A551C0">
      <w:pPr>
        <w:tabs>
          <w:tab w:val="clear" w:pos="567"/>
        </w:tabs>
        <w:spacing w:line="240" w:lineRule="auto"/>
        <w:ind w:right="-2"/>
        <w:rPr>
          <w:b/>
          <w:szCs w:val="22"/>
        </w:rPr>
      </w:pPr>
      <w:r w:rsidRPr="001B3505">
        <w:rPr>
          <w:b/>
          <w:szCs w:val="22"/>
        </w:rPr>
        <w:t>Kõrvaltoimetest teatamine</w:t>
      </w:r>
    </w:p>
    <w:p w14:paraId="1A269D21" w14:textId="77777777" w:rsidR="00A551C0" w:rsidRPr="001B3505" w:rsidRDefault="00A551C0" w:rsidP="00A551C0">
      <w:pPr>
        <w:tabs>
          <w:tab w:val="clear" w:pos="567"/>
        </w:tabs>
        <w:spacing w:line="240" w:lineRule="auto"/>
        <w:ind w:right="-2"/>
        <w:rPr>
          <w:szCs w:val="22"/>
        </w:rPr>
      </w:pPr>
      <w:r w:rsidRPr="001B3505">
        <w:rPr>
          <w:szCs w:val="22"/>
        </w:rPr>
        <w:t>Kui teil tekib ükskõik milline kõrvaltoime, pidage nõu oma arsti, apteekri või meditsiiniõega. Kõrvaltoime võib olla ka selline, mida selles infolehes ei ole nimetatud.</w:t>
      </w:r>
      <w:r w:rsidR="00094B67" w:rsidRPr="001B3505">
        <w:rPr>
          <w:szCs w:val="22"/>
        </w:rPr>
        <w:t xml:space="preserve"> </w:t>
      </w:r>
      <w:r w:rsidR="00094B67" w:rsidRPr="001B3505">
        <w:rPr>
          <w:szCs w:val="24"/>
        </w:rPr>
        <w:t xml:space="preserve">Kõrvaltoimetest võite ka ise teatada </w:t>
      </w:r>
      <w:r w:rsidR="00094B67" w:rsidRPr="001B3505">
        <w:rPr>
          <w:szCs w:val="24"/>
          <w:highlight w:val="lightGray"/>
        </w:rPr>
        <w:t>riikliku teavitussüsteemi</w:t>
      </w:r>
      <w:r w:rsidR="00882B58" w:rsidRPr="001B3505">
        <w:rPr>
          <w:szCs w:val="24"/>
          <w:highlight w:val="lightGray"/>
        </w:rPr>
        <w:t xml:space="preserve"> </w:t>
      </w:r>
      <w:hyperlink r:id="rId35" w:history="1">
        <w:r w:rsidR="00094B67" w:rsidRPr="001B3505">
          <w:rPr>
            <w:rStyle w:val="Hyperlink"/>
            <w:szCs w:val="24"/>
            <w:highlight w:val="lightGray"/>
          </w:rPr>
          <w:t>V lisas</w:t>
        </w:r>
      </w:hyperlink>
      <w:r w:rsidR="00094B67" w:rsidRPr="001B3505">
        <w:rPr>
          <w:szCs w:val="24"/>
        </w:rPr>
        <w:t xml:space="preserve"> kaudu. Teatades aitate saada rohkem infot ravimi ohutusest.</w:t>
      </w:r>
    </w:p>
    <w:p w14:paraId="5666AE8A" w14:textId="77777777" w:rsidR="00A551C0" w:rsidRPr="001B3505" w:rsidRDefault="00A551C0" w:rsidP="00A551C0">
      <w:pPr>
        <w:tabs>
          <w:tab w:val="clear" w:pos="567"/>
        </w:tabs>
        <w:spacing w:line="240" w:lineRule="auto"/>
        <w:ind w:right="-2"/>
        <w:rPr>
          <w:szCs w:val="22"/>
        </w:rPr>
      </w:pPr>
    </w:p>
    <w:p w14:paraId="3C42BCC6" w14:textId="77777777" w:rsidR="00A551C0" w:rsidRPr="001B3505" w:rsidRDefault="00A551C0" w:rsidP="00A551C0">
      <w:pPr>
        <w:tabs>
          <w:tab w:val="clear" w:pos="567"/>
        </w:tabs>
        <w:spacing w:line="240" w:lineRule="auto"/>
        <w:ind w:right="-2"/>
        <w:rPr>
          <w:szCs w:val="22"/>
        </w:rPr>
      </w:pPr>
    </w:p>
    <w:p w14:paraId="6750CD32" w14:textId="77777777" w:rsidR="00A551C0" w:rsidRPr="001B3505" w:rsidRDefault="00A551C0" w:rsidP="00A551C0">
      <w:pPr>
        <w:keepNext/>
        <w:keepLines/>
        <w:tabs>
          <w:tab w:val="clear" w:pos="567"/>
        </w:tabs>
        <w:spacing w:line="240" w:lineRule="auto"/>
        <w:ind w:left="567" w:hanging="567"/>
        <w:rPr>
          <w:szCs w:val="22"/>
        </w:rPr>
      </w:pPr>
      <w:r w:rsidRPr="001B3505">
        <w:rPr>
          <w:b/>
          <w:bCs/>
          <w:szCs w:val="22"/>
        </w:rPr>
        <w:t>5.</w:t>
      </w:r>
      <w:r w:rsidRPr="001B3505">
        <w:rPr>
          <w:b/>
          <w:bCs/>
          <w:szCs w:val="22"/>
        </w:rPr>
        <w:tab/>
        <w:t>Kuidas Eklira Genuairi säilitada</w:t>
      </w:r>
    </w:p>
    <w:p w14:paraId="21DCEC21" w14:textId="77777777" w:rsidR="00A551C0" w:rsidRPr="001B3505" w:rsidRDefault="00A551C0" w:rsidP="00A551C0">
      <w:pPr>
        <w:keepNext/>
        <w:keepLines/>
        <w:tabs>
          <w:tab w:val="clear" w:pos="567"/>
        </w:tabs>
        <w:spacing w:line="240" w:lineRule="auto"/>
        <w:rPr>
          <w:szCs w:val="22"/>
        </w:rPr>
      </w:pPr>
    </w:p>
    <w:p w14:paraId="335B7638" w14:textId="77777777" w:rsidR="00A551C0" w:rsidRPr="001B3505" w:rsidRDefault="00A551C0" w:rsidP="00A551C0">
      <w:pPr>
        <w:keepNext/>
        <w:keepLines/>
        <w:tabs>
          <w:tab w:val="clear" w:pos="567"/>
        </w:tabs>
        <w:spacing w:line="240" w:lineRule="auto"/>
        <w:rPr>
          <w:szCs w:val="22"/>
        </w:rPr>
      </w:pPr>
      <w:r w:rsidRPr="001B3505">
        <w:rPr>
          <w:szCs w:val="22"/>
        </w:rPr>
        <w:t>Hoidke seda ravimit laste eest varjatud ja kättesaamatus kohas.</w:t>
      </w:r>
    </w:p>
    <w:p w14:paraId="56D32014" w14:textId="77777777" w:rsidR="00A551C0" w:rsidRPr="001B3505" w:rsidRDefault="00A551C0" w:rsidP="00A551C0">
      <w:pPr>
        <w:tabs>
          <w:tab w:val="clear" w:pos="567"/>
        </w:tabs>
        <w:spacing w:line="240" w:lineRule="auto"/>
        <w:ind w:right="-2"/>
        <w:rPr>
          <w:szCs w:val="22"/>
        </w:rPr>
      </w:pPr>
    </w:p>
    <w:p w14:paraId="7C828205" w14:textId="5E5BBFD0" w:rsidR="00A551C0" w:rsidRPr="001B3505" w:rsidRDefault="00A551C0" w:rsidP="00A551C0">
      <w:pPr>
        <w:tabs>
          <w:tab w:val="clear" w:pos="567"/>
        </w:tabs>
        <w:spacing w:line="240" w:lineRule="auto"/>
        <w:ind w:right="-2"/>
        <w:rPr>
          <w:szCs w:val="22"/>
        </w:rPr>
      </w:pPr>
      <w:r w:rsidRPr="001B3505">
        <w:rPr>
          <w:szCs w:val="22"/>
        </w:rPr>
        <w:t>Ärge kasutage seda ravimit pärast kõlblikkusaega, mis on märgitud inhalaatori</w:t>
      </w:r>
      <w:r w:rsidR="00502BC8" w:rsidRPr="001B3505">
        <w:rPr>
          <w:szCs w:val="22"/>
        </w:rPr>
        <w:t>l</w:t>
      </w:r>
      <w:r w:rsidR="0031664F" w:rsidRPr="001B3505">
        <w:rPr>
          <w:szCs w:val="22"/>
        </w:rPr>
        <w:t xml:space="preserve"> </w:t>
      </w:r>
      <w:r w:rsidR="00E844F2" w:rsidRPr="001B3505">
        <w:rPr>
          <w:szCs w:val="22"/>
        </w:rPr>
        <w:t>ja</w:t>
      </w:r>
      <w:r w:rsidRPr="001B3505">
        <w:rPr>
          <w:szCs w:val="22"/>
        </w:rPr>
        <w:t xml:space="preserve"> karbil pärast</w:t>
      </w:r>
      <w:r w:rsidR="00601028" w:rsidRPr="001B3505">
        <w:rPr>
          <w:szCs w:val="22"/>
        </w:rPr>
        <w:t xml:space="preserve"> </w:t>
      </w:r>
      <w:r w:rsidR="00502BC8" w:rsidRPr="001B3505">
        <w:rPr>
          <w:szCs w:val="22"/>
        </w:rPr>
        <w:t>„</w:t>
      </w:r>
      <w:r w:rsidR="00504A63" w:rsidRPr="001B3505">
        <w:rPr>
          <w:szCs w:val="22"/>
        </w:rPr>
        <w:t>EXP</w:t>
      </w:r>
      <w:r w:rsidR="00502BC8" w:rsidRPr="001B3505">
        <w:rPr>
          <w:szCs w:val="22"/>
        </w:rPr>
        <w:t>“</w:t>
      </w:r>
      <w:r w:rsidRPr="001B3505">
        <w:rPr>
          <w:szCs w:val="22"/>
        </w:rPr>
        <w:t>. Kõlblikkusaeg viitab selle kuu viimasele päevale.</w:t>
      </w:r>
    </w:p>
    <w:p w14:paraId="35C2E317" w14:textId="77777777" w:rsidR="00502BC8" w:rsidRPr="001B3505" w:rsidRDefault="00502BC8" w:rsidP="00502BC8">
      <w:pPr>
        <w:tabs>
          <w:tab w:val="clear" w:pos="567"/>
        </w:tabs>
        <w:spacing w:line="240" w:lineRule="auto"/>
        <w:ind w:right="-2"/>
        <w:rPr>
          <w:szCs w:val="22"/>
        </w:rPr>
      </w:pPr>
    </w:p>
    <w:p w14:paraId="108ECB24" w14:textId="77777777" w:rsidR="00502BC8" w:rsidRPr="001B3505" w:rsidRDefault="00502BC8" w:rsidP="00502BC8">
      <w:pPr>
        <w:tabs>
          <w:tab w:val="clear" w:pos="567"/>
        </w:tabs>
        <w:spacing w:line="240" w:lineRule="auto"/>
        <w:ind w:right="-2"/>
        <w:rPr>
          <w:szCs w:val="22"/>
        </w:rPr>
      </w:pPr>
      <w:r w:rsidRPr="001B3505">
        <w:rPr>
          <w:szCs w:val="22"/>
        </w:rPr>
        <w:t>Hoidke Genuairi inhalaatorit kuni manustamisperioodi alguseni kaitseümbrises.</w:t>
      </w:r>
    </w:p>
    <w:p w14:paraId="5113D920" w14:textId="77777777" w:rsidR="00A551C0" w:rsidRPr="001B3505" w:rsidRDefault="00A551C0" w:rsidP="00A551C0">
      <w:pPr>
        <w:keepNext/>
        <w:keepLines/>
        <w:tabs>
          <w:tab w:val="clear" w:pos="567"/>
        </w:tabs>
        <w:spacing w:line="240" w:lineRule="auto"/>
        <w:rPr>
          <w:szCs w:val="22"/>
        </w:rPr>
      </w:pPr>
    </w:p>
    <w:p w14:paraId="017D918C" w14:textId="77777777" w:rsidR="00A551C0" w:rsidRPr="001B3505" w:rsidRDefault="00A551C0" w:rsidP="00A551C0">
      <w:pPr>
        <w:tabs>
          <w:tab w:val="clear" w:pos="567"/>
        </w:tabs>
        <w:spacing w:line="240" w:lineRule="auto"/>
        <w:ind w:right="-2"/>
        <w:rPr>
          <w:szCs w:val="22"/>
        </w:rPr>
      </w:pPr>
      <w:r w:rsidRPr="001B3505">
        <w:rPr>
          <w:szCs w:val="22"/>
        </w:rPr>
        <w:t>Ravim tuleb ära kasutada 90 päeva jooksul alates ümbrise avamisest.</w:t>
      </w:r>
    </w:p>
    <w:p w14:paraId="49455112" w14:textId="77777777" w:rsidR="00A551C0" w:rsidRPr="001B3505" w:rsidRDefault="00A551C0" w:rsidP="00A551C0">
      <w:pPr>
        <w:tabs>
          <w:tab w:val="clear" w:pos="567"/>
        </w:tabs>
        <w:spacing w:line="240" w:lineRule="auto"/>
        <w:ind w:right="-2"/>
        <w:rPr>
          <w:szCs w:val="22"/>
        </w:rPr>
      </w:pPr>
    </w:p>
    <w:p w14:paraId="0343F5A3" w14:textId="77777777" w:rsidR="00A551C0" w:rsidRPr="001B3505" w:rsidRDefault="00A551C0" w:rsidP="00A551C0">
      <w:pPr>
        <w:tabs>
          <w:tab w:val="clear" w:pos="567"/>
        </w:tabs>
        <w:spacing w:line="240" w:lineRule="auto"/>
        <w:ind w:right="-2"/>
        <w:rPr>
          <w:szCs w:val="22"/>
        </w:rPr>
      </w:pPr>
      <w:r w:rsidRPr="001B3505">
        <w:rPr>
          <w:szCs w:val="22"/>
        </w:rPr>
        <w:t>Ärge kasutage seda ravimit, kui täheldate, et pakend on kahjustatud, või täheldate pakendil rikkumise märke.</w:t>
      </w:r>
    </w:p>
    <w:p w14:paraId="613321D7" w14:textId="77777777" w:rsidR="00A551C0" w:rsidRPr="001B3505" w:rsidRDefault="00A551C0" w:rsidP="00A551C0">
      <w:pPr>
        <w:tabs>
          <w:tab w:val="clear" w:pos="567"/>
        </w:tabs>
        <w:spacing w:line="240" w:lineRule="auto"/>
        <w:ind w:right="-2"/>
        <w:rPr>
          <w:szCs w:val="22"/>
        </w:rPr>
      </w:pPr>
    </w:p>
    <w:p w14:paraId="01A614B8" w14:textId="77777777" w:rsidR="00A551C0" w:rsidRPr="001B3505" w:rsidRDefault="00A551C0" w:rsidP="00A551C0">
      <w:pPr>
        <w:tabs>
          <w:tab w:val="clear" w:pos="567"/>
        </w:tabs>
        <w:spacing w:line="240" w:lineRule="auto"/>
        <w:ind w:right="-2"/>
        <w:rPr>
          <w:szCs w:val="22"/>
        </w:rPr>
      </w:pPr>
      <w:r w:rsidRPr="001B3505">
        <w:rPr>
          <w:szCs w:val="22"/>
        </w:rPr>
        <w:t xml:space="preserve">Pärast viimase annuse manustamist tuleb inhalaator ära visata. </w:t>
      </w:r>
      <w:r w:rsidR="007E0483" w:rsidRPr="001B3505">
        <w:rPr>
          <w:szCs w:val="22"/>
        </w:rPr>
        <w:t xml:space="preserve">Ärge visake ravimeid kanalisatsiooni ega olmejäätmete hulka. </w:t>
      </w:r>
      <w:r w:rsidRPr="001B3505">
        <w:rPr>
          <w:szCs w:val="22"/>
        </w:rPr>
        <w:t xml:space="preserve">Küsige oma apteekrilt, kuidas </w:t>
      </w:r>
      <w:r w:rsidR="000F78DF" w:rsidRPr="001B3505">
        <w:rPr>
          <w:szCs w:val="22"/>
        </w:rPr>
        <w:t>hävitada</w:t>
      </w:r>
      <w:r w:rsidRPr="001B3505">
        <w:rPr>
          <w:szCs w:val="22"/>
        </w:rPr>
        <w:t xml:space="preserve"> ravimeid, mida te enam ei kasuta. Need meetmed aitavad kaitsta keskkonda.</w:t>
      </w:r>
    </w:p>
    <w:p w14:paraId="5B7598A1" w14:textId="77777777" w:rsidR="00A551C0" w:rsidRPr="001B3505" w:rsidRDefault="00A551C0" w:rsidP="00A551C0">
      <w:pPr>
        <w:tabs>
          <w:tab w:val="clear" w:pos="567"/>
        </w:tabs>
        <w:spacing w:line="240" w:lineRule="auto"/>
        <w:ind w:right="-2"/>
        <w:rPr>
          <w:szCs w:val="22"/>
        </w:rPr>
      </w:pPr>
    </w:p>
    <w:p w14:paraId="496D44C3" w14:textId="77777777" w:rsidR="00A551C0" w:rsidRPr="001B3505" w:rsidRDefault="00A551C0" w:rsidP="00A551C0">
      <w:pPr>
        <w:tabs>
          <w:tab w:val="clear" w:pos="567"/>
        </w:tabs>
        <w:spacing w:line="240" w:lineRule="auto"/>
        <w:ind w:right="-2"/>
        <w:rPr>
          <w:szCs w:val="22"/>
        </w:rPr>
      </w:pPr>
    </w:p>
    <w:p w14:paraId="44C6A225" w14:textId="5631A599" w:rsidR="00601028" w:rsidRPr="001B3505" w:rsidRDefault="00A551C0" w:rsidP="00A551C0">
      <w:pPr>
        <w:keepNext/>
        <w:keepLines/>
        <w:tabs>
          <w:tab w:val="clear" w:pos="567"/>
        </w:tabs>
        <w:spacing w:line="240" w:lineRule="auto"/>
        <w:rPr>
          <w:b/>
          <w:bCs/>
          <w:szCs w:val="22"/>
        </w:rPr>
      </w:pPr>
      <w:r w:rsidRPr="001B3505">
        <w:rPr>
          <w:b/>
          <w:bCs/>
          <w:szCs w:val="22"/>
        </w:rPr>
        <w:t>6.</w:t>
      </w:r>
      <w:r w:rsidRPr="001B3505">
        <w:rPr>
          <w:b/>
          <w:bCs/>
          <w:szCs w:val="22"/>
        </w:rPr>
        <w:tab/>
        <w:t>Pakendi sisu ja muu teave</w:t>
      </w:r>
    </w:p>
    <w:p w14:paraId="13473265" w14:textId="77777777" w:rsidR="00A551C0" w:rsidRPr="001B3505" w:rsidRDefault="00A551C0" w:rsidP="00A551C0">
      <w:pPr>
        <w:keepNext/>
        <w:keepLines/>
        <w:tabs>
          <w:tab w:val="clear" w:pos="567"/>
        </w:tabs>
        <w:spacing w:line="240" w:lineRule="auto"/>
        <w:rPr>
          <w:szCs w:val="22"/>
        </w:rPr>
      </w:pPr>
    </w:p>
    <w:p w14:paraId="2D651513" w14:textId="77777777" w:rsidR="00A551C0" w:rsidRPr="001B3505" w:rsidRDefault="00A551C0" w:rsidP="00A551C0">
      <w:pPr>
        <w:keepNext/>
        <w:keepLines/>
        <w:tabs>
          <w:tab w:val="clear" w:pos="567"/>
        </w:tabs>
        <w:spacing w:line="240" w:lineRule="auto"/>
        <w:rPr>
          <w:b/>
          <w:bCs/>
          <w:szCs w:val="22"/>
        </w:rPr>
      </w:pPr>
      <w:r w:rsidRPr="001B3505">
        <w:rPr>
          <w:b/>
          <w:bCs/>
          <w:szCs w:val="22"/>
        </w:rPr>
        <w:t>Mida Eklira Genuair sisaldab</w:t>
      </w:r>
    </w:p>
    <w:p w14:paraId="19E63F37" w14:textId="77777777" w:rsidR="00F10BDC" w:rsidRPr="001B3505" w:rsidRDefault="00F10BDC" w:rsidP="00A551C0">
      <w:pPr>
        <w:keepNext/>
        <w:keepLines/>
        <w:tabs>
          <w:tab w:val="clear" w:pos="567"/>
        </w:tabs>
        <w:spacing w:line="240" w:lineRule="auto"/>
        <w:rPr>
          <w:b/>
          <w:bCs/>
          <w:szCs w:val="22"/>
        </w:rPr>
      </w:pPr>
    </w:p>
    <w:p w14:paraId="3113D522" w14:textId="77777777" w:rsidR="00A551C0" w:rsidRPr="001B3505" w:rsidRDefault="00A551C0" w:rsidP="00A551C0">
      <w:pPr>
        <w:keepLines/>
        <w:numPr>
          <w:ilvl w:val="0"/>
          <w:numId w:val="19"/>
        </w:numPr>
        <w:tabs>
          <w:tab w:val="clear" w:pos="567"/>
        </w:tabs>
        <w:spacing w:line="240" w:lineRule="auto"/>
        <w:ind w:left="567" w:hanging="567"/>
        <w:rPr>
          <w:i/>
          <w:iCs/>
          <w:szCs w:val="22"/>
        </w:rPr>
      </w:pPr>
      <w:r w:rsidRPr="001B3505">
        <w:rPr>
          <w:szCs w:val="22"/>
        </w:rPr>
        <w:t xml:space="preserve">Toimeaine on </w:t>
      </w:r>
      <w:r w:rsidR="008307B0" w:rsidRPr="001B3505">
        <w:rPr>
          <w:szCs w:val="22"/>
        </w:rPr>
        <w:t>a</w:t>
      </w:r>
      <w:r w:rsidR="00914EE9" w:rsidRPr="001B3505">
        <w:rPr>
          <w:szCs w:val="22"/>
        </w:rPr>
        <w:t>klidiinium</w:t>
      </w:r>
      <w:r w:rsidRPr="001B3505">
        <w:rPr>
          <w:szCs w:val="22"/>
        </w:rPr>
        <w:t xml:space="preserve">bromiid. Iga manustatud annus sisaldab </w:t>
      </w:r>
      <w:r w:rsidR="003C7A3D" w:rsidRPr="001B3505">
        <w:t>375 mikrogrammi</w:t>
      </w:r>
      <w:r w:rsidR="003C7A3D" w:rsidRPr="001B3505">
        <w:rPr>
          <w:szCs w:val="22"/>
        </w:rPr>
        <w:t xml:space="preserve"> </w:t>
      </w:r>
      <w:r w:rsidR="008307B0" w:rsidRPr="001B3505">
        <w:rPr>
          <w:szCs w:val="22"/>
        </w:rPr>
        <w:t>a</w:t>
      </w:r>
      <w:r w:rsidR="00914EE9" w:rsidRPr="001B3505">
        <w:rPr>
          <w:szCs w:val="22"/>
        </w:rPr>
        <w:t>klidiinium</w:t>
      </w:r>
      <w:r w:rsidR="00283388" w:rsidRPr="001B3505">
        <w:rPr>
          <w:szCs w:val="22"/>
        </w:rPr>
        <w:t xml:space="preserve">bromiidi, mis on võrdne </w:t>
      </w:r>
      <w:r w:rsidRPr="001B3505">
        <w:rPr>
          <w:szCs w:val="22"/>
        </w:rPr>
        <w:t>3</w:t>
      </w:r>
      <w:r w:rsidR="003855E4" w:rsidRPr="001B3505">
        <w:rPr>
          <w:szCs w:val="22"/>
        </w:rPr>
        <w:t>22</w:t>
      </w:r>
      <w:r w:rsidRPr="001B3505">
        <w:rPr>
          <w:szCs w:val="22"/>
        </w:rPr>
        <w:t xml:space="preserve"> mikrogrammi </w:t>
      </w:r>
      <w:r w:rsidR="008307B0" w:rsidRPr="001B3505">
        <w:rPr>
          <w:szCs w:val="22"/>
        </w:rPr>
        <w:t>a</w:t>
      </w:r>
      <w:r w:rsidR="00914EE9" w:rsidRPr="001B3505">
        <w:rPr>
          <w:szCs w:val="22"/>
        </w:rPr>
        <w:t>klidiinium</w:t>
      </w:r>
      <w:r w:rsidRPr="001B3505">
        <w:rPr>
          <w:szCs w:val="22"/>
        </w:rPr>
        <w:t>i</w:t>
      </w:r>
      <w:r w:rsidR="00283388" w:rsidRPr="001B3505">
        <w:rPr>
          <w:szCs w:val="22"/>
        </w:rPr>
        <w:t>ga</w:t>
      </w:r>
      <w:r w:rsidRPr="001B3505">
        <w:rPr>
          <w:szCs w:val="22"/>
        </w:rPr>
        <w:t>.</w:t>
      </w:r>
    </w:p>
    <w:p w14:paraId="60E43D03" w14:textId="77777777" w:rsidR="00A551C0" w:rsidRPr="001B3505" w:rsidRDefault="00A551C0" w:rsidP="00A551C0">
      <w:pPr>
        <w:numPr>
          <w:ilvl w:val="0"/>
          <w:numId w:val="19"/>
        </w:numPr>
        <w:tabs>
          <w:tab w:val="clear" w:pos="567"/>
        </w:tabs>
        <w:spacing w:line="240" w:lineRule="auto"/>
        <w:ind w:left="567" w:right="-2" w:hanging="567"/>
        <w:rPr>
          <w:szCs w:val="22"/>
        </w:rPr>
      </w:pPr>
      <w:r w:rsidRPr="001B3505">
        <w:rPr>
          <w:szCs w:val="22"/>
        </w:rPr>
        <w:t>Teine koostisosa on laktoosmonohüdraat</w:t>
      </w:r>
      <w:r w:rsidR="007E0483" w:rsidRPr="001B3505">
        <w:rPr>
          <w:szCs w:val="22"/>
        </w:rPr>
        <w:t xml:space="preserve"> (vt lõik 2 „Eklira Genuair sisaldab laktoosi“)</w:t>
      </w:r>
      <w:r w:rsidRPr="001B3505">
        <w:rPr>
          <w:szCs w:val="22"/>
        </w:rPr>
        <w:t>.</w:t>
      </w:r>
    </w:p>
    <w:p w14:paraId="2F0576C1" w14:textId="77777777" w:rsidR="00A551C0" w:rsidRPr="001B3505" w:rsidRDefault="00A551C0" w:rsidP="00A551C0">
      <w:pPr>
        <w:tabs>
          <w:tab w:val="clear" w:pos="567"/>
        </w:tabs>
        <w:spacing w:line="240" w:lineRule="auto"/>
        <w:ind w:right="-2"/>
        <w:rPr>
          <w:szCs w:val="22"/>
        </w:rPr>
      </w:pPr>
    </w:p>
    <w:p w14:paraId="7FA99BB5" w14:textId="77777777" w:rsidR="00A551C0" w:rsidRPr="001B3505" w:rsidRDefault="00A551C0" w:rsidP="00A551C0">
      <w:pPr>
        <w:keepNext/>
        <w:keepLines/>
        <w:tabs>
          <w:tab w:val="clear" w:pos="567"/>
        </w:tabs>
        <w:spacing w:line="240" w:lineRule="auto"/>
        <w:rPr>
          <w:b/>
          <w:bCs/>
          <w:szCs w:val="22"/>
        </w:rPr>
      </w:pPr>
      <w:r w:rsidRPr="001B3505">
        <w:rPr>
          <w:b/>
          <w:bCs/>
          <w:szCs w:val="22"/>
        </w:rPr>
        <w:t>Kuidas Eklira Genuair välja näeb ja pakendi sisu</w:t>
      </w:r>
    </w:p>
    <w:p w14:paraId="28C7678A" w14:textId="77777777" w:rsidR="00F10BDC" w:rsidRPr="001B3505" w:rsidRDefault="00F10BDC" w:rsidP="00A551C0">
      <w:pPr>
        <w:keepLines/>
        <w:tabs>
          <w:tab w:val="clear" w:pos="567"/>
        </w:tabs>
        <w:spacing w:line="240" w:lineRule="auto"/>
        <w:rPr>
          <w:szCs w:val="22"/>
        </w:rPr>
      </w:pPr>
    </w:p>
    <w:p w14:paraId="04DBEB7C" w14:textId="77777777" w:rsidR="00A551C0" w:rsidRPr="001B3505" w:rsidRDefault="00A551C0" w:rsidP="00A551C0">
      <w:pPr>
        <w:keepLines/>
        <w:tabs>
          <w:tab w:val="clear" w:pos="567"/>
        </w:tabs>
        <w:spacing w:line="240" w:lineRule="auto"/>
        <w:rPr>
          <w:szCs w:val="22"/>
        </w:rPr>
      </w:pPr>
      <w:r w:rsidRPr="001B3505">
        <w:rPr>
          <w:szCs w:val="22"/>
        </w:rPr>
        <w:t>Eklira Genuair on valge või peaaegu valge pulber.</w:t>
      </w:r>
    </w:p>
    <w:p w14:paraId="03E59911" w14:textId="77777777" w:rsidR="00A551C0" w:rsidRPr="001B3505" w:rsidRDefault="00A551C0" w:rsidP="00A551C0">
      <w:pPr>
        <w:tabs>
          <w:tab w:val="clear" w:pos="567"/>
        </w:tabs>
        <w:spacing w:line="240" w:lineRule="auto"/>
        <w:rPr>
          <w:szCs w:val="22"/>
        </w:rPr>
      </w:pPr>
      <w:r w:rsidRPr="001B3505">
        <w:rPr>
          <w:szCs w:val="22"/>
        </w:rPr>
        <w:t>Genuairi</w:t>
      </w:r>
      <w:r w:rsidRPr="001B3505">
        <w:rPr>
          <w:b/>
          <w:bCs/>
          <w:szCs w:val="22"/>
        </w:rPr>
        <w:t xml:space="preserve"> </w:t>
      </w:r>
      <w:r w:rsidRPr="001B3505">
        <w:rPr>
          <w:szCs w:val="22"/>
        </w:rPr>
        <w:t xml:space="preserve">inhalaator on valget värvi ning sellel on terviklik annuse indikaator ja roheline annustamisnupp. Huulik on kaetud eemaldatava rohelise kaitsekorgiga. </w:t>
      </w:r>
      <w:r w:rsidR="00E844F2" w:rsidRPr="001B3505">
        <w:t>See tarnitakse plastikust kaitseümbrises</w:t>
      </w:r>
      <w:r w:rsidRPr="001B3505">
        <w:rPr>
          <w:szCs w:val="22"/>
        </w:rPr>
        <w:t>.</w:t>
      </w:r>
    </w:p>
    <w:p w14:paraId="1A2DCA50" w14:textId="77777777" w:rsidR="00A551C0" w:rsidRPr="001B3505" w:rsidRDefault="00A551C0" w:rsidP="00A551C0">
      <w:pPr>
        <w:tabs>
          <w:tab w:val="clear" w:pos="567"/>
        </w:tabs>
        <w:spacing w:line="240" w:lineRule="auto"/>
        <w:rPr>
          <w:szCs w:val="22"/>
        </w:rPr>
      </w:pPr>
    </w:p>
    <w:p w14:paraId="69B72E2F" w14:textId="77777777" w:rsidR="00A551C0" w:rsidRPr="001B3505" w:rsidRDefault="00A551C0" w:rsidP="00A551C0">
      <w:pPr>
        <w:keepNext/>
        <w:keepLines/>
        <w:tabs>
          <w:tab w:val="clear" w:pos="567"/>
        </w:tabs>
        <w:spacing w:line="240" w:lineRule="auto"/>
        <w:rPr>
          <w:szCs w:val="22"/>
        </w:rPr>
      </w:pPr>
      <w:r w:rsidRPr="001B3505">
        <w:rPr>
          <w:szCs w:val="22"/>
        </w:rPr>
        <w:t>Pakendi suurused:</w:t>
      </w:r>
    </w:p>
    <w:p w14:paraId="3373BA16" w14:textId="77777777" w:rsidR="00A551C0" w:rsidRPr="001B3505" w:rsidRDefault="00A551C0" w:rsidP="00A551C0">
      <w:pPr>
        <w:keepNext/>
        <w:keepLines/>
        <w:tabs>
          <w:tab w:val="clear" w:pos="567"/>
        </w:tabs>
        <w:spacing w:line="240" w:lineRule="auto"/>
        <w:rPr>
          <w:szCs w:val="22"/>
        </w:rPr>
      </w:pPr>
      <w:bookmarkStart w:id="12" w:name="OLE_LINK7"/>
      <w:bookmarkStart w:id="13" w:name="OLE_LINK8"/>
      <w:r w:rsidRPr="001B3505">
        <w:rPr>
          <w:szCs w:val="22"/>
        </w:rPr>
        <w:t>1 inhalaatorit sisaldav pappkarp, inhalaatoris 30 annust.</w:t>
      </w:r>
    </w:p>
    <w:p w14:paraId="79B69EE0" w14:textId="77777777" w:rsidR="00A551C0" w:rsidRPr="001B3505" w:rsidRDefault="00A551C0" w:rsidP="00A551C0">
      <w:pPr>
        <w:keepNext/>
        <w:keepLines/>
        <w:tabs>
          <w:tab w:val="clear" w:pos="567"/>
        </w:tabs>
        <w:spacing w:line="240" w:lineRule="auto"/>
        <w:rPr>
          <w:szCs w:val="22"/>
        </w:rPr>
      </w:pPr>
      <w:r w:rsidRPr="001B3505">
        <w:rPr>
          <w:szCs w:val="22"/>
        </w:rPr>
        <w:t>1 inhalaatorit sisaldav pappkarp, inhalaatoris 60 annust.</w:t>
      </w:r>
    </w:p>
    <w:p w14:paraId="6DFA031D" w14:textId="77777777" w:rsidR="00A551C0" w:rsidRPr="001B3505" w:rsidRDefault="00A551C0" w:rsidP="00A551C0">
      <w:pPr>
        <w:tabs>
          <w:tab w:val="clear" w:pos="567"/>
        </w:tabs>
        <w:spacing w:line="240" w:lineRule="auto"/>
        <w:rPr>
          <w:szCs w:val="22"/>
        </w:rPr>
      </w:pPr>
      <w:r w:rsidRPr="001B3505">
        <w:rPr>
          <w:szCs w:val="22"/>
        </w:rPr>
        <w:t>3 inhalaatorit sisaldav pappkarp, igas inhalaatoris 60 annust.</w:t>
      </w:r>
      <w:bookmarkEnd w:id="12"/>
      <w:bookmarkEnd w:id="13"/>
    </w:p>
    <w:p w14:paraId="2B566699" w14:textId="77777777" w:rsidR="00A551C0" w:rsidRPr="001B3505" w:rsidRDefault="00A551C0" w:rsidP="00A551C0">
      <w:pPr>
        <w:tabs>
          <w:tab w:val="clear" w:pos="567"/>
        </w:tabs>
        <w:spacing w:line="240" w:lineRule="auto"/>
        <w:rPr>
          <w:szCs w:val="22"/>
        </w:rPr>
      </w:pPr>
    </w:p>
    <w:p w14:paraId="2CAAC730" w14:textId="77777777" w:rsidR="00A551C0" w:rsidRPr="001B3505" w:rsidRDefault="00A551C0" w:rsidP="00A551C0">
      <w:pPr>
        <w:tabs>
          <w:tab w:val="clear" w:pos="567"/>
        </w:tabs>
        <w:spacing w:line="240" w:lineRule="auto"/>
        <w:ind w:right="-2"/>
        <w:rPr>
          <w:szCs w:val="22"/>
        </w:rPr>
      </w:pPr>
      <w:r w:rsidRPr="001B3505">
        <w:rPr>
          <w:iCs/>
          <w:szCs w:val="22"/>
        </w:rPr>
        <w:t>Kõik pakendi suurused ei pruugi olla müügil.</w:t>
      </w:r>
    </w:p>
    <w:p w14:paraId="2EA83A7B" w14:textId="77777777" w:rsidR="00A551C0" w:rsidRPr="001B3505" w:rsidRDefault="00A551C0" w:rsidP="00A551C0">
      <w:pPr>
        <w:tabs>
          <w:tab w:val="clear" w:pos="567"/>
        </w:tabs>
        <w:spacing w:line="240" w:lineRule="auto"/>
        <w:ind w:right="-2"/>
        <w:rPr>
          <w:szCs w:val="22"/>
        </w:rPr>
      </w:pPr>
    </w:p>
    <w:p w14:paraId="06D84373" w14:textId="77777777" w:rsidR="00A551C0" w:rsidRPr="001B3505" w:rsidRDefault="00A551C0" w:rsidP="00F10BDC">
      <w:pPr>
        <w:keepNext/>
        <w:keepLines/>
        <w:tabs>
          <w:tab w:val="clear" w:pos="567"/>
        </w:tabs>
        <w:spacing w:line="240" w:lineRule="auto"/>
        <w:rPr>
          <w:bCs/>
          <w:szCs w:val="22"/>
          <w:u w:val="single"/>
        </w:rPr>
      </w:pPr>
      <w:r w:rsidRPr="001B3505">
        <w:rPr>
          <w:b/>
          <w:bCs/>
          <w:szCs w:val="22"/>
        </w:rPr>
        <w:t>Müügiloa hoidja</w:t>
      </w:r>
    </w:p>
    <w:p w14:paraId="6BCB27C2" w14:textId="35F33E8D" w:rsidR="00601028" w:rsidRPr="001B3505" w:rsidRDefault="00A53A2A" w:rsidP="00A53A2A">
      <w:pPr>
        <w:tabs>
          <w:tab w:val="clear" w:pos="567"/>
        </w:tabs>
        <w:spacing w:line="240" w:lineRule="auto"/>
        <w:rPr>
          <w:szCs w:val="22"/>
        </w:rPr>
      </w:pPr>
      <w:r w:rsidRPr="001B3505">
        <w:rPr>
          <w:szCs w:val="22"/>
        </w:rPr>
        <w:t>Covis Pharma Europe B.V.</w:t>
      </w:r>
    </w:p>
    <w:p w14:paraId="6BC131C3" w14:textId="77777777" w:rsidR="00A53A2A" w:rsidRPr="001B3505" w:rsidRDefault="00A53A2A" w:rsidP="00A53A2A">
      <w:pPr>
        <w:tabs>
          <w:tab w:val="clear" w:pos="567"/>
        </w:tabs>
        <w:spacing w:line="240" w:lineRule="auto"/>
        <w:rPr>
          <w:szCs w:val="22"/>
        </w:rPr>
      </w:pPr>
      <w:r w:rsidRPr="001B3505">
        <w:rPr>
          <w:szCs w:val="22"/>
        </w:rPr>
        <w:t>Gustav Mahlerplein 2</w:t>
      </w:r>
    </w:p>
    <w:p w14:paraId="6D9F0271" w14:textId="77777777" w:rsidR="00A53A2A" w:rsidRPr="001B3505" w:rsidRDefault="00A53A2A" w:rsidP="00A53A2A">
      <w:pPr>
        <w:tabs>
          <w:tab w:val="clear" w:pos="567"/>
        </w:tabs>
        <w:spacing w:line="240" w:lineRule="auto"/>
        <w:rPr>
          <w:szCs w:val="22"/>
        </w:rPr>
      </w:pPr>
      <w:r w:rsidRPr="001B3505">
        <w:rPr>
          <w:szCs w:val="22"/>
        </w:rPr>
        <w:lastRenderedPageBreak/>
        <w:t>1082MA Amsterdam</w:t>
      </w:r>
    </w:p>
    <w:p w14:paraId="082DABF4" w14:textId="77777777" w:rsidR="00A551C0" w:rsidRPr="001B3505" w:rsidRDefault="00A53A2A" w:rsidP="00A551C0">
      <w:pPr>
        <w:tabs>
          <w:tab w:val="clear" w:pos="567"/>
        </w:tabs>
        <w:spacing w:line="240" w:lineRule="auto"/>
        <w:rPr>
          <w:szCs w:val="22"/>
        </w:rPr>
      </w:pPr>
      <w:r w:rsidRPr="001B3505">
        <w:rPr>
          <w:szCs w:val="22"/>
        </w:rPr>
        <w:t>Holland</w:t>
      </w:r>
    </w:p>
    <w:p w14:paraId="5B2A6FB4" w14:textId="77777777" w:rsidR="00BD1589" w:rsidRPr="001B3505" w:rsidRDefault="00BD1589" w:rsidP="00A551C0">
      <w:pPr>
        <w:tabs>
          <w:tab w:val="clear" w:pos="567"/>
        </w:tabs>
        <w:spacing w:line="240" w:lineRule="auto"/>
        <w:rPr>
          <w:i/>
          <w:szCs w:val="22"/>
        </w:rPr>
      </w:pPr>
    </w:p>
    <w:p w14:paraId="060C31D9" w14:textId="77777777" w:rsidR="00A551C0" w:rsidRPr="001B3505" w:rsidRDefault="00A551C0" w:rsidP="00A551C0">
      <w:pPr>
        <w:keepNext/>
        <w:keepLines/>
        <w:tabs>
          <w:tab w:val="clear" w:pos="567"/>
        </w:tabs>
        <w:spacing w:line="240" w:lineRule="auto"/>
        <w:rPr>
          <w:b/>
          <w:i/>
          <w:szCs w:val="22"/>
        </w:rPr>
      </w:pPr>
      <w:r w:rsidRPr="001B3505">
        <w:rPr>
          <w:b/>
          <w:bCs/>
          <w:szCs w:val="22"/>
        </w:rPr>
        <w:t>Tootja</w:t>
      </w:r>
    </w:p>
    <w:p w14:paraId="1CE10310" w14:textId="77777777" w:rsidR="00A551C0" w:rsidRPr="001B3505" w:rsidRDefault="00A551C0" w:rsidP="00A551C0">
      <w:pPr>
        <w:keepLines/>
        <w:tabs>
          <w:tab w:val="clear" w:pos="567"/>
        </w:tabs>
        <w:spacing w:line="240" w:lineRule="auto"/>
        <w:rPr>
          <w:szCs w:val="22"/>
        </w:rPr>
      </w:pPr>
      <w:r w:rsidRPr="001B3505">
        <w:rPr>
          <w:szCs w:val="22"/>
        </w:rPr>
        <w:t>Industrias Farmacéuticas Almirall, S.</w:t>
      </w:r>
      <w:r w:rsidR="007F2C02" w:rsidRPr="001B3505">
        <w:rPr>
          <w:szCs w:val="22"/>
        </w:rPr>
        <w:t>A</w:t>
      </w:r>
      <w:r w:rsidRPr="001B3505">
        <w:rPr>
          <w:szCs w:val="22"/>
        </w:rPr>
        <w:t>.</w:t>
      </w:r>
    </w:p>
    <w:p w14:paraId="7F3F3D3F" w14:textId="77777777" w:rsidR="00A551C0" w:rsidRPr="001B3505" w:rsidRDefault="00A551C0" w:rsidP="00A551C0">
      <w:pPr>
        <w:keepLines/>
        <w:tabs>
          <w:tab w:val="clear" w:pos="567"/>
        </w:tabs>
        <w:spacing w:line="240" w:lineRule="auto"/>
        <w:rPr>
          <w:szCs w:val="22"/>
        </w:rPr>
      </w:pPr>
      <w:r w:rsidRPr="001B3505">
        <w:rPr>
          <w:szCs w:val="22"/>
        </w:rPr>
        <w:t xml:space="preserve">Ctra. </w:t>
      </w:r>
      <w:r w:rsidR="00C44E22" w:rsidRPr="001B3505">
        <w:rPr>
          <w:szCs w:val="22"/>
        </w:rPr>
        <w:t>de Martorell 41-61</w:t>
      </w:r>
    </w:p>
    <w:p w14:paraId="381DA22F" w14:textId="77777777" w:rsidR="00A551C0" w:rsidRPr="001B3505" w:rsidRDefault="00A551C0" w:rsidP="00A551C0">
      <w:pPr>
        <w:keepLines/>
        <w:tabs>
          <w:tab w:val="clear" w:pos="567"/>
        </w:tabs>
        <w:spacing w:line="240" w:lineRule="auto"/>
        <w:rPr>
          <w:szCs w:val="22"/>
        </w:rPr>
      </w:pPr>
      <w:r w:rsidRPr="001B3505">
        <w:rPr>
          <w:szCs w:val="22"/>
        </w:rPr>
        <w:t>08740 Sant Andreu de la Barca, Barcelona</w:t>
      </w:r>
    </w:p>
    <w:p w14:paraId="63E3A822" w14:textId="77777777" w:rsidR="00A551C0" w:rsidRPr="001B3505" w:rsidRDefault="00A551C0" w:rsidP="00A551C0">
      <w:pPr>
        <w:keepLines/>
        <w:tabs>
          <w:tab w:val="clear" w:pos="567"/>
        </w:tabs>
        <w:spacing w:line="240" w:lineRule="auto"/>
        <w:rPr>
          <w:szCs w:val="22"/>
        </w:rPr>
      </w:pPr>
      <w:r w:rsidRPr="001B3505">
        <w:rPr>
          <w:szCs w:val="22"/>
        </w:rPr>
        <w:t>Hispaania</w:t>
      </w:r>
    </w:p>
    <w:p w14:paraId="2FB60FFF" w14:textId="77777777" w:rsidR="00A551C0" w:rsidRPr="001B3505" w:rsidRDefault="00A551C0" w:rsidP="00A551C0">
      <w:pPr>
        <w:tabs>
          <w:tab w:val="clear" w:pos="567"/>
        </w:tabs>
        <w:spacing w:line="240" w:lineRule="auto"/>
        <w:ind w:right="-2"/>
        <w:rPr>
          <w:szCs w:val="22"/>
        </w:rPr>
      </w:pPr>
    </w:p>
    <w:p w14:paraId="769075D6" w14:textId="77777777" w:rsidR="00A551C0" w:rsidRPr="001B3505" w:rsidRDefault="00A551C0" w:rsidP="00A551C0">
      <w:pPr>
        <w:tabs>
          <w:tab w:val="clear" w:pos="567"/>
        </w:tabs>
        <w:spacing w:line="240" w:lineRule="auto"/>
        <w:ind w:right="-2"/>
        <w:rPr>
          <w:szCs w:val="22"/>
        </w:rPr>
      </w:pPr>
      <w:r w:rsidRPr="001B3505">
        <w:rPr>
          <w:szCs w:val="22"/>
        </w:rPr>
        <w:t>Lisaküsimuste tekkimisel selle ravimi kohta pöörduge palun müügiloa hoidja kohaliku esindaja poole:</w:t>
      </w:r>
    </w:p>
    <w:p w14:paraId="1F058888" w14:textId="77777777" w:rsidR="00A53A2A" w:rsidRPr="001B3505" w:rsidRDefault="00A53A2A" w:rsidP="00A551C0">
      <w:pPr>
        <w:tabs>
          <w:tab w:val="clear" w:pos="567"/>
        </w:tabs>
        <w:spacing w:line="240" w:lineRule="auto"/>
        <w:ind w:right="-2"/>
        <w:rPr>
          <w:szCs w:val="22"/>
        </w:rPr>
      </w:pPr>
    </w:p>
    <w:tbl>
      <w:tblPr>
        <w:tblW w:w="9360" w:type="dxa"/>
        <w:tblInd w:w="-34" w:type="dxa"/>
        <w:tblLayout w:type="fixed"/>
        <w:tblLook w:val="04A0" w:firstRow="1" w:lastRow="0" w:firstColumn="1" w:lastColumn="0" w:noHBand="0" w:noVBand="1"/>
      </w:tblPr>
      <w:tblGrid>
        <w:gridCol w:w="34"/>
        <w:gridCol w:w="4646"/>
        <w:gridCol w:w="4680"/>
      </w:tblGrid>
      <w:tr w:rsidR="00034C1E" w14:paraId="05EDBCCE" w14:textId="77777777" w:rsidTr="008751D2">
        <w:trPr>
          <w:gridBefore w:val="1"/>
          <w:wBefore w:w="34" w:type="dxa"/>
          <w:cantSplit/>
        </w:trPr>
        <w:tc>
          <w:tcPr>
            <w:tcW w:w="4644" w:type="dxa"/>
            <w:hideMark/>
          </w:tcPr>
          <w:p w14:paraId="3F69DFFA" w14:textId="77777777" w:rsidR="00034C1E" w:rsidRDefault="00034C1E" w:rsidP="008751D2">
            <w:pPr>
              <w:spacing w:line="240" w:lineRule="auto"/>
              <w:rPr>
                <w:noProof/>
                <w:szCs w:val="22"/>
                <w:lang w:val="fr-FR"/>
              </w:rPr>
            </w:pPr>
            <w:bookmarkStart w:id="14" w:name="_Hlk113268094" w:colFirst="1" w:colLast="2"/>
            <w:bookmarkStart w:id="15" w:name="_Hlk201691572"/>
            <w:r>
              <w:rPr>
                <w:b/>
                <w:noProof/>
                <w:szCs w:val="22"/>
                <w:lang w:val="fr-FR"/>
              </w:rPr>
              <w:t>België/Belgique/Belgien</w:t>
            </w:r>
          </w:p>
          <w:p w14:paraId="5BC25049" w14:textId="77777777" w:rsidR="00034C1E" w:rsidRDefault="00034C1E" w:rsidP="008751D2">
            <w:pPr>
              <w:rPr>
                <w:noProof/>
                <w:lang w:val="fr-FR"/>
              </w:rPr>
            </w:pPr>
            <w:r>
              <w:rPr>
                <w:noProof/>
                <w:lang w:val="fr-FR"/>
              </w:rPr>
              <w:t>Covis Pharma Europe B.V.</w:t>
            </w:r>
          </w:p>
          <w:p w14:paraId="488EF1E3" w14:textId="77777777" w:rsidR="00034C1E" w:rsidRDefault="00034C1E" w:rsidP="008751D2">
            <w:pPr>
              <w:spacing w:line="240" w:lineRule="auto"/>
              <w:rPr>
                <w:noProof/>
                <w:szCs w:val="22"/>
              </w:rPr>
            </w:pPr>
            <w:r>
              <w:rPr>
                <w:noProof/>
                <w:lang w:val="fr-FR"/>
              </w:rPr>
              <w:t>Tel: 80013067</w:t>
            </w:r>
          </w:p>
        </w:tc>
        <w:tc>
          <w:tcPr>
            <w:tcW w:w="4678" w:type="dxa"/>
          </w:tcPr>
          <w:p w14:paraId="2EE2647D" w14:textId="77777777" w:rsidR="00034C1E" w:rsidRDefault="00034C1E" w:rsidP="008751D2">
            <w:pPr>
              <w:spacing w:line="240" w:lineRule="auto"/>
              <w:rPr>
                <w:noProof/>
                <w:szCs w:val="22"/>
                <w:lang w:val="pt-PT"/>
              </w:rPr>
            </w:pPr>
            <w:r>
              <w:rPr>
                <w:b/>
                <w:noProof/>
                <w:szCs w:val="22"/>
                <w:lang w:val="pt-PT"/>
              </w:rPr>
              <w:t>Lietuva</w:t>
            </w:r>
          </w:p>
          <w:p w14:paraId="3E35CCC7" w14:textId="77777777" w:rsidR="00034C1E" w:rsidRDefault="00034C1E" w:rsidP="008751D2">
            <w:pPr>
              <w:rPr>
                <w:lang w:val="pt-PT"/>
              </w:rPr>
            </w:pPr>
            <w:r>
              <w:rPr>
                <w:lang w:val="pt-PT"/>
              </w:rPr>
              <w:t>Covis Pharma Europe B.V.</w:t>
            </w:r>
          </w:p>
          <w:p w14:paraId="30FDBF11" w14:textId="77777777" w:rsidR="00034C1E" w:rsidRDefault="00034C1E" w:rsidP="008751D2">
            <w:pPr>
              <w:spacing w:line="240" w:lineRule="auto"/>
              <w:rPr>
                <w:lang w:val="pt-PT"/>
              </w:rPr>
            </w:pPr>
            <w:r>
              <w:rPr>
                <w:lang w:val="pt-PT"/>
              </w:rPr>
              <w:t>Tel: 880000890</w:t>
            </w:r>
          </w:p>
          <w:p w14:paraId="1197C1AD" w14:textId="77777777" w:rsidR="00034C1E" w:rsidRDefault="00034C1E" w:rsidP="008751D2">
            <w:pPr>
              <w:spacing w:line="240" w:lineRule="auto"/>
              <w:rPr>
                <w:noProof/>
                <w:szCs w:val="22"/>
                <w:lang w:val="pt-PT"/>
              </w:rPr>
            </w:pPr>
          </w:p>
        </w:tc>
      </w:tr>
      <w:tr w:rsidR="00034C1E" w14:paraId="749D9509" w14:textId="77777777" w:rsidTr="008751D2">
        <w:trPr>
          <w:gridBefore w:val="1"/>
          <w:wBefore w:w="34" w:type="dxa"/>
          <w:cantSplit/>
        </w:trPr>
        <w:tc>
          <w:tcPr>
            <w:tcW w:w="4644" w:type="dxa"/>
          </w:tcPr>
          <w:p w14:paraId="0C70CBBC" w14:textId="77777777" w:rsidR="00034C1E" w:rsidRDefault="00034C1E" w:rsidP="008751D2">
            <w:pPr>
              <w:autoSpaceDE w:val="0"/>
              <w:autoSpaceDN w:val="0"/>
              <w:adjustRightInd w:val="0"/>
              <w:spacing w:line="240" w:lineRule="auto"/>
              <w:rPr>
                <w:b/>
                <w:bCs/>
                <w:szCs w:val="22"/>
                <w:lang w:val="bg-BG"/>
              </w:rPr>
            </w:pPr>
            <w:r>
              <w:rPr>
                <w:b/>
                <w:bCs/>
                <w:szCs w:val="22"/>
                <w:lang w:val="bg-BG"/>
              </w:rPr>
              <w:t>България</w:t>
            </w:r>
          </w:p>
          <w:p w14:paraId="5E4494CE" w14:textId="77777777" w:rsidR="00034C1E" w:rsidRDefault="00034C1E" w:rsidP="008751D2">
            <w:r>
              <w:rPr>
                <w:lang w:val="pt-PT"/>
              </w:rPr>
              <w:t>Covis Pharma Europe B.V.</w:t>
            </w:r>
          </w:p>
          <w:p w14:paraId="080D94CE" w14:textId="77777777" w:rsidR="00034C1E" w:rsidRDefault="00034C1E" w:rsidP="008751D2">
            <w:r>
              <w:rPr>
                <w:lang w:val="pt-PT"/>
              </w:rPr>
              <w:t>Tel: 008002100654</w:t>
            </w:r>
          </w:p>
          <w:p w14:paraId="0C1260E1" w14:textId="77777777" w:rsidR="00034C1E" w:rsidRDefault="00034C1E" w:rsidP="008751D2">
            <w:pPr>
              <w:tabs>
                <w:tab w:val="left" w:pos="-720"/>
              </w:tabs>
              <w:suppressAutoHyphens/>
              <w:spacing w:line="240" w:lineRule="auto"/>
              <w:rPr>
                <w:noProof/>
                <w:szCs w:val="22"/>
                <w:lang w:val="pt-PT"/>
              </w:rPr>
            </w:pPr>
          </w:p>
        </w:tc>
        <w:tc>
          <w:tcPr>
            <w:tcW w:w="4678" w:type="dxa"/>
            <w:hideMark/>
          </w:tcPr>
          <w:p w14:paraId="381B5A80" w14:textId="77777777" w:rsidR="00034C1E" w:rsidRDefault="00034C1E" w:rsidP="008751D2">
            <w:pPr>
              <w:spacing w:line="240" w:lineRule="auto"/>
              <w:rPr>
                <w:noProof/>
                <w:szCs w:val="22"/>
                <w:lang w:val="pt-PT"/>
              </w:rPr>
            </w:pPr>
            <w:r>
              <w:rPr>
                <w:b/>
                <w:noProof/>
                <w:szCs w:val="22"/>
                <w:lang w:val="pt-PT"/>
              </w:rPr>
              <w:t>Luxembourg/Luxemburg</w:t>
            </w:r>
          </w:p>
          <w:p w14:paraId="0C6BB446" w14:textId="77777777" w:rsidR="00034C1E" w:rsidRDefault="00034C1E" w:rsidP="008751D2">
            <w:pPr>
              <w:rPr>
                <w:noProof/>
                <w:lang w:val="pt-PT"/>
              </w:rPr>
            </w:pPr>
            <w:r>
              <w:rPr>
                <w:noProof/>
                <w:lang w:val="pt-PT"/>
              </w:rPr>
              <w:t>Covis Pharma Europe B.V.</w:t>
            </w:r>
          </w:p>
          <w:p w14:paraId="1AEF97C1" w14:textId="77777777" w:rsidR="00034C1E" w:rsidRDefault="00034C1E" w:rsidP="008751D2">
            <w:pPr>
              <w:spacing w:line="240" w:lineRule="auto"/>
              <w:rPr>
                <w:noProof/>
                <w:szCs w:val="22"/>
                <w:lang w:val="pt-PT"/>
              </w:rPr>
            </w:pPr>
            <w:r>
              <w:rPr>
                <w:noProof/>
                <w:lang w:val="pt-PT"/>
              </w:rPr>
              <w:t>Tel: 80024119</w:t>
            </w:r>
          </w:p>
        </w:tc>
      </w:tr>
      <w:tr w:rsidR="00034C1E" w14:paraId="1F33C40D" w14:textId="77777777" w:rsidTr="008751D2">
        <w:trPr>
          <w:gridBefore w:val="1"/>
          <w:wBefore w:w="34" w:type="dxa"/>
          <w:cantSplit/>
          <w:trHeight w:val="1009"/>
        </w:trPr>
        <w:tc>
          <w:tcPr>
            <w:tcW w:w="4644" w:type="dxa"/>
          </w:tcPr>
          <w:p w14:paraId="5C6B76E0" w14:textId="77777777" w:rsidR="00034C1E" w:rsidRDefault="00034C1E" w:rsidP="008751D2">
            <w:pPr>
              <w:tabs>
                <w:tab w:val="left" w:pos="-720"/>
              </w:tabs>
              <w:suppressAutoHyphens/>
              <w:spacing w:line="240" w:lineRule="auto"/>
              <w:rPr>
                <w:noProof/>
                <w:szCs w:val="22"/>
                <w:lang w:val="pl-PL"/>
              </w:rPr>
            </w:pPr>
            <w:r>
              <w:rPr>
                <w:b/>
                <w:noProof/>
                <w:szCs w:val="22"/>
                <w:lang w:val="pl-PL"/>
              </w:rPr>
              <w:t>Česká republika</w:t>
            </w:r>
          </w:p>
          <w:p w14:paraId="21BC4BEA" w14:textId="77777777" w:rsidR="00034C1E" w:rsidRDefault="00034C1E" w:rsidP="008751D2">
            <w:r>
              <w:rPr>
                <w:lang w:val="pl-PL"/>
              </w:rPr>
              <w:t>Covis Pharma Europe B.V.</w:t>
            </w:r>
          </w:p>
          <w:p w14:paraId="4FB90FFF" w14:textId="77777777" w:rsidR="00034C1E" w:rsidRDefault="00034C1E" w:rsidP="008751D2">
            <w:r>
              <w:rPr>
                <w:lang w:val="es-ES"/>
              </w:rPr>
              <w:t>Tel: 800144474</w:t>
            </w:r>
          </w:p>
          <w:p w14:paraId="09A78820" w14:textId="77777777" w:rsidR="00034C1E" w:rsidRDefault="00034C1E" w:rsidP="008751D2">
            <w:pPr>
              <w:tabs>
                <w:tab w:val="left" w:pos="-720"/>
              </w:tabs>
              <w:suppressAutoHyphens/>
              <w:spacing w:line="240" w:lineRule="auto"/>
              <w:rPr>
                <w:noProof/>
                <w:szCs w:val="22"/>
                <w:lang w:val="nb-NO"/>
              </w:rPr>
            </w:pPr>
          </w:p>
        </w:tc>
        <w:tc>
          <w:tcPr>
            <w:tcW w:w="4678" w:type="dxa"/>
            <w:hideMark/>
          </w:tcPr>
          <w:p w14:paraId="7B1DE8F8" w14:textId="77777777" w:rsidR="00034C1E" w:rsidRDefault="00034C1E" w:rsidP="008751D2">
            <w:pPr>
              <w:spacing w:line="240" w:lineRule="auto"/>
              <w:rPr>
                <w:b/>
                <w:noProof/>
                <w:szCs w:val="22"/>
                <w:lang w:val="nb-NO"/>
              </w:rPr>
            </w:pPr>
            <w:r>
              <w:rPr>
                <w:b/>
                <w:noProof/>
                <w:szCs w:val="22"/>
                <w:lang w:val="nb-NO"/>
              </w:rPr>
              <w:t>Magyarország</w:t>
            </w:r>
          </w:p>
          <w:p w14:paraId="457F7EE2" w14:textId="77777777" w:rsidR="00034C1E" w:rsidRDefault="00034C1E" w:rsidP="008751D2">
            <w:pPr>
              <w:rPr>
                <w:lang w:val="nb-NO"/>
              </w:rPr>
            </w:pPr>
            <w:r>
              <w:rPr>
                <w:lang w:val="nb-NO"/>
              </w:rPr>
              <w:t>Covis Pharma Europe B.V.</w:t>
            </w:r>
          </w:p>
          <w:p w14:paraId="473389A1" w14:textId="77777777" w:rsidR="00034C1E" w:rsidRDefault="00034C1E" w:rsidP="008751D2">
            <w:pPr>
              <w:spacing w:line="240" w:lineRule="auto"/>
              <w:rPr>
                <w:noProof/>
                <w:szCs w:val="22"/>
                <w:lang w:val="en-US"/>
              </w:rPr>
            </w:pPr>
            <w:r>
              <w:rPr>
                <w:lang w:val="nb-NO"/>
              </w:rPr>
              <w:t>Tel.: 0680021540</w:t>
            </w:r>
          </w:p>
        </w:tc>
      </w:tr>
      <w:tr w:rsidR="00034C1E" w14:paraId="67D03199" w14:textId="77777777" w:rsidTr="008751D2">
        <w:trPr>
          <w:gridBefore w:val="1"/>
          <w:wBefore w:w="34" w:type="dxa"/>
          <w:cantSplit/>
        </w:trPr>
        <w:tc>
          <w:tcPr>
            <w:tcW w:w="4644" w:type="dxa"/>
            <w:hideMark/>
          </w:tcPr>
          <w:p w14:paraId="1FF4E30B" w14:textId="77777777" w:rsidR="00034C1E" w:rsidRDefault="00034C1E" w:rsidP="008751D2">
            <w:pPr>
              <w:spacing w:line="240" w:lineRule="auto"/>
              <w:rPr>
                <w:noProof/>
                <w:szCs w:val="22"/>
                <w:lang w:val="pt-PT"/>
              </w:rPr>
            </w:pPr>
            <w:r>
              <w:rPr>
                <w:b/>
                <w:noProof/>
                <w:szCs w:val="22"/>
                <w:lang w:val="pt-PT"/>
              </w:rPr>
              <w:t>Danmark</w:t>
            </w:r>
          </w:p>
          <w:p w14:paraId="10B6D8F1" w14:textId="77777777" w:rsidR="00034C1E" w:rsidRDefault="00034C1E" w:rsidP="008751D2">
            <w:pPr>
              <w:rPr>
                <w:lang w:val="pt-PT"/>
              </w:rPr>
            </w:pPr>
            <w:r>
              <w:rPr>
                <w:lang w:val="pt-PT"/>
              </w:rPr>
              <w:t>Zentiva Denmark ApS</w:t>
            </w:r>
          </w:p>
          <w:p w14:paraId="51AD5504" w14:textId="77777777" w:rsidR="00034C1E" w:rsidRDefault="00034C1E" w:rsidP="008751D2">
            <w:pPr>
              <w:spacing w:line="240" w:lineRule="auto"/>
              <w:rPr>
                <w:noProof/>
                <w:szCs w:val="22"/>
                <w:lang w:val="pt-PT"/>
              </w:rPr>
            </w:pPr>
            <w:r>
              <w:rPr>
                <w:lang w:val="pt-PT"/>
              </w:rPr>
              <w:t>Tlf</w:t>
            </w:r>
            <w:ins w:id="16" w:author="Author">
              <w:r>
                <w:rPr>
                  <w:lang w:val="pt-PT"/>
                </w:rPr>
                <w:t>.</w:t>
              </w:r>
            </w:ins>
            <w:r>
              <w:rPr>
                <w:lang w:val="pt-PT"/>
              </w:rPr>
              <w:t>: +45 787 68 400</w:t>
            </w:r>
          </w:p>
        </w:tc>
        <w:tc>
          <w:tcPr>
            <w:tcW w:w="4678" w:type="dxa"/>
          </w:tcPr>
          <w:p w14:paraId="01A34E87" w14:textId="77777777" w:rsidR="00034C1E" w:rsidRDefault="00034C1E" w:rsidP="008751D2">
            <w:pPr>
              <w:tabs>
                <w:tab w:val="left" w:pos="-720"/>
                <w:tab w:val="left" w:pos="4536"/>
              </w:tabs>
              <w:suppressAutoHyphens/>
              <w:spacing w:line="240" w:lineRule="auto"/>
              <w:rPr>
                <w:b/>
                <w:noProof/>
                <w:szCs w:val="22"/>
                <w:lang w:val="en-US"/>
              </w:rPr>
            </w:pPr>
            <w:r>
              <w:rPr>
                <w:b/>
                <w:noProof/>
                <w:szCs w:val="22"/>
                <w:lang w:val="en-US"/>
              </w:rPr>
              <w:t>Malta</w:t>
            </w:r>
          </w:p>
          <w:p w14:paraId="71083CE0" w14:textId="77777777" w:rsidR="00034C1E" w:rsidRDefault="00034C1E" w:rsidP="008751D2">
            <w:r>
              <w:t>Covis Pharma Europe B.V.</w:t>
            </w:r>
          </w:p>
          <w:p w14:paraId="6414412E" w14:textId="77777777" w:rsidR="00034C1E" w:rsidRDefault="00034C1E" w:rsidP="008751D2">
            <w:r>
              <w:t>Tel: 80065149</w:t>
            </w:r>
          </w:p>
          <w:p w14:paraId="781564FD" w14:textId="77777777" w:rsidR="00034C1E" w:rsidRDefault="00034C1E" w:rsidP="008751D2">
            <w:pPr>
              <w:spacing w:line="240" w:lineRule="auto"/>
              <w:rPr>
                <w:noProof/>
                <w:szCs w:val="22"/>
              </w:rPr>
            </w:pPr>
          </w:p>
        </w:tc>
      </w:tr>
      <w:tr w:rsidR="00034C1E" w14:paraId="22E5646D" w14:textId="77777777" w:rsidTr="008751D2">
        <w:trPr>
          <w:gridBefore w:val="1"/>
          <w:wBefore w:w="34" w:type="dxa"/>
          <w:cantSplit/>
        </w:trPr>
        <w:tc>
          <w:tcPr>
            <w:tcW w:w="4644" w:type="dxa"/>
          </w:tcPr>
          <w:p w14:paraId="390BA5CE" w14:textId="77777777" w:rsidR="00034C1E" w:rsidRDefault="00034C1E" w:rsidP="008751D2">
            <w:pPr>
              <w:spacing w:line="240" w:lineRule="auto"/>
              <w:rPr>
                <w:noProof/>
                <w:szCs w:val="22"/>
                <w:lang w:val="de-DE"/>
              </w:rPr>
            </w:pPr>
            <w:r>
              <w:rPr>
                <w:b/>
                <w:noProof/>
                <w:szCs w:val="22"/>
                <w:lang w:val="de-DE"/>
              </w:rPr>
              <w:t>Deutschland</w:t>
            </w:r>
          </w:p>
          <w:p w14:paraId="0EE4A6E8" w14:textId="77777777" w:rsidR="00034C1E" w:rsidRDefault="00034C1E" w:rsidP="008751D2">
            <w:pPr>
              <w:rPr>
                <w:lang w:val="es-ES"/>
              </w:rPr>
            </w:pPr>
            <w:r>
              <w:rPr>
                <w:lang w:val="es-ES"/>
              </w:rPr>
              <w:t xml:space="preserve">Zentiva Pharma </w:t>
            </w:r>
            <w:proofErr w:type="spellStart"/>
            <w:r>
              <w:rPr>
                <w:lang w:val="es-ES"/>
              </w:rPr>
              <w:t>GmbH</w:t>
            </w:r>
            <w:proofErr w:type="spellEnd"/>
            <w:r>
              <w:rPr>
                <w:lang w:val="es-ES"/>
              </w:rPr>
              <w:t xml:space="preserve"> </w:t>
            </w:r>
          </w:p>
          <w:p w14:paraId="74E3C84D" w14:textId="77777777" w:rsidR="00034C1E" w:rsidRDefault="00034C1E" w:rsidP="008751D2">
            <w:pPr>
              <w:rPr>
                <w:lang w:val="de-DE"/>
              </w:rPr>
            </w:pPr>
            <w:r>
              <w:rPr>
                <w:lang w:val="es-ES"/>
              </w:rPr>
              <w:t>Tel: +49 (0) 800 53 53 010</w:t>
            </w:r>
            <w:r>
              <w:rPr>
                <w:lang w:val="de-DE"/>
              </w:rPr>
              <w:t> </w:t>
            </w:r>
          </w:p>
          <w:p w14:paraId="618830C0" w14:textId="77777777" w:rsidR="00034C1E" w:rsidRDefault="00034C1E" w:rsidP="008751D2">
            <w:pPr>
              <w:rPr>
                <w:noProof/>
                <w:szCs w:val="22"/>
                <w:lang w:val="de-DE"/>
              </w:rPr>
            </w:pPr>
          </w:p>
        </w:tc>
        <w:tc>
          <w:tcPr>
            <w:tcW w:w="4678" w:type="dxa"/>
          </w:tcPr>
          <w:p w14:paraId="40C31C7A" w14:textId="77777777" w:rsidR="00034C1E" w:rsidRDefault="00034C1E" w:rsidP="008751D2">
            <w:pPr>
              <w:suppressAutoHyphens/>
              <w:spacing w:line="240" w:lineRule="auto"/>
              <w:rPr>
                <w:noProof/>
                <w:szCs w:val="22"/>
              </w:rPr>
            </w:pPr>
            <w:r>
              <w:rPr>
                <w:b/>
                <w:noProof/>
                <w:szCs w:val="22"/>
              </w:rPr>
              <w:t>Nederland</w:t>
            </w:r>
          </w:p>
          <w:p w14:paraId="18284F49" w14:textId="77777777" w:rsidR="00034C1E" w:rsidRDefault="00034C1E" w:rsidP="008751D2">
            <w:pPr>
              <w:rPr>
                <w:lang w:val="es-ES"/>
              </w:rPr>
            </w:pPr>
            <w:r>
              <w:rPr>
                <w:lang w:val="es-ES"/>
              </w:rPr>
              <w:t>Covis Pharma Europe B.V.</w:t>
            </w:r>
            <w:r>
              <w:rPr>
                <w:lang w:val="es-ES"/>
              </w:rPr>
              <w:br/>
              <w:t xml:space="preserve">Tel: 08000270008 </w:t>
            </w:r>
          </w:p>
          <w:p w14:paraId="5D766AA0" w14:textId="77777777" w:rsidR="00034C1E" w:rsidRDefault="00034C1E" w:rsidP="008751D2">
            <w:pPr>
              <w:spacing w:line="240" w:lineRule="auto"/>
              <w:rPr>
                <w:noProof/>
                <w:szCs w:val="22"/>
                <w:lang w:val="es-ES"/>
              </w:rPr>
            </w:pPr>
          </w:p>
        </w:tc>
      </w:tr>
      <w:tr w:rsidR="00034C1E" w:rsidRPr="00015A7D" w14:paraId="0AB67BC0" w14:textId="77777777" w:rsidTr="008751D2">
        <w:trPr>
          <w:gridBefore w:val="1"/>
          <w:wBefore w:w="34" w:type="dxa"/>
          <w:cantSplit/>
        </w:trPr>
        <w:tc>
          <w:tcPr>
            <w:tcW w:w="4644" w:type="dxa"/>
            <w:hideMark/>
          </w:tcPr>
          <w:p w14:paraId="554A7D71" w14:textId="77777777" w:rsidR="00034C1E" w:rsidRDefault="00034C1E" w:rsidP="008751D2">
            <w:pPr>
              <w:tabs>
                <w:tab w:val="left" w:pos="-720"/>
              </w:tabs>
              <w:suppressAutoHyphens/>
              <w:spacing w:line="240" w:lineRule="auto"/>
              <w:rPr>
                <w:b/>
                <w:bCs/>
                <w:noProof/>
                <w:szCs w:val="22"/>
                <w:lang w:val="fi-FI"/>
              </w:rPr>
            </w:pPr>
            <w:r>
              <w:rPr>
                <w:b/>
                <w:bCs/>
                <w:noProof/>
                <w:szCs w:val="22"/>
                <w:lang w:val="fi-FI"/>
              </w:rPr>
              <w:t>Eesti</w:t>
            </w:r>
          </w:p>
          <w:p w14:paraId="25BB3BB5" w14:textId="77777777" w:rsidR="00034C1E" w:rsidRDefault="00034C1E" w:rsidP="008751D2">
            <w:r>
              <w:t xml:space="preserve">Covis Pharma Europe B.V </w:t>
            </w:r>
          </w:p>
          <w:p w14:paraId="1AEE5890" w14:textId="77777777" w:rsidR="00034C1E" w:rsidRDefault="00034C1E" w:rsidP="008751D2">
            <w:pPr>
              <w:tabs>
                <w:tab w:val="left" w:pos="-720"/>
              </w:tabs>
              <w:suppressAutoHyphens/>
              <w:spacing w:line="240" w:lineRule="auto"/>
              <w:rPr>
                <w:noProof/>
                <w:szCs w:val="22"/>
                <w:lang w:val="fi-FI"/>
              </w:rPr>
            </w:pPr>
            <w:r>
              <w:rPr>
                <w:lang w:val="fi-FI"/>
              </w:rPr>
              <w:t>Tel: 8000100776</w:t>
            </w:r>
          </w:p>
        </w:tc>
        <w:tc>
          <w:tcPr>
            <w:tcW w:w="4678" w:type="dxa"/>
          </w:tcPr>
          <w:p w14:paraId="44C83C91" w14:textId="77777777" w:rsidR="00034C1E" w:rsidRDefault="00034C1E" w:rsidP="008751D2">
            <w:pPr>
              <w:spacing w:line="240" w:lineRule="auto"/>
              <w:rPr>
                <w:noProof/>
                <w:szCs w:val="22"/>
                <w:lang w:val="nb-NO"/>
              </w:rPr>
            </w:pPr>
            <w:r>
              <w:rPr>
                <w:b/>
                <w:noProof/>
                <w:szCs w:val="22"/>
                <w:lang w:val="nb-NO"/>
              </w:rPr>
              <w:t>Norge</w:t>
            </w:r>
          </w:p>
          <w:p w14:paraId="50C85F9D" w14:textId="77777777" w:rsidR="00034C1E" w:rsidRDefault="00034C1E" w:rsidP="008751D2">
            <w:pPr>
              <w:rPr>
                <w:lang w:val="es-ES"/>
              </w:rPr>
            </w:pPr>
            <w:r>
              <w:rPr>
                <w:lang w:val="es-ES"/>
              </w:rPr>
              <w:t xml:space="preserve">Zentiva </w:t>
            </w:r>
            <w:proofErr w:type="spellStart"/>
            <w:r>
              <w:rPr>
                <w:lang w:val="es-ES"/>
              </w:rPr>
              <w:t>Denmark</w:t>
            </w:r>
            <w:proofErr w:type="spellEnd"/>
            <w:r>
              <w:rPr>
                <w:lang w:val="es-ES"/>
              </w:rPr>
              <w:t xml:space="preserve"> </w:t>
            </w:r>
            <w:proofErr w:type="spellStart"/>
            <w:r>
              <w:rPr>
                <w:lang w:val="es-ES"/>
              </w:rPr>
              <w:t>ApS</w:t>
            </w:r>
            <w:proofErr w:type="spellEnd"/>
          </w:p>
          <w:p w14:paraId="3208FB2E" w14:textId="77777777" w:rsidR="00034C1E" w:rsidRDefault="00034C1E" w:rsidP="008751D2">
            <w:pPr>
              <w:rPr>
                <w:lang w:val="es-ES"/>
              </w:rPr>
            </w:pPr>
            <w:proofErr w:type="spellStart"/>
            <w:r>
              <w:rPr>
                <w:lang w:val="es-ES"/>
              </w:rPr>
              <w:t>Tlf</w:t>
            </w:r>
            <w:proofErr w:type="spellEnd"/>
            <w:r>
              <w:rPr>
                <w:lang w:val="es-ES"/>
              </w:rPr>
              <w:t>: +4</w:t>
            </w:r>
            <w:ins w:id="17" w:author="Author">
              <w:r>
                <w:rPr>
                  <w:lang w:val="es-ES"/>
                </w:rPr>
                <w:t>5</w:t>
              </w:r>
            </w:ins>
            <w:del w:id="18" w:author="Author">
              <w:r w:rsidDel="00FB57B0">
                <w:rPr>
                  <w:lang w:val="es-ES"/>
                </w:rPr>
                <w:delText>7</w:delText>
              </w:r>
            </w:del>
            <w:r>
              <w:rPr>
                <w:lang w:val="es-ES"/>
              </w:rPr>
              <w:t xml:space="preserve"> </w:t>
            </w:r>
            <w:del w:id="19" w:author="Author">
              <w:r w:rsidDel="00FB57B0">
                <w:rPr>
                  <w:lang w:val="es-ES"/>
                </w:rPr>
                <w:delText>219 66 203</w:delText>
              </w:r>
            </w:del>
            <w:ins w:id="20" w:author="Author">
              <w:r>
                <w:rPr>
                  <w:lang w:val="es-ES"/>
                </w:rPr>
                <w:t>787 68 400</w:t>
              </w:r>
            </w:ins>
          </w:p>
          <w:p w14:paraId="1D98D1D4" w14:textId="77777777" w:rsidR="00034C1E" w:rsidRDefault="00034C1E" w:rsidP="008751D2">
            <w:pPr>
              <w:rPr>
                <w:noProof/>
                <w:szCs w:val="22"/>
                <w:lang w:val="de-DE"/>
              </w:rPr>
            </w:pPr>
          </w:p>
        </w:tc>
      </w:tr>
      <w:tr w:rsidR="00034C1E" w14:paraId="5EF7829F" w14:textId="77777777" w:rsidTr="008751D2">
        <w:trPr>
          <w:gridBefore w:val="1"/>
          <w:wBefore w:w="34" w:type="dxa"/>
          <w:cantSplit/>
        </w:trPr>
        <w:tc>
          <w:tcPr>
            <w:tcW w:w="4644" w:type="dxa"/>
          </w:tcPr>
          <w:p w14:paraId="15B61E0A" w14:textId="77777777" w:rsidR="00034C1E" w:rsidRDefault="00034C1E" w:rsidP="008751D2">
            <w:pPr>
              <w:spacing w:line="240" w:lineRule="auto"/>
              <w:rPr>
                <w:noProof/>
                <w:szCs w:val="22"/>
                <w:lang w:val="en-US"/>
              </w:rPr>
            </w:pPr>
            <w:r>
              <w:rPr>
                <w:b/>
                <w:noProof/>
                <w:szCs w:val="22"/>
                <w:lang w:val="el-GR"/>
              </w:rPr>
              <w:t>Ελλάδα</w:t>
            </w:r>
          </w:p>
          <w:p w14:paraId="06AB1C56" w14:textId="77777777" w:rsidR="00034C1E" w:rsidRDefault="00034C1E" w:rsidP="008751D2">
            <w:r>
              <w:rPr>
                <w:lang w:val="pt-PT"/>
              </w:rPr>
              <w:t>Specialty Therapeutics IKE</w:t>
            </w:r>
            <w:r>
              <w:br/>
              <w:t>Τηλ</w:t>
            </w:r>
            <w:r>
              <w:rPr>
                <w:lang w:val="pt-PT"/>
              </w:rPr>
              <w:t xml:space="preserve">: </w:t>
            </w:r>
            <w:r>
              <w:t>+30 213 02 33 913</w:t>
            </w:r>
          </w:p>
          <w:p w14:paraId="6D6AB348" w14:textId="77777777" w:rsidR="00034C1E" w:rsidRDefault="00034C1E" w:rsidP="008751D2">
            <w:pPr>
              <w:spacing w:line="240" w:lineRule="auto"/>
              <w:rPr>
                <w:noProof/>
                <w:szCs w:val="22"/>
                <w:lang w:val="pt-PT"/>
              </w:rPr>
            </w:pPr>
          </w:p>
        </w:tc>
        <w:tc>
          <w:tcPr>
            <w:tcW w:w="4678" w:type="dxa"/>
          </w:tcPr>
          <w:p w14:paraId="316CB928" w14:textId="77777777" w:rsidR="00034C1E" w:rsidRDefault="00034C1E" w:rsidP="008751D2">
            <w:pPr>
              <w:tabs>
                <w:tab w:val="left" w:pos="-720"/>
              </w:tabs>
              <w:suppressAutoHyphens/>
              <w:spacing w:line="240" w:lineRule="auto"/>
              <w:rPr>
                <w:noProof/>
                <w:szCs w:val="22"/>
                <w:lang w:val="de-DE"/>
              </w:rPr>
            </w:pPr>
            <w:r>
              <w:rPr>
                <w:b/>
                <w:noProof/>
                <w:szCs w:val="22"/>
                <w:lang w:val="de-DE"/>
              </w:rPr>
              <w:t>Österreich</w:t>
            </w:r>
          </w:p>
          <w:p w14:paraId="330811DE" w14:textId="77777777" w:rsidR="00034C1E" w:rsidRDefault="00034C1E" w:rsidP="008751D2">
            <w:pPr>
              <w:rPr>
                <w:rFonts w:cs="Calibri"/>
              </w:rPr>
            </w:pPr>
            <w:r>
              <w:rPr>
                <w:rFonts w:eastAsia="Segoe UI" w:cs="Calibri"/>
                <w:color w:val="333333"/>
              </w:rPr>
              <w:t>Covis Pharma Europe B.V.</w:t>
            </w:r>
          </w:p>
          <w:p w14:paraId="57A23F6C" w14:textId="77777777" w:rsidR="00034C1E" w:rsidRDefault="00034C1E" w:rsidP="008751D2">
            <w:pPr>
              <w:rPr>
                <w:rFonts w:cs="Calibri"/>
              </w:rPr>
            </w:pPr>
            <w:r>
              <w:rPr>
                <w:rFonts w:eastAsia="Segoe UI" w:cs="Calibri"/>
                <w:color w:val="333333"/>
              </w:rPr>
              <w:t>Tel: 0800006573</w:t>
            </w:r>
          </w:p>
          <w:p w14:paraId="066800E8" w14:textId="77777777" w:rsidR="00034C1E" w:rsidRDefault="00034C1E" w:rsidP="008751D2">
            <w:pPr>
              <w:spacing w:line="240" w:lineRule="auto"/>
              <w:rPr>
                <w:noProof/>
                <w:szCs w:val="22"/>
              </w:rPr>
            </w:pPr>
          </w:p>
        </w:tc>
      </w:tr>
      <w:tr w:rsidR="00034C1E" w14:paraId="61C8EE1E" w14:textId="77777777" w:rsidTr="008751D2">
        <w:trPr>
          <w:cantSplit/>
        </w:trPr>
        <w:tc>
          <w:tcPr>
            <w:tcW w:w="4678" w:type="dxa"/>
            <w:gridSpan w:val="2"/>
            <w:hideMark/>
          </w:tcPr>
          <w:p w14:paraId="585AEC65" w14:textId="77777777" w:rsidR="00034C1E" w:rsidRDefault="00034C1E" w:rsidP="008751D2">
            <w:pPr>
              <w:tabs>
                <w:tab w:val="left" w:pos="-720"/>
                <w:tab w:val="left" w:pos="4536"/>
              </w:tabs>
              <w:suppressAutoHyphens/>
              <w:spacing w:line="240" w:lineRule="auto"/>
              <w:rPr>
                <w:b/>
                <w:noProof/>
                <w:szCs w:val="22"/>
                <w:lang w:val="es-ES"/>
              </w:rPr>
            </w:pPr>
            <w:r>
              <w:rPr>
                <w:b/>
                <w:noProof/>
                <w:szCs w:val="22"/>
                <w:lang w:val="es-ES"/>
              </w:rPr>
              <w:t>España</w:t>
            </w:r>
          </w:p>
          <w:p w14:paraId="332BC857" w14:textId="77777777" w:rsidR="00034C1E" w:rsidRDefault="00034C1E" w:rsidP="008751D2">
            <w:pPr>
              <w:rPr>
                <w:lang w:val="es-ES"/>
              </w:rPr>
            </w:pPr>
            <w:r>
              <w:rPr>
                <w:lang w:val="es-ES"/>
              </w:rPr>
              <w:t xml:space="preserve">Zentiva </w:t>
            </w:r>
            <w:proofErr w:type="spellStart"/>
            <w:r>
              <w:rPr>
                <w:lang w:val="es-ES"/>
              </w:rPr>
              <w:t>Spain</w:t>
            </w:r>
            <w:proofErr w:type="spellEnd"/>
            <w:r>
              <w:rPr>
                <w:lang w:val="es-ES"/>
              </w:rPr>
              <w:t xml:space="preserve"> S.L.U.</w:t>
            </w:r>
          </w:p>
          <w:p w14:paraId="31B18FCB" w14:textId="77777777" w:rsidR="00034C1E" w:rsidRDefault="00034C1E" w:rsidP="008751D2">
            <w:pPr>
              <w:spacing w:line="240" w:lineRule="auto"/>
              <w:rPr>
                <w:noProof/>
                <w:szCs w:val="22"/>
                <w:lang w:val="es-ES"/>
              </w:rPr>
            </w:pPr>
            <w:r>
              <w:rPr>
                <w:lang w:val="es-ES"/>
              </w:rPr>
              <w:t xml:space="preserve">Tel: +34 </w:t>
            </w:r>
            <w:del w:id="21" w:author="Author">
              <w:r w:rsidDel="00C81086">
                <w:rPr>
                  <w:lang w:val="es-ES"/>
                </w:rPr>
                <w:delText>931 815 250</w:delText>
              </w:r>
            </w:del>
            <w:ins w:id="22" w:author="Author">
              <w:r>
                <w:rPr>
                  <w:lang w:val="es-ES"/>
                </w:rPr>
                <w:t>671 365 828</w:t>
              </w:r>
            </w:ins>
            <w:r>
              <w:rPr>
                <w:lang w:val="es-ES"/>
              </w:rPr>
              <w:t> </w:t>
            </w:r>
          </w:p>
        </w:tc>
        <w:tc>
          <w:tcPr>
            <w:tcW w:w="4678" w:type="dxa"/>
          </w:tcPr>
          <w:p w14:paraId="03E61E97" w14:textId="77777777" w:rsidR="00034C1E" w:rsidRDefault="00034C1E" w:rsidP="008751D2">
            <w:pPr>
              <w:tabs>
                <w:tab w:val="left" w:pos="-720"/>
                <w:tab w:val="left" w:pos="4536"/>
              </w:tabs>
              <w:suppressAutoHyphens/>
              <w:spacing w:line="240" w:lineRule="auto"/>
              <w:rPr>
                <w:b/>
                <w:bCs/>
                <w:i/>
                <w:iCs/>
                <w:noProof/>
                <w:szCs w:val="22"/>
                <w:lang w:val="pl-PL"/>
              </w:rPr>
            </w:pPr>
            <w:r>
              <w:rPr>
                <w:b/>
                <w:noProof/>
                <w:szCs w:val="22"/>
                <w:lang w:val="pl-PL"/>
              </w:rPr>
              <w:t>Polska</w:t>
            </w:r>
          </w:p>
          <w:p w14:paraId="2E30310B" w14:textId="77777777" w:rsidR="00034C1E" w:rsidRDefault="00034C1E" w:rsidP="008751D2">
            <w:r>
              <w:rPr>
                <w:lang w:val="pl-PL"/>
              </w:rPr>
              <w:t>Covis Pharma Europe B.V.</w:t>
            </w:r>
          </w:p>
          <w:p w14:paraId="09D63097" w14:textId="77777777" w:rsidR="00034C1E" w:rsidRDefault="00034C1E" w:rsidP="008751D2">
            <w:r>
              <w:rPr>
                <w:lang w:val="pl-PL"/>
              </w:rPr>
              <w:t>Tel.: 0800919353</w:t>
            </w:r>
          </w:p>
          <w:p w14:paraId="7912D02B" w14:textId="77777777" w:rsidR="00034C1E" w:rsidRDefault="00034C1E" w:rsidP="008751D2">
            <w:pPr>
              <w:spacing w:after="120"/>
              <w:rPr>
                <w:noProof/>
                <w:szCs w:val="22"/>
                <w:lang w:val="pl-PL"/>
              </w:rPr>
            </w:pPr>
          </w:p>
        </w:tc>
      </w:tr>
      <w:tr w:rsidR="00034C1E" w14:paraId="2DFCCD00" w14:textId="77777777" w:rsidTr="008751D2">
        <w:trPr>
          <w:cantSplit/>
        </w:trPr>
        <w:tc>
          <w:tcPr>
            <w:tcW w:w="4678" w:type="dxa"/>
            <w:gridSpan w:val="2"/>
            <w:hideMark/>
          </w:tcPr>
          <w:p w14:paraId="7463CF56" w14:textId="77777777" w:rsidR="00034C1E" w:rsidRDefault="00034C1E" w:rsidP="008751D2">
            <w:pPr>
              <w:tabs>
                <w:tab w:val="left" w:pos="-720"/>
                <w:tab w:val="left" w:pos="4536"/>
              </w:tabs>
              <w:suppressAutoHyphens/>
              <w:spacing w:line="240" w:lineRule="auto"/>
              <w:rPr>
                <w:b/>
                <w:noProof/>
                <w:szCs w:val="22"/>
                <w:lang w:val="fr-FR"/>
              </w:rPr>
            </w:pPr>
            <w:r>
              <w:rPr>
                <w:b/>
                <w:noProof/>
                <w:szCs w:val="22"/>
                <w:lang w:val="fr-FR"/>
              </w:rPr>
              <w:t>France</w:t>
            </w:r>
          </w:p>
          <w:p w14:paraId="3415F94C" w14:textId="77777777" w:rsidR="00034C1E" w:rsidRDefault="00034C1E" w:rsidP="008751D2">
            <w:pPr>
              <w:rPr>
                <w:lang w:val="fr-FR"/>
              </w:rPr>
            </w:pPr>
            <w:r>
              <w:rPr>
                <w:lang w:val="fr-FR"/>
              </w:rPr>
              <w:t>Zentiva France</w:t>
            </w:r>
          </w:p>
          <w:p w14:paraId="4A09B78B" w14:textId="77777777" w:rsidR="00034C1E" w:rsidRDefault="00034C1E" w:rsidP="008751D2">
            <w:pPr>
              <w:spacing w:line="240" w:lineRule="auto"/>
              <w:rPr>
                <w:noProof/>
                <w:szCs w:val="22"/>
                <w:lang w:val="fr-FR"/>
              </w:rPr>
            </w:pPr>
            <w:proofErr w:type="gramStart"/>
            <w:r>
              <w:rPr>
                <w:lang w:val="fr-FR"/>
              </w:rPr>
              <w:t>Tél:</w:t>
            </w:r>
            <w:proofErr w:type="gramEnd"/>
            <w:r>
              <w:rPr>
                <w:lang w:val="fr-FR"/>
              </w:rPr>
              <w:t xml:space="preserve"> +33 (0) 800 089 219 </w:t>
            </w:r>
          </w:p>
        </w:tc>
        <w:tc>
          <w:tcPr>
            <w:tcW w:w="4678" w:type="dxa"/>
          </w:tcPr>
          <w:p w14:paraId="71D32EA7" w14:textId="77777777" w:rsidR="00034C1E" w:rsidRDefault="00034C1E" w:rsidP="008751D2">
            <w:pPr>
              <w:spacing w:line="240" w:lineRule="auto"/>
              <w:rPr>
                <w:noProof/>
                <w:szCs w:val="22"/>
                <w:lang w:val="pt-PT"/>
              </w:rPr>
            </w:pPr>
            <w:r>
              <w:rPr>
                <w:b/>
                <w:noProof/>
                <w:szCs w:val="22"/>
                <w:lang w:val="pt-PT"/>
              </w:rPr>
              <w:t>Portugal</w:t>
            </w:r>
          </w:p>
          <w:p w14:paraId="4DB1B0BB" w14:textId="77777777" w:rsidR="00034C1E" w:rsidRDefault="00034C1E" w:rsidP="008751D2">
            <w:pPr>
              <w:rPr>
                <w:lang w:val="pt-PT"/>
              </w:rPr>
            </w:pPr>
            <w:r>
              <w:rPr>
                <w:lang w:val="pt-PT"/>
              </w:rPr>
              <w:t>Zentiva Portugal, Lda</w:t>
            </w:r>
          </w:p>
          <w:p w14:paraId="34D5DDB6" w14:textId="77777777" w:rsidR="00034C1E" w:rsidRDefault="00034C1E" w:rsidP="008751D2">
            <w:pPr>
              <w:rPr>
                <w:lang w:val="pt-PT"/>
              </w:rPr>
            </w:pPr>
            <w:r>
              <w:rPr>
                <w:lang w:val="pt-PT"/>
              </w:rPr>
              <w:t>Tel: +351210601360</w:t>
            </w:r>
          </w:p>
          <w:p w14:paraId="0BA7588D" w14:textId="77777777" w:rsidR="00034C1E" w:rsidRDefault="00034C1E" w:rsidP="008751D2">
            <w:pPr>
              <w:tabs>
                <w:tab w:val="left" w:pos="-720"/>
                <w:tab w:val="left" w:pos="4536"/>
              </w:tabs>
              <w:suppressAutoHyphens/>
              <w:spacing w:line="240" w:lineRule="auto"/>
              <w:rPr>
                <w:noProof/>
                <w:szCs w:val="22"/>
                <w:lang w:val="pl-PL"/>
              </w:rPr>
            </w:pPr>
          </w:p>
        </w:tc>
      </w:tr>
      <w:tr w:rsidR="00034C1E" w14:paraId="7878C1FA" w14:textId="77777777" w:rsidTr="008751D2">
        <w:trPr>
          <w:cantSplit/>
        </w:trPr>
        <w:tc>
          <w:tcPr>
            <w:tcW w:w="4678" w:type="dxa"/>
            <w:gridSpan w:val="2"/>
          </w:tcPr>
          <w:p w14:paraId="5651402E" w14:textId="77777777" w:rsidR="00034C1E" w:rsidRDefault="00034C1E" w:rsidP="008751D2">
            <w:pPr>
              <w:spacing w:line="240" w:lineRule="auto"/>
              <w:rPr>
                <w:noProof/>
                <w:szCs w:val="22"/>
                <w:lang w:val="pt-PT"/>
              </w:rPr>
            </w:pPr>
            <w:r>
              <w:rPr>
                <w:b/>
                <w:noProof/>
                <w:szCs w:val="22"/>
                <w:lang w:val="pt-PT"/>
              </w:rPr>
              <w:t>Hrvatska</w:t>
            </w:r>
          </w:p>
          <w:p w14:paraId="061813FC" w14:textId="77777777" w:rsidR="00034C1E" w:rsidRDefault="00034C1E" w:rsidP="008751D2">
            <w:r>
              <w:rPr>
                <w:lang w:val="pt-PT"/>
              </w:rPr>
              <w:t>Covis Pharma Europe B.V.</w:t>
            </w:r>
          </w:p>
          <w:p w14:paraId="64C353E8" w14:textId="77777777" w:rsidR="00034C1E" w:rsidRDefault="00034C1E" w:rsidP="008751D2">
            <w:pPr>
              <w:pStyle w:val="CommentText"/>
              <w:rPr>
                <w:noProof/>
                <w:szCs w:val="22"/>
                <w:lang w:val="en-US"/>
              </w:rPr>
            </w:pPr>
            <w:r>
              <w:rPr>
                <w:lang w:val="hr-HR"/>
              </w:rPr>
              <w:t xml:space="preserve">Tel: </w:t>
            </w:r>
            <w:r w:rsidRPr="00565736">
              <w:rPr>
                <w:sz w:val="22"/>
                <w:szCs w:val="22"/>
                <w:lang w:val="hr-HR"/>
              </w:rPr>
              <w:t>08004300</w:t>
            </w:r>
          </w:p>
        </w:tc>
        <w:tc>
          <w:tcPr>
            <w:tcW w:w="4678" w:type="dxa"/>
            <w:hideMark/>
          </w:tcPr>
          <w:p w14:paraId="3476CF50" w14:textId="77777777" w:rsidR="00034C1E" w:rsidRDefault="00034C1E" w:rsidP="008751D2">
            <w:pPr>
              <w:tabs>
                <w:tab w:val="left" w:pos="-720"/>
                <w:tab w:val="left" w:pos="4536"/>
              </w:tabs>
              <w:suppressAutoHyphens/>
              <w:spacing w:line="240" w:lineRule="auto"/>
              <w:rPr>
                <w:b/>
                <w:noProof/>
                <w:szCs w:val="22"/>
                <w:lang w:val="it-IT"/>
              </w:rPr>
            </w:pPr>
            <w:r>
              <w:rPr>
                <w:b/>
                <w:noProof/>
                <w:szCs w:val="22"/>
                <w:lang w:val="it-IT"/>
              </w:rPr>
              <w:t>România</w:t>
            </w:r>
          </w:p>
          <w:p w14:paraId="4CFBF658" w14:textId="77777777" w:rsidR="00034C1E" w:rsidRDefault="00034C1E" w:rsidP="008751D2">
            <w:r>
              <w:rPr>
                <w:lang w:val="pt-PT"/>
              </w:rPr>
              <w:t>Covis Pharma Europe B.V.</w:t>
            </w:r>
          </w:p>
          <w:p w14:paraId="79267657" w14:textId="77777777" w:rsidR="00034C1E" w:rsidRDefault="00034C1E" w:rsidP="008751D2">
            <w:pPr>
              <w:rPr>
                <w:lang w:val="pl-PL"/>
              </w:rPr>
            </w:pPr>
            <w:r>
              <w:rPr>
                <w:lang w:val="pl-PL"/>
              </w:rPr>
              <w:t>Tel: 0800410175</w:t>
            </w:r>
          </w:p>
          <w:p w14:paraId="5396E8C8" w14:textId="77777777" w:rsidR="00034C1E" w:rsidRDefault="00034C1E" w:rsidP="008751D2">
            <w:pPr>
              <w:rPr>
                <w:lang w:val="pl-PL"/>
              </w:rPr>
            </w:pPr>
          </w:p>
          <w:p w14:paraId="5F6D2030" w14:textId="77777777" w:rsidR="00034C1E" w:rsidRDefault="00034C1E" w:rsidP="008751D2"/>
        </w:tc>
      </w:tr>
      <w:tr w:rsidR="00034C1E" w14:paraId="41B0CBC0" w14:textId="77777777" w:rsidTr="008751D2">
        <w:trPr>
          <w:cantSplit/>
        </w:trPr>
        <w:tc>
          <w:tcPr>
            <w:tcW w:w="4678" w:type="dxa"/>
            <w:gridSpan w:val="2"/>
            <w:hideMark/>
          </w:tcPr>
          <w:p w14:paraId="4BB68D47" w14:textId="77777777" w:rsidR="00034C1E" w:rsidRPr="00597597" w:rsidRDefault="00034C1E" w:rsidP="008751D2">
            <w:pPr>
              <w:spacing w:line="240" w:lineRule="auto"/>
              <w:rPr>
                <w:noProof/>
                <w:szCs w:val="22"/>
                <w:lang w:val="fr-FR"/>
              </w:rPr>
            </w:pPr>
            <w:r>
              <w:rPr>
                <w:noProof/>
                <w:szCs w:val="22"/>
                <w:lang w:val="pt-PT"/>
              </w:rPr>
              <w:br w:type="page"/>
            </w:r>
            <w:r>
              <w:rPr>
                <w:b/>
                <w:noProof/>
                <w:szCs w:val="22"/>
                <w:lang w:val="fr-FR"/>
              </w:rPr>
              <w:t>Ireland</w:t>
            </w:r>
          </w:p>
          <w:p w14:paraId="3556C791" w14:textId="77777777" w:rsidR="00034C1E" w:rsidRPr="009528D1" w:rsidRDefault="00034C1E" w:rsidP="008751D2">
            <w:r w:rsidRPr="009528D1">
              <w:rPr>
                <w:lang w:val="fr-FR"/>
              </w:rPr>
              <w:t xml:space="preserve">A. Menarini Pharmaceuticals Ireland Ltd </w:t>
            </w:r>
          </w:p>
          <w:p w14:paraId="5D32D94B" w14:textId="77777777" w:rsidR="00034C1E" w:rsidRPr="009528D1" w:rsidRDefault="00034C1E" w:rsidP="008751D2">
            <w:r w:rsidRPr="009528D1">
              <w:rPr>
                <w:lang w:val="pt-PT"/>
              </w:rPr>
              <w:t>Tel: +353 1 284 6744</w:t>
            </w:r>
          </w:p>
          <w:p w14:paraId="02C7075D" w14:textId="77777777" w:rsidR="00034C1E" w:rsidRDefault="00034C1E" w:rsidP="008751D2">
            <w:pPr>
              <w:rPr>
                <w:noProof/>
                <w:szCs w:val="22"/>
              </w:rPr>
            </w:pPr>
          </w:p>
        </w:tc>
        <w:tc>
          <w:tcPr>
            <w:tcW w:w="4678" w:type="dxa"/>
          </w:tcPr>
          <w:p w14:paraId="28722A97" w14:textId="77777777" w:rsidR="00034C1E" w:rsidRDefault="00034C1E" w:rsidP="008751D2">
            <w:pPr>
              <w:spacing w:line="240" w:lineRule="auto"/>
              <w:rPr>
                <w:noProof/>
                <w:szCs w:val="22"/>
                <w:lang w:val="it-IT"/>
              </w:rPr>
            </w:pPr>
            <w:r>
              <w:rPr>
                <w:b/>
                <w:noProof/>
                <w:szCs w:val="22"/>
                <w:lang w:val="it-IT"/>
              </w:rPr>
              <w:t>Slovenija</w:t>
            </w:r>
          </w:p>
          <w:p w14:paraId="3ED8B85A" w14:textId="77777777" w:rsidR="00034C1E" w:rsidRDefault="00034C1E" w:rsidP="008751D2">
            <w:r>
              <w:rPr>
                <w:lang w:val="pt-PT"/>
              </w:rPr>
              <w:t>Covis Pharma Europe B.V.</w:t>
            </w:r>
          </w:p>
          <w:p w14:paraId="1B2528D8" w14:textId="77777777" w:rsidR="00034C1E" w:rsidRDefault="00034C1E" w:rsidP="008751D2">
            <w:r>
              <w:rPr>
                <w:lang w:val="pt-PT"/>
              </w:rPr>
              <w:t>Tel: 080083003</w:t>
            </w:r>
          </w:p>
          <w:p w14:paraId="7B9C9944" w14:textId="77777777" w:rsidR="00034C1E" w:rsidRDefault="00034C1E" w:rsidP="008751D2">
            <w:pPr>
              <w:spacing w:line="240" w:lineRule="auto"/>
              <w:rPr>
                <w:noProof/>
                <w:szCs w:val="22"/>
                <w:lang w:val="pt-PT"/>
              </w:rPr>
            </w:pPr>
          </w:p>
        </w:tc>
      </w:tr>
      <w:tr w:rsidR="00034C1E" w14:paraId="0238B7FD" w14:textId="77777777" w:rsidTr="008751D2">
        <w:trPr>
          <w:cantSplit/>
        </w:trPr>
        <w:tc>
          <w:tcPr>
            <w:tcW w:w="4678" w:type="dxa"/>
            <w:gridSpan w:val="2"/>
            <w:hideMark/>
          </w:tcPr>
          <w:p w14:paraId="36855CF1" w14:textId="77777777" w:rsidR="00034C1E" w:rsidRDefault="00034C1E" w:rsidP="008751D2">
            <w:pPr>
              <w:spacing w:line="240" w:lineRule="auto"/>
              <w:rPr>
                <w:b/>
                <w:noProof/>
                <w:szCs w:val="22"/>
                <w:lang w:val="de-DE"/>
              </w:rPr>
            </w:pPr>
            <w:r>
              <w:rPr>
                <w:b/>
                <w:noProof/>
                <w:szCs w:val="22"/>
                <w:lang w:val="de-DE"/>
              </w:rPr>
              <w:lastRenderedPageBreak/>
              <w:t>Ísland</w:t>
            </w:r>
          </w:p>
          <w:p w14:paraId="354B5B60" w14:textId="77777777" w:rsidR="00034C1E" w:rsidRDefault="00034C1E" w:rsidP="008751D2">
            <w:pPr>
              <w:rPr>
                <w:lang w:val="de-DE"/>
              </w:rPr>
            </w:pPr>
            <w:r>
              <w:rPr>
                <w:lang w:val="de-DE"/>
              </w:rPr>
              <w:t>Zentiva Denmark ApS</w:t>
            </w:r>
          </w:p>
          <w:p w14:paraId="26FD32D7" w14:textId="77777777" w:rsidR="00034C1E" w:rsidRDefault="00034C1E" w:rsidP="008751D2">
            <w:pPr>
              <w:tabs>
                <w:tab w:val="left" w:pos="-720"/>
              </w:tabs>
              <w:suppressAutoHyphens/>
              <w:spacing w:line="240" w:lineRule="auto"/>
              <w:rPr>
                <w:noProof/>
                <w:szCs w:val="22"/>
                <w:lang w:val="nl-NL"/>
              </w:rPr>
            </w:pPr>
            <w:r>
              <w:rPr>
                <w:lang w:val="de-DE"/>
              </w:rPr>
              <w:t xml:space="preserve">Sími: +354 539 </w:t>
            </w:r>
            <w:ins w:id="23" w:author="Author">
              <w:r>
                <w:rPr>
                  <w:lang w:val="de-DE"/>
                </w:rPr>
                <w:t>5025</w:t>
              </w:r>
            </w:ins>
            <w:del w:id="24" w:author="Author">
              <w:r w:rsidDel="00C81086">
                <w:rPr>
                  <w:lang w:val="de-DE"/>
                </w:rPr>
                <w:delText>0650</w:delText>
              </w:r>
            </w:del>
          </w:p>
        </w:tc>
        <w:tc>
          <w:tcPr>
            <w:tcW w:w="4678" w:type="dxa"/>
          </w:tcPr>
          <w:p w14:paraId="5A942816" w14:textId="77777777" w:rsidR="00034C1E" w:rsidRDefault="00034C1E" w:rsidP="008751D2">
            <w:pPr>
              <w:tabs>
                <w:tab w:val="left" w:pos="-720"/>
              </w:tabs>
              <w:suppressAutoHyphens/>
              <w:spacing w:line="240" w:lineRule="auto"/>
              <w:rPr>
                <w:b/>
                <w:noProof/>
                <w:szCs w:val="22"/>
                <w:lang w:val="nl-NL"/>
              </w:rPr>
            </w:pPr>
            <w:r>
              <w:rPr>
                <w:b/>
                <w:noProof/>
                <w:szCs w:val="22"/>
                <w:lang w:val="nl-NL"/>
              </w:rPr>
              <w:t>Slovenská republika</w:t>
            </w:r>
          </w:p>
          <w:p w14:paraId="00D2C6DD" w14:textId="77777777" w:rsidR="00034C1E" w:rsidRDefault="00034C1E" w:rsidP="008751D2">
            <w:r>
              <w:rPr>
                <w:lang w:val="pt-PT"/>
              </w:rPr>
              <w:t>Covis Pharma Europe B.V.</w:t>
            </w:r>
          </w:p>
          <w:p w14:paraId="3123AADB" w14:textId="77777777" w:rsidR="00034C1E" w:rsidRDefault="00034C1E" w:rsidP="008751D2">
            <w:r>
              <w:rPr>
                <w:lang w:val="es-ES"/>
              </w:rPr>
              <w:t>Tel: 0800008203</w:t>
            </w:r>
          </w:p>
          <w:p w14:paraId="405E7198" w14:textId="77777777" w:rsidR="00034C1E" w:rsidRDefault="00034C1E" w:rsidP="008751D2">
            <w:pPr>
              <w:spacing w:line="240" w:lineRule="auto"/>
              <w:rPr>
                <w:noProof/>
                <w:szCs w:val="22"/>
                <w:lang w:val="nl-NL"/>
              </w:rPr>
            </w:pPr>
          </w:p>
        </w:tc>
      </w:tr>
      <w:tr w:rsidR="00034C1E" w:rsidRPr="00015A7D" w14:paraId="03F339E4" w14:textId="77777777" w:rsidTr="008751D2">
        <w:trPr>
          <w:cantSplit/>
        </w:trPr>
        <w:tc>
          <w:tcPr>
            <w:tcW w:w="4678" w:type="dxa"/>
            <w:gridSpan w:val="2"/>
          </w:tcPr>
          <w:p w14:paraId="54F725F2" w14:textId="77777777" w:rsidR="00034C1E" w:rsidRDefault="00034C1E" w:rsidP="008751D2">
            <w:pPr>
              <w:spacing w:line="240" w:lineRule="auto"/>
              <w:rPr>
                <w:noProof/>
                <w:szCs w:val="22"/>
                <w:lang w:val="it-IT"/>
              </w:rPr>
            </w:pPr>
            <w:r>
              <w:rPr>
                <w:b/>
                <w:noProof/>
                <w:szCs w:val="22"/>
                <w:lang w:val="it-IT"/>
              </w:rPr>
              <w:t>Italia</w:t>
            </w:r>
          </w:p>
          <w:p w14:paraId="2877A83C" w14:textId="77777777" w:rsidR="00034C1E" w:rsidRDefault="00034C1E" w:rsidP="008751D2">
            <w:r>
              <w:rPr>
                <w:lang w:val="pt-PT"/>
              </w:rPr>
              <w:t>Covis Pharma Europe B.V.</w:t>
            </w:r>
          </w:p>
          <w:p w14:paraId="117DBED2" w14:textId="77777777" w:rsidR="00034C1E" w:rsidRDefault="00034C1E" w:rsidP="008751D2">
            <w:r>
              <w:rPr>
                <w:lang w:val="es-ES"/>
              </w:rPr>
              <w:t>Tel: 800168094</w:t>
            </w:r>
          </w:p>
          <w:p w14:paraId="200E3A89" w14:textId="77777777" w:rsidR="00034C1E" w:rsidRDefault="00034C1E" w:rsidP="008751D2">
            <w:pPr>
              <w:tabs>
                <w:tab w:val="left" w:pos="-720"/>
              </w:tabs>
              <w:suppressAutoHyphens/>
              <w:spacing w:line="240" w:lineRule="auto"/>
              <w:rPr>
                <w:noProof/>
                <w:szCs w:val="22"/>
                <w:lang w:val="it-IT"/>
              </w:rPr>
            </w:pPr>
          </w:p>
        </w:tc>
        <w:tc>
          <w:tcPr>
            <w:tcW w:w="4678" w:type="dxa"/>
            <w:hideMark/>
          </w:tcPr>
          <w:p w14:paraId="5CE84EBE" w14:textId="77777777" w:rsidR="00034C1E" w:rsidRDefault="00034C1E" w:rsidP="008751D2">
            <w:pPr>
              <w:tabs>
                <w:tab w:val="left" w:pos="-720"/>
                <w:tab w:val="left" w:pos="4536"/>
              </w:tabs>
              <w:suppressAutoHyphens/>
              <w:spacing w:line="240" w:lineRule="auto"/>
              <w:rPr>
                <w:noProof/>
                <w:szCs w:val="22"/>
                <w:lang w:val="fi-FI"/>
              </w:rPr>
            </w:pPr>
            <w:r>
              <w:rPr>
                <w:b/>
                <w:noProof/>
                <w:szCs w:val="22"/>
                <w:lang w:val="fi-FI"/>
              </w:rPr>
              <w:t>Suomi/Finland</w:t>
            </w:r>
          </w:p>
          <w:p w14:paraId="5721B8F9" w14:textId="77777777" w:rsidR="00034C1E" w:rsidRDefault="00034C1E" w:rsidP="008751D2">
            <w:pPr>
              <w:rPr>
                <w:lang w:val="es-ES"/>
              </w:rPr>
            </w:pPr>
            <w:r>
              <w:rPr>
                <w:lang w:val="es-ES"/>
              </w:rPr>
              <w:t xml:space="preserve">Zentiva </w:t>
            </w:r>
            <w:proofErr w:type="spellStart"/>
            <w:r>
              <w:rPr>
                <w:lang w:val="es-ES"/>
              </w:rPr>
              <w:t>Denmark</w:t>
            </w:r>
            <w:proofErr w:type="spellEnd"/>
            <w:r>
              <w:rPr>
                <w:lang w:val="es-ES"/>
              </w:rPr>
              <w:t xml:space="preserve"> </w:t>
            </w:r>
            <w:proofErr w:type="spellStart"/>
            <w:r>
              <w:rPr>
                <w:lang w:val="es-ES"/>
              </w:rPr>
              <w:t>ApS</w:t>
            </w:r>
            <w:proofErr w:type="spellEnd"/>
          </w:p>
          <w:p w14:paraId="43C1FC27" w14:textId="77777777" w:rsidR="00034C1E" w:rsidRDefault="00034C1E" w:rsidP="008751D2">
            <w:pPr>
              <w:spacing w:line="240" w:lineRule="auto"/>
              <w:rPr>
                <w:noProof/>
                <w:szCs w:val="22"/>
                <w:lang w:val="fi-FI"/>
              </w:rPr>
            </w:pPr>
            <w:proofErr w:type="spellStart"/>
            <w:r>
              <w:rPr>
                <w:lang w:val="es-ES"/>
              </w:rPr>
              <w:t>Puh</w:t>
            </w:r>
            <w:proofErr w:type="spellEnd"/>
            <w:r>
              <w:rPr>
                <w:lang w:val="es-ES"/>
              </w:rPr>
              <w:t>/Tel: +358 942 598 648</w:t>
            </w:r>
            <w:r>
              <w:rPr>
                <w:lang w:val="fi-FI"/>
              </w:rPr>
              <w:t> </w:t>
            </w:r>
          </w:p>
        </w:tc>
      </w:tr>
      <w:tr w:rsidR="00034C1E" w:rsidRPr="00015A7D" w14:paraId="6FA8BACC" w14:textId="77777777" w:rsidTr="008751D2">
        <w:trPr>
          <w:cantSplit/>
        </w:trPr>
        <w:tc>
          <w:tcPr>
            <w:tcW w:w="4678" w:type="dxa"/>
            <w:gridSpan w:val="2"/>
          </w:tcPr>
          <w:p w14:paraId="25008B83" w14:textId="77777777" w:rsidR="00034C1E" w:rsidRDefault="00034C1E" w:rsidP="008751D2">
            <w:pPr>
              <w:spacing w:line="240" w:lineRule="auto"/>
              <w:rPr>
                <w:b/>
                <w:noProof/>
                <w:szCs w:val="22"/>
                <w:lang w:val="en-US"/>
              </w:rPr>
            </w:pPr>
            <w:r>
              <w:rPr>
                <w:b/>
                <w:noProof/>
                <w:szCs w:val="22"/>
                <w:lang w:val="el-GR"/>
              </w:rPr>
              <w:t>Κύπρος</w:t>
            </w:r>
          </w:p>
          <w:p w14:paraId="20F4F676" w14:textId="77777777" w:rsidR="00034C1E" w:rsidRDefault="00034C1E" w:rsidP="008751D2">
            <w:r>
              <w:rPr>
                <w:lang w:val="pt-PT"/>
              </w:rPr>
              <w:t>Specialty Therapeutics IKE</w:t>
            </w:r>
            <w:r>
              <w:br/>
              <w:t>Τηλ</w:t>
            </w:r>
            <w:r>
              <w:rPr>
                <w:lang w:val="pt-PT"/>
              </w:rPr>
              <w:t xml:space="preserve">: </w:t>
            </w:r>
            <w:r>
              <w:t>+30 213 02 33 913</w:t>
            </w:r>
          </w:p>
          <w:p w14:paraId="709FC67C" w14:textId="77777777" w:rsidR="00034C1E" w:rsidRDefault="00034C1E" w:rsidP="008751D2">
            <w:pPr>
              <w:tabs>
                <w:tab w:val="left" w:pos="-720"/>
              </w:tabs>
              <w:suppressAutoHyphens/>
              <w:spacing w:line="240" w:lineRule="auto"/>
              <w:rPr>
                <w:noProof/>
                <w:szCs w:val="22"/>
                <w:lang w:val="en-US"/>
              </w:rPr>
            </w:pPr>
          </w:p>
        </w:tc>
        <w:tc>
          <w:tcPr>
            <w:tcW w:w="4678" w:type="dxa"/>
            <w:hideMark/>
          </w:tcPr>
          <w:p w14:paraId="3C8E7709" w14:textId="77777777" w:rsidR="00034C1E" w:rsidRDefault="00034C1E" w:rsidP="008751D2">
            <w:pPr>
              <w:tabs>
                <w:tab w:val="left" w:pos="-720"/>
                <w:tab w:val="left" w:pos="4536"/>
              </w:tabs>
              <w:suppressAutoHyphens/>
              <w:spacing w:line="240" w:lineRule="auto"/>
              <w:rPr>
                <w:b/>
                <w:noProof/>
                <w:szCs w:val="22"/>
                <w:lang w:val="sv-SE"/>
              </w:rPr>
            </w:pPr>
            <w:r>
              <w:rPr>
                <w:b/>
                <w:noProof/>
                <w:szCs w:val="22"/>
                <w:lang w:val="sv-SE"/>
              </w:rPr>
              <w:t>Sverige</w:t>
            </w:r>
          </w:p>
          <w:p w14:paraId="40797501" w14:textId="77777777" w:rsidR="00034C1E" w:rsidRDefault="00034C1E" w:rsidP="008751D2">
            <w:pPr>
              <w:rPr>
                <w:lang w:val="es-ES"/>
              </w:rPr>
            </w:pPr>
            <w:r>
              <w:rPr>
                <w:lang w:val="es-ES"/>
              </w:rPr>
              <w:t xml:space="preserve">Zentiva </w:t>
            </w:r>
            <w:proofErr w:type="spellStart"/>
            <w:r>
              <w:rPr>
                <w:lang w:val="es-ES"/>
              </w:rPr>
              <w:t>Denmark</w:t>
            </w:r>
            <w:proofErr w:type="spellEnd"/>
            <w:r>
              <w:rPr>
                <w:lang w:val="es-ES"/>
              </w:rPr>
              <w:t xml:space="preserve"> </w:t>
            </w:r>
            <w:proofErr w:type="spellStart"/>
            <w:r>
              <w:rPr>
                <w:lang w:val="es-ES"/>
              </w:rPr>
              <w:t>ApS</w:t>
            </w:r>
            <w:proofErr w:type="spellEnd"/>
          </w:p>
          <w:p w14:paraId="0E8A6DF3" w14:textId="77777777" w:rsidR="00034C1E" w:rsidRDefault="00034C1E" w:rsidP="008751D2">
            <w:pPr>
              <w:spacing w:line="240" w:lineRule="auto"/>
              <w:rPr>
                <w:noProof/>
                <w:szCs w:val="22"/>
                <w:lang w:val="sv-SE"/>
              </w:rPr>
            </w:pPr>
            <w:r>
              <w:rPr>
                <w:lang w:val="es-ES"/>
              </w:rPr>
              <w:t>Tel: +46 840 838 822</w:t>
            </w:r>
            <w:r>
              <w:rPr>
                <w:lang w:val="sv-SE"/>
              </w:rPr>
              <w:t> </w:t>
            </w:r>
          </w:p>
        </w:tc>
      </w:tr>
      <w:tr w:rsidR="00034C1E" w14:paraId="1A4BB3A0" w14:textId="77777777" w:rsidTr="008751D2">
        <w:trPr>
          <w:cantSplit/>
        </w:trPr>
        <w:tc>
          <w:tcPr>
            <w:tcW w:w="4678" w:type="dxa"/>
            <w:gridSpan w:val="2"/>
          </w:tcPr>
          <w:p w14:paraId="371314CD" w14:textId="77777777" w:rsidR="00034C1E" w:rsidRDefault="00034C1E" w:rsidP="008751D2">
            <w:pPr>
              <w:spacing w:line="240" w:lineRule="auto"/>
              <w:rPr>
                <w:b/>
                <w:noProof/>
                <w:szCs w:val="22"/>
                <w:lang w:val="pl-PL"/>
              </w:rPr>
            </w:pPr>
            <w:r>
              <w:rPr>
                <w:b/>
                <w:noProof/>
                <w:szCs w:val="22"/>
                <w:lang w:val="pl-PL"/>
              </w:rPr>
              <w:t>Latvija</w:t>
            </w:r>
          </w:p>
          <w:p w14:paraId="7211DD81" w14:textId="77777777" w:rsidR="00034C1E" w:rsidRDefault="00034C1E" w:rsidP="008751D2">
            <w:r>
              <w:rPr>
                <w:lang w:val="pl-PL"/>
              </w:rPr>
              <w:t>Covis Pharma Europe B.V.</w:t>
            </w:r>
          </w:p>
          <w:p w14:paraId="326B8052" w14:textId="77777777" w:rsidR="00034C1E" w:rsidRDefault="00034C1E" w:rsidP="008751D2">
            <w:r>
              <w:rPr>
                <w:lang w:val="pt-PT"/>
              </w:rPr>
              <w:t>Tel: 80005962</w:t>
            </w:r>
          </w:p>
          <w:p w14:paraId="61269757" w14:textId="77777777" w:rsidR="00034C1E" w:rsidRDefault="00034C1E" w:rsidP="008751D2">
            <w:pPr>
              <w:tabs>
                <w:tab w:val="left" w:pos="-720"/>
              </w:tabs>
              <w:suppressAutoHyphens/>
              <w:spacing w:line="240" w:lineRule="auto"/>
              <w:rPr>
                <w:noProof/>
                <w:szCs w:val="22"/>
                <w:lang w:val="pt-PT"/>
              </w:rPr>
            </w:pPr>
          </w:p>
        </w:tc>
        <w:tc>
          <w:tcPr>
            <w:tcW w:w="4678" w:type="dxa"/>
            <w:hideMark/>
          </w:tcPr>
          <w:p w14:paraId="2088BE5F" w14:textId="77777777" w:rsidR="00034C1E" w:rsidDel="00246678" w:rsidRDefault="00034C1E" w:rsidP="008751D2">
            <w:pPr>
              <w:tabs>
                <w:tab w:val="left" w:pos="-720"/>
                <w:tab w:val="left" w:pos="4536"/>
              </w:tabs>
              <w:suppressAutoHyphens/>
              <w:spacing w:line="240" w:lineRule="auto"/>
              <w:rPr>
                <w:del w:id="25" w:author="Author"/>
                <w:b/>
                <w:noProof/>
                <w:szCs w:val="22"/>
              </w:rPr>
            </w:pPr>
            <w:del w:id="26" w:author="Author">
              <w:r w:rsidDel="00246678">
                <w:rPr>
                  <w:b/>
                  <w:noProof/>
                  <w:szCs w:val="22"/>
                </w:rPr>
                <w:delText>United Kingdom (Northern Ireland)</w:delText>
              </w:r>
            </w:del>
          </w:p>
          <w:p w14:paraId="38FC0D37" w14:textId="77777777" w:rsidR="00034C1E" w:rsidDel="00246678" w:rsidRDefault="00034C1E" w:rsidP="008751D2">
            <w:pPr>
              <w:rPr>
                <w:del w:id="27" w:author="Author"/>
              </w:rPr>
            </w:pPr>
            <w:del w:id="28" w:author="Author">
              <w:r w:rsidDel="00246678">
                <w:delText>Zentiva, k.s.</w:delText>
              </w:r>
            </w:del>
          </w:p>
          <w:p w14:paraId="3893D47E" w14:textId="77777777" w:rsidR="00034C1E" w:rsidRDefault="00034C1E" w:rsidP="008751D2">
            <w:pPr>
              <w:tabs>
                <w:tab w:val="left" w:pos="-720"/>
              </w:tabs>
              <w:suppressAutoHyphens/>
              <w:spacing w:line="240" w:lineRule="auto"/>
              <w:rPr>
                <w:noProof/>
                <w:szCs w:val="22"/>
                <w:lang w:val="en-US"/>
              </w:rPr>
            </w:pPr>
            <w:del w:id="29" w:author="Author">
              <w:r w:rsidDel="00246678">
                <w:delText>Tel: +44 (0) 800 090 2408</w:delText>
              </w:r>
            </w:del>
          </w:p>
        </w:tc>
      </w:tr>
      <w:bookmarkEnd w:id="14"/>
      <w:bookmarkEnd w:id="15"/>
    </w:tbl>
    <w:p w14:paraId="1504B651" w14:textId="77777777" w:rsidR="00A9202C" w:rsidRPr="001B3505" w:rsidRDefault="00A9202C" w:rsidP="007079E3">
      <w:pPr>
        <w:tabs>
          <w:tab w:val="clear" w:pos="567"/>
        </w:tabs>
        <w:spacing w:line="240" w:lineRule="auto"/>
        <w:rPr>
          <w:b/>
          <w:szCs w:val="22"/>
        </w:rPr>
      </w:pPr>
    </w:p>
    <w:p w14:paraId="70D30CE0" w14:textId="77777777" w:rsidR="00A551C0" w:rsidRPr="001B3505" w:rsidRDefault="00A551C0" w:rsidP="007079E3">
      <w:pPr>
        <w:tabs>
          <w:tab w:val="clear" w:pos="567"/>
        </w:tabs>
        <w:spacing w:line="240" w:lineRule="auto"/>
        <w:rPr>
          <w:b/>
          <w:szCs w:val="22"/>
        </w:rPr>
      </w:pPr>
      <w:r w:rsidRPr="001B3505">
        <w:rPr>
          <w:b/>
          <w:szCs w:val="22"/>
        </w:rPr>
        <w:t xml:space="preserve">Infoleht on viimati uuendatud </w:t>
      </w:r>
      <w:r w:rsidR="00046518" w:rsidRPr="001B3505">
        <w:rPr>
          <w:b/>
          <w:szCs w:val="22"/>
        </w:rPr>
        <w:t>{kuu AAAA}</w:t>
      </w:r>
      <w:r w:rsidRPr="001B3505">
        <w:rPr>
          <w:b/>
          <w:szCs w:val="22"/>
        </w:rPr>
        <w:t>.</w:t>
      </w:r>
    </w:p>
    <w:p w14:paraId="6BA1EA34" w14:textId="77777777" w:rsidR="00A551C0" w:rsidRPr="001B3505" w:rsidRDefault="00A551C0" w:rsidP="00A551C0">
      <w:pPr>
        <w:tabs>
          <w:tab w:val="clear" w:pos="567"/>
        </w:tabs>
        <w:spacing w:line="240" w:lineRule="auto"/>
        <w:ind w:right="-2"/>
        <w:rPr>
          <w:iCs/>
          <w:szCs w:val="22"/>
        </w:rPr>
      </w:pPr>
    </w:p>
    <w:p w14:paraId="3DA2BE68" w14:textId="77777777" w:rsidR="00A551C0" w:rsidRPr="001B3505" w:rsidRDefault="00A551C0" w:rsidP="00A551C0">
      <w:pPr>
        <w:tabs>
          <w:tab w:val="clear" w:pos="567"/>
        </w:tabs>
        <w:spacing w:line="240" w:lineRule="auto"/>
        <w:ind w:right="-2"/>
        <w:rPr>
          <w:szCs w:val="22"/>
          <w:u w:val="single"/>
        </w:rPr>
      </w:pPr>
      <w:r w:rsidRPr="001B3505">
        <w:rPr>
          <w:iCs/>
          <w:szCs w:val="22"/>
        </w:rPr>
        <w:t xml:space="preserve">Täpne teave selle ravimi kohta on Euroopa Ravimiameti kodulehel: </w:t>
      </w:r>
      <w:r w:rsidR="00056318" w:rsidRPr="001B3505">
        <w:rPr>
          <w:iCs/>
          <w:szCs w:val="22"/>
          <w:u w:val="single"/>
        </w:rPr>
        <w:t>http://www.ema.europa.eu</w:t>
      </w:r>
      <w:r w:rsidRPr="001B3505">
        <w:rPr>
          <w:iCs/>
          <w:szCs w:val="22"/>
          <w:u w:val="single"/>
        </w:rPr>
        <w:t>.</w:t>
      </w:r>
    </w:p>
    <w:p w14:paraId="276F7CD1" w14:textId="77777777" w:rsidR="00A551C0" w:rsidRPr="001B3505" w:rsidRDefault="00A551C0" w:rsidP="00A551C0">
      <w:pPr>
        <w:tabs>
          <w:tab w:val="clear" w:pos="567"/>
        </w:tabs>
        <w:spacing w:line="240" w:lineRule="auto"/>
        <w:ind w:right="-2"/>
        <w:jc w:val="both"/>
        <w:rPr>
          <w:szCs w:val="22"/>
        </w:rPr>
      </w:pPr>
    </w:p>
    <w:p w14:paraId="7B141A04" w14:textId="77777777" w:rsidR="00764728" w:rsidRPr="001B3505" w:rsidRDefault="00E844F2" w:rsidP="00764728">
      <w:pPr>
        <w:tabs>
          <w:tab w:val="clear" w:pos="567"/>
          <w:tab w:val="left" w:pos="-1440"/>
          <w:tab w:val="left" w:pos="-720"/>
        </w:tabs>
        <w:spacing w:after="240" w:line="240" w:lineRule="auto"/>
        <w:rPr>
          <w:b/>
          <w:kern w:val="1"/>
          <w:szCs w:val="22"/>
        </w:rPr>
      </w:pPr>
      <w:r w:rsidRPr="001B3505">
        <w:rPr>
          <w:b/>
          <w:bCs/>
          <w:szCs w:val="22"/>
        </w:rPr>
        <w:br w:type="page"/>
      </w:r>
      <w:r w:rsidR="00BA77D9" w:rsidRPr="001B3505">
        <w:rPr>
          <w:b/>
          <w:kern w:val="1"/>
          <w:szCs w:val="22"/>
        </w:rPr>
        <w:lastRenderedPageBreak/>
        <w:t>Kasutusjuhend</w:t>
      </w:r>
    </w:p>
    <w:p w14:paraId="4D36FF38" w14:textId="1B493AE8" w:rsidR="00764728" w:rsidRPr="001B3505" w:rsidRDefault="00017766" w:rsidP="00764728">
      <w:pPr>
        <w:tabs>
          <w:tab w:val="clear" w:pos="567"/>
          <w:tab w:val="left" w:pos="-1440"/>
          <w:tab w:val="left" w:pos="-720"/>
        </w:tabs>
        <w:spacing w:after="240" w:line="240" w:lineRule="auto"/>
        <w:rPr>
          <w:szCs w:val="22"/>
          <w:lang w:eastAsia="en-GB"/>
        </w:rPr>
      </w:pPr>
      <w:r w:rsidRPr="001B3505">
        <w:rPr>
          <w:szCs w:val="22"/>
          <w:lang w:eastAsia="en-GB"/>
        </w:rPr>
        <w:t>Käesolev osa</w:t>
      </w:r>
      <w:r w:rsidR="00764728" w:rsidRPr="001B3505">
        <w:rPr>
          <w:szCs w:val="22"/>
          <w:lang w:eastAsia="en-GB"/>
        </w:rPr>
        <w:t xml:space="preserve"> sisaldab </w:t>
      </w:r>
      <w:r w:rsidR="00831247" w:rsidRPr="001B3505">
        <w:rPr>
          <w:szCs w:val="22"/>
          <w:lang w:eastAsia="en-GB"/>
        </w:rPr>
        <w:t>informatsiooni Genuairi inhalaatori kasutamise kohta</w:t>
      </w:r>
      <w:r w:rsidR="00764728" w:rsidRPr="001B3505">
        <w:rPr>
          <w:szCs w:val="22"/>
          <w:lang w:eastAsia="en-GB"/>
        </w:rPr>
        <w:t xml:space="preserve">. </w:t>
      </w:r>
      <w:r w:rsidR="00F429F1" w:rsidRPr="001B3505">
        <w:rPr>
          <w:szCs w:val="22"/>
          <w:lang w:eastAsia="en-GB"/>
        </w:rPr>
        <w:t>Alljärgneva informatsiooni lugemine on väga tähtis</w:t>
      </w:r>
      <w:r w:rsidR="00831247" w:rsidRPr="001B3505">
        <w:rPr>
          <w:szCs w:val="22"/>
          <w:lang w:eastAsia="en-GB"/>
        </w:rPr>
        <w:t>, kuna Genuair</w:t>
      </w:r>
      <w:r w:rsidR="002B6F7B" w:rsidRPr="001B3505">
        <w:rPr>
          <w:szCs w:val="22"/>
          <w:lang w:eastAsia="en-GB"/>
        </w:rPr>
        <w:t>i tööpõhimõte võib</w:t>
      </w:r>
      <w:r w:rsidR="00831247" w:rsidRPr="001B3505">
        <w:rPr>
          <w:szCs w:val="22"/>
          <w:lang w:eastAsia="en-GB"/>
        </w:rPr>
        <w:t xml:space="preserve"> erineda </w:t>
      </w:r>
      <w:r w:rsidRPr="001B3505">
        <w:rPr>
          <w:szCs w:val="22"/>
          <w:lang w:eastAsia="en-GB"/>
        </w:rPr>
        <w:t>inhalaatoritest, mida te olete eelnevalt kasutanud</w:t>
      </w:r>
      <w:r w:rsidR="00764728" w:rsidRPr="001B3505">
        <w:rPr>
          <w:szCs w:val="22"/>
          <w:lang w:eastAsia="en-GB"/>
        </w:rPr>
        <w:t xml:space="preserve">. </w:t>
      </w:r>
      <w:r w:rsidR="009F2415" w:rsidRPr="001B3505">
        <w:rPr>
          <w:szCs w:val="22"/>
          <w:lang w:eastAsia="en-GB"/>
        </w:rPr>
        <w:t xml:space="preserve">Kui teil on </w:t>
      </w:r>
      <w:r w:rsidRPr="001B3505">
        <w:rPr>
          <w:szCs w:val="22"/>
          <w:lang w:eastAsia="en-GB"/>
        </w:rPr>
        <w:t>inhalaatori kasutamise</w:t>
      </w:r>
      <w:r w:rsidR="009F2415" w:rsidRPr="001B3505">
        <w:rPr>
          <w:szCs w:val="22"/>
          <w:lang w:eastAsia="en-GB"/>
        </w:rPr>
        <w:t xml:space="preserve"> kohta küsimusi</w:t>
      </w:r>
      <w:r w:rsidRPr="001B3505">
        <w:rPr>
          <w:szCs w:val="22"/>
          <w:lang w:eastAsia="en-GB"/>
        </w:rPr>
        <w:t xml:space="preserve">, </w:t>
      </w:r>
      <w:r w:rsidR="009F2415" w:rsidRPr="001B3505">
        <w:rPr>
          <w:szCs w:val="22"/>
          <w:lang w:eastAsia="en-GB"/>
        </w:rPr>
        <w:t xml:space="preserve">küsige abi </w:t>
      </w:r>
      <w:r w:rsidRPr="001B3505">
        <w:rPr>
          <w:szCs w:val="22"/>
          <w:lang w:eastAsia="en-GB"/>
        </w:rPr>
        <w:t>oma arsti</w:t>
      </w:r>
      <w:r w:rsidR="009F2415" w:rsidRPr="001B3505">
        <w:rPr>
          <w:szCs w:val="22"/>
          <w:lang w:eastAsia="en-GB"/>
        </w:rPr>
        <w:t>lt</w:t>
      </w:r>
      <w:r w:rsidRPr="001B3505">
        <w:rPr>
          <w:szCs w:val="22"/>
          <w:lang w:eastAsia="en-GB"/>
        </w:rPr>
        <w:t>, apteekri</w:t>
      </w:r>
      <w:r w:rsidR="009F2415" w:rsidRPr="001B3505">
        <w:rPr>
          <w:szCs w:val="22"/>
          <w:lang w:eastAsia="en-GB"/>
        </w:rPr>
        <w:t>lt</w:t>
      </w:r>
      <w:r w:rsidRPr="001B3505">
        <w:rPr>
          <w:szCs w:val="22"/>
          <w:lang w:eastAsia="en-GB"/>
        </w:rPr>
        <w:t xml:space="preserve"> või </w:t>
      </w:r>
      <w:r w:rsidR="009F2415" w:rsidRPr="001B3505">
        <w:rPr>
          <w:szCs w:val="22"/>
          <w:lang w:eastAsia="en-GB"/>
        </w:rPr>
        <w:t>meditsiiniõelt</w:t>
      </w:r>
      <w:r w:rsidRPr="001B3505">
        <w:rPr>
          <w:szCs w:val="22"/>
          <w:lang w:eastAsia="en-GB"/>
        </w:rPr>
        <w:t>.</w:t>
      </w:r>
    </w:p>
    <w:p w14:paraId="51E9D33F" w14:textId="77777777" w:rsidR="00764728" w:rsidRPr="001B3505" w:rsidRDefault="00EE21A0" w:rsidP="00764728">
      <w:pPr>
        <w:tabs>
          <w:tab w:val="clear" w:pos="567"/>
          <w:tab w:val="left" w:pos="-1440"/>
          <w:tab w:val="left" w:pos="-720"/>
        </w:tabs>
        <w:spacing w:after="240" w:line="240" w:lineRule="auto"/>
        <w:rPr>
          <w:kern w:val="22"/>
          <w:szCs w:val="22"/>
        </w:rPr>
      </w:pPr>
      <w:r w:rsidRPr="001B3505">
        <w:rPr>
          <w:kern w:val="22"/>
          <w:szCs w:val="22"/>
        </w:rPr>
        <w:t>Kasutusjuhend</w:t>
      </w:r>
      <w:r w:rsidR="00017766" w:rsidRPr="001B3505">
        <w:rPr>
          <w:kern w:val="22"/>
          <w:szCs w:val="22"/>
        </w:rPr>
        <w:t xml:space="preserve"> on jagatud alljärgnevateks osadeks</w:t>
      </w:r>
      <w:r w:rsidR="00764728" w:rsidRPr="001B3505">
        <w:rPr>
          <w:kern w:val="22"/>
          <w:szCs w:val="22"/>
        </w:rPr>
        <w:t>:</w:t>
      </w:r>
    </w:p>
    <w:p w14:paraId="1259F1CE" w14:textId="6365A5A1" w:rsidR="00764728" w:rsidRPr="001B3505" w:rsidRDefault="004B7E5A" w:rsidP="00764728">
      <w:pPr>
        <w:numPr>
          <w:ilvl w:val="0"/>
          <w:numId w:val="57"/>
        </w:numPr>
        <w:tabs>
          <w:tab w:val="clear" w:pos="567"/>
          <w:tab w:val="left" w:pos="-1440"/>
          <w:tab w:val="left" w:pos="-720"/>
        </w:tabs>
        <w:spacing w:line="240" w:lineRule="auto"/>
        <w:ind w:left="714" w:hanging="357"/>
        <w:rPr>
          <w:kern w:val="22"/>
          <w:szCs w:val="22"/>
        </w:rPr>
      </w:pPr>
      <w:r w:rsidRPr="001B3505">
        <w:rPr>
          <w:kern w:val="22"/>
          <w:szCs w:val="22"/>
        </w:rPr>
        <w:t>Alustamine</w:t>
      </w:r>
    </w:p>
    <w:p w14:paraId="1F9E1E1D" w14:textId="2751CF86" w:rsidR="00764728" w:rsidRPr="001B3505" w:rsidRDefault="00E72B52" w:rsidP="00764728">
      <w:pPr>
        <w:numPr>
          <w:ilvl w:val="0"/>
          <w:numId w:val="57"/>
        </w:numPr>
        <w:tabs>
          <w:tab w:val="clear" w:pos="567"/>
          <w:tab w:val="left" w:pos="-1440"/>
          <w:tab w:val="left" w:pos="-720"/>
        </w:tabs>
        <w:spacing w:line="240" w:lineRule="auto"/>
        <w:ind w:left="714" w:hanging="357"/>
        <w:rPr>
          <w:kern w:val="22"/>
          <w:szCs w:val="22"/>
        </w:rPr>
      </w:pPr>
      <w:r w:rsidRPr="001B3505">
        <w:rPr>
          <w:kern w:val="22"/>
          <w:szCs w:val="22"/>
        </w:rPr>
        <w:t>1</w:t>
      </w:r>
      <w:r w:rsidR="00C80AFF" w:rsidRPr="001B3505">
        <w:rPr>
          <w:kern w:val="22"/>
          <w:szCs w:val="22"/>
        </w:rPr>
        <w:t>.</w:t>
      </w:r>
      <w:r w:rsidRPr="001B3505">
        <w:rPr>
          <w:kern w:val="22"/>
          <w:szCs w:val="22"/>
        </w:rPr>
        <w:t xml:space="preserve"> etapp</w:t>
      </w:r>
      <w:r w:rsidR="00C80AFF" w:rsidRPr="001B3505">
        <w:rPr>
          <w:kern w:val="22"/>
          <w:szCs w:val="22"/>
        </w:rPr>
        <w:t>.</w:t>
      </w:r>
      <w:r w:rsidRPr="001B3505">
        <w:rPr>
          <w:kern w:val="22"/>
          <w:szCs w:val="22"/>
        </w:rPr>
        <w:t xml:space="preserve"> Annuse ettevalmistamine</w:t>
      </w:r>
    </w:p>
    <w:p w14:paraId="0FF613CF" w14:textId="089307D2" w:rsidR="00764728" w:rsidRPr="001B3505" w:rsidRDefault="00764728" w:rsidP="00764728">
      <w:pPr>
        <w:numPr>
          <w:ilvl w:val="0"/>
          <w:numId w:val="57"/>
        </w:numPr>
        <w:tabs>
          <w:tab w:val="clear" w:pos="567"/>
          <w:tab w:val="left" w:pos="-1440"/>
          <w:tab w:val="left" w:pos="-720"/>
        </w:tabs>
        <w:spacing w:line="240" w:lineRule="auto"/>
        <w:ind w:left="714" w:hanging="357"/>
        <w:rPr>
          <w:kern w:val="22"/>
          <w:szCs w:val="22"/>
        </w:rPr>
      </w:pPr>
      <w:r w:rsidRPr="001B3505">
        <w:rPr>
          <w:kern w:val="22"/>
          <w:szCs w:val="22"/>
        </w:rPr>
        <w:t>2</w:t>
      </w:r>
      <w:r w:rsidR="00C80AFF" w:rsidRPr="001B3505">
        <w:rPr>
          <w:kern w:val="22"/>
          <w:szCs w:val="22"/>
        </w:rPr>
        <w:t>.</w:t>
      </w:r>
      <w:r w:rsidR="00E72B52" w:rsidRPr="001B3505">
        <w:rPr>
          <w:kern w:val="22"/>
          <w:szCs w:val="22"/>
        </w:rPr>
        <w:t xml:space="preserve"> etapp</w:t>
      </w:r>
      <w:r w:rsidR="00C80AFF" w:rsidRPr="001B3505">
        <w:rPr>
          <w:kern w:val="22"/>
          <w:szCs w:val="22"/>
        </w:rPr>
        <w:t>.</w:t>
      </w:r>
      <w:r w:rsidR="00E72B52" w:rsidRPr="001B3505">
        <w:rPr>
          <w:kern w:val="22"/>
          <w:szCs w:val="22"/>
        </w:rPr>
        <w:t xml:space="preserve"> Ravimi sissehingamine</w:t>
      </w:r>
    </w:p>
    <w:p w14:paraId="6E62946F" w14:textId="77777777" w:rsidR="00764728" w:rsidRPr="001B3505" w:rsidRDefault="00E72B52" w:rsidP="00764728">
      <w:pPr>
        <w:numPr>
          <w:ilvl w:val="0"/>
          <w:numId w:val="57"/>
        </w:numPr>
        <w:tabs>
          <w:tab w:val="clear" w:pos="567"/>
          <w:tab w:val="left" w:pos="-1440"/>
          <w:tab w:val="left" w:pos="-720"/>
        </w:tabs>
        <w:spacing w:line="240" w:lineRule="auto"/>
        <w:ind w:left="714" w:hanging="357"/>
        <w:rPr>
          <w:kern w:val="22"/>
          <w:szCs w:val="22"/>
        </w:rPr>
      </w:pPr>
      <w:r w:rsidRPr="001B3505">
        <w:rPr>
          <w:kern w:val="22"/>
          <w:szCs w:val="22"/>
        </w:rPr>
        <w:t>Lisainformatsioon</w:t>
      </w:r>
    </w:p>
    <w:p w14:paraId="56E554EB" w14:textId="77777777" w:rsidR="00E72B52" w:rsidRPr="001B3505" w:rsidRDefault="00E72B52" w:rsidP="0050661E">
      <w:pPr>
        <w:tabs>
          <w:tab w:val="clear" w:pos="567"/>
          <w:tab w:val="left" w:pos="-1440"/>
          <w:tab w:val="left" w:pos="-720"/>
        </w:tabs>
        <w:spacing w:line="240" w:lineRule="auto"/>
        <w:ind w:left="714"/>
        <w:rPr>
          <w:kern w:val="22"/>
          <w:szCs w:val="22"/>
        </w:rPr>
      </w:pPr>
    </w:p>
    <w:p w14:paraId="36F7991B" w14:textId="77777777" w:rsidR="00E92C9E" w:rsidRPr="001B3505" w:rsidRDefault="00E92C9E" w:rsidP="00E92C9E">
      <w:pPr>
        <w:keepNext/>
        <w:keepLines/>
        <w:tabs>
          <w:tab w:val="clear" w:pos="567"/>
        </w:tabs>
        <w:spacing w:line="240" w:lineRule="auto"/>
        <w:rPr>
          <w:b/>
          <w:szCs w:val="22"/>
          <w:u w:val="single"/>
        </w:rPr>
      </w:pPr>
    </w:p>
    <w:p w14:paraId="53B98390" w14:textId="77777777" w:rsidR="00E92C9E" w:rsidRPr="001B3505" w:rsidRDefault="00E92C9E" w:rsidP="00E92C9E">
      <w:pPr>
        <w:keepNext/>
        <w:keepLines/>
        <w:tabs>
          <w:tab w:val="clear" w:pos="567"/>
        </w:tabs>
        <w:spacing w:line="240" w:lineRule="auto"/>
        <w:rPr>
          <w:b/>
          <w:szCs w:val="22"/>
          <w:u w:val="single"/>
        </w:rPr>
      </w:pPr>
      <w:r w:rsidRPr="001B3505">
        <w:rPr>
          <w:b/>
          <w:szCs w:val="22"/>
          <w:u w:val="single"/>
        </w:rPr>
        <w:t>Alustamine</w:t>
      </w:r>
    </w:p>
    <w:p w14:paraId="0EF91497" w14:textId="77777777" w:rsidR="00E92C9E" w:rsidRPr="001B3505" w:rsidRDefault="00E92C9E" w:rsidP="00E92C9E">
      <w:pPr>
        <w:keepNext/>
        <w:keepLines/>
        <w:tabs>
          <w:tab w:val="clear" w:pos="567"/>
        </w:tabs>
        <w:spacing w:line="240" w:lineRule="auto"/>
        <w:rPr>
          <w:b/>
          <w:szCs w:val="22"/>
          <w:u w:val="single"/>
        </w:rPr>
      </w:pPr>
    </w:p>
    <w:p w14:paraId="0497A034" w14:textId="77777777" w:rsidR="00E92C9E" w:rsidRPr="001B3505" w:rsidRDefault="00E92C9E" w:rsidP="00E92C9E">
      <w:pPr>
        <w:keepNext/>
        <w:keepLines/>
        <w:tabs>
          <w:tab w:val="clear" w:pos="567"/>
        </w:tabs>
        <w:spacing w:line="240" w:lineRule="auto"/>
        <w:rPr>
          <w:b/>
          <w:szCs w:val="22"/>
        </w:rPr>
      </w:pPr>
      <w:r w:rsidRPr="001B3505">
        <w:rPr>
          <w:b/>
          <w:szCs w:val="22"/>
        </w:rPr>
        <w:t>Enne kasutamist tutvuge ravimi kasutusjuhendiga.</w:t>
      </w:r>
    </w:p>
    <w:p w14:paraId="47E998F9" w14:textId="77777777" w:rsidR="00E92C9E" w:rsidRPr="001B3505" w:rsidRDefault="00E92C9E" w:rsidP="00E92C9E">
      <w:pPr>
        <w:keepNext/>
        <w:keepLines/>
        <w:autoSpaceDE w:val="0"/>
        <w:autoSpaceDN w:val="0"/>
        <w:adjustRightInd w:val="0"/>
        <w:spacing w:line="240" w:lineRule="auto"/>
        <w:rPr>
          <w:szCs w:val="22"/>
        </w:rPr>
      </w:pPr>
    </w:p>
    <w:p w14:paraId="679E5721" w14:textId="77777777" w:rsidR="00E92C9E" w:rsidRPr="001B3505" w:rsidRDefault="00E92C9E" w:rsidP="00E92C9E">
      <w:pPr>
        <w:autoSpaceDE w:val="0"/>
        <w:autoSpaceDN w:val="0"/>
        <w:adjustRightInd w:val="0"/>
        <w:spacing w:line="240" w:lineRule="auto"/>
        <w:rPr>
          <w:szCs w:val="22"/>
        </w:rPr>
      </w:pPr>
      <w:r w:rsidRPr="001B3505">
        <w:rPr>
          <w:szCs w:val="22"/>
        </w:rPr>
        <w:t>Tutvuge Genuair</w:t>
      </w:r>
      <w:r w:rsidR="00C80AFF" w:rsidRPr="001B3505">
        <w:rPr>
          <w:szCs w:val="22"/>
        </w:rPr>
        <w:t>i</w:t>
      </w:r>
      <w:r w:rsidRPr="001B3505">
        <w:rPr>
          <w:szCs w:val="22"/>
        </w:rPr>
        <w:t xml:space="preserve"> inhalaatori komponentidega.</w:t>
      </w:r>
    </w:p>
    <w:p w14:paraId="4081828D" w14:textId="77777777" w:rsidR="00E92C9E" w:rsidRPr="001B3505" w:rsidRDefault="00E92C9E" w:rsidP="00E92C9E">
      <w:pPr>
        <w:autoSpaceDE w:val="0"/>
        <w:autoSpaceDN w:val="0"/>
        <w:adjustRightInd w:val="0"/>
        <w:spacing w:line="240" w:lineRule="auto"/>
        <w:rPr>
          <w:szCs w:val="22"/>
        </w:rPr>
      </w:pPr>
    </w:p>
    <w:p w14:paraId="437A34D6" w14:textId="77777777" w:rsidR="00E92C9E" w:rsidRPr="001B3505" w:rsidRDefault="00E92C9E" w:rsidP="00E92C9E">
      <w:pPr>
        <w:autoSpaceDE w:val="0"/>
        <w:autoSpaceDN w:val="0"/>
        <w:adjustRightInd w:val="0"/>
        <w:spacing w:line="240" w:lineRule="auto"/>
        <w:rPr>
          <w:szCs w:val="22"/>
        </w:rPr>
      </w:pPr>
    </w:p>
    <w:p w14:paraId="4249D8DF" w14:textId="6177A217" w:rsidR="00E92C9E" w:rsidRPr="001B3505" w:rsidRDefault="005022CD" w:rsidP="00E92C9E">
      <w:pPr>
        <w:tabs>
          <w:tab w:val="clear" w:pos="567"/>
        </w:tabs>
        <w:autoSpaceDE w:val="0"/>
        <w:autoSpaceDN w:val="0"/>
        <w:adjustRightInd w:val="0"/>
        <w:spacing w:after="240" w:line="280" w:lineRule="atLeast"/>
        <w:ind w:right="-2"/>
        <w:jc w:val="both"/>
        <w:rPr>
          <w:b/>
          <w:szCs w:val="22"/>
        </w:rPr>
      </w:pPr>
      <w:r w:rsidRPr="001B3505">
        <w:rPr>
          <w:noProof/>
          <w:szCs w:val="22"/>
          <w:lang w:eastAsia="en-GB"/>
        </w:rPr>
        <mc:AlternateContent>
          <mc:Choice Requires="wps">
            <w:drawing>
              <wp:anchor distT="0" distB="0" distL="114300" distR="114300" simplePos="0" relativeHeight="251659264" behindDoc="0" locked="0" layoutInCell="1" allowOverlap="1" wp14:anchorId="2B334506" wp14:editId="13954B54">
                <wp:simplePos x="0" y="0"/>
                <wp:positionH relativeFrom="column">
                  <wp:posOffset>663575</wp:posOffset>
                </wp:positionH>
                <wp:positionV relativeFrom="paragraph">
                  <wp:posOffset>65405</wp:posOffset>
                </wp:positionV>
                <wp:extent cx="2522855" cy="657860"/>
                <wp:effectExtent l="0" t="0" r="0" b="0"/>
                <wp:wrapNone/>
                <wp:docPr id="76963985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657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78F121" w14:textId="77777777" w:rsidR="00E92C9E" w:rsidRPr="005E35A8" w:rsidRDefault="00E92C9E" w:rsidP="00E92C9E">
                            <w:pPr>
                              <w:rPr>
                                <w:b/>
                              </w:rPr>
                            </w:pPr>
                            <w:r w:rsidRPr="005E35A8">
                              <w:rPr>
                                <w:b/>
                              </w:rPr>
                              <w:t>Kontrollaken</w:t>
                            </w:r>
                          </w:p>
                          <w:p w14:paraId="28C768CA" w14:textId="77777777" w:rsidR="00E92C9E" w:rsidRDefault="00E92C9E" w:rsidP="00E92C9E">
                            <w:r>
                              <w:t>Roheline = inhalaator on kasutamiseks</w:t>
                            </w:r>
                            <w:r w:rsidR="00630512">
                              <w:t xml:space="preserve"> valmis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34506" id="Text Box 470" o:spid="_x0000_s1059" type="#_x0000_t202" style="position:absolute;left:0;text-align:left;margin-left:52.25pt;margin-top:5.15pt;width:198.65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" filled="f" stroked="f">
                <v:textbox>
                  <w:txbxContent>
                    <w:p w14:paraId="4678F121" w14:textId="77777777" w:rsidR="00E92C9E" w:rsidRPr="005E35A8" w:rsidRDefault="00E92C9E" w:rsidP="00E92C9E">
                      <w:pPr>
                        <w:rPr>
                          <w:b/>
                        </w:rPr>
                      </w:pPr>
                      <w:r w:rsidRPr="005E35A8">
                        <w:rPr>
                          <w:b/>
                        </w:rPr>
                        <w:t>Kontrollaken</w:t>
                      </w:r>
                    </w:p>
                    <w:p w14:paraId="28C768CA" w14:textId="77777777" w:rsidR="00E92C9E" w:rsidRDefault="00E92C9E" w:rsidP="00E92C9E">
                      <w:r>
                        <w:t>Roheline = inhalaator on kasutamiseks</w:t>
                      </w:r>
                      <w:r w:rsidR="00630512">
                        <w:t xml:space="preserve"> valmis</w:t>
                      </w:r>
                    </w:p>
                  </w:txbxContent>
                </v:textbox>
              </v:shape>
            </w:pict>
          </mc:Fallback>
        </mc:AlternateContent>
      </w:r>
      <w:r w:rsidRPr="001B3505">
        <w:rPr>
          <w:noProof/>
          <w:szCs w:val="22"/>
          <w:lang w:eastAsia="en-GB"/>
        </w:rPr>
        <mc:AlternateContent>
          <mc:Choice Requires="wps">
            <w:drawing>
              <wp:anchor distT="0" distB="0" distL="114300" distR="114300" simplePos="0" relativeHeight="251655168" behindDoc="0" locked="0" layoutInCell="1" allowOverlap="1" wp14:anchorId="68EBCCBF" wp14:editId="44F659F0">
                <wp:simplePos x="0" y="0"/>
                <wp:positionH relativeFrom="column">
                  <wp:posOffset>3702685</wp:posOffset>
                </wp:positionH>
                <wp:positionV relativeFrom="paragraph">
                  <wp:posOffset>180340</wp:posOffset>
                </wp:positionV>
                <wp:extent cx="1380490" cy="347345"/>
                <wp:effectExtent l="0" t="0" r="0" b="0"/>
                <wp:wrapNone/>
                <wp:docPr id="1414697521"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347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AFEA0A" w14:textId="77777777" w:rsidR="00E92C9E" w:rsidRPr="007142DE" w:rsidRDefault="00E92C9E" w:rsidP="00E92C9E">
                            <w:pPr>
                              <w:rPr>
                                <w:b/>
                              </w:rPr>
                            </w:pPr>
                            <w:r>
                              <w:rPr>
                                <w:b/>
                              </w:rPr>
                              <w:t>Roheline nupp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BCCBF" id="Text Box 466" o:spid="_x0000_s1060" type="#_x0000_t202" style="position:absolute;left:0;text-align:left;margin-left:291.55pt;margin-top:14.2pt;width:108.7pt;height:2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" filled="f" stroked="f">
                <v:textbox>
                  <w:txbxContent>
                    <w:p w14:paraId="31AFEA0A" w14:textId="77777777" w:rsidR="00E92C9E" w:rsidRPr="007142DE" w:rsidRDefault="00E92C9E" w:rsidP="00E92C9E">
                      <w:pPr>
                        <w:rPr>
                          <w:b/>
                        </w:rPr>
                      </w:pPr>
                      <w:r>
                        <w:rPr>
                          <w:b/>
                        </w:rPr>
                        <w:t>Roheline nupp</w:t>
                      </w:r>
                    </w:p>
                  </w:txbxContent>
                </v:textbox>
              </v:shape>
            </w:pict>
          </mc:Fallback>
        </mc:AlternateContent>
      </w:r>
      <w:r w:rsidRPr="001B3505">
        <w:rPr>
          <w:noProof/>
          <w:szCs w:val="22"/>
          <w:lang w:eastAsia="en-GB"/>
        </w:rPr>
        <mc:AlternateContent>
          <mc:Choice Requires="wps">
            <w:drawing>
              <wp:anchor distT="0" distB="0" distL="114300" distR="114300" simplePos="0" relativeHeight="251656192" behindDoc="0" locked="0" layoutInCell="1" allowOverlap="1" wp14:anchorId="391AA5DC" wp14:editId="1C6683C7">
                <wp:simplePos x="0" y="0"/>
                <wp:positionH relativeFrom="column">
                  <wp:posOffset>2582545</wp:posOffset>
                </wp:positionH>
                <wp:positionV relativeFrom="paragraph">
                  <wp:posOffset>-36830</wp:posOffset>
                </wp:positionV>
                <wp:extent cx="1367155" cy="448310"/>
                <wp:effectExtent l="0" t="0" r="0" b="0"/>
                <wp:wrapNone/>
                <wp:docPr id="7661967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448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245160" w14:textId="77777777" w:rsidR="00E92C9E" w:rsidRPr="007142DE" w:rsidRDefault="00E92C9E" w:rsidP="00E92C9E">
                            <w:pPr>
                              <w:rPr>
                                <w:b/>
                              </w:rPr>
                            </w:pPr>
                            <w:r>
                              <w:rPr>
                                <w:b/>
                              </w:rPr>
                              <w:t xml:space="preserve">Annuse </w:t>
                            </w:r>
                            <w:r>
                              <w:rPr>
                                <w:b/>
                              </w:rPr>
                              <w:t>indikaator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AA5DC" id="Text Box 467" o:spid="_x0000_s1061" type="#_x0000_t202" style="position:absolute;left:0;text-align:left;margin-left:203.35pt;margin-top:-2.9pt;width:107.65pt;height:3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" filled="f" stroked="f">
                <v:textbox>
                  <w:txbxContent>
                    <w:p w14:paraId="08245160" w14:textId="77777777" w:rsidR="00E92C9E" w:rsidRPr="007142DE" w:rsidRDefault="00E92C9E" w:rsidP="00E92C9E">
                      <w:pPr>
                        <w:rPr>
                          <w:b/>
                        </w:rPr>
                      </w:pPr>
                      <w:r>
                        <w:rPr>
                          <w:b/>
                        </w:rPr>
                        <w:t xml:space="preserve">Annuse </w:t>
                      </w:r>
                      <w:r>
                        <w:rPr>
                          <w:b/>
                        </w:rPr>
                        <w:t>indikaator</w:t>
                      </w:r>
                    </w:p>
                  </w:txbxContent>
                </v:textbox>
              </v:shape>
            </w:pict>
          </mc:Fallback>
        </mc:AlternateContent>
      </w:r>
      <w:r w:rsidRPr="001B3505">
        <w:rPr>
          <w:noProof/>
          <w:szCs w:val="22"/>
          <w:lang w:eastAsia="en-GB"/>
        </w:rPr>
        <mc:AlternateContent>
          <mc:Choice Requires="wps">
            <w:drawing>
              <wp:anchor distT="0" distB="0" distL="114300" distR="114300" simplePos="0" relativeHeight="251653120" behindDoc="0" locked="0" layoutInCell="1" allowOverlap="1" wp14:anchorId="4E59C708" wp14:editId="7C2F6170">
                <wp:simplePos x="0" y="0"/>
                <wp:positionH relativeFrom="column">
                  <wp:posOffset>2880995</wp:posOffset>
                </wp:positionH>
                <wp:positionV relativeFrom="paragraph">
                  <wp:posOffset>6350</wp:posOffset>
                </wp:positionV>
                <wp:extent cx="685800" cy="0"/>
                <wp:effectExtent l="0" t="0" r="0" b="0"/>
                <wp:wrapNone/>
                <wp:docPr id="136207995"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3688F5" id="AutoShape 464" o:spid="_x0000_s1026" type="#_x0000_t32" style="position:absolute;margin-left:226.85pt;margin-top:.5pt;width:54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" stroked="f"/>
            </w:pict>
          </mc:Fallback>
        </mc:AlternateContent>
      </w:r>
      <w:r w:rsidRPr="001B3505">
        <w:rPr>
          <w:noProof/>
          <w:szCs w:val="22"/>
          <w:lang w:eastAsia="en-GB"/>
        </w:rPr>
        <mc:AlternateContent>
          <mc:Choice Requires="wps">
            <w:drawing>
              <wp:anchor distT="0" distB="0" distL="114300" distR="114300" simplePos="0" relativeHeight="251652096" behindDoc="0" locked="0" layoutInCell="1" allowOverlap="1" wp14:anchorId="65355D23" wp14:editId="70F87978">
                <wp:simplePos x="0" y="0"/>
                <wp:positionH relativeFrom="column">
                  <wp:posOffset>2880995</wp:posOffset>
                </wp:positionH>
                <wp:positionV relativeFrom="paragraph">
                  <wp:posOffset>6350</wp:posOffset>
                </wp:positionV>
                <wp:extent cx="733425" cy="0"/>
                <wp:effectExtent l="0" t="0" r="0" b="0"/>
                <wp:wrapNone/>
                <wp:docPr id="442397329"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31419F" id="AutoShape 463" o:spid="_x0000_s1026" type="#_x0000_t32" style="position:absolute;margin-left:226.85pt;margin-top:.5pt;width:57.7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" stroked="f"/>
            </w:pict>
          </mc:Fallback>
        </mc:AlternateContent>
      </w:r>
      <w:r w:rsidRPr="001B3505">
        <w:rPr>
          <w:noProof/>
          <w:szCs w:val="22"/>
          <w:lang w:eastAsia="en-GB"/>
        </w:rPr>
        <mc:AlternateContent>
          <mc:Choice Requires="wps">
            <w:drawing>
              <wp:anchor distT="0" distB="0" distL="114300" distR="114300" simplePos="0" relativeHeight="251651072" behindDoc="0" locked="0" layoutInCell="1" allowOverlap="1" wp14:anchorId="4B4302BF" wp14:editId="668669AB">
                <wp:simplePos x="0" y="0"/>
                <wp:positionH relativeFrom="column">
                  <wp:posOffset>2880995</wp:posOffset>
                </wp:positionH>
                <wp:positionV relativeFrom="paragraph">
                  <wp:posOffset>6350</wp:posOffset>
                </wp:positionV>
                <wp:extent cx="781050" cy="0"/>
                <wp:effectExtent l="0" t="0" r="0" b="0"/>
                <wp:wrapNone/>
                <wp:docPr id="263320291"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95EA05" id="AutoShape 462" o:spid="_x0000_s1026" type="#_x0000_t32" style="position:absolute;margin-left:226.85pt;margin-top:.5pt;width:61.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" stroked="f"/>
            </w:pict>
          </mc:Fallback>
        </mc:AlternateContent>
      </w:r>
      <w:r w:rsidRPr="001B3505">
        <w:rPr>
          <w:noProof/>
          <w:szCs w:val="22"/>
          <w:lang w:eastAsia="en-GB"/>
        </w:rPr>
        <mc:AlternateContent>
          <mc:Choice Requires="wps">
            <w:drawing>
              <wp:anchor distT="0" distB="0" distL="114300" distR="114300" simplePos="0" relativeHeight="251650048" behindDoc="0" locked="0" layoutInCell="1" allowOverlap="1" wp14:anchorId="64CD3CF7" wp14:editId="3416DF89">
                <wp:simplePos x="0" y="0"/>
                <wp:positionH relativeFrom="column">
                  <wp:posOffset>2880995</wp:posOffset>
                </wp:positionH>
                <wp:positionV relativeFrom="paragraph">
                  <wp:posOffset>6350</wp:posOffset>
                </wp:positionV>
                <wp:extent cx="523875" cy="0"/>
                <wp:effectExtent l="0" t="0" r="0" b="0"/>
                <wp:wrapNone/>
                <wp:docPr id="1736754110"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E5B7E1" id="AutoShape 461" o:spid="_x0000_s1026" type="#_x0000_t32" style="position:absolute;margin-left:226.85pt;margin-top:.5pt;width:41.2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" stroked="f"/>
            </w:pict>
          </mc:Fallback>
        </mc:AlternateContent>
      </w:r>
    </w:p>
    <w:p w14:paraId="2611C8C4" w14:textId="65D41FA3" w:rsidR="00E92C9E" w:rsidRPr="001B3505" w:rsidRDefault="005022CD" w:rsidP="00E92C9E">
      <w:pPr>
        <w:tabs>
          <w:tab w:val="clear" w:pos="567"/>
        </w:tabs>
        <w:spacing w:after="240" w:line="280" w:lineRule="atLeast"/>
        <w:jc w:val="center"/>
        <w:rPr>
          <w:b/>
          <w:szCs w:val="22"/>
        </w:rPr>
      </w:pPr>
      <w:r w:rsidRPr="001B3505">
        <w:rPr>
          <w:b/>
          <w:noProof/>
          <w:szCs w:val="22"/>
          <w:lang w:eastAsia="en-GB"/>
        </w:rPr>
        <mc:AlternateContent>
          <mc:Choice Requires="wps">
            <w:drawing>
              <wp:anchor distT="0" distB="0" distL="114300" distR="114300" simplePos="0" relativeHeight="251657216" behindDoc="0" locked="0" layoutInCell="1" allowOverlap="1" wp14:anchorId="30A8B8EE" wp14:editId="5A50B8F3">
                <wp:simplePos x="0" y="0"/>
                <wp:positionH relativeFrom="column">
                  <wp:posOffset>4145280</wp:posOffset>
                </wp:positionH>
                <wp:positionV relativeFrom="paragraph">
                  <wp:posOffset>1365250</wp:posOffset>
                </wp:positionV>
                <wp:extent cx="1414780" cy="361950"/>
                <wp:effectExtent l="0" t="0" r="0" b="0"/>
                <wp:wrapNone/>
                <wp:docPr id="132517365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DED5DA" w14:textId="77777777" w:rsidR="00E92C9E" w:rsidRDefault="00E92C9E" w:rsidP="00E92C9E">
                            <w:r>
                              <w:t>Huulik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8B8EE" id="Text Box 468" o:spid="_x0000_s1062" type="#_x0000_t202" style="position:absolute;left:0;text-align:left;margin-left:326.4pt;margin-top:107.5pt;width:111.4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" filled="f" stroked="f">
                <v:textbox>
                  <w:txbxContent>
                    <w:p w14:paraId="1DDED5DA" w14:textId="77777777" w:rsidR="00E92C9E" w:rsidRDefault="00E92C9E" w:rsidP="00E92C9E">
                      <w:r>
                        <w:t>Huulik</w:t>
                      </w:r>
                    </w:p>
                  </w:txbxContent>
                </v:textbox>
              </v:shape>
            </w:pict>
          </mc:Fallback>
        </mc:AlternateContent>
      </w:r>
      <w:r w:rsidRPr="001B3505">
        <w:rPr>
          <w:b/>
          <w:noProof/>
          <w:szCs w:val="22"/>
          <w:lang w:eastAsia="en-GB"/>
        </w:rPr>
        <mc:AlternateContent>
          <mc:Choice Requires="wps">
            <w:drawing>
              <wp:anchor distT="0" distB="0" distL="114300" distR="114300" simplePos="0" relativeHeight="251654144" behindDoc="0" locked="0" layoutInCell="1" allowOverlap="1" wp14:anchorId="53CB5D33" wp14:editId="3CEF79E5">
                <wp:simplePos x="0" y="0"/>
                <wp:positionH relativeFrom="column">
                  <wp:posOffset>4222115</wp:posOffset>
                </wp:positionH>
                <wp:positionV relativeFrom="paragraph">
                  <wp:posOffset>450850</wp:posOffset>
                </wp:positionV>
                <wp:extent cx="2162810" cy="795655"/>
                <wp:effectExtent l="0" t="0" r="0" b="0"/>
                <wp:wrapNone/>
                <wp:docPr id="10638671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795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1746F" w14:textId="77777777" w:rsidR="00E92C9E" w:rsidRPr="005E35A8" w:rsidRDefault="00E92C9E" w:rsidP="00E92C9E">
                            <w:pPr>
                              <w:rPr>
                                <w:b/>
                              </w:rPr>
                            </w:pPr>
                            <w:r w:rsidRPr="005E35A8">
                              <w:rPr>
                                <w:b/>
                              </w:rPr>
                              <w:t>Kontrollaken</w:t>
                            </w:r>
                          </w:p>
                          <w:p w14:paraId="4ABC893C" w14:textId="74CC157F" w:rsidR="00E92C9E" w:rsidRDefault="00E92C9E" w:rsidP="00E92C9E">
                            <w:r>
                              <w:t xml:space="preserve">Punane = </w:t>
                            </w:r>
                            <w:r w:rsidR="00C80AFF">
                              <w:t>k</w:t>
                            </w:r>
                            <w:r w:rsidR="00630512">
                              <w:t>orrektne sissehingamine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B5D33" id="Text Box 465" o:spid="_x0000_s1063" type="#_x0000_t202" style="position:absolute;left:0;text-align:left;margin-left:332.45pt;margin-top:35.5pt;width:170.3pt;height: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" filled="f" stroked="f">
                <v:textbox>
                  <w:txbxContent>
                    <w:p w14:paraId="1961746F" w14:textId="77777777" w:rsidR="00E92C9E" w:rsidRPr="005E35A8" w:rsidRDefault="00E92C9E" w:rsidP="00E92C9E">
                      <w:pPr>
                        <w:rPr>
                          <w:b/>
                        </w:rPr>
                      </w:pPr>
                      <w:r w:rsidRPr="005E35A8">
                        <w:rPr>
                          <w:b/>
                        </w:rPr>
                        <w:t>Kontrollaken</w:t>
                      </w:r>
                    </w:p>
                    <w:p w14:paraId="4ABC893C" w14:textId="74CC157F" w:rsidR="00E92C9E" w:rsidRDefault="00E92C9E" w:rsidP="00E92C9E">
                      <w:r>
                        <w:t xml:space="preserve">Punane = </w:t>
                      </w:r>
                      <w:r w:rsidR="00C80AFF">
                        <w:t>k</w:t>
                      </w:r>
                      <w:r w:rsidR="00630512">
                        <w:t>orrektne sissehingamine</w:t>
                      </w:r>
                    </w:p>
                  </w:txbxContent>
                </v:textbox>
              </v:shape>
            </w:pict>
          </mc:Fallback>
        </mc:AlternateContent>
      </w:r>
      <w:r w:rsidRPr="001B3505">
        <w:rPr>
          <w:b/>
          <w:noProof/>
          <w:szCs w:val="22"/>
          <w:lang w:eastAsia="en-GB"/>
        </w:rPr>
        <mc:AlternateContent>
          <mc:Choice Requires="wps">
            <w:drawing>
              <wp:anchor distT="0" distB="0" distL="114300" distR="114300" simplePos="0" relativeHeight="251658240" behindDoc="0" locked="0" layoutInCell="1" allowOverlap="1" wp14:anchorId="3BC34618" wp14:editId="77E5DFF0">
                <wp:simplePos x="0" y="0"/>
                <wp:positionH relativeFrom="column">
                  <wp:posOffset>1051560</wp:posOffset>
                </wp:positionH>
                <wp:positionV relativeFrom="paragraph">
                  <wp:posOffset>332105</wp:posOffset>
                </wp:positionV>
                <wp:extent cx="948690" cy="500380"/>
                <wp:effectExtent l="0" t="0" r="0" b="0"/>
                <wp:wrapNone/>
                <wp:docPr id="92993419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500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58BD4F" w14:textId="77777777" w:rsidR="00E92C9E" w:rsidRPr="007142DE" w:rsidRDefault="00E92C9E" w:rsidP="00E92C9E">
                            <w:pPr>
                              <w:rPr>
                                <w:b/>
                              </w:rPr>
                            </w:pPr>
                            <w:r>
                              <w:rPr>
                                <w:b/>
                              </w:rPr>
                              <w:t>Kaitsekork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34618" id="Text Box 469" o:spid="_x0000_s1064" type="#_x0000_t202" style="position:absolute;left:0;text-align:left;margin-left:82.8pt;margin-top:26.15pt;width:74.7pt;height:3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" filled="f" stroked="f">
                <v:textbox>
                  <w:txbxContent>
                    <w:p w14:paraId="4758BD4F" w14:textId="77777777" w:rsidR="00E92C9E" w:rsidRPr="007142DE" w:rsidRDefault="00E92C9E" w:rsidP="00E92C9E">
                      <w:pPr>
                        <w:rPr>
                          <w:b/>
                        </w:rPr>
                      </w:pPr>
                      <w:r>
                        <w:rPr>
                          <w:b/>
                        </w:rPr>
                        <w:t>Kaitsekork</w:t>
                      </w:r>
                    </w:p>
                  </w:txbxContent>
                </v:textbox>
              </v:shape>
            </w:pict>
          </mc:Fallback>
        </mc:AlternateContent>
      </w:r>
      <w:r w:rsidRPr="001B3505">
        <w:rPr>
          <w:b/>
          <w:noProof/>
          <w:szCs w:val="22"/>
        </w:rPr>
        <w:drawing>
          <wp:inline distT="0" distB="0" distL="0" distR="0" wp14:anchorId="4D64D505" wp14:editId="04083E82">
            <wp:extent cx="2656840" cy="1809750"/>
            <wp:effectExtent l="0" t="0" r="0" b="0"/>
            <wp:docPr id="4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840" cy="1809750"/>
                    </a:xfrm>
                    <a:prstGeom prst="rect">
                      <a:avLst/>
                    </a:prstGeom>
                    <a:noFill/>
                  </pic:spPr>
                </pic:pic>
              </a:graphicData>
            </a:graphic>
          </wp:inline>
        </w:drawing>
      </w:r>
    </w:p>
    <w:p w14:paraId="134FD44F" w14:textId="77777777" w:rsidR="00E92C9E" w:rsidRPr="001B3505" w:rsidRDefault="00E92C9E" w:rsidP="00E92C9E">
      <w:pPr>
        <w:tabs>
          <w:tab w:val="clear" w:pos="567"/>
        </w:tabs>
        <w:spacing w:after="240" w:line="280" w:lineRule="atLeast"/>
        <w:jc w:val="center"/>
        <w:rPr>
          <w:b/>
          <w:szCs w:val="22"/>
        </w:rPr>
      </w:pPr>
      <w:r w:rsidRPr="001B3505">
        <w:rPr>
          <w:b/>
          <w:szCs w:val="22"/>
        </w:rPr>
        <w:t>Joonis A</w:t>
      </w:r>
    </w:p>
    <w:p w14:paraId="78908AA6" w14:textId="77777777" w:rsidR="000B4C2D" w:rsidRPr="001B3505" w:rsidRDefault="000B4C2D" w:rsidP="000B4C2D">
      <w:pPr>
        <w:keepNext/>
        <w:keepLines/>
        <w:tabs>
          <w:tab w:val="clear" w:pos="567"/>
        </w:tabs>
        <w:spacing w:line="240" w:lineRule="auto"/>
        <w:rPr>
          <w:b/>
          <w:szCs w:val="22"/>
        </w:rPr>
      </w:pPr>
      <w:r w:rsidRPr="001B3505">
        <w:rPr>
          <w:b/>
          <w:szCs w:val="22"/>
        </w:rPr>
        <w:t>Enne kasutamist:</w:t>
      </w:r>
    </w:p>
    <w:p w14:paraId="5C240C19" w14:textId="77777777" w:rsidR="000B4C2D" w:rsidRPr="001B3505" w:rsidRDefault="000B4C2D" w:rsidP="000B4C2D">
      <w:pPr>
        <w:keepNext/>
        <w:keepLines/>
        <w:tabs>
          <w:tab w:val="clear" w:pos="567"/>
        </w:tabs>
        <w:spacing w:line="240" w:lineRule="auto"/>
        <w:rPr>
          <w:b/>
          <w:szCs w:val="22"/>
          <w:u w:val="single"/>
        </w:rPr>
      </w:pPr>
    </w:p>
    <w:p w14:paraId="6DF0F66B" w14:textId="77777777" w:rsidR="000B4C2D" w:rsidRPr="001B3505" w:rsidRDefault="000B4C2D" w:rsidP="0050661E">
      <w:pPr>
        <w:keepNext/>
        <w:keepLines/>
        <w:numPr>
          <w:ilvl w:val="0"/>
          <w:numId w:val="63"/>
        </w:numPr>
        <w:tabs>
          <w:tab w:val="clear" w:pos="567"/>
        </w:tabs>
        <w:spacing w:line="240" w:lineRule="auto"/>
        <w:ind w:left="709"/>
        <w:rPr>
          <w:szCs w:val="22"/>
        </w:rPr>
      </w:pPr>
      <w:r w:rsidRPr="001B3505">
        <w:rPr>
          <w:szCs w:val="22"/>
        </w:rPr>
        <w:t xml:space="preserve"> Enne esmakordset kasutamist rebige lahti ümbris ja võtke välja inhalaator. Visake ümbris minema.</w:t>
      </w:r>
    </w:p>
    <w:p w14:paraId="502A50D2" w14:textId="77777777" w:rsidR="000B4C2D" w:rsidRPr="001B3505" w:rsidRDefault="000B4C2D" w:rsidP="0050661E">
      <w:pPr>
        <w:keepNext/>
        <w:keepLines/>
        <w:numPr>
          <w:ilvl w:val="0"/>
          <w:numId w:val="63"/>
        </w:numPr>
        <w:tabs>
          <w:tab w:val="clear" w:pos="567"/>
        </w:tabs>
        <w:spacing w:line="240" w:lineRule="auto"/>
        <w:ind w:left="709"/>
        <w:rPr>
          <w:szCs w:val="22"/>
        </w:rPr>
      </w:pPr>
      <w:r w:rsidRPr="001B3505">
        <w:rPr>
          <w:szCs w:val="22"/>
        </w:rPr>
        <w:t xml:space="preserve"> </w:t>
      </w:r>
      <w:r w:rsidR="0054681D" w:rsidRPr="001B3505">
        <w:rPr>
          <w:szCs w:val="22"/>
        </w:rPr>
        <w:t>Ä</w:t>
      </w:r>
      <w:r w:rsidRPr="001B3505">
        <w:rPr>
          <w:szCs w:val="22"/>
        </w:rPr>
        <w:t>rge vajutage</w:t>
      </w:r>
      <w:r w:rsidR="006A6D29" w:rsidRPr="001B3505">
        <w:rPr>
          <w:szCs w:val="22"/>
        </w:rPr>
        <w:t xml:space="preserve"> enne</w:t>
      </w:r>
      <w:r w:rsidRPr="001B3505">
        <w:rPr>
          <w:szCs w:val="22"/>
        </w:rPr>
        <w:t xml:space="preserve"> rohelist nuppu</w:t>
      </w:r>
      <w:r w:rsidR="006A6D29" w:rsidRPr="001B3505">
        <w:rPr>
          <w:szCs w:val="22"/>
        </w:rPr>
        <w:t>, kui olete valmis annuse saamiseks</w:t>
      </w:r>
      <w:r w:rsidRPr="001B3505">
        <w:rPr>
          <w:szCs w:val="22"/>
        </w:rPr>
        <w:t>.</w:t>
      </w:r>
    </w:p>
    <w:p w14:paraId="026B5C23" w14:textId="0B9FC95A" w:rsidR="000B4C2D" w:rsidRPr="001B3505" w:rsidRDefault="000B4C2D" w:rsidP="0050661E">
      <w:pPr>
        <w:keepNext/>
        <w:keepLines/>
        <w:numPr>
          <w:ilvl w:val="0"/>
          <w:numId w:val="63"/>
        </w:numPr>
        <w:tabs>
          <w:tab w:val="clear" w:pos="567"/>
        </w:tabs>
        <w:spacing w:line="240" w:lineRule="auto"/>
        <w:ind w:left="709"/>
        <w:rPr>
          <w:szCs w:val="22"/>
        </w:rPr>
      </w:pPr>
      <w:r w:rsidRPr="001B3505">
        <w:rPr>
          <w:szCs w:val="22"/>
        </w:rPr>
        <w:t xml:space="preserve"> Korgi äratõmbamiseks survestage kergelt mõlemal küljel asuvat noolt (Joonis B).</w:t>
      </w:r>
    </w:p>
    <w:p w14:paraId="6BBA6801" w14:textId="328077A8" w:rsidR="000B4C2D" w:rsidRPr="001B3505" w:rsidRDefault="005022CD" w:rsidP="000B4C2D">
      <w:pPr>
        <w:tabs>
          <w:tab w:val="clear" w:pos="567"/>
        </w:tabs>
        <w:spacing w:line="240" w:lineRule="auto"/>
        <w:rPr>
          <w:szCs w:val="22"/>
        </w:rPr>
      </w:pPr>
      <w:r w:rsidRPr="001B3505">
        <w:rPr>
          <w:noProof/>
          <w:szCs w:val="22"/>
        </w:rPr>
        <mc:AlternateContent>
          <mc:Choice Requires="wpg">
            <w:drawing>
              <wp:anchor distT="0" distB="0" distL="114300" distR="114300" simplePos="0" relativeHeight="251660288" behindDoc="0" locked="0" layoutInCell="1" allowOverlap="1" wp14:anchorId="304CF38A" wp14:editId="62FA2C40">
                <wp:simplePos x="0" y="0"/>
                <wp:positionH relativeFrom="column">
                  <wp:posOffset>92075</wp:posOffset>
                </wp:positionH>
                <wp:positionV relativeFrom="paragraph">
                  <wp:posOffset>68580</wp:posOffset>
                </wp:positionV>
                <wp:extent cx="2921000" cy="1676400"/>
                <wp:effectExtent l="0" t="0" r="0" b="0"/>
                <wp:wrapNone/>
                <wp:docPr id="784616979"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0" cy="1676400"/>
                          <a:chOff x="1300" y="10710"/>
                          <a:chExt cx="4600" cy="2640"/>
                        </a:xfrm>
                      </wpg:grpSpPr>
                      <pic:pic xmlns:pic="http://schemas.openxmlformats.org/drawingml/2006/picture">
                        <pic:nvPicPr>
                          <pic:cNvPr id="1367581987"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00" y="10710"/>
                            <a:ext cx="29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461371" name="Text Box 3"/>
                        <wps:cNvSpPr txBox="1">
                          <a:spLocks noChangeArrowheads="1"/>
                        </wps:cNvSpPr>
                        <wps:spPr bwMode="auto">
                          <a:xfrm>
                            <a:off x="4178" y="11741"/>
                            <a:ext cx="172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C28813" w14:textId="5461970E" w:rsidR="000B4C2D" w:rsidRPr="00A642F9" w:rsidRDefault="000B4C2D" w:rsidP="000B4C2D">
                              <w:pPr>
                                <w:rPr>
                                  <w:szCs w:val="22"/>
                                </w:rPr>
                              </w:pPr>
                              <w:r w:rsidRPr="00A642F9">
                                <w:rPr>
                                  <w:szCs w:val="22"/>
                                </w:rPr>
                                <w:t>Survesta</w:t>
                              </w:r>
                              <w:r w:rsidR="00C80AFF">
                                <w:rPr>
                                  <w:szCs w:val="22"/>
                                </w:rPr>
                                <w:t>ge</w:t>
                              </w:r>
                              <w:r w:rsidRPr="00A642F9">
                                <w:rPr>
                                  <w:szCs w:val="22"/>
                                </w:rPr>
                                <w:t xml:space="preserve"> siia ja tõm</w:t>
                              </w:r>
                              <w:r w:rsidR="00C80AFF">
                                <w:rPr>
                                  <w:szCs w:val="22"/>
                                </w:rPr>
                                <w:t>make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CF38A" id="Group 507" o:spid="_x0000_s1065" style="position:absolute;margin-left:7.25pt;margin-top:5.4pt;width:230pt;height:132pt;z-index:251660288;mso-position-horizontal-relative:text;mso-position-vertical-relative:text" coordorigin="1300,10710" coordsize="4600,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">
                <v:shape id="Picture 2" o:spid="_x0000_s1066" type="#_x0000_t75" style="position:absolute;left:1300;top:10710;width:29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">
                  <v:imagedata r:id="rId14" o:title=""/>
                  <v:path arrowok="t"/>
                </v:shape>
                <v:shape id="Text Box 3" o:spid="_x0000_s1067" type="#_x0000_t202" style="position:absolute;left:4178;top:11741;width:1722;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" filled="f" stroked="f" strokeweight=".5pt">
                  <v:textbox>
                    <w:txbxContent>
                      <w:p w14:paraId="26C28813" w14:textId="5461970E" w:rsidR="000B4C2D" w:rsidRPr="00A642F9" w:rsidRDefault="000B4C2D" w:rsidP="000B4C2D">
                        <w:pPr>
                          <w:rPr>
                            <w:szCs w:val="22"/>
                          </w:rPr>
                        </w:pPr>
                        <w:r w:rsidRPr="00A642F9">
                          <w:rPr>
                            <w:szCs w:val="22"/>
                          </w:rPr>
                          <w:t>Survesta</w:t>
                        </w:r>
                        <w:r w:rsidR="00C80AFF">
                          <w:rPr>
                            <w:szCs w:val="22"/>
                          </w:rPr>
                          <w:t>ge</w:t>
                        </w:r>
                        <w:r w:rsidRPr="00A642F9">
                          <w:rPr>
                            <w:szCs w:val="22"/>
                          </w:rPr>
                          <w:t xml:space="preserve"> siia ja tõm</w:t>
                        </w:r>
                        <w:r w:rsidR="00C80AFF">
                          <w:rPr>
                            <w:szCs w:val="22"/>
                          </w:rPr>
                          <w:t>make</w:t>
                        </w:r>
                      </w:p>
                    </w:txbxContent>
                  </v:textbox>
                </v:shape>
              </v:group>
            </w:pict>
          </mc:Fallback>
        </mc:AlternateContent>
      </w:r>
    </w:p>
    <w:p w14:paraId="6934DE88" w14:textId="77777777" w:rsidR="000B4C2D" w:rsidRPr="001B3505" w:rsidRDefault="000B4C2D" w:rsidP="000B4C2D">
      <w:pPr>
        <w:tabs>
          <w:tab w:val="clear" w:pos="567"/>
        </w:tabs>
        <w:spacing w:line="240" w:lineRule="auto"/>
        <w:rPr>
          <w:szCs w:val="22"/>
        </w:rPr>
      </w:pPr>
    </w:p>
    <w:p w14:paraId="2C49F507" w14:textId="77777777" w:rsidR="000B4C2D" w:rsidRPr="001B3505" w:rsidRDefault="000B4C2D" w:rsidP="000B4C2D">
      <w:pPr>
        <w:tabs>
          <w:tab w:val="clear" w:pos="567"/>
        </w:tabs>
        <w:spacing w:line="240" w:lineRule="auto"/>
        <w:rPr>
          <w:szCs w:val="22"/>
        </w:rPr>
      </w:pPr>
    </w:p>
    <w:p w14:paraId="2C49DD6B" w14:textId="77777777" w:rsidR="000B4C2D" w:rsidRPr="001B3505" w:rsidRDefault="000B4C2D" w:rsidP="000B4C2D">
      <w:pPr>
        <w:tabs>
          <w:tab w:val="clear" w:pos="567"/>
        </w:tabs>
        <w:spacing w:line="240" w:lineRule="auto"/>
        <w:rPr>
          <w:szCs w:val="22"/>
        </w:rPr>
      </w:pPr>
    </w:p>
    <w:p w14:paraId="28C01D7A" w14:textId="77777777" w:rsidR="000B4C2D" w:rsidRPr="001B3505" w:rsidRDefault="000B4C2D" w:rsidP="000B4C2D">
      <w:pPr>
        <w:tabs>
          <w:tab w:val="clear" w:pos="567"/>
        </w:tabs>
        <w:spacing w:line="240" w:lineRule="auto"/>
        <w:rPr>
          <w:szCs w:val="22"/>
        </w:rPr>
      </w:pPr>
    </w:p>
    <w:p w14:paraId="6D378F5C" w14:textId="77777777" w:rsidR="000B4C2D" w:rsidRPr="001B3505" w:rsidRDefault="000B4C2D" w:rsidP="000B4C2D">
      <w:pPr>
        <w:tabs>
          <w:tab w:val="clear" w:pos="567"/>
        </w:tabs>
        <w:spacing w:line="240" w:lineRule="auto"/>
        <w:rPr>
          <w:szCs w:val="22"/>
        </w:rPr>
      </w:pPr>
    </w:p>
    <w:p w14:paraId="0783A58D" w14:textId="77777777" w:rsidR="000B4C2D" w:rsidRPr="001B3505" w:rsidRDefault="000B4C2D" w:rsidP="000B4C2D">
      <w:pPr>
        <w:tabs>
          <w:tab w:val="clear" w:pos="567"/>
        </w:tabs>
        <w:spacing w:line="240" w:lineRule="auto"/>
        <w:rPr>
          <w:szCs w:val="22"/>
        </w:rPr>
      </w:pPr>
    </w:p>
    <w:p w14:paraId="6072BFB4" w14:textId="77777777" w:rsidR="000B4C2D" w:rsidRPr="001B3505" w:rsidRDefault="000B4C2D" w:rsidP="000B4C2D">
      <w:pPr>
        <w:tabs>
          <w:tab w:val="clear" w:pos="567"/>
        </w:tabs>
        <w:spacing w:line="240" w:lineRule="auto"/>
        <w:rPr>
          <w:szCs w:val="22"/>
        </w:rPr>
      </w:pPr>
    </w:p>
    <w:p w14:paraId="2D31400C" w14:textId="77777777" w:rsidR="000B4C2D" w:rsidRPr="001B3505" w:rsidRDefault="000B4C2D" w:rsidP="000B4C2D">
      <w:pPr>
        <w:tabs>
          <w:tab w:val="clear" w:pos="567"/>
        </w:tabs>
        <w:spacing w:line="240" w:lineRule="auto"/>
        <w:rPr>
          <w:szCs w:val="22"/>
        </w:rPr>
      </w:pPr>
    </w:p>
    <w:p w14:paraId="5572D62A" w14:textId="77777777" w:rsidR="000B4C2D" w:rsidRPr="001B3505" w:rsidRDefault="000B4C2D" w:rsidP="000B4C2D">
      <w:pPr>
        <w:tabs>
          <w:tab w:val="clear" w:pos="567"/>
        </w:tabs>
        <w:spacing w:line="240" w:lineRule="auto"/>
        <w:rPr>
          <w:szCs w:val="22"/>
        </w:rPr>
      </w:pPr>
    </w:p>
    <w:p w14:paraId="318EDFE0" w14:textId="77777777" w:rsidR="000B4C2D" w:rsidRPr="001B3505" w:rsidRDefault="000B4C2D" w:rsidP="000B4C2D">
      <w:pPr>
        <w:tabs>
          <w:tab w:val="clear" w:pos="567"/>
        </w:tabs>
        <w:spacing w:line="240" w:lineRule="auto"/>
        <w:rPr>
          <w:szCs w:val="22"/>
        </w:rPr>
      </w:pPr>
    </w:p>
    <w:p w14:paraId="512F6D50" w14:textId="0BFC2ECE" w:rsidR="000B4C2D" w:rsidRPr="001B3505" w:rsidRDefault="000B4C2D" w:rsidP="00034C1E">
      <w:pPr>
        <w:tabs>
          <w:tab w:val="clear" w:pos="567"/>
        </w:tabs>
        <w:spacing w:line="240" w:lineRule="auto"/>
        <w:ind w:left="567" w:firstLine="567"/>
        <w:rPr>
          <w:b/>
          <w:szCs w:val="22"/>
        </w:rPr>
      </w:pPr>
      <w:r w:rsidRPr="001B3505">
        <w:rPr>
          <w:b/>
          <w:szCs w:val="22"/>
        </w:rPr>
        <w:t>Joonis B</w:t>
      </w:r>
    </w:p>
    <w:p w14:paraId="23818735" w14:textId="77777777" w:rsidR="000B4C2D" w:rsidRPr="001B3505" w:rsidRDefault="000B4C2D" w:rsidP="000B4C2D">
      <w:pPr>
        <w:tabs>
          <w:tab w:val="clear" w:pos="567"/>
        </w:tabs>
        <w:spacing w:line="240" w:lineRule="auto"/>
        <w:rPr>
          <w:b/>
          <w:szCs w:val="22"/>
        </w:rPr>
      </w:pPr>
    </w:p>
    <w:p w14:paraId="3B2CBA5F" w14:textId="649C55A6" w:rsidR="000B4C2D" w:rsidRPr="001B3505" w:rsidRDefault="000B4C2D" w:rsidP="000B4C2D">
      <w:pPr>
        <w:tabs>
          <w:tab w:val="clear" w:pos="567"/>
        </w:tabs>
        <w:spacing w:line="240" w:lineRule="auto"/>
        <w:rPr>
          <w:b/>
          <w:szCs w:val="22"/>
        </w:rPr>
      </w:pPr>
      <w:r w:rsidRPr="001B3505">
        <w:rPr>
          <w:b/>
          <w:szCs w:val="22"/>
        </w:rPr>
        <w:lastRenderedPageBreak/>
        <w:t>1</w:t>
      </w:r>
      <w:r w:rsidR="00C80AFF" w:rsidRPr="001B3505">
        <w:rPr>
          <w:b/>
          <w:szCs w:val="22"/>
        </w:rPr>
        <w:t>.</w:t>
      </w:r>
      <w:r w:rsidRPr="001B3505">
        <w:rPr>
          <w:b/>
          <w:szCs w:val="22"/>
        </w:rPr>
        <w:t xml:space="preserve"> ETAPP</w:t>
      </w:r>
      <w:r w:rsidR="00C80AFF" w:rsidRPr="001B3505">
        <w:rPr>
          <w:b/>
          <w:szCs w:val="22"/>
        </w:rPr>
        <w:t>.</w:t>
      </w:r>
      <w:r w:rsidRPr="001B3505">
        <w:rPr>
          <w:b/>
          <w:szCs w:val="22"/>
        </w:rPr>
        <w:t xml:space="preserve"> Annuse ettevalmistamine</w:t>
      </w:r>
    </w:p>
    <w:p w14:paraId="3DF6983E" w14:textId="77777777" w:rsidR="000B4C2D" w:rsidRPr="001B3505" w:rsidRDefault="000B4C2D" w:rsidP="000B4C2D">
      <w:pPr>
        <w:tabs>
          <w:tab w:val="clear" w:pos="567"/>
        </w:tabs>
        <w:spacing w:line="240" w:lineRule="auto"/>
        <w:rPr>
          <w:b/>
          <w:szCs w:val="22"/>
        </w:rPr>
      </w:pPr>
    </w:p>
    <w:p w14:paraId="383B522C" w14:textId="77777777" w:rsidR="000B4C2D" w:rsidRPr="001B3505" w:rsidRDefault="000B4C2D" w:rsidP="0050661E">
      <w:pPr>
        <w:numPr>
          <w:ilvl w:val="0"/>
          <w:numId w:val="64"/>
        </w:numPr>
        <w:tabs>
          <w:tab w:val="clear" w:pos="567"/>
        </w:tabs>
        <w:spacing w:line="240" w:lineRule="auto"/>
        <w:rPr>
          <w:szCs w:val="22"/>
        </w:rPr>
      </w:pPr>
      <w:r w:rsidRPr="001B3505">
        <w:rPr>
          <w:szCs w:val="22"/>
        </w:rPr>
        <w:t>Vaadake huuliku ava</w:t>
      </w:r>
      <w:r w:rsidR="006A6D29" w:rsidRPr="001B3505">
        <w:rPr>
          <w:szCs w:val="22"/>
        </w:rPr>
        <w:t>st</w:t>
      </w:r>
      <w:r w:rsidRPr="001B3505">
        <w:rPr>
          <w:szCs w:val="22"/>
        </w:rPr>
        <w:t xml:space="preserve"> sisse ning veenduge, et ees ei ole</w:t>
      </w:r>
      <w:r w:rsidR="00601028" w:rsidRPr="001B3505">
        <w:rPr>
          <w:szCs w:val="22"/>
        </w:rPr>
        <w:t>ks</w:t>
      </w:r>
      <w:r w:rsidRPr="001B3505">
        <w:rPr>
          <w:szCs w:val="22"/>
        </w:rPr>
        <w:t xml:space="preserve"> mingeid takistusi (Joonis C).</w:t>
      </w:r>
    </w:p>
    <w:p w14:paraId="56CC3F0B" w14:textId="77777777" w:rsidR="000B4C2D" w:rsidRPr="001B3505" w:rsidRDefault="000B4C2D" w:rsidP="000B4C2D">
      <w:pPr>
        <w:tabs>
          <w:tab w:val="clear" w:pos="567"/>
        </w:tabs>
        <w:spacing w:line="240" w:lineRule="auto"/>
        <w:rPr>
          <w:szCs w:val="22"/>
        </w:rPr>
      </w:pPr>
    </w:p>
    <w:p w14:paraId="749B79C3" w14:textId="77777777" w:rsidR="000B4C2D" w:rsidRPr="001B3505" w:rsidRDefault="000B4C2D" w:rsidP="0050661E">
      <w:pPr>
        <w:numPr>
          <w:ilvl w:val="0"/>
          <w:numId w:val="64"/>
        </w:numPr>
        <w:tabs>
          <w:tab w:val="clear" w:pos="567"/>
        </w:tabs>
        <w:spacing w:line="240" w:lineRule="auto"/>
        <w:rPr>
          <w:szCs w:val="22"/>
        </w:rPr>
      </w:pPr>
      <w:r w:rsidRPr="001B3505">
        <w:rPr>
          <w:szCs w:val="22"/>
        </w:rPr>
        <w:t>Vaadake kontrollakent (peab olema punane värv, Joonis C).</w:t>
      </w:r>
    </w:p>
    <w:p w14:paraId="0B9B15D8" w14:textId="0993B22F" w:rsidR="000B4C2D" w:rsidRPr="001B3505" w:rsidRDefault="005022CD" w:rsidP="000B4C2D">
      <w:pPr>
        <w:tabs>
          <w:tab w:val="clear" w:pos="567"/>
        </w:tabs>
        <w:autoSpaceDE w:val="0"/>
        <w:autoSpaceDN w:val="0"/>
        <w:adjustRightInd w:val="0"/>
        <w:spacing w:after="240" w:line="240" w:lineRule="auto"/>
        <w:ind w:left="720"/>
        <w:rPr>
          <w:szCs w:val="22"/>
        </w:rPr>
      </w:pPr>
      <w:r w:rsidRPr="001B3505">
        <w:rPr>
          <w:noProof/>
          <w:szCs w:val="22"/>
          <w:lang w:eastAsia="en-GB"/>
        </w:rPr>
        <mc:AlternateContent>
          <mc:Choice Requires="wps">
            <w:drawing>
              <wp:anchor distT="0" distB="0" distL="114300" distR="114300" simplePos="0" relativeHeight="251662336" behindDoc="0" locked="0" layoutInCell="1" allowOverlap="1" wp14:anchorId="1327BCFE" wp14:editId="2DB4BBC1">
                <wp:simplePos x="0" y="0"/>
                <wp:positionH relativeFrom="column">
                  <wp:posOffset>-523875</wp:posOffset>
                </wp:positionH>
                <wp:positionV relativeFrom="paragraph">
                  <wp:posOffset>880745</wp:posOffset>
                </wp:positionV>
                <wp:extent cx="2080260" cy="458470"/>
                <wp:effectExtent l="0" t="0" r="0" b="0"/>
                <wp:wrapNone/>
                <wp:docPr id="166275163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458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199462" w14:textId="2056AFBC" w:rsidR="00601028" w:rsidRDefault="000B4C2D" w:rsidP="000B4C2D">
                            <w:pPr>
                              <w:rPr>
                                <w:b/>
                                <w:sz w:val="20"/>
                              </w:rPr>
                            </w:pPr>
                            <w:r>
                              <w:rPr>
                                <w:b/>
                                <w:sz w:val="20"/>
                              </w:rPr>
                              <w:t>Kontrollige huuliku</w:t>
                            </w:r>
                          </w:p>
                          <w:p w14:paraId="3B5E40B4" w14:textId="77777777" w:rsidR="000B4C2D" w:rsidRPr="009657F2" w:rsidRDefault="000B4C2D" w:rsidP="000B4C2D">
                            <w:pPr>
                              <w:rPr>
                                <w:b/>
                                <w:sz w:val="20"/>
                              </w:rPr>
                            </w:pPr>
                            <w:r>
                              <w:rPr>
                                <w:b/>
                                <w:sz w:val="20"/>
                              </w:rPr>
                              <w:t>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7BCFE" id="Text Box 511" o:spid="_x0000_s1068" type="#_x0000_t202" style="position:absolute;left:0;text-align:left;margin-left:-41.25pt;margin-top:69.35pt;width:163.8pt;height:3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" filled="f" stroked="f">
                <v:textbox>
                  <w:txbxContent>
                    <w:p w14:paraId="47199462" w14:textId="2056AFBC" w:rsidR="00601028" w:rsidRDefault="000B4C2D" w:rsidP="000B4C2D">
                      <w:pPr>
                        <w:rPr>
                          <w:b/>
                          <w:sz w:val="20"/>
                        </w:rPr>
                      </w:pPr>
                      <w:r>
                        <w:rPr>
                          <w:b/>
                          <w:sz w:val="20"/>
                        </w:rPr>
                        <w:t>Kontrollige huuliku</w:t>
                      </w:r>
                    </w:p>
                    <w:p w14:paraId="3B5E40B4" w14:textId="77777777" w:rsidR="000B4C2D" w:rsidRPr="009657F2" w:rsidRDefault="000B4C2D" w:rsidP="000B4C2D">
                      <w:pPr>
                        <w:rPr>
                          <w:b/>
                          <w:sz w:val="20"/>
                        </w:rPr>
                      </w:pPr>
                      <w:r>
                        <w:rPr>
                          <w:b/>
                          <w:sz w:val="20"/>
                        </w:rPr>
                        <w:t>ava</w:t>
                      </w:r>
                    </w:p>
                  </w:txbxContent>
                </v:textbox>
              </v:shape>
            </w:pict>
          </mc:Fallback>
        </mc:AlternateContent>
      </w:r>
      <w:r w:rsidRPr="001B3505">
        <w:rPr>
          <w:noProof/>
          <w:szCs w:val="22"/>
          <w:lang w:eastAsia="en-GB"/>
        </w:rPr>
        <mc:AlternateContent>
          <mc:Choice Requires="wps">
            <w:drawing>
              <wp:anchor distT="0" distB="0" distL="114300" distR="114300" simplePos="0" relativeHeight="251661312" behindDoc="0" locked="0" layoutInCell="1" allowOverlap="1" wp14:anchorId="768A172A" wp14:editId="4E760A05">
                <wp:simplePos x="0" y="0"/>
                <wp:positionH relativeFrom="column">
                  <wp:posOffset>-3175</wp:posOffset>
                </wp:positionH>
                <wp:positionV relativeFrom="paragraph">
                  <wp:posOffset>121920</wp:posOffset>
                </wp:positionV>
                <wp:extent cx="1000125" cy="400050"/>
                <wp:effectExtent l="0" t="0" r="0" b="0"/>
                <wp:wrapNone/>
                <wp:docPr id="125051864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98762F" w14:textId="77777777" w:rsidR="000B4C2D" w:rsidRPr="008C5D88" w:rsidRDefault="000B4C2D" w:rsidP="000B4C2D">
                            <w:pPr>
                              <w:rPr>
                                <w:b/>
                                <w:szCs w:val="22"/>
                              </w:rPr>
                            </w:pPr>
                            <w:r w:rsidRPr="008C5D88">
                              <w:rPr>
                                <w:b/>
                                <w:szCs w:val="22"/>
                              </w:rPr>
                              <w:t>PUNANE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A172A" id="Text Box 510" o:spid="_x0000_s1069" type="#_x0000_t202" style="position:absolute;left:0;text-align:left;margin-left:-.25pt;margin-top:9.6pt;width:78.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" filled="f" stroked="f">
                <v:textbox>
                  <w:txbxContent>
                    <w:p w14:paraId="5398762F" w14:textId="77777777" w:rsidR="000B4C2D" w:rsidRPr="008C5D88" w:rsidRDefault="000B4C2D" w:rsidP="000B4C2D">
                      <w:pPr>
                        <w:rPr>
                          <w:b/>
                          <w:szCs w:val="22"/>
                        </w:rPr>
                      </w:pPr>
                      <w:r w:rsidRPr="008C5D88">
                        <w:rPr>
                          <w:b/>
                          <w:szCs w:val="22"/>
                        </w:rPr>
                        <w:t>PUNANE</w:t>
                      </w:r>
                    </w:p>
                  </w:txbxContent>
                </v:textbox>
              </v:shape>
            </w:pict>
          </mc:Fallback>
        </mc:AlternateContent>
      </w:r>
      <w:r w:rsidRPr="001B3505">
        <w:rPr>
          <w:noProof/>
          <w:szCs w:val="22"/>
        </w:rPr>
        <w:drawing>
          <wp:inline distT="0" distB="0" distL="0" distR="0" wp14:anchorId="268BF931" wp14:editId="4C03CEE6">
            <wp:extent cx="1382395" cy="146748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2395" cy="1467485"/>
                    </a:xfrm>
                    <a:prstGeom prst="rect">
                      <a:avLst/>
                    </a:prstGeom>
                    <a:noFill/>
                    <a:ln>
                      <a:noFill/>
                    </a:ln>
                  </pic:spPr>
                </pic:pic>
              </a:graphicData>
            </a:graphic>
          </wp:inline>
        </w:drawing>
      </w:r>
    </w:p>
    <w:p w14:paraId="57A1B770" w14:textId="5C8E9FB7" w:rsidR="000B4C2D" w:rsidRPr="001B3505" w:rsidRDefault="000B4C2D" w:rsidP="00034C1E">
      <w:pPr>
        <w:tabs>
          <w:tab w:val="clear" w:pos="567"/>
        </w:tabs>
        <w:spacing w:line="240" w:lineRule="auto"/>
        <w:ind w:left="567" w:firstLine="567"/>
        <w:rPr>
          <w:b/>
          <w:szCs w:val="22"/>
        </w:rPr>
      </w:pPr>
      <w:r w:rsidRPr="001B3505">
        <w:rPr>
          <w:b/>
          <w:szCs w:val="22"/>
        </w:rPr>
        <w:t>Joonis C</w:t>
      </w:r>
    </w:p>
    <w:p w14:paraId="720737D3" w14:textId="77777777" w:rsidR="000D5297" w:rsidRPr="001B3505" w:rsidRDefault="000D5297" w:rsidP="000B4C2D">
      <w:pPr>
        <w:tabs>
          <w:tab w:val="clear" w:pos="567"/>
        </w:tabs>
        <w:spacing w:line="240" w:lineRule="auto"/>
        <w:rPr>
          <w:b/>
          <w:szCs w:val="22"/>
        </w:rPr>
      </w:pPr>
    </w:p>
    <w:p w14:paraId="19F58853" w14:textId="77777777" w:rsidR="000B4C2D" w:rsidRPr="001B3505" w:rsidRDefault="006A6D29" w:rsidP="0050661E">
      <w:pPr>
        <w:numPr>
          <w:ilvl w:val="0"/>
          <w:numId w:val="64"/>
        </w:numPr>
        <w:tabs>
          <w:tab w:val="clear" w:pos="567"/>
        </w:tabs>
        <w:spacing w:line="240" w:lineRule="auto"/>
        <w:rPr>
          <w:szCs w:val="22"/>
        </w:rPr>
      </w:pPr>
      <w:r w:rsidRPr="001B3505">
        <w:rPr>
          <w:szCs w:val="22"/>
        </w:rPr>
        <w:t>Hoidke</w:t>
      </w:r>
      <w:r w:rsidR="000B4C2D" w:rsidRPr="001B3505">
        <w:rPr>
          <w:szCs w:val="22"/>
        </w:rPr>
        <w:t xml:space="preserve"> inhalaator</w:t>
      </w:r>
      <w:r w:rsidRPr="001B3505">
        <w:rPr>
          <w:szCs w:val="22"/>
        </w:rPr>
        <w:t>it</w:t>
      </w:r>
      <w:r w:rsidR="000B4C2D" w:rsidRPr="001B3505">
        <w:rPr>
          <w:szCs w:val="22"/>
        </w:rPr>
        <w:t xml:space="preserve"> horisontaal</w:t>
      </w:r>
      <w:r w:rsidRPr="001B3505">
        <w:rPr>
          <w:szCs w:val="22"/>
        </w:rPr>
        <w:t>selt</w:t>
      </w:r>
      <w:r w:rsidR="000B4C2D" w:rsidRPr="001B3505">
        <w:rPr>
          <w:szCs w:val="22"/>
        </w:rPr>
        <w:t xml:space="preserve">, huulik suunatud teie poole ning roheline nupp </w:t>
      </w:r>
      <w:r w:rsidRPr="001B3505">
        <w:rPr>
          <w:szCs w:val="22"/>
        </w:rPr>
        <w:t>üleval</w:t>
      </w:r>
      <w:r w:rsidR="000B4C2D" w:rsidRPr="001B3505">
        <w:rPr>
          <w:szCs w:val="22"/>
        </w:rPr>
        <w:t>pool (Joonis D).</w:t>
      </w:r>
    </w:p>
    <w:p w14:paraId="7B7B9690" w14:textId="77777777" w:rsidR="000B4C2D" w:rsidRPr="001B3505" w:rsidRDefault="000B4C2D" w:rsidP="000B4C2D">
      <w:pPr>
        <w:keepNext/>
        <w:keepLines/>
        <w:tabs>
          <w:tab w:val="clear" w:pos="567"/>
        </w:tabs>
        <w:spacing w:line="240" w:lineRule="auto"/>
        <w:rPr>
          <w:b/>
          <w:bCs/>
          <w:szCs w:val="22"/>
        </w:rPr>
      </w:pPr>
    </w:p>
    <w:p w14:paraId="4F4C1E47" w14:textId="4FC02563" w:rsidR="000B4C2D" w:rsidRPr="001B3505" w:rsidRDefault="005022CD" w:rsidP="000B4C2D">
      <w:pPr>
        <w:keepNext/>
        <w:keepLines/>
        <w:tabs>
          <w:tab w:val="clear" w:pos="567"/>
        </w:tabs>
        <w:spacing w:line="240" w:lineRule="auto"/>
        <w:ind w:left="1276" w:hanging="567"/>
        <w:rPr>
          <w:b/>
          <w:bCs/>
          <w:szCs w:val="22"/>
        </w:rPr>
      </w:pPr>
      <w:r w:rsidRPr="001B3505">
        <w:rPr>
          <w:noProof/>
          <w:szCs w:val="22"/>
        </w:rPr>
        <w:drawing>
          <wp:inline distT="0" distB="0" distL="0" distR="0" wp14:anchorId="2AA79D9F" wp14:editId="09E5CB97">
            <wp:extent cx="1579245" cy="1475105"/>
            <wp:effectExtent l="0" t="0" r="0" b="0"/>
            <wp:docPr id="5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245" cy="1475105"/>
                    </a:xfrm>
                    <a:prstGeom prst="rect">
                      <a:avLst/>
                    </a:prstGeom>
                    <a:noFill/>
                  </pic:spPr>
                </pic:pic>
              </a:graphicData>
            </a:graphic>
          </wp:inline>
        </w:drawing>
      </w:r>
    </w:p>
    <w:p w14:paraId="36326F52" w14:textId="77777777" w:rsidR="000B4C2D" w:rsidRPr="001B3505" w:rsidRDefault="000B4C2D" w:rsidP="000B4C2D">
      <w:pPr>
        <w:keepNext/>
        <w:keepLines/>
        <w:tabs>
          <w:tab w:val="clear" w:pos="567"/>
        </w:tabs>
        <w:spacing w:line="240" w:lineRule="auto"/>
        <w:ind w:left="1418"/>
        <w:rPr>
          <w:b/>
          <w:bCs/>
          <w:szCs w:val="22"/>
        </w:rPr>
      </w:pPr>
      <w:r w:rsidRPr="001B3505">
        <w:rPr>
          <w:b/>
          <w:bCs/>
          <w:szCs w:val="22"/>
        </w:rPr>
        <w:t>Joonis D</w:t>
      </w:r>
    </w:p>
    <w:p w14:paraId="47E57B59" w14:textId="77777777" w:rsidR="000B4C2D" w:rsidRPr="001B3505" w:rsidRDefault="000B4C2D" w:rsidP="000B4C2D">
      <w:pPr>
        <w:keepNext/>
        <w:keepLines/>
        <w:tabs>
          <w:tab w:val="clear" w:pos="567"/>
        </w:tabs>
        <w:spacing w:line="240" w:lineRule="auto"/>
        <w:ind w:left="567" w:hanging="567"/>
        <w:rPr>
          <w:b/>
          <w:bCs/>
          <w:szCs w:val="22"/>
        </w:rPr>
      </w:pPr>
    </w:p>
    <w:p w14:paraId="49B9E803" w14:textId="77777777" w:rsidR="000B4C2D" w:rsidRPr="001B3505" w:rsidRDefault="000B4C2D" w:rsidP="0050661E">
      <w:pPr>
        <w:numPr>
          <w:ilvl w:val="0"/>
          <w:numId w:val="64"/>
        </w:numPr>
        <w:tabs>
          <w:tab w:val="clear" w:pos="567"/>
        </w:tabs>
        <w:spacing w:line="240" w:lineRule="auto"/>
        <w:rPr>
          <w:szCs w:val="22"/>
        </w:rPr>
      </w:pPr>
      <w:r w:rsidRPr="001B3505">
        <w:rPr>
          <w:szCs w:val="22"/>
        </w:rPr>
        <w:t>Annuse saamiseks vajutage roheline nupp lõpuni alla (Joonis E).</w:t>
      </w:r>
    </w:p>
    <w:p w14:paraId="7C069D64" w14:textId="77777777" w:rsidR="000B4C2D" w:rsidRPr="001B3505" w:rsidRDefault="000B4C2D" w:rsidP="000B4C2D">
      <w:pPr>
        <w:tabs>
          <w:tab w:val="clear" w:pos="567"/>
        </w:tabs>
        <w:spacing w:line="240" w:lineRule="auto"/>
        <w:ind w:left="720"/>
        <w:rPr>
          <w:szCs w:val="22"/>
        </w:rPr>
      </w:pPr>
    </w:p>
    <w:p w14:paraId="24D11185" w14:textId="66920439" w:rsidR="000B4C2D" w:rsidRPr="001B3505" w:rsidRDefault="000B4C2D" w:rsidP="000B4C2D">
      <w:pPr>
        <w:tabs>
          <w:tab w:val="clear" w:pos="567"/>
        </w:tabs>
        <w:spacing w:line="240" w:lineRule="auto"/>
        <w:ind w:left="-142"/>
        <w:rPr>
          <w:szCs w:val="22"/>
        </w:rPr>
      </w:pPr>
      <w:r w:rsidRPr="001B3505">
        <w:rPr>
          <w:szCs w:val="22"/>
        </w:rPr>
        <w:t xml:space="preserve">Rohelise nupu </w:t>
      </w:r>
      <w:r w:rsidR="006A6D29" w:rsidRPr="001B3505">
        <w:rPr>
          <w:szCs w:val="22"/>
        </w:rPr>
        <w:t>lõpuni</w:t>
      </w:r>
      <w:r w:rsidRPr="001B3505">
        <w:rPr>
          <w:szCs w:val="22"/>
        </w:rPr>
        <w:t xml:space="preserve"> vajutamise järel muutub kontrollakna värv punasest roheliseks.</w:t>
      </w:r>
    </w:p>
    <w:p w14:paraId="0399EF77" w14:textId="77777777" w:rsidR="000B4C2D" w:rsidRPr="001B3505" w:rsidRDefault="000B4C2D" w:rsidP="000B4C2D">
      <w:pPr>
        <w:tabs>
          <w:tab w:val="clear" w:pos="567"/>
        </w:tabs>
        <w:spacing w:line="240" w:lineRule="auto"/>
        <w:rPr>
          <w:szCs w:val="22"/>
        </w:rPr>
      </w:pPr>
    </w:p>
    <w:p w14:paraId="47A52197" w14:textId="14A02C6B" w:rsidR="00601028" w:rsidRPr="001B3505" w:rsidRDefault="000B4C2D" w:rsidP="000B4C2D">
      <w:pPr>
        <w:pBdr>
          <w:top w:val="single" w:sz="12" w:space="1" w:color="92D050"/>
          <w:left w:val="single" w:sz="12" w:space="4" w:color="92D050"/>
          <w:bottom w:val="single" w:sz="12" w:space="1" w:color="92D050"/>
          <w:right w:val="single" w:sz="12" w:space="4" w:color="92D050"/>
        </w:pBdr>
        <w:tabs>
          <w:tab w:val="clear" w:pos="567"/>
        </w:tabs>
        <w:spacing w:after="240" w:line="240" w:lineRule="auto"/>
        <w:ind w:firstLine="360"/>
        <w:rPr>
          <w:szCs w:val="22"/>
        </w:rPr>
      </w:pPr>
      <w:r w:rsidRPr="001B3505">
        <w:rPr>
          <w:szCs w:val="22"/>
        </w:rPr>
        <w:t>Veenduge, et roheline nupp o</w:t>
      </w:r>
      <w:r w:rsidR="00C80AFF" w:rsidRPr="001B3505">
        <w:rPr>
          <w:szCs w:val="22"/>
        </w:rPr>
        <w:t>leks</w:t>
      </w:r>
      <w:r w:rsidRPr="001B3505">
        <w:rPr>
          <w:szCs w:val="22"/>
        </w:rPr>
        <w:t xml:space="preserve"> ülevalpool. </w:t>
      </w:r>
      <w:r w:rsidRPr="001B3505">
        <w:rPr>
          <w:b/>
          <w:szCs w:val="22"/>
        </w:rPr>
        <w:t>Mitte kallutada.</w:t>
      </w:r>
    </w:p>
    <w:p w14:paraId="250675F9" w14:textId="77777777" w:rsidR="000B4C2D" w:rsidRPr="001B3505" w:rsidRDefault="000B4C2D" w:rsidP="0050661E">
      <w:pPr>
        <w:numPr>
          <w:ilvl w:val="0"/>
          <w:numId w:val="64"/>
        </w:numPr>
        <w:tabs>
          <w:tab w:val="clear" w:pos="567"/>
        </w:tabs>
        <w:spacing w:line="240" w:lineRule="auto"/>
        <w:rPr>
          <w:szCs w:val="22"/>
        </w:rPr>
      </w:pPr>
      <w:r w:rsidRPr="001B3505">
        <w:rPr>
          <w:szCs w:val="22"/>
        </w:rPr>
        <w:t>Laske roheline nupp lahti (Joonis F).</w:t>
      </w:r>
    </w:p>
    <w:p w14:paraId="03E89C50" w14:textId="77777777" w:rsidR="000B4C2D" w:rsidRPr="001B3505" w:rsidRDefault="000B4C2D" w:rsidP="000B4C2D">
      <w:pPr>
        <w:tabs>
          <w:tab w:val="clear" w:pos="567"/>
        </w:tabs>
        <w:spacing w:line="240" w:lineRule="auto"/>
        <w:ind w:left="720"/>
        <w:rPr>
          <w:szCs w:val="22"/>
        </w:rPr>
      </w:pPr>
    </w:p>
    <w:p w14:paraId="0DC16E26" w14:textId="5FD4B38D" w:rsidR="000B4C2D" w:rsidRPr="001B3505" w:rsidRDefault="000B4C2D" w:rsidP="0050661E">
      <w:pPr>
        <w:pBdr>
          <w:top w:val="single" w:sz="12" w:space="1" w:color="92D050"/>
          <w:left w:val="single" w:sz="12" w:space="4" w:color="92D050"/>
          <w:bottom w:val="single" w:sz="12" w:space="1" w:color="92D050"/>
          <w:right w:val="single" w:sz="12" w:space="4" w:color="92D050"/>
        </w:pBdr>
        <w:tabs>
          <w:tab w:val="clear" w:pos="567"/>
          <w:tab w:val="left" w:pos="4"/>
        </w:tabs>
        <w:spacing w:after="240" w:line="240" w:lineRule="auto"/>
        <w:rPr>
          <w:spacing w:val="-1"/>
          <w:szCs w:val="22"/>
          <w:bdr w:val="none" w:sz="0" w:space="0" w:color="auto" w:frame="1"/>
        </w:rPr>
      </w:pPr>
      <w:r w:rsidRPr="001B3505">
        <w:rPr>
          <w:spacing w:val="-1"/>
          <w:szCs w:val="22"/>
          <w:bdr w:val="none" w:sz="0" w:space="0" w:color="auto" w:frame="1"/>
        </w:rPr>
        <w:t>Inhalaatori töökorras</w:t>
      </w:r>
      <w:r w:rsidR="00C80AFF" w:rsidRPr="001B3505">
        <w:rPr>
          <w:spacing w:val="-1"/>
          <w:szCs w:val="22"/>
          <w:bdr w:val="none" w:sz="0" w:space="0" w:color="auto" w:frame="1"/>
        </w:rPr>
        <w:t xml:space="preserve"> </w:t>
      </w:r>
      <w:r w:rsidRPr="001B3505">
        <w:rPr>
          <w:spacing w:val="-1"/>
          <w:szCs w:val="22"/>
          <w:bdr w:val="none" w:sz="0" w:space="0" w:color="auto" w:frame="1"/>
        </w:rPr>
        <w:t>oleku tagamiseks laske roheline nupp</w:t>
      </w:r>
      <w:r w:rsidR="00601028" w:rsidRPr="001B3505">
        <w:rPr>
          <w:spacing w:val="-1"/>
          <w:szCs w:val="22"/>
          <w:bdr w:val="none" w:sz="0" w:space="0" w:color="auto" w:frame="1"/>
        </w:rPr>
        <w:t xml:space="preserve"> </w:t>
      </w:r>
      <w:r w:rsidRPr="001B3505">
        <w:rPr>
          <w:spacing w:val="-1"/>
          <w:szCs w:val="22"/>
          <w:bdr w:val="none" w:sz="0" w:space="0" w:color="auto" w:frame="1"/>
        </w:rPr>
        <w:t>lahti.</w:t>
      </w:r>
      <w:r w:rsidR="005022CD" w:rsidRPr="001B3505">
        <w:rPr>
          <w:noProof/>
          <w:szCs w:val="22"/>
          <w:lang w:eastAsia="en-GB"/>
        </w:rPr>
        <mc:AlternateContent>
          <mc:Choice Requires="wpg">
            <w:drawing>
              <wp:anchor distT="0" distB="0" distL="114300" distR="114300" simplePos="0" relativeHeight="251663360" behindDoc="0" locked="0" layoutInCell="1" allowOverlap="1" wp14:anchorId="7B569DDF" wp14:editId="299AD364">
                <wp:simplePos x="0" y="0"/>
                <wp:positionH relativeFrom="column">
                  <wp:posOffset>-34290</wp:posOffset>
                </wp:positionH>
                <wp:positionV relativeFrom="paragraph">
                  <wp:posOffset>318135</wp:posOffset>
                </wp:positionV>
                <wp:extent cx="3572510" cy="1583690"/>
                <wp:effectExtent l="0" t="0" r="0" b="0"/>
                <wp:wrapNone/>
                <wp:docPr id="85542616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2510" cy="1583690"/>
                          <a:chOff x="965605" y="570751"/>
                          <a:chExt cx="3360833" cy="1466367"/>
                        </a:xfrm>
                      </wpg:grpSpPr>
                      <pic:pic xmlns:pic="http://schemas.openxmlformats.org/drawingml/2006/picture">
                        <pic:nvPicPr>
                          <pic:cNvPr id="2"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65605" y="578066"/>
                            <a:ext cx="1682496" cy="1459052"/>
                          </a:xfrm>
                          <a:prstGeom prst="rect">
                            <a:avLst/>
                          </a:prstGeom>
                        </pic:spPr>
                      </pic:pic>
                      <pic:pic xmlns:pic="http://schemas.openxmlformats.org/drawingml/2006/picture">
                        <pic:nvPicPr>
                          <pic:cNvPr id="553829577"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640786" y="570751"/>
                            <a:ext cx="1685652" cy="1459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5C6B15" id="Group 10" o:spid="_x0000_s1026" style="position:absolute;margin-left:-2.7pt;margin-top:25.05pt;width:281.3pt;height:124.7pt;z-index:251663360" coordorigin="9656,5707" coordsize="33608,1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">
                <v:shape id="Picture 2" o:spid="_x0000_s1027" type="#_x0000_t75" style="position:absolute;left:9656;top:5780;width:16825;height:1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">
                  <v:imagedata r:id="rId19" o:title=""/>
                </v:shape>
                <v:shape id="Picture 3" o:spid="_x0000_s1028" type="#_x0000_t75" style="position:absolute;left:26407;top:5707;width:16857;height:1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">
                  <v:imagedata r:id="rId20" o:title=""/>
                </v:shape>
              </v:group>
            </w:pict>
          </mc:Fallback>
        </mc:AlternateContent>
      </w:r>
    </w:p>
    <w:p w14:paraId="50AB6D6A" w14:textId="77777777" w:rsidR="000B4C2D" w:rsidRPr="001B3505" w:rsidRDefault="000B4C2D" w:rsidP="000B4C2D">
      <w:pPr>
        <w:tabs>
          <w:tab w:val="clear" w:pos="567"/>
          <w:tab w:val="left" w:pos="4"/>
        </w:tabs>
        <w:spacing w:after="240" w:line="240" w:lineRule="auto"/>
        <w:rPr>
          <w:szCs w:val="22"/>
        </w:rPr>
      </w:pPr>
    </w:p>
    <w:p w14:paraId="5B914B88" w14:textId="77777777" w:rsidR="000B4C2D" w:rsidRPr="001B3505" w:rsidRDefault="000B4C2D" w:rsidP="000B4C2D">
      <w:pPr>
        <w:tabs>
          <w:tab w:val="clear" w:pos="567"/>
          <w:tab w:val="left" w:pos="4"/>
        </w:tabs>
        <w:spacing w:after="240" w:line="240" w:lineRule="auto"/>
        <w:rPr>
          <w:szCs w:val="22"/>
        </w:rPr>
      </w:pPr>
    </w:p>
    <w:p w14:paraId="700B79F1" w14:textId="77777777" w:rsidR="000B4C2D" w:rsidRPr="001B3505" w:rsidRDefault="000B4C2D" w:rsidP="000B4C2D">
      <w:pPr>
        <w:tabs>
          <w:tab w:val="clear" w:pos="567"/>
        </w:tabs>
        <w:spacing w:line="240" w:lineRule="auto"/>
        <w:rPr>
          <w:szCs w:val="22"/>
        </w:rPr>
      </w:pPr>
    </w:p>
    <w:p w14:paraId="03521514" w14:textId="77777777" w:rsidR="000B4C2D" w:rsidRPr="001B3505" w:rsidRDefault="000B4C2D" w:rsidP="000B4C2D">
      <w:pPr>
        <w:keepNext/>
        <w:keepLines/>
        <w:tabs>
          <w:tab w:val="clear" w:pos="567"/>
        </w:tabs>
        <w:spacing w:line="240" w:lineRule="auto"/>
        <w:ind w:left="567" w:hanging="567"/>
        <w:rPr>
          <w:b/>
          <w:bCs/>
          <w:szCs w:val="22"/>
        </w:rPr>
      </w:pPr>
    </w:p>
    <w:p w14:paraId="7EFF63EC" w14:textId="77777777" w:rsidR="000B4C2D" w:rsidRPr="001B3505" w:rsidRDefault="000B4C2D" w:rsidP="000B4C2D">
      <w:pPr>
        <w:keepNext/>
        <w:keepLines/>
        <w:tabs>
          <w:tab w:val="clear" w:pos="567"/>
        </w:tabs>
        <w:spacing w:line="240" w:lineRule="auto"/>
        <w:ind w:left="567" w:hanging="567"/>
        <w:rPr>
          <w:b/>
          <w:bCs/>
          <w:szCs w:val="22"/>
        </w:rPr>
      </w:pPr>
    </w:p>
    <w:p w14:paraId="26A955C4" w14:textId="77777777" w:rsidR="000B4C2D" w:rsidRPr="001B3505" w:rsidRDefault="000B4C2D" w:rsidP="000B4C2D">
      <w:pPr>
        <w:keepNext/>
        <w:keepLines/>
        <w:tabs>
          <w:tab w:val="clear" w:pos="567"/>
        </w:tabs>
        <w:spacing w:line="240" w:lineRule="auto"/>
        <w:ind w:left="567" w:hanging="567"/>
        <w:rPr>
          <w:b/>
          <w:bCs/>
          <w:szCs w:val="22"/>
        </w:rPr>
      </w:pPr>
    </w:p>
    <w:p w14:paraId="494C0284" w14:textId="77777777" w:rsidR="000B4C2D" w:rsidRPr="001B3505" w:rsidRDefault="000B4C2D" w:rsidP="000B4C2D">
      <w:pPr>
        <w:keepNext/>
        <w:keepLines/>
        <w:tabs>
          <w:tab w:val="clear" w:pos="567"/>
        </w:tabs>
        <w:spacing w:line="240" w:lineRule="auto"/>
        <w:ind w:left="567" w:hanging="567"/>
        <w:rPr>
          <w:b/>
          <w:bCs/>
          <w:szCs w:val="22"/>
        </w:rPr>
      </w:pPr>
    </w:p>
    <w:p w14:paraId="04095248" w14:textId="77777777" w:rsidR="00A70A7B" w:rsidRPr="001B3505" w:rsidRDefault="00A70A7B" w:rsidP="000B4C2D">
      <w:pPr>
        <w:tabs>
          <w:tab w:val="clear" w:pos="567"/>
        </w:tabs>
        <w:spacing w:after="240" w:line="280" w:lineRule="atLeast"/>
        <w:ind w:left="720"/>
        <w:rPr>
          <w:b/>
          <w:szCs w:val="22"/>
        </w:rPr>
      </w:pPr>
    </w:p>
    <w:p w14:paraId="74A63CD7" w14:textId="7DF90847" w:rsidR="000B4C2D" w:rsidRPr="001B3505" w:rsidRDefault="000B4C2D" w:rsidP="000B4C2D">
      <w:pPr>
        <w:tabs>
          <w:tab w:val="clear" w:pos="567"/>
        </w:tabs>
        <w:spacing w:after="240" w:line="280" w:lineRule="atLeast"/>
        <w:ind w:left="720"/>
        <w:rPr>
          <w:b/>
          <w:szCs w:val="22"/>
        </w:rPr>
      </w:pPr>
      <w:r w:rsidRPr="001B3505">
        <w:rPr>
          <w:b/>
          <w:szCs w:val="22"/>
        </w:rPr>
        <w:t>Joonis E</w:t>
      </w:r>
      <w:r w:rsidRPr="001B3505">
        <w:rPr>
          <w:b/>
          <w:szCs w:val="22"/>
        </w:rPr>
        <w:tab/>
      </w:r>
      <w:r w:rsidRPr="001B3505">
        <w:rPr>
          <w:b/>
          <w:szCs w:val="22"/>
        </w:rPr>
        <w:tab/>
      </w:r>
      <w:r w:rsidRPr="001B3505">
        <w:rPr>
          <w:b/>
          <w:szCs w:val="22"/>
        </w:rPr>
        <w:tab/>
      </w:r>
      <w:r w:rsidR="00C80AFF" w:rsidRPr="001B3505">
        <w:rPr>
          <w:b/>
          <w:szCs w:val="22"/>
        </w:rPr>
        <w:tab/>
      </w:r>
      <w:r w:rsidRPr="001B3505">
        <w:rPr>
          <w:b/>
          <w:szCs w:val="22"/>
        </w:rPr>
        <w:t>Joonis F</w:t>
      </w:r>
    </w:p>
    <w:p w14:paraId="2878F626" w14:textId="55BF86C0" w:rsidR="000B4C2D" w:rsidRPr="001B3505" w:rsidRDefault="000B4C2D" w:rsidP="00355062">
      <w:pPr>
        <w:keepNext/>
        <w:keepLines/>
        <w:tabs>
          <w:tab w:val="clear" w:pos="567"/>
        </w:tabs>
        <w:spacing w:line="240" w:lineRule="auto"/>
        <w:ind w:left="851" w:hanging="142"/>
        <w:rPr>
          <w:b/>
          <w:szCs w:val="22"/>
        </w:rPr>
      </w:pPr>
      <w:r w:rsidRPr="001B3505">
        <w:rPr>
          <w:b/>
          <w:szCs w:val="22"/>
        </w:rPr>
        <w:lastRenderedPageBreak/>
        <w:t>Lõpeta</w:t>
      </w:r>
      <w:r w:rsidR="00C80AFF" w:rsidRPr="001B3505">
        <w:rPr>
          <w:b/>
          <w:szCs w:val="22"/>
        </w:rPr>
        <w:t>ge</w:t>
      </w:r>
      <w:r w:rsidRPr="001B3505">
        <w:rPr>
          <w:b/>
          <w:szCs w:val="22"/>
        </w:rPr>
        <w:t xml:space="preserve"> ja kontrolli</w:t>
      </w:r>
      <w:r w:rsidR="00C80AFF" w:rsidRPr="001B3505">
        <w:rPr>
          <w:b/>
          <w:szCs w:val="22"/>
        </w:rPr>
        <w:t>ge</w:t>
      </w:r>
    </w:p>
    <w:p w14:paraId="4387D4F7" w14:textId="77777777" w:rsidR="000B4C2D" w:rsidRPr="001B3505" w:rsidRDefault="000B4C2D" w:rsidP="000B4C2D">
      <w:pPr>
        <w:keepNext/>
        <w:keepLines/>
        <w:tabs>
          <w:tab w:val="clear" w:pos="567"/>
        </w:tabs>
        <w:spacing w:line="240" w:lineRule="auto"/>
        <w:rPr>
          <w:b/>
          <w:szCs w:val="22"/>
        </w:rPr>
      </w:pPr>
    </w:p>
    <w:p w14:paraId="4D01D44F" w14:textId="2FA15070" w:rsidR="000B4C2D" w:rsidRPr="001B3505" w:rsidRDefault="000B4C2D" w:rsidP="0050661E">
      <w:pPr>
        <w:numPr>
          <w:ilvl w:val="0"/>
          <w:numId w:val="64"/>
        </w:numPr>
        <w:tabs>
          <w:tab w:val="clear" w:pos="567"/>
        </w:tabs>
        <w:spacing w:line="240" w:lineRule="auto"/>
        <w:rPr>
          <w:szCs w:val="22"/>
        </w:rPr>
      </w:pPr>
      <w:r w:rsidRPr="001B3505">
        <w:rPr>
          <w:szCs w:val="22"/>
        </w:rPr>
        <w:t>Veenduge, et kontrollaken o</w:t>
      </w:r>
      <w:r w:rsidR="00601028" w:rsidRPr="001B3505">
        <w:rPr>
          <w:szCs w:val="22"/>
        </w:rPr>
        <w:t>leks</w:t>
      </w:r>
      <w:r w:rsidRPr="001B3505">
        <w:rPr>
          <w:szCs w:val="22"/>
        </w:rPr>
        <w:t xml:space="preserve"> nüüd roheline (Joonis G).</w:t>
      </w:r>
    </w:p>
    <w:p w14:paraId="5A3AA69A" w14:textId="77777777" w:rsidR="000B4C2D" w:rsidRPr="001B3505" w:rsidRDefault="000B4C2D" w:rsidP="000B4C2D">
      <w:pPr>
        <w:tabs>
          <w:tab w:val="clear" w:pos="567"/>
        </w:tabs>
        <w:spacing w:line="240" w:lineRule="auto"/>
        <w:rPr>
          <w:szCs w:val="22"/>
        </w:rPr>
      </w:pPr>
    </w:p>
    <w:p w14:paraId="17163BDD" w14:textId="06DFAB48" w:rsidR="000B4C2D" w:rsidRPr="001B3505" w:rsidRDefault="000B4C2D" w:rsidP="000B4C2D">
      <w:pPr>
        <w:tabs>
          <w:tab w:val="clear" w:pos="567"/>
        </w:tabs>
        <w:spacing w:line="240" w:lineRule="auto"/>
        <w:ind w:left="426"/>
        <w:rPr>
          <w:szCs w:val="22"/>
        </w:rPr>
      </w:pPr>
      <w:r w:rsidRPr="001B3505">
        <w:rPr>
          <w:szCs w:val="22"/>
        </w:rPr>
        <w:t>Ravim on sissehingamiseks valmis.</w:t>
      </w:r>
    </w:p>
    <w:p w14:paraId="4B033F90" w14:textId="77777777" w:rsidR="000B4C2D" w:rsidRPr="001B3505" w:rsidRDefault="000B4C2D" w:rsidP="000B4C2D">
      <w:pPr>
        <w:tabs>
          <w:tab w:val="clear" w:pos="567"/>
        </w:tabs>
        <w:spacing w:line="240" w:lineRule="auto"/>
        <w:ind w:left="720"/>
        <w:rPr>
          <w:szCs w:val="22"/>
        </w:rPr>
      </w:pPr>
    </w:p>
    <w:p w14:paraId="56AA4C94" w14:textId="27F0CEDF" w:rsidR="000B4C2D" w:rsidRPr="001B3505" w:rsidRDefault="000B4C2D" w:rsidP="000B4C2D">
      <w:pPr>
        <w:tabs>
          <w:tab w:val="clear" w:pos="567"/>
        </w:tabs>
        <w:spacing w:line="240" w:lineRule="auto"/>
        <w:ind w:left="142"/>
        <w:rPr>
          <w:szCs w:val="22"/>
        </w:rPr>
      </w:pPr>
      <w:r w:rsidRPr="001B3505">
        <w:rPr>
          <w:szCs w:val="22"/>
        </w:rPr>
        <w:t>Minge 2</w:t>
      </w:r>
      <w:r w:rsidR="00C80AFF" w:rsidRPr="001B3505">
        <w:rPr>
          <w:szCs w:val="22"/>
        </w:rPr>
        <w:t>.</w:t>
      </w:r>
      <w:r w:rsidRPr="001B3505">
        <w:rPr>
          <w:szCs w:val="22"/>
        </w:rPr>
        <w:t xml:space="preserve"> ETAPP</w:t>
      </w:r>
      <w:r w:rsidR="00C80AFF" w:rsidRPr="001B3505">
        <w:rPr>
          <w:szCs w:val="22"/>
        </w:rPr>
        <w:t>I „</w:t>
      </w:r>
      <w:r w:rsidRPr="001B3505">
        <w:rPr>
          <w:szCs w:val="22"/>
        </w:rPr>
        <w:t>Ravimi sissehingamine</w:t>
      </w:r>
      <w:r w:rsidRPr="001B3505">
        <w:rPr>
          <w:rFonts w:ascii="Arial" w:hAnsi="Arial" w:cs="Arial"/>
          <w:color w:val="545454"/>
          <w:shd w:val="clear" w:color="auto" w:fill="FFFFFF"/>
        </w:rPr>
        <w:t>”</w:t>
      </w:r>
      <w:r w:rsidRPr="001B3505">
        <w:rPr>
          <w:szCs w:val="22"/>
        </w:rPr>
        <w:t>.</w:t>
      </w:r>
    </w:p>
    <w:p w14:paraId="5E48BEBA" w14:textId="659E9BF3" w:rsidR="000B4C2D" w:rsidRPr="001B3505" w:rsidRDefault="005022CD" w:rsidP="000B4C2D">
      <w:pPr>
        <w:tabs>
          <w:tab w:val="clear" w:pos="567"/>
          <w:tab w:val="left" w:pos="283"/>
        </w:tabs>
        <w:spacing w:after="240" w:line="240" w:lineRule="auto"/>
        <w:ind w:right="-710"/>
        <w:rPr>
          <w:szCs w:val="22"/>
        </w:rPr>
      </w:pPr>
      <w:r w:rsidRPr="001B3505">
        <w:rPr>
          <w:noProof/>
          <w:szCs w:val="22"/>
        </w:rPr>
        <mc:AlternateContent>
          <mc:Choice Requires="wpg">
            <w:drawing>
              <wp:anchor distT="0" distB="0" distL="114300" distR="114300" simplePos="0" relativeHeight="251664384" behindDoc="0" locked="0" layoutInCell="1" allowOverlap="1" wp14:anchorId="44F36E4B" wp14:editId="19CCECA1">
                <wp:simplePos x="0" y="0"/>
                <wp:positionH relativeFrom="column">
                  <wp:posOffset>160020</wp:posOffset>
                </wp:positionH>
                <wp:positionV relativeFrom="paragraph">
                  <wp:posOffset>60325</wp:posOffset>
                </wp:positionV>
                <wp:extent cx="2161540" cy="1795780"/>
                <wp:effectExtent l="0" t="0" r="0" b="0"/>
                <wp:wrapNone/>
                <wp:docPr id="1549140003"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1795780"/>
                          <a:chOff x="856" y="6716"/>
                          <a:chExt cx="3404" cy="2828"/>
                        </a:xfrm>
                      </wpg:grpSpPr>
                      <pic:pic xmlns:pic="http://schemas.openxmlformats.org/drawingml/2006/picture">
                        <pic:nvPicPr>
                          <pic:cNvPr id="203003477"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156" y="6716"/>
                            <a:ext cx="3104" cy="2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2081911" name="Text Box 3"/>
                        <wps:cNvSpPr txBox="1">
                          <a:spLocks noChangeArrowheads="1"/>
                        </wps:cNvSpPr>
                        <wps:spPr bwMode="auto">
                          <a:xfrm>
                            <a:off x="856" y="7033"/>
                            <a:ext cx="108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4AFA3A" w14:textId="77777777" w:rsidR="000B4C2D" w:rsidRPr="003658AC" w:rsidRDefault="000B4C2D" w:rsidP="000B4C2D">
                              <w:pPr>
                                <w:ind w:left="-142"/>
                                <w:rPr>
                                  <w:b/>
                                  <w:sz w:val="18"/>
                                  <w:szCs w:val="18"/>
                                  <w:lang w:val="sv-SE"/>
                                </w:rPr>
                              </w:pPr>
                              <w:r w:rsidRPr="003658AC">
                                <w:rPr>
                                  <w:b/>
                                  <w:sz w:val="16"/>
                                  <w:szCs w:val="16"/>
                                  <w:lang w:val="sv-SE"/>
                                </w:rPr>
                                <w:t>ROHELINE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36E4B" id="Group 515" o:spid="_x0000_s1070" style="position:absolute;margin-left:12.6pt;margin-top:4.75pt;width:170.2pt;height:141.4pt;z-index:251664384;mso-position-horizontal-relative:text;mso-position-vertical-relative:text" coordorigin="856,6716" coordsize="3404,2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">
                <v:shape id="Picture 2" o:spid="_x0000_s1071" type="#_x0000_t75" style="position:absolute;left:1156;top:6716;width:3104;height: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">
                  <v:imagedata r:id="rId22" o:title=""/>
                  <v:path arrowok="t"/>
                </v:shape>
                <v:shape id="Text Box 3" o:spid="_x0000_s1072" type="#_x0000_t202" style="position:absolute;left:856;top:7033;width:108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" filled="f" stroked="f" strokeweight=".5pt">
                  <v:textbox>
                    <w:txbxContent>
                      <w:p w14:paraId="214AFA3A" w14:textId="77777777" w:rsidR="000B4C2D" w:rsidRPr="003658AC" w:rsidRDefault="000B4C2D" w:rsidP="000B4C2D">
                        <w:pPr>
                          <w:ind w:left="-142"/>
                          <w:rPr>
                            <w:b/>
                            <w:sz w:val="18"/>
                            <w:szCs w:val="18"/>
                            <w:lang w:val="sv-SE"/>
                          </w:rPr>
                        </w:pPr>
                        <w:r w:rsidRPr="003658AC">
                          <w:rPr>
                            <w:b/>
                            <w:sz w:val="16"/>
                            <w:szCs w:val="16"/>
                            <w:lang w:val="sv-SE"/>
                          </w:rPr>
                          <w:t>ROHELINE</w:t>
                        </w:r>
                      </w:p>
                    </w:txbxContent>
                  </v:textbox>
                </v:shape>
              </v:group>
            </w:pict>
          </mc:Fallback>
        </mc:AlternateContent>
      </w:r>
    </w:p>
    <w:p w14:paraId="27C9D42B" w14:textId="77777777" w:rsidR="000B4C2D" w:rsidRPr="001B3505" w:rsidRDefault="000B4C2D" w:rsidP="000B4C2D">
      <w:pPr>
        <w:tabs>
          <w:tab w:val="clear" w:pos="567"/>
          <w:tab w:val="left" w:pos="283"/>
        </w:tabs>
        <w:spacing w:after="240" w:line="240" w:lineRule="auto"/>
        <w:ind w:right="-710"/>
        <w:rPr>
          <w:szCs w:val="22"/>
        </w:rPr>
      </w:pPr>
    </w:p>
    <w:p w14:paraId="04DD2CFF" w14:textId="77777777" w:rsidR="000B4C2D" w:rsidRPr="001B3505" w:rsidRDefault="000B4C2D" w:rsidP="000B4C2D">
      <w:pPr>
        <w:tabs>
          <w:tab w:val="clear" w:pos="567"/>
          <w:tab w:val="left" w:pos="283"/>
        </w:tabs>
        <w:spacing w:after="240" w:line="240" w:lineRule="auto"/>
        <w:ind w:right="-710"/>
        <w:rPr>
          <w:szCs w:val="22"/>
        </w:rPr>
      </w:pPr>
    </w:p>
    <w:p w14:paraId="3413EF08" w14:textId="77777777" w:rsidR="000B4C2D" w:rsidRPr="001B3505" w:rsidRDefault="000B4C2D" w:rsidP="000B4C2D">
      <w:pPr>
        <w:tabs>
          <w:tab w:val="clear" w:pos="567"/>
          <w:tab w:val="left" w:pos="283"/>
        </w:tabs>
        <w:spacing w:after="240" w:line="240" w:lineRule="auto"/>
        <w:ind w:right="-710"/>
        <w:rPr>
          <w:szCs w:val="22"/>
        </w:rPr>
      </w:pPr>
    </w:p>
    <w:p w14:paraId="7BC5C8D0" w14:textId="77777777" w:rsidR="000B4C2D" w:rsidRPr="001B3505" w:rsidRDefault="000B4C2D" w:rsidP="000B4C2D">
      <w:pPr>
        <w:tabs>
          <w:tab w:val="clear" w:pos="567"/>
          <w:tab w:val="left" w:pos="283"/>
        </w:tabs>
        <w:spacing w:after="240" w:line="240" w:lineRule="auto"/>
        <w:ind w:right="-710"/>
        <w:rPr>
          <w:szCs w:val="22"/>
        </w:rPr>
      </w:pPr>
    </w:p>
    <w:p w14:paraId="6DB5DBA1" w14:textId="77777777" w:rsidR="000B4C2D" w:rsidRPr="001B3505" w:rsidRDefault="000B4C2D" w:rsidP="000B4C2D">
      <w:pPr>
        <w:tabs>
          <w:tab w:val="clear" w:pos="567"/>
          <w:tab w:val="left" w:pos="283"/>
        </w:tabs>
        <w:spacing w:after="240" w:line="240" w:lineRule="auto"/>
        <w:ind w:right="-710"/>
        <w:rPr>
          <w:szCs w:val="22"/>
        </w:rPr>
      </w:pPr>
    </w:p>
    <w:p w14:paraId="74B7AA4B" w14:textId="5C3D14B5" w:rsidR="000B4C2D" w:rsidRPr="001B3505" w:rsidRDefault="000B4C2D" w:rsidP="00034C1E">
      <w:pPr>
        <w:tabs>
          <w:tab w:val="clear" w:pos="567"/>
        </w:tabs>
        <w:spacing w:line="240" w:lineRule="auto"/>
        <w:ind w:left="1134" w:firstLine="567"/>
        <w:rPr>
          <w:b/>
          <w:szCs w:val="22"/>
        </w:rPr>
      </w:pPr>
      <w:r w:rsidRPr="001B3505">
        <w:rPr>
          <w:b/>
          <w:szCs w:val="22"/>
        </w:rPr>
        <w:t>Joonis G</w:t>
      </w:r>
    </w:p>
    <w:p w14:paraId="450CF45C" w14:textId="77777777" w:rsidR="000B4C2D" w:rsidRPr="001B3505" w:rsidRDefault="000B4C2D" w:rsidP="000B4C2D">
      <w:pPr>
        <w:tabs>
          <w:tab w:val="clear" w:pos="567"/>
        </w:tabs>
        <w:spacing w:line="240" w:lineRule="auto"/>
        <w:rPr>
          <w:b/>
          <w:szCs w:val="22"/>
        </w:rPr>
      </w:pPr>
    </w:p>
    <w:p w14:paraId="1D0743AB" w14:textId="77777777" w:rsidR="000B4C2D" w:rsidRPr="001B3505" w:rsidRDefault="000B4C2D" w:rsidP="000B4C2D">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b/>
          <w:szCs w:val="22"/>
        </w:rPr>
      </w:pPr>
      <w:r w:rsidRPr="001B3505">
        <w:rPr>
          <w:b/>
          <w:szCs w:val="22"/>
        </w:rPr>
        <w:t>Mida tuleb teha, kui kontrollaken jääb ikka pärast nupu</w:t>
      </w:r>
      <w:r w:rsidR="006A6D29" w:rsidRPr="001B3505">
        <w:rPr>
          <w:b/>
          <w:szCs w:val="22"/>
        </w:rPr>
        <w:t>le</w:t>
      </w:r>
      <w:r w:rsidRPr="001B3505">
        <w:rPr>
          <w:b/>
          <w:szCs w:val="22"/>
        </w:rPr>
        <w:t xml:space="preserve"> vajutamist punaseks (Joonis H).</w:t>
      </w:r>
    </w:p>
    <w:p w14:paraId="3ABBAD38" w14:textId="1102F042" w:rsidR="000B4C2D" w:rsidRPr="001B3505" w:rsidRDefault="005022CD" w:rsidP="000B4C2D">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szCs w:val="22"/>
        </w:rPr>
      </w:pPr>
      <w:r w:rsidRPr="001B3505">
        <w:rPr>
          <w:noProof/>
          <w:szCs w:val="22"/>
        </w:rPr>
        <w:drawing>
          <wp:inline distT="0" distB="0" distL="0" distR="0" wp14:anchorId="49DB1DDE" wp14:editId="57632157">
            <wp:extent cx="1285875" cy="1133475"/>
            <wp:effectExtent l="0" t="0" r="0" b="0"/>
            <wp:docPr id="5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133475"/>
                    </a:xfrm>
                    <a:prstGeom prst="rect">
                      <a:avLst/>
                    </a:prstGeom>
                    <a:noFill/>
                  </pic:spPr>
                </pic:pic>
              </a:graphicData>
            </a:graphic>
          </wp:inline>
        </w:drawing>
      </w:r>
    </w:p>
    <w:p w14:paraId="4CF11CBA" w14:textId="77777777" w:rsidR="000B4C2D" w:rsidRPr="001B3505" w:rsidRDefault="000B4C2D" w:rsidP="000B4C2D">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b/>
          <w:szCs w:val="22"/>
        </w:rPr>
      </w:pPr>
      <w:r w:rsidRPr="001B3505">
        <w:rPr>
          <w:b/>
          <w:szCs w:val="22"/>
        </w:rPr>
        <w:t>Joonis H</w:t>
      </w:r>
    </w:p>
    <w:p w14:paraId="58E7EE2D" w14:textId="2E503979" w:rsidR="000B4C2D" w:rsidRPr="001B3505" w:rsidRDefault="000B4C2D" w:rsidP="000B4C2D">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b/>
          <w:szCs w:val="22"/>
        </w:rPr>
      </w:pPr>
      <w:r w:rsidRPr="001B3505">
        <w:rPr>
          <w:szCs w:val="22"/>
        </w:rPr>
        <w:t xml:space="preserve">Annus ei </w:t>
      </w:r>
      <w:r w:rsidR="006A6D29" w:rsidRPr="001B3505">
        <w:rPr>
          <w:szCs w:val="22"/>
        </w:rPr>
        <w:t>ole valmis</w:t>
      </w:r>
      <w:r w:rsidRPr="001B3505">
        <w:rPr>
          <w:szCs w:val="22"/>
        </w:rPr>
        <w:t xml:space="preserve">. </w:t>
      </w:r>
      <w:r w:rsidRPr="001B3505">
        <w:rPr>
          <w:b/>
          <w:szCs w:val="22"/>
        </w:rPr>
        <w:t>Minge tagasi 1</w:t>
      </w:r>
      <w:r w:rsidR="00C80AFF" w:rsidRPr="001B3505">
        <w:rPr>
          <w:b/>
          <w:szCs w:val="22"/>
        </w:rPr>
        <w:t>.</w:t>
      </w:r>
      <w:r w:rsidRPr="001B3505">
        <w:rPr>
          <w:b/>
          <w:szCs w:val="22"/>
        </w:rPr>
        <w:t xml:space="preserve"> ETAPP</w:t>
      </w:r>
      <w:r w:rsidR="00C80AFF" w:rsidRPr="001B3505">
        <w:rPr>
          <w:b/>
          <w:szCs w:val="22"/>
        </w:rPr>
        <w:t>I</w:t>
      </w:r>
      <w:r w:rsidRPr="001B3505">
        <w:rPr>
          <w:b/>
          <w:szCs w:val="22"/>
        </w:rPr>
        <w:t xml:space="preserve"> </w:t>
      </w:r>
      <w:r w:rsidR="00C80AFF" w:rsidRPr="001B3505">
        <w:rPr>
          <w:b/>
          <w:szCs w:val="22"/>
        </w:rPr>
        <w:t>„</w:t>
      </w:r>
      <w:r w:rsidRPr="001B3505">
        <w:rPr>
          <w:b/>
          <w:szCs w:val="22"/>
        </w:rPr>
        <w:t xml:space="preserve">Annuse ettevalmistamine” ja korrake etappe 1.1 </w:t>
      </w:r>
      <w:r w:rsidR="00ED16D1" w:rsidRPr="001B3505">
        <w:rPr>
          <w:b/>
          <w:szCs w:val="22"/>
        </w:rPr>
        <w:t>kuni</w:t>
      </w:r>
      <w:r w:rsidRPr="001B3505">
        <w:rPr>
          <w:b/>
          <w:szCs w:val="22"/>
        </w:rPr>
        <w:t xml:space="preserve"> 1.6.</w:t>
      </w:r>
    </w:p>
    <w:p w14:paraId="54A90FAF" w14:textId="77777777" w:rsidR="00093209" w:rsidRPr="001B3505" w:rsidRDefault="00093209" w:rsidP="000B4C2D">
      <w:pPr>
        <w:tabs>
          <w:tab w:val="clear" w:pos="567"/>
        </w:tabs>
        <w:spacing w:after="240" w:line="280" w:lineRule="atLeast"/>
        <w:rPr>
          <w:b/>
          <w:caps/>
          <w:szCs w:val="22"/>
        </w:rPr>
      </w:pPr>
    </w:p>
    <w:p w14:paraId="74CB9685" w14:textId="56B9A901" w:rsidR="000B4C2D" w:rsidRPr="001B3505" w:rsidRDefault="000B4C2D" w:rsidP="000B4C2D">
      <w:pPr>
        <w:tabs>
          <w:tab w:val="clear" w:pos="567"/>
        </w:tabs>
        <w:spacing w:after="240" w:line="280" w:lineRule="atLeast"/>
        <w:rPr>
          <w:b/>
          <w:szCs w:val="22"/>
        </w:rPr>
      </w:pPr>
      <w:r w:rsidRPr="001B3505">
        <w:rPr>
          <w:b/>
          <w:caps/>
          <w:szCs w:val="22"/>
        </w:rPr>
        <w:t xml:space="preserve"> 2</w:t>
      </w:r>
      <w:r w:rsidR="00C80AFF" w:rsidRPr="001B3505">
        <w:rPr>
          <w:b/>
          <w:caps/>
          <w:szCs w:val="22"/>
        </w:rPr>
        <w:t>.</w:t>
      </w:r>
      <w:r w:rsidRPr="001B3505">
        <w:rPr>
          <w:b/>
          <w:caps/>
          <w:szCs w:val="22"/>
        </w:rPr>
        <w:t xml:space="preserve"> ETAPP</w:t>
      </w:r>
      <w:r w:rsidR="00C80AFF" w:rsidRPr="001B3505">
        <w:rPr>
          <w:b/>
          <w:caps/>
          <w:szCs w:val="22"/>
        </w:rPr>
        <w:t>.</w:t>
      </w:r>
      <w:r w:rsidRPr="001B3505">
        <w:rPr>
          <w:b/>
          <w:szCs w:val="22"/>
        </w:rPr>
        <w:t xml:space="preserve"> Ravimi sissehingamine</w:t>
      </w:r>
    </w:p>
    <w:p w14:paraId="415A6660" w14:textId="77777777" w:rsidR="000B4C2D" w:rsidRPr="001B3505" w:rsidRDefault="000B4C2D" w:rsidP="000B4C2D">
      <w:pPr>
        <w:pBdr>
          <w:top w:val="single" w:sz="12" w:space="1" w:color="92D050"/>
          <w:left w:val="single" w:sz="12" w:space="4" w:color="92D050"/>
          <w:bottom w:val="single" w:sz="12" w:space="1" w:color="92D050"/>
          <w:right w:val="single" w:sz="12" w:space="17" w:color="92D050"/>
        </w:pBdr>
        <w:tabs>
          <w:tab w:val="clear" w:pos="567"/>
        </w:tabs>
        <w:spacing w:after="240" w:line="280" w:lineRule="atLeast"/>
        <w:rPr>
          <w:szCs w:val="22"/>
        </w:rPr>
      </w:pPr>
      <w:r w:rsidRPr="001B3505">
        <w:rPr>
          <w:szCs w:val="22"/>
        </w:rPr>
        <w:t xml:space="preserve">Lugege läbi etapid 2.1 </w:t>
      </w:r>
      <w:r w:rsidR="006A6D29" w:rsidRPr="001B3505">
        <w:rPr>
          <w:szCs w:val="22"/>
        </w:rPr>
        <w:t>kuni</w:t>
      </w:r>
      <w:r w:rsidRPr="001B3505">
        <w:rPr>
          <w:szCs w:val="22"/>
        </w:rPr>
        <w:t xml:space="preserve"> 2.7. Mitte kallutada.</w:t>
      </w:r>
    </w:p>
    <w:p w14:paraId="441646AB" w14:textId="0B107A80" w:rsidR="000B4C2D" w:rsidRPr="001B3505" w:rsidRDefault="000B4C2D" w:rsidP="0050661E">
      <w:pPr>
        <w:numPr>
          <w:ilvl w:val="0"/>
          <w:numId w:val="65"/>
        </w:numPr>
        <w:tabs>
          <w:tab w:val="clear" w:pos="567"/>
        </w:tabs>
        <w:spacing w:after="240" w:line="280" w:lineRule="atLeast"/>
        <w:rPr>
          <w:szCs w:val="22"/>
          <w:bdr w:val="none" w:sz="0" w:space="0" w:color="auto" w:frame="1"/>
        </w:rPr>
      </w:pPr>
      <w:r w:rsidRPr="001B3505">
        <w:rPr>
          <w:szCs w:val="22"/>
          <w:bdr w:val="none" w:sz="0" w:space="0" w:color="auto" w:frame="1"/>
        </w:rPr>
        <w:t>Hoidke inhalaator</w:t>
      </w:r>
      <w:r w:rsidR="00601028" w:rsidRPr="001B3505">
        <w:rPr>
          <w:szCs w:val="22"/>
          <w:bdr w:val="none" w:sz="0" w:space="0" w:color="auto" w:frame="1"/>
        </w:rPr>
        <w:t xml:space="preserve"> </w:t>
      </w:r>
      <w:r w:rsidRPr="001B3505">
        <w:rPr>
          <w:szCs w:val="22"/>
          <w:bdr w:val="none" w:sz="0" w:space="0" w:color="auto" w:frame="1"/>
        </w:rPr>
        <w:t>suust</w:t>
      </w:r>
      <w:r w:rsidR="006A6D29" w:rsidRPr="001B3505">
        <w:rPr>
          <w:szCs w:val="22"/>
          <w:bdr w:val="none" w:sz="0" w:space="0" w:color="auto" w:frame="1"/>
        </w:rPr>
        <w:t xml:space="preserve"> kaugemal</w:t>
      </w:r>
      <w:r w:rsidRPr="001B3505">
        <w:rPr>
          <w:szCs w:val="22"/>
          <w:bdr w:val="none" w:sz="0" w:space="0" w:color="auto" w:frame="1"/>
        </w:rPr>
        <w:t xml:space="preserve"> ja </w:t>
      </w:r>
      <w:r w:rsidRPr="001B3505">
        <w:rPr>
          <w:b/>
          <w:szCs w:val="22"/>
          <w:bdr w:val="none" w:sz="0" w:space="0" w:color="auto" w:frame="1"/>
        </w:rPr>
        <w:t>hinga</w:t>
      </w:r>
      <w:r w:rsidR="00601028" w:rsidRPr="001B3505">
        <w:rPr>
          <w:b/>
          <w:szCs w:val="22"/>
          <w:bdr w:val="none" w:sz="0" w:space="0" w:color="auto" w:frame="1"/>
        </w:rPr>
        <w:t>k</w:t>
      </w:r>
      <w:r w:rsidRPr="001B3505">
        <w:rPr>
          <w:b/>
          <w:szCs w:val="22"/>
          <w:bdr w:val="none" w:sz="0" w:space="0" w:color="auto" w:frame="1"/>
        </w:rPr>
        <w:t>e täielikult välja</w:t>
      </w:r>
      <w:r w:rsidRPr="001B3505">
        <w:rPr>
          <w:szCs w:val="22"/>
          <w:bdr w:val="none" w:sz="0" w:space="0" w:color="auto" w:frame="1"/>
        </w:rPr>
        <w:t xml:space="preserve">. </w:t>
      </w:r>
      <w:r w:rsidRPr="001B3505">
        <w:rPr>
          <w:spacing w:val="-1"/>
          <w:szCs w:val="22"/>
          <w:bdr w:val="none" w:sz="0" w:space="0" w:color="auto" w:frame="1"/>
        </w:rPr>
        <w:t>Ärge hinga</w:t>
      </w:r>
      <w:r w:rsidR="00601028" w:rsidRPr="001B3505">
        <w:rPr>
          <w:spacing w:val="-1"/>
          <w:szCs w:val="22"/>
          <w:bdr w:val="none" w:sz="0" w:space="0" w:color="auto" w:frame="1"/>
        </w:rPr>
        <w:t>k</w:t>
      </w:r>
      <w:r w:rsidRPr="001B3505">
        <w:rPr>
          <w:spacing w:val="-1"/>
          <w:szCs w:val="22"/>
          <w:bdr w:val="none" w:sz="0" w:space="0" w:color="auto" w:frame="1"/>
        </w:rPr>
        <w:t>e välja otse inhalaatorisse (Joonis I).</w:t>
      </w:r>
    </w:p>
    <w:p w14:paraId="25A1E723" w14:textId="2D30C630" w:rsidR="000B4C2D" w:rsidRPr="001B3505" w:rsidRDefault="005022CD" w:rsidP="000B4C2D">
      <w:pPr>
        <w:tabs>
          <w:tab w:val="clear" w:pos="567"/>
        </w:tabs>
        <w:spacing w:after="240" w:line="280" w:lineRule="atLeast"/>
        <w:rPr>
          <w:szCs w:val="22"/>
          <w:bdr w:val="none" w:sz="0" w:space="0" w:color="auto" w:frame="1"/>
        </w:rPr>
      </w:pPr>
      <w:r w:rsidRPr="001B3505">
        <w:rPr>
          <w:noProof/>
          <w:szCs w:val="22"/>
        </w:rPr>
        <w:lastRenderedPageBreak/>
        <w:drawing>
          <wp:inline distT="0" distB="0" distL="0" distR="0" wp14:anchorId="7615B9B1" wp14:editId="501E15A2">
            <wp:extent cx="2028190" cy="1865630"/>
            <wp:effectExtent l="0" t="0" r="0" b="0"/>
            <wp:docPr id="5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190" cy="1865630"/>
                    </a:xfrm>
                    <a:prstGeom prst="rect">
                      <a:avLst/>
                    </a:prstGeom>
                    <a:noFill/>
                  </pic:spPr>
                </pic:pic>
              </a:graphicData>
            </a:graphic>
          </wp:inline>
        </w:drawing>
      </w:r>
    </w:p>
    <w:p w14:paraId="4F2CFB76" w14:textId="12383ADF" w:rsidR="000B4C2D" w:rsidRPr="001B3505" w:rsidRDefault="000B4C2D" w:rsidP="00034C1E">
      <w:pPr>
        <w:tabs>
          <w:tab w:val="clear" w:pos="567"/>
        </w:tabs>
        <w:spacing w:after="240" w:line="280" w:lineRule="atLeast"/>
        <w:ind w:left="720" w:firstLine="414"/>
        <w:rPr>
          <w:b/>
          <w:szCs w:val="22"/>
          <w:bdr w:val="none" w:sz="0" w:space="0" w:color="auto" w:frame="1"/>
        </w:rPr>
      </w:pPr>
      <w:r w:rsidRPr="001B3505">
        <w:rPr>
          <w:b/>
          <w:szCs w:val="22"/>
          <w:bdr w:val="none" w:sz="0" w:space="0" w:color="auto" w:frame="1"/>
        </w:rPr>
        <w:t>Joonis I</w:t>
      </w:r>
    </w:p>
    <w:p w14:paraId="0BB7BE3A" w14:textId="77777777" w:rsidR="000B4C2D" w:rsidRPr="001B3505" w:rsidRDefault="000B4C2D" w:rsidP="0050661E">
      <w:pPr>
        <w:numPr>
          <w:ilvl w:val="0"/>
          <w:numId w:val="65"/>
        </w:numPr>
        <w:tabs>
          <w:tab w:val="clear" w:pos="567"/>
        </w:tabs>
        <w:spacing w:after="240" w:line="280" w:lineRule="atLeast"/>
        <w:rPr>
          <w:szCs w:val="22"/>
          <w:bdr w:val="none" w:sz="0" w:space="0" w:color="auto" w:frame="1"/>
        </w:rPr>
      </w:pPr>
      <w:r w:rsidRPr="001B3505">
        <w:rPr>
          <w:szCs w:val="22"/>
          <w:bdr w:val="none" w:sz="0" w:space="0" w:color="auto" w:frame="1"/>
        </w:rPr>
        <w:t>Hoidke oma pea püsti, asetage huulik huulte vahele ja pigistage oma huuled tihedalt selle ümber (Joonis J).</w:t>
      </w:r>
    </w:p>
    <w:p w14:paraId="2309812D" w14:textId="77777777" w:rsidR="000B4C2D" w:rsidRPr="001B3505" w:rsidRDefault="000B4C2D" w:rsidP="000B4C2D">
      <w:pPr>
        <w:pBdr>
          <w:top w:val="single" w:sz="12" w:space="1" w:color="92D050"/>
          <w:left w:val="single" w:sz="12" w:space="4" w:color="92D050"/>
          <w:bottom w:val="single" w:sz="12" w:space="1" w:color="92D050"/>
          <w:right w:val="single" w:sz="12" w:space="17" w:color="92D050"/>
        </w:pBdr>
        <w:tabs>
          <w:tab w:val="clear" w:pos="567"/>
        </w:tabs>
        <w:spacing w:after="240" w:line="280" w:lineRule="atLeast"/>
        <w:ind w:left="360"/>
        <w:rPr>
          <w:b/>
          <w:szCs w:val="22"/>
        </w:rPr>
      </w:pPr>
      <w:r w:rsidRPr="001B3505">
        <w:rPr>
          <w:b/>
          <w:szCs w:val="22"/>
        </w:rPr>
        <w:t>Sissehingamisel mitte hoida all rohelist nuppu.</w:t>
      </w:r>
    </w:p>
    <w:p w14:paraId="3EAD677A" w14:textId="3F58C5C8" w:rsidR="000B4C2D" w:rsidRPr="001B3505" w:rsidRDefault="005022CD" w:rsidP="000B4C2D">
      <w:pPr>
        <w:tabs>
          <w:tab w:val="clear" w:pos="567"/>
          <w:tab w:val="left" w:pos="426"/>
        </w:tabs>
        <w:spacing w:after="240" w:line="280" w:lineRule="atLeast"/>
        <w:ind w:left="284"/>
        <w:rPr>
          <w:szCs w:val="22"/>
          <w:bdr w:val="none" w:sz="0" w:space="0" w:color="auto" w:frame="1"/>
        </w:rPr>
      </w:pPr>
      <w:r w:rsidRPr="001B3505">
        <w:rPr>
          <w:noProof/>
          <w:szCs w:val="22"/>
          <w:lang w:eastAsia="en-GB"/>
        </w:rPr>
        <mc:AlternateContent>
          <mc:Choice Requires="wps">
            <w:drawing>
              <wp:anchor distT="0" distB="0" distL="114300" distR="114300" simplePos="0" relativeHeight="251665408" behindDoc="0" locked="0" layoutInCell="1" allowOverlap="1" wp14:anchorId="3A81B8A8" wp14:editId="1DAE35F5">
                <wp:simplePos x="0" y="0"/>
                <wp:positionH relativeFrom="column">
                  <wp:posOffset>313690</wp:posOffset>
                </wp:positionH>
                <wp:positionV relativeFrom="paragraph">
                  <wp:posOffset>1905</wp:posOffset>
                </wp:positionV>
                <wp:extent cx="661670" cy="280035"/>
                <wp:effectExtent l="0" t="0" r="0" b="0"/>
                <wp:wrapNone/>
                <wp:docPr id="227281364"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E1CE06" w14:textId="77777777" w:rsidR="000B4C2D" w:rsidRPr="00F220E7" w:rsidRDefault="000B4C2D" w:rsidP="000B4C2D">
                            <w:pPr>
                              <w:rPr>
                                <w:rFonts w:ascii="Arial" w:hAnsi="Arial" w:cs="Arial"/>
                                <w:b/>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1B8A8" id="Text Box 518" o:spid="_x0000_s1073" type="#_x0000_t202" style="position:absolute;left:0;text-align:left;margin-left:24.7pt;margin-top:.15pt;width:52.1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" filled="f" stroked="f">
                <v:textbox>
                  <w:txbxContent>
                    <w:p w14:paraId="22E1CE06" w14:textId="77777777" w:rsidR="000B4C2D" w:rsidRPr="00F220E7" w:rsidRDefault="000B4C2D" w:rsidP="000B4C2D">
                      <w:pPr>
                        <w:rPr>
                          <w:rFonts w:ascii="Arial" w:hAnsi="Arial" w:cs="Arial"/>
                          <w:b/>
                          <w:i/>
                          <w:sz w:val="18"/>
                          <w:szCs w:val="18"/>
                        </w:rPr>
                      </w:pPr>
                    </w:p>
                  </w:txbxContent>
                </v:textbox>
              </v:shape>
            </w:pict>
          </mc:Fallback>
        </mc:AlternateContent>
      </w:r>
      <w:r w:rsidRPr="001B3505">
        <w:rPr>
          <w:noProof/>
          <w:szCs w:val="22"/>
          <w:bdr w:val="none" w:sz="0" w:space="0" w:color="auto" w:frame="1"/>
        </w:rPr>
        <w:drawing>
          <wp:inline distT="0" distB="0" distL="0" distR="0" wp14:anchorId="1D95DA87" wp14:editId="0B3668E6">
            <wp:extent cx="1619250" cy="1447800"/>
            <wp:effectExtent l="0" t="0" r="0" b="0"/>
            <wp:docPr id="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447800"/>
                    </a:xfrm>
                    <a:prstGeom prst="rect">
                      <a:avLst/>
                    </a:prstGeom>
                    <a:noFill/>
                  </pic:spPr>
                </pic:pic>
              </a:graphicData>
            </a:graphic>
          </wp:inline>
        </w:drawing>
      </w:r>
    </w:p>
    <w:p w14:paraId="1D677BC7" w14:textId="77777777" w:rsidR="000B4C2D" w:rsidRPr="001B3505" w:rsidRDefault="000B4C2D" w:rsidP="000B4C2D">
      <w:pPr>
        <w:tabs>
          <w:tab w:val="clear" w:pos="567"/>
          <w:tab w:val="left" w:pos="426"/>
        </w:tabs>
        <w:spacing w:after="240" w:line="280" w:lineRule="atLeast"/>
        <w:rPr>
          <w:b/>
          <w:szCs w:val="22"/>
        </w:rPr>
      </w:pPr>
      <w:r w:rsidRPr="001B3505">
        <w:rPr>
          <w:szCs w:val="22"/>
        </w:rPr>
        <w:tab/>
      </w:r>
      <w:r w:rsidRPr="001B3505">
        <w:rPr>
          <w:szCs w:val="22"/>
        </w:rPr>
        <w:tab/>
      </w:r>
      <w:r w:rsidRPr="001B3505">
        <w:rPr>
          <w:szCs w:val="22"/>
        </w:rPr>
        <w:tab/>
      </w:r>
      <w:r w:rsidRPr="001B3505">
        <w:rPr>
          <w:b/>
          <w:szCs w:val="22"/>
        </w:rPr>
        <w:t>Joonis J</w:t>
      </w:r>
    </w:p>
    <w:p w14:paraId="26044D92" w14:textId="77777777" w:rsidR="000B4C2D" w:rsidRPr="001B3505" w:rsidRDefault="000B4C2D" w:rsidP="0050661E">
      <w:pPr>
        <w:numPr>
          <w:ilvl w:val="0"/>
          <w:numId w:val="65"/>
        </w:numPr>
        <w:tabs>
          <w:tab w:val="clear" w:pos="567"/>
        </w:tabs>
        <w:spacing w:after="240" w:line="280" w:lineRule="atLeast"/>
        <w:rPr>
          <w:szCs w:val="22"/>
          <w:bdr w:val="none" w:sz="0" w:space="0" w:color="auto" w:frame="1"/>
        </w:rPr>
      </w:pPr>
      <w:r w:rsidRPr="001B3505">
        <w:rPr>
          <w:szCs w:val="22"/>
          <w:bdr w:val="none" w:sz="0" w:space="0" w:color="auto" w:frame="1"/>
        </w:rPr>
        <w:t xml:space="preserve">Hingake suukaudu </w:t>
      </w:r>
      <w:r w:rsidRPr="001B3505">
        <w:rPr>
          <w:b/>
          <w:szCs w:val="22"/>
          <w:bdr w:val="none" w:sz="0" w:space="0" w:color="auto" w:frame="1"/>
        </w:rPr>
        <w:t>sügavalt sisse</w:t>
      </w:r>
      <w:r w:rsidRPr="001B3505">
        <w:rPr>
          <w:szCs w:val="22"/>
          <w:bdr w:val="none" w:sz="0" w:space="0" w:color="auto" w:frame="1"/>
        </w:rPr>
        <w:t>. Hingake sisse nii palju</w:t>
      </w:r>
      <w:r w:rsidR="008D07FE" w:rsidRPr="001B3505">
        <w:rPr>
          <w:szCs w:val="22"/>
          <w:bdr w:val="none" w:sz="0" w:space="0" w:color="auto" w:frame="1"/>
        </w:rPr>
        <w:t>,</w:t>
      </w:r>
      <w:r w:rsidRPr="001B3505">
        <w:rPr>
          <w:szCs w:val="22"/>
          <w:bdr w:val="none" w:sz="0" w:space="0" w:color="auto" w:frame="1"/>
        </w:rPr>
        <w:t xml:space="preserve"> kui suudate.</w:t>
      </w:r>
    </w:p>
    <w:p w14:paraId="0E20B06F" w14:textId="1D2C5D23" w:rsidR="000B4C2D" w:rsidRPr="001B3505" w:rsidRDefault="000B4C2D" w:rsidP="000B4C2D">
      <w:pPr>
        <w:pBdr>
          <w:top w:val="single" w:sz="12" w:space="1" w:color="92D050"/>
          <w:left w:val="single" w:sz="12" w:space="26" w:color="92D050"/>
          <w:bottom w:val="single" w:sz="12" w:space="1" w:color="92D050"/>
          <w:right w:val="single" w:sz="12" w:space="4" w:color="92D050"/>
        </w:pBdr>
        <w:tabs>
          <w:tab w:val="clear" w:pos="567"/>
        </w:tabs>
        <w:spacing w:after="240" w:line="240" w:lineRule="auto"/>
        <w:ind w:left="284"/>
        <w:rPr>
          <w:szCs w:val="22"/>
          <w:bdr w:val="none" w:sz="0" w:space="0" w:color="auto" w:frame="1"/>
        </w:rPr>
      </w:pPr>
      <w:bookmarkStart w:id="30" w:name="_Hlk185249877"/>
      <w:r w:rsidRPr="001B3505">
        <w:rPr>
          <w:szCs w:val="22"/>
        </w:rPr>
        <w:t>Kl</w:t>
      </w:r>
      <w:r w:rsidR="00601028" w:rsidRPr="001B3505">
        <w:rPr>
          <w:szCs w:val="22"/>
        </w:rPr>
        <w:t>õps</w:t>
      </w:r>
      <w:bookmarkEnd w:id="30"/>
      <w:r w:rsidRPr="001B3505">
        <w:rPr>
          <w:szCs w:val="22"/>
        </w:rPr>
        <w:t xml:space="preserve"> näitab, et sissehingamine on olnud korrektne. Pärast </w:t>
      </w:r>
      <w:bookmarkStart w:id="31" w:name="_Hlk185249892"/>
      <w:r w:rsidR="00601028" w:rsidRPr="001B3505">
        <w:rPr>
          <w:szCs w:val="22"/>
        </w:rPr>
        <w:t>klõpsu</w:t>
      </w:r>
      <w:bookmarkEnd w:id="31"/>
      <w:r w:rsidRPr="001B3505">
        <w:rPr>
          <w:szCs w:val="22"/>
        </w:rPr>
        <w:t xml:space="preserve"> kuulmist </w:t>
      </w:r>
      <w:r w:rsidR="00825E92" w:rsidRPr="001B3505">
        <w:rPr>
          <w:szCs w:val="22"/>
        </w:rPr>
        <w:t xml:space="preserve">jätkake </w:t>
      </w:r>
      <w:r w:rsidR="001B74CA" w:rsidRPr="001B3505">
        <w:rPr>
          <w:szCs w:val="22"/>
        </w:rPr>
        <w:t>sisse</w:t>
      </w:r>
      <w:r w:rsidRPr="001B3505">
        <w:rPr>
          <w:szCs w:val="22"/>
        </w:rPr>
        <w:t>hinga</w:t>
      </w:r>
      <w:r w:rsidR="001B74CA" w:rsidRPr="001B3505">
        <w:rPr>
          <w:szCs w:val="22"/>
        </w:rPr>
        <w:t>mist</w:t>
      </w:r>
      <w:r w:rsidRPr="001B3505">
        <w:rPr>
          <w:szCs w:val="22"/>
        </w:rPr>
        <w:t xml:space="preserve"> sisse niikaua</w:t>
      </w:r>
      <w:r w:rsidR="00601028" w:rsidRPr="001B3505">
        <w:rPr>
          <w:szCs w:val="22"/>
        </w:rPr>
        <w:t xml:space="preserve">, </w:t>
      </w:r>
      <w:r w:rsidRPr="001B3505">
        <w:rPr>
          <w:szCs w:val="22"/>
        </w:rPr>
        <w:t xml:space="preserve">kui suudate. Kõik patsiendid ei pruugi </w:t>
      </w:r>
      <w:r w:rsidR="00601028" w:rsidRPr="001B3505">
        <w:rPr>
          <w:szCs w:val="22"/>
        </w:rPr>
        <w:t xml:space="preserve">klõpsu </w:t>
      </w:r>
      <w:r w:rsidRPr="001B3505">
        <w:rPr>
          <w:szCs w:val="22"/>
        </w:rPr>
        <w:t>kuulda. Kasutage kontrollakent, et</w:t>
      </w:r>
      <w:r w:rsidR="00601028" w:rsidRPr="001B3505">
        <w:rPr>
          <w:szCs w:val="22"/>
        </w:rPr>
        <w:t xml:space="preserve"> </w:t>
      </w:r>
      <w:r w:rsidRPr="001B3505">
        <w:rPr>
          <w:szCs w:val="22"/>
        </w:rPr>
        <w:t>veendu</w:t>
      </w:r>
      <w:r w:rsidR="001B74CA" w:rsidRPr="001B3505">
        <w:rPr>
          <w:szCs w:val="22"/>
        </w:rPr>
        <w:t>da</w:t>
      </w:r>
      <w:r w:rsidRPr="001B3505">
        <w:rPr>
          <w:szCs w:val="22"/>
        </w:rPr>
        <w:t xml:space="preserve"> sissehingamise korrektsuses.</w:t>
      </w:r>
    </w:p>
    <w:p w14:paraId="171D565D" w14:textId="77777777" w:rsidR="000B4C2D" w:rsidRPr="001B3505" w:rsidRDefault="000B4C2D" w:rsidP="0050661E">
      <w:pPr>
        <w:numPr>
          <w:ilvl w:val="0"/>
          <w:numId w:val="65"/>
        </w:numPr>
        <w:tabs>
          <w:tab w:val="clear" w:pos="567"/>
        </w:tabs>
        <w:spacing w:after="240" w:line="280" w:lineRule="atLeast"/>
        <w:rPr>
          <w:szCs w:val="22"/>
        </w:rPr>
      </w:pPr>
      <w:r w:rsidRPr="001B3505">
        <w:rPr>
          <w:szCs w:val="22"/>
        </w:rPr>
        <w:t>Võtke inhalaator suust välja.</w:t>
      </w:r>
    </w:p>
    <w:p w14:paraId="5B86DE90" w14:textId="77777777" w:rsidR="000B4C2D" w:rsidRPr="001B3505" w:rsidRDefault="000B4C2D" w:rsidP="0050661E">
      <w:pPr>
        <w:numPr>
          <w:ilvl w:val="0"/>
          <w:numId w:val="65"/>
        </w:numPr>
        <w:tabs>
          <w:tab w:val="clear" w:pos="567"/>
        </w:tabs>
        <w:spacing w:after="240" w:line="280" w:lineRule="atLeast"/>
        <w:rPr>
          <w:szCs w:val="22"/>
        </w:rPr>
      </w:pPr>
      <w:r w:rsidRPr="001B3505">
        <w:rPr>
          <w:szCs w:val="22"/>
        </w:rPr>
        <w:t>Hoidke hinge kinni niikaua</w:t>
      </w:r>
      <w:r w:rsidR="00601028" w:rsidRPr="001B3505">
        <w:rPr>
          <w:szCs w:val="22"/>
        </w:rPr>
        <w:t>,</w:t>
      </w:r>
      <w:r w:rsidRPr="001B3505">
        <w:rPr>
          <w:szCs w:val="22"/>
        </w:rPr>
        <w:t xml:space="preserve"> kui suudate.</w:t>
      </w:r>
    </w:p>
    <w:p w14:paraId="60151DAA" w14:textId="77777777" w:rsidR="000B4C2D" w:rsidRPr="001B3505" w:rsidRDefault="000B4C2D" w:rsidP="0050661E">
      <w:pPr>
        <w:numPr>
          <w:ilvl w:val="0"/>
          <w:numId w:val="65"/>
        </w:numPr>
        <w:tabs>
          <w:tab w:val="clear" w:pos="567"/>
        </w:tabs>
        <w:spacing w:after="240" w:line="280" w:lineRule="atLeast"/>
        <w:rPr>
          <w:szCs w:val="22"/>
        </w:rPr>
      </w:pPr>
      <w:r w:rsidRPr="001B3505">
        <w:rPr>
          <w:szCs w:val="22"/>
        </w:rPr>
        <w:t>Hingake rahulikult välja inhalaatorist eemal</w:t>
      </w:r>
      <w:r w:rsidR="000A7378" w:rsidRPr="001B3505">
        <w:rPr>
          <w:szCs w:val="22"/>
        </w:rPr>
        <w:t>e</w:t>
      </w:r>
      <w:r w:rsidRPr="001B3505">
        <w:rPr>
          <w:szCs w:val="22"/>
        </w:rPr>
        <w:t>.</w:t>
      </w:r>
    </w:p>
    <w:p w14:paraId="251FFD6B" w14:textId="49FDCD2C" w:rsidR="000B4C2D" w:rsidRPr="001B3505" w:rsidRDefault="000B4C2D" w:rsidP="000B4C2D">
      <w:pPr>
        <w:pBdr>
          <w:top w:val="single" w:sz="12" w:space="1" w:color="92D050"/>
          <w:left w:val="single" w:sz="12" w:space="4" w:color="92D050"/>
          <w:bottom w:val="single" w:sz="12" w:space="1" w:color="92D050"/>
          <w:right w:val="single" w:sz="12" w:space="4" w:color="92D050"/>
        </w:pBdr>
        <w:tabs>
          <w:tab w:val="clear" w:pos="567"/>
        </w:tabs>
        <w:spacing w:after="240" w:line="280" w:lineRule="atLeast"/>
        <w:rPr>
          <w:szCs w:val="22"/>
        </w:rPr>
      </w:pPr>
      <w:r w:rsidRPr="001B3505">
        <w:rPr>
          <w:szCs w:val="22"/>
        </w:rPr>
        <w:t xml:space="preserve">Mõned patsiendid võivad tunda suus teravat, õrnalt magusat või kibedat maitset. Ärge võtke lisaannust, kui </w:t>
      </w:r>
      <w:r w:rsidR="000A7378" w:rsidRPr="001B3505">
        <w:rPr>
          <w:szCs w:val="22"/>
        </w:rPr>
        <w:t>puudub</w:t>
      </w:r>
      <w:r w:rsidRPr="001B3505">
        <w:rPr>
          <w:szCs w:val="22"/>
        </w:rPr>
        <w:t xml:space="preserve"> maitse või</w:t>
      </w:r>
      <w:r w:rsidR="000A7378" w:rsidRPr="001B3505">
        <w:rPr>
          <w:szCs w:val="22"/>
        </w:rPr>
        <w:t xml:space="preserve"> te ei</w:t>
      </w:r>
      <w:r w:rsidRPr="001B3505">
        <w:rPr>
          <w:szCs w:val="22"/>
        </w:rPr>
        <w:t xml:space="preserve"> tunne pärast sissehingamist</w:t>
      </w:r>
      <w:r w:rsidR="00601028" w:rsidRPr="001B3505">
        <w:rPr>
          <w:szCs w:val="22"/>
        </w:rPr>
        <w:t xml:space="preserve"> midagi</w:t>
      </w:r>
      <w:r w:rsidRPr="001B3505">
        <w:rPr>
          <w:szCs w:val="22"/>
        </w:rPr>
        <w:t>.</w:t>
      </w:r>
    </w:p>
    <w:p w14:paraId="4155E21D" w14:textId="2F4E5C39" w:rsidR="00601028" w:rsidRPr="001B3505" w:rsidRDefault="000B4C2D" w:rsidP="000B4C2D">
      <w:pPr>
        <w:tabs>
          <w:tab w:val="clear" w:pos="567"/>
        </w:tabs>
        <w:spacing w:after="240" w:line="280" w:lineRule="atLeast"/>
        <w:rPr>
          <w:b/>
          <w:szCs w:val="22"/>
        </w:rPr>
      </w:pPr>
      <w:r w:rsidRPr="001B3505">
        <w:rPr>
          <w:b/>
          <w:szCs w:val="22"/>
        </w:rPr>
        <w:t>Lõpetamine ja kontroll</w:t>
      </w:r>
    </w:p>
    <w:p w14:paraId="16D04B67" w14:textId="6C34C142" w:rsidR="000B4C2D" w:rsidRPr="001B3505" w:rsidRDefault="000B4C2D" w:rsidP="0050661E">
      <w:pPr>
        <w:numPr>
          <w:ilvl w:val="0"/>
          <w:numId w:val="65"/>
        </w:numPr>
        <w:tabs>
          <w:tab w:val="clear" w:pos="567"/>
        </w:tabs>
        <w:spacing w:after="240" w:line="280" w:lineRule="atLeast"/>
        <w:rPr>
          <w:szCs w:val="22"/>
        </w:rPr>
      </w:pPr>
      <w:r w:rsidRPr="001B3505">
        <w:rPr>
          <w:szCs w:val="22"/>
        </w:rPr>
        <w:t>Veenduge, et kontrollaken o</w:t>
      </w:r>
      <w:r w:rsidR="00601028" w:rsidRPr="001B3505">
        <w:rPr>
          <w:szCs w:val="22"/>
        </w:rPr>
        <w:t>leks</w:t>
      </w:r>
      <w:r w:rsidRPr="001B3505">
        <w:rPr>
          <w:szCs w:val="22"/>
        </w:rPr>
        <w:t xml:space="preserve"> nüüd punane (Joonis K). See näitab, et ravim on korrektselt sisse</w:t>
      </w:r>
      <w:r w:rsidR="00601028" w:rsidRPr="001B3505">
        <w:rPr>
          <w:szCs w:val="22"/>
        </w:rPr>
        <w:t xml:space="preserve"> </w:t>
      </w:r>
      <w:r w:rsidRPr="001B3505">
        <w:rPr>
          <w:szCs w:val="22"/>
        </w:rPr>
        <w:t>hingatud.</w:t>
      </w:r>
    </w:p>
    <w:p w14:paraId="4FE9723A" w14:textId="77777777" w:rsidR="00093209" w:rsidRPr="001B3505" w:rsidRDefault="00093209" w:rsidP="00093209">
      <w:pPr>
        <w:tabs>
          <w:tab w:val="clear" w:pos="567"/>
        </w:tabs>
        <w:spacing w:after="240" w:line="280" w:lineRule="atLeast"/>
        <w:rPr>
          <w:szCs w:val="22"/>
        </w:rPr>
      </w:pPr>
    </w:p>
    <w:p w14:paraId="49D003AC" w14:textId="77777777" w:rsidR="000B4C2D" w:rsidRPr="001B3505" w:rsidRDefault="000B4C2D" w:rsidP="000B4C2D">
      <w:pPr>
        <w:tabs>
          <w:tab w:val="clear" w:pos="567"/>
        </w:tabs>
        <w:spacing w:after="240" w:line="280" w:lineRule="atLeast"/>
        <w:rPr>
          <w:szCs w:val="22"/>
        </w:rPr>
      </w:pPr>
    </w:p>
    <w:p w14:paraId="4C29A6D7" w14:textId="5010D3D5" w:rsidR="000B4C2D" w:rsidRPr="001B3505" w:rsidRDefault="005022CD" w:rsidP="000B4C2D">
      <w:pPr>
        <w:tabs>
          <w:tab w:val="clear" w:pos="567"/>
          <w:tab w:val="left" w:pos="4"/>
        </w:tabs>
        <w:spacing w:after="240" w:line="240" w:lineRule="auto"/>
        <w:ind w:left="284" w:firstLine="709"/>
        <w:rPr>
          <w:szCs w:val="22"/>
        </w:rPr>
      </w:pPr>
      <w:r w:rsidRPr="001B3505">
        <w:rPr>
          <w:noProof/>
          <w:szCs w:val="22"/>
        </w:rPr>
        <w:lastRenderedPageBreak/>
        <mc:AlternateContent>
          <mc:Choice Requires="wpg">
            <w:drawing>
              <wp:anchor distT="0" distB="0" distL="114300" distR="114300" simplePos="0" relativeHeight="251666432" behindDoc="0" locked="0" layoutInCell="1" allowOverlap="1" wp14:anchorId="18ED2A30" wp14:editId="59E20CC5">
                <wp:simplePos x="0" y="0"/>
                <wp:positionH relativeFrom="column">
                  <wp:posOffset>73660</wp:posOffset>
                </wp:positionH>
                <wp:positionV relativeFrom="paragraph">
                  <wp:posOffset>-95885</wp:posOffset>
                </wp:positionV>
                <wp:extent cx="1960245" cy="1971675"/>
                <wp:effectExtent l="0" t="0" r="0" b="0"/>
                <wp:wrapNone/>
                <wp:docPr id="308112226"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1971675"/>
                          <a:chOff x="1212" y="3127"/>
                          <a:chExt cx="3087" cy="3105"/>
                        </a:xfrm>
                      </wpg:grpSpPr>
                      <pic:pic xmlns:pic="http://schemas.openxmlformats.org/drawingml/2006/picture">
                        <pic:nvPicPr>
                          <pic:cNvPr id="658986013" name="Picture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373" y="3127"/>
                            <a:ext cx="2926"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570461" name="Text Box 3"/>
                        <wps:cNvSpPr txBox="1">
                          <a:spLocks noChangeArrowheads="1"/>
                        </wps:cNvSpPr>
                        <wps:spPr bwMode="auto">
                          <a:xfrm>
                            <a:off x="1212" y="3481"/>
                            <a:ext cx="72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4936DC" w14:textId="77777777" w:rsidR="000B4C2D" w:rsidRPr="003658AC" w:rsidRDefault="000B4C2D" w:rsidP="000B4C2D">
                              <w:pPr>
                                <w:tabs>
                                  <w:tab w:val="clear" w:pos="567"/>
                                  <w:tab w:val="left" w:pos="0"/>
                                </w:tabs>
                                <w:ind w:right="-413" w:hanging="142"/>
                                <w:rPr>
                                  <w:b/>
                                  <w:sz w:val="18"/>
                                  <w:szCs w:val="18"/>
                                  <w:lang w:val="sv-SE"/>
                                </w:rPr>
                              </w:pPr>
                              <w:r w:rsidRPr="003658AC">
                                <w:rPr>
                                  <w:b/>
                                  <w:sz w:val="18"/>
                                  <w:szCs w:val="18"/>
                                  <w:lang w:val="sv-SE"/>
                                </w:rPr>
                                <w:t>PUNANE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2A30" id="Group 519" o:spid="_x0000_s1074" style="position:absolute;left:0;text-align:left;margin-left:5.8pt;margin-top:-7.55pt;width:154.35pt;height:155.25pt;z-index:251666432;mso-position-horizontal-relative:text;mso-position-vertical-relative:text" coordorigin="1212,3127" coordsize="3087,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">
                <v:shape id="Picture 2" o:spid="_x0000_s1075" type="#_x0000_t75" style="position:absolute;left:1373;top:3127;width:2926;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">
                  <v:imagedata r:id="rId27" o:title=""/>
                  <v:path arrowok="t"/>
                </v:shape>
                <v:shape id="Text Box 3" o:spid="_x0000_s1076" type="#_x0000_t202" style="position:absolute;left:1212;top:3481;width:72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" filled="f" stroked="f" strokeweight=".5pt">
                  <v:textbox>
                    <w:txbxContent>
                      <w:p w14:paraId="434936DC" w14:textId="77777777" w:rsidR="000B4C2D" w:rsidRPr="003658AC" w:rsidRDefault="000B4C2D" w:rsidP="000B4C2D">
                        <w:pPr>
                          <w:tabs>
                            <w:tab w:val="clear" w:pos="567"/>
                            <w:tab w:val="left" w:pos="0"/>
                          </w:tabs>
                          <w:ind w:right="-413" w:hanging="142"/>
                          <w:rPr>
                            <w:b/>
                            <w:sz w:val="18"/>
                            <w:szCs w:val="18"/>
                            <w:lang w:val="sv-SE"/>
                          </w:rPr>
                        </w:pPr>
                        <w:r w:rsidRPr="003658AC">
                          <w:rPr>
                            <w:b/>
                            <w:sz w:val="18"/>
                            <w:szCs w:val="18"/>
                            <w:lang w:val="sv-SE"/>
                          </w:rPr>
                          <w:t>PUNANE</w:t>
                        </w:r>
                      </w:p>
                    </w:txbxContent>
                  </v:textbox>
                </v:shape>
              </v:group>
            </w:pict>
          </mc:Fallback>
        </mc:AlternateContent>
      </w:r>
    </w:p>
    <w:p w14:paraId="74F25946" w14:textId="77777777" w:rsidR="000B4C2D" w:rsidRPr="001B3505" w:rsidRDefault="000B4C2D" w:rsidP="000B4C2D">
      <w:pPr>
        <w:tabs>
          <w:tab w:val="clear" w:pos="567"/>
          <w:tab w:val="left" w:pos="283"/>
        </w:tabs>
        <w:spacing w:after="240" w:line="240" w:lineRule="auto"/>
        <w:ind w:left="284" w:hanging="280"/>
        <w:rPr>
          <w:szCs w:val="22"/>
        </w:rPr>
      </w:pPr>
    </w:p>
    <w:p w14:paraId="1057C419" w14:textId="77777777" w:rsidR="000B4C2D" w:rsidRPr="001B3505" w:rsidRDefault="000B4C2D" w:rsidP="000B4C2D">
      <w:pPr>
        <w:tabs>
          <w:tab w:val="clear" w:pos="567"/>
          <w:tab w:val="left" w:pos="283"/>
        </w:tabs>
        <w:spacing w:after="240" w:line="240" w:lineRule="auto"/>
        <w:ind w:left="284" w:hanging="280"/>
        <w:rPr>
          <w:szCs w:val="22"/>
        </w:rPr>
      </w:pPr>
    </w:p>
    <w:p w14:paraId="120ABBB1" w14:textId="77777777" w:rsidR="000B4C2D" w:rsidRPr="001B3505" w:rsidRDefault="000B4C2D" w:rsidP="000B4C2D">
      <w:pPr>
        <w:tabs>
          <w:tab w:val="clear" w:pos="567"/>
          <w:tab w:val="left" w:pos="283"/>
        </w:tabs>
        <w:spacing w:after="240" w:line="240" w:lineRule="auto"/>
        <w:ind w:left="284" w:hanging="280"/>
        <w:rPr>
          <w:szCs w:val="22"/>
        </w:rPr>
      </w:pPr>
    </w:p>
    <w:p w14:paraId="40CF2927" w14:textId="77777777" w:rsidR="000B4C2D" w:rsidRPr="001B3505" w:rsidRDefault="000B4C2D" w:rsidP="000B4C2D">
      <w:pPr>
        <w:tabs>
          <w:tab w:val="clear" w:pos="567"/>
          <w:tab w:val="left" w:pos="283"/>
        </w:tabs>
        <w:spacing w:after="240" w:line="240" w:lineRule="auto"/>
        <w:ind w:left="284" w:hanging="280"/>
        <w:rPr>
          <w:szCs w:val="22"/>
        </w:rPr>
      </w:pPr>
    </w:p>
    <w:p w14:paraId="666A8B51" w14:textId="77777777" w:rsidR="000B4C2D" w:rsidRPr="001B3505" w:rsidRDefault="000B4C2D" w:rsidP="000B4C2D">
      <w:pPr>
        <w:tabs>
          <w:tab w:val="clear" w:pos="567"/>
        </w:tabs>
        <w:spacing w:after="240" w:line="280" w:lineRule="atLeast"/>
        <w:ind w:left="567" w:firstLine="567"/>
        <w:rPr>
          <w:b/>
          <w:szCs w:val="22"/>
        </w:rPr>
      </w:pPr>
    </w:p>
    <w:p w14:paraId="206F8D93" w14:textId="77777777" w:rsidR="000B4C2D" w:rsidRPr="001B3505" w:rsidRDefault="000B4C2D" w:rsidP="000B4C2D">
      <w:pPr>
        <w:tabs>
          <w:tab w:val="clear" w:pos="567"/>
        </w:tabs>
        <w:spacing w:after="240" w:line="280" w:lineRule="atLeast"/>
        <w:ind w:left="567" w:firstLine="567"/>
        <w:rPr>
          <w:b/>
          <w:szCs w:val="22"/>
        </w:rPr>
      </w:pPr>
      <w:r w:rsidRPr="001B3505">
        <w:rPr>
          <w:b/>
          <w:szCs w:val="22"/>
        </w:rPr>
        <w:t>Joonis K</w:t>
      </w:r>
    </w:p>
    <w:p w14:paraId="7297107F" w14:textId="77777777" w:rsidR="000B4C2D" w:rsidRPr="001B3505" w:rsidRDefault="000B4C2D" w:rsidP="000B4C2D">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b/>
          <w:spacing w:val="-1"/>
          <w:szCs w:val="22"/>
          <w:bdr w:val="none" w:sz="0" w:space="0" w:color="auto" w:frame="1"/>
        </w:rPr>
      </w:pPr>
      <w:r w:rsidRPr="001B3505">
        <w:rPr>
          <w:b/>
          <w:spacing w:val="-1"/>
          <w:szCs w:val="22"/>
          <w:bdr w:val="none" w:sz="0" w:space="0" w:color="auto" w:frame="1"/>
        </w:rPr>
        <w:t>Mida teha, kui kontrollaken jääb pärast sissehingamist endiselt roheliseks (Joonis L).</w:t>
      </w:r>
    </w:p>
    <w:p w14:paraId="2860DF02" w14:textId="77777777" w:rsidR="000B4C2D" w:rsidRPr="001B3505" w:rsidRDefault="000B4C2D" w:rsidP="000B4C2D">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rPr>
      </w:pPr>
    </w:p>
    <w:p w14:paraId="275827C5" w14:textId="5BF3837A" w:rsidR="000B4C2D" w:rsidRPr="001B3505" w:rsidRDefault="005022CD" w:rsidP="000B4C2D">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rPr>
      </w:pPr>
      <w:r w:rsidRPr="001B3505">
        <w:rPr>
          <w:noProof/>
          <w:color w:val="3B4045"/>
          <w:spacing w:val="-1"/>
          <w:szCs w:val="22"/>
          <w:bdr w:val="none" w:sz="0" w:space="0" w:color="auto" w:frame="1"/>
        </w:rPr>
        <w:drawing>
          <wp:inline distT="0" distB="0" distL="0" distR="0" wp14:anchorId="65627941" wp14:editId="3BD0957E">
            <wp:extent cx="1275715" cy="111633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5715" cy="1116330"/>
                    </a:xfrm>
                    <a:prstGeom prst="rect">
                      <a:avLst/>
                    </a:prstGeom>
                    <a:noFill/>
                    <a:ln>
                      <a:noFill/>
                    </a:ln>
                  </pic:spPr>
                </pic:pic>
              </a:graphicData>
            </a:graphic>
          </wp:inline>
        </w:drawing>
      </w:r>
    </w:p>
    <w:p w14:paraId="7BFA7473" w14:textId="3EE6F6EA" w:rsidR="000B4C2D" w:rsidRPr="001B3505" w:rsidRDefault="000B4C2D" w:rsidP="00034C1E">
      <w:pPr>
        <w:pBdr>
          <w:top w:val="single" w:sz="12" w:space="1" w:color="92D050"/>
          <w:left w:val="single" w:sz="12" w:space="4" w:color="92D050"/>
          <w:bottom w:val="single" w:sz="12" w:space="1" w:color="92D050"/>
          <w:right w:val="single" w:sz="12" w:space="4" w:color="92D050"/>
        </w:pBdr>
        <w:tabs>
          <w:tab w:val="clear" w:pos="567"/>
        </w:tabs>
        <w:spacing w:after="160" w:line="259" w:lineRule="auto"/>
        <w:ind w:firstLine="567"/>
        <w:contextualSpacing/>
        <w:rPr>
          <w:b/>
          <w:spacing w:val="-1"/>
          <w:szCs w:val="22"/>
          <w:bdr w:val="none" w:sz="0" w:space="0" w:color="auto" w:frame="1"/>
        </w:rPr>
      </w:pPr>
      <w:r w:rsidRPr="001B3505">
        <w:rPr>
          <w:b/>
          <w:spacing w:val="-1"/>
          <w:szCs w:val="22"/>
          <w:bdr w:val="none" w:sz="0" w:space="0" w:color="auto" w:frame="1"/>
        </w:rPr>
        <w:t>Joonis L</w:t>
      </w:r>
    </w:p>
    <w:p w14:paraId="52524F58" w14:textId="77777777" w:rsidR="000B4C2D" w:rsidRPr="001B3505" w:rsidRDefault="000B4C2D" w:rsidP="000B4C2D">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rPr>
      </w:pPr>
    </w:p>
    <w:p w14:paraId="3ABACEA4" w14:textId="433C1980" w:rsidR="000B4C2D" w:rsidRPr="001B3505" w:rsidRDefault="000B4C2D" w:rsidP="000B4C2D">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spacing w:val="-1"/>
          <w:szCs w:val="22"/>
          <w:bdr w:val="none" w:sz="0" w:space="0" w:color="auto" w:frame="1"/>
        </w:rPr>
      </w:pPr>
      <w:r w:rsidRPr="001B3505">
        <w:rPr>
          <w:spacing w:val="-1"/>
          <w:szCs w:val="22"/>
          <w:bdr w:val="none" w:sz="0" w:space="0" w:color="auto" w:frame="1"/>
        </w:rPr>
        <w:t xml:space="preserve">See tähendab, et ravim ei ole </w:t>
      </w:r>
      <w:r w:rsidR="00601028" w:rsidRPr="001B3505">
        <w:rPr>
          <w:spacing w:val="-1"/>
          <w:szCs w:val="22"/>
          <w:bdr w:val="none" w:sz="0" w:space="0" w:color="auto" w:frame="1"/>
        </w:rPr>
        <w:t xml:space="preserve">korrektselt </w:t>
      </w:r>
      <w:r w:rsidRPr="001B3505">
        <w:rPr>
          <w:spacing w:val="-1"/>
          <w:szCs w:val="22"/>
          <w:bdr w:val="none" w:sz="0" w:space="0" w:color="auto" w:frame="1"/>
        </w:rPr>
        <w:t>sisse</w:t>
      </w:r>
      <w:r w:rsidR="00601028" w:rsidRPr="001B3505">
        <w:rPr>
          <w:spacing w:val="-1"/>
          <w:szCs w:val="22"/>
          <w:bdr w:val="none" w:sz="0" w:space="0" w:color="auto" w:frame="1"/>
        </w:rPr>
        <w:t xml:space="preserve"> </w:t>
      </w:r>
      <w:r w:rsidRPr="001B3505">
        <w:rPr>
          <w:spacing w:val="-1"/>
          <w:szCs w:val="22"/>
          <w:bdr w:val="none" w:sz="0" w:space="0" w:color="auto" w:frame="1"/>
        </w:rPr>
        <w:t xml:space="preserve">hingatud. </w:t>
      </w:r>
      <w:r w:rsidRPr="001B3505">
        <w:rPr>
          <w:b/>
          <w:spacing w:val="-1"/>
          <w:szCs w:val="22"/>
          <w:bdr w:val="none" w:sz="0" w:space="0" w:color="auto" w:frame="1"/>
        </w:rPr>
        <w:t xml:space="preserve">Minge tagasi </w:t>
      </w:r>
      <w:r w:rsidRPr="001B3505">
        <w:rPr>
          <w:b/>
          <w:szCs w:val="22"/>
        </w:rPr>
        <w:t>2</w:t>
      </w:r>
      <w:r w:rsidR="008D07FE" w:rsidRPr="001B3505">
        <w:rPr>
          <w:b/>
          <w:szCs w:val="22"/>
        </w:rPr>
        <w:t>.</w:t>
      </w:r>
      <w:r w:rsidRPr="001B3505">
        <w:rPr>
          <w:b/>
          <w:szCs w:val="22"/>
        </w:rPr>
        <w:t xml:space="preserve"> ETAPP</w:t>
      </w:r>
      <w:r w:rsidR="008D07FE" w:rsidRPr="001B3505">
        <w:rPr>
          <w:b/>
          <w:szCs w:val="22"/>
        </w:rPr>
        <w:t>I „</w:t>
      </w:r>
      <w:r w:rsidRPr="001B3505">
        <w:rPr>
          <w:b/>
          <w:szCs w:val="22"/>
        </w:rPr>
        <w:t xml:space="preserve">Ravimi sissehingamine” ja korrake etappe 2.1 </w:t>
      </w:r>
      <w:r w:rsidR="006461B2" w:rsidRPr="001B3505">
        <w:rPr>
          <w:b/>
          <w:szCs w:val="22"/>
        </w:rPr>
        <w:t>kuni</w:t>
      </w:r>
      <w:r w:rsidRPr="001B3505">
        <w:rPr>
          <w:b/>
          <w:szCs w:val="22"/>
        </w:rPr>
        <w:t xml:space="preserve"> 2.7.</w:t>
      </w:r>
    </w:p>
    <w:p w14:paraId="2B964418" w14:textId="77777777" w:rsidR="002239E5" w:rsidRPr="001B3505" w:rsidRDefault="002239E5" w:rsidP="000B4C2D">
      <w:pPr>
        <w:pBdr>
          <w:top w:val="single" w:sz="12" w:space="1" w:color="92D050"/>
          <w:left w:val="single" w:sz="12" w:space="4" w:color="92D050"/>
          <w:bottom w:val="single" w:sz="12" w:space="1" w:color="92D050"/>
          <w:right w:val="single" w:sz="12" w:space="4" w:color="92D050"/>
        </w:pBdr>
        <w:tabs>
          <w:tab w:val="clear" w:pos="567"/>
        </w:tabs>
        <w:autoSpaceDE w:val="0"/>
        <w:autoSpaceDN w:val="0"/>
        <w:adjustRightInd w:val="0"/>
        <w:spacing w:after="240" w:line="240" w:lineRule="auto"/>
        <w:rPr>
          <w:spacing w:val="-1"/>
          <w:szCs w:val="22"/>
          <w:bdr w:val="none" w:sz="0" w:space="0" w:color="auto" w:frame="1"/>
        </w:rPr>
      </w:pPr>
    </w:p>
    <w:p w14:paraId="3EBF1061" w14:textId="07E1B526" w:rsidR="000B4C2D" w:rsidRPr="001B3505" w:rsidRDefault="000B4C2D" w:rsidP="000B4C2D">
      <w:pPr>
        <w:pBdr>
          <w:top w:val="single" w:sz="12" w:space="1" w:color="92D050"/>
          <w:left w:val="single" w:sz="12" w:space="4" w:color="92D050"/>
          <w:bottom w:val="single" w:sz="12" w:space="1" w:color="92D050"/>
          <w:right w:val="single" w:sz="12" w:space="4" w:color="92D050"/>
        </w:pBdr>
        <w:tabs>
          <w:tab w:val="clear" w:pos="567"/>
        </w:tabs>
        <w:autoSpaceDE w:val="0"/>
        <w:autoSpaceDN w:val="0"/>
        <w:adjustRightInd w:val="0"/>
        <w:spacing w:after="240" w:line="240" w:lineRule="auto"/>
        <w:rPr>
          <w:spacing w:val="-1"/>
          <w:szCs w:val="22"/>
          <w:bdr w:val="none" w:sz="0" w:space="0" w:color="auto" w:frame="1"/>
        </w:rPr>
      </w:pPr>
      <w:r w:rsidRPr="001B3505">
        <w:rPr>
          <w:spacing w:val="-1"/>
          <w:szCs w:val="22"/>
          <w:bdr w:val="none" w:sz="0" w:space="0" w:color="auto" w:frame="1"/>
        </w:rPr>
        <w:t>Kui punane värv ei ilmu kontrollaknasse, siis te olete ilmselt unustanud</w:t>
      </w:r>
      <w:r w:rsidR="00601028" w:rsidRPr="001B3505">
        <w:rPr>
          <w:spacing w:val="-1"/>
          <w:szCs w:val="22"/>
          <w:bdr w:val="none" w:sz="0" w:space="0" w:color="auto" w:frame="1"/>
        </w:rPr>
        <w:t xml:space="preserve"> </w:t>
      </w:r>
      <w:r w:rsidRPr="001B3505">
        <w:rPr>
          <w:spacing w:val="-1"/>
          <w:szCs w:val="22"/>
          <w:bdr w:val="none" w:sz="0" w:space="0" w:color="auto" w:frame="1"/>
        </w:rPr>
        <w:t xml:space="preserve">enne sissehingamist </w:t>
      </w:r>
      <w:r w:rsidR="006461B2" w:rsidRPr="001B3505">
        <w:rPr>
          <w:spacing w:val="-1"/>
          <w:szCs w:val="22"/>
          <w:bdr w:val="none" w:sz="0" w:space="0" w:color="auto" w:frame="1"/>
        </w:rPr>
        <w:t xml:space="preserve">vabastada </w:t>
      </w:r>
      <w:r w:rsidRPr="001B3505">
        <w:rPr>
          <w:spacing w:val="-1"/>
          <w:szCs w:val="22"/>
          <w:bdr w:val="none" w:sz="0" w:space="0" w:color="auto" w:frame="1"/>
        </w:rPr>
        <w:t>rohelis</w:t>
      </w:r>
      <w:r w:rsidR="006461B2" w:rsidRPr="001B3505">
        <w:rPr>
          <w:spacing w:val="-1"/>
          <w:szCs w:val="22"/>
          <w:bdr w:val="none" w:sz="0" w:space="0" w:color="auto" w:frame="1"/>
        </w:rPr>
        <w:t>e</w:t>
      </w:r>
      <w:r w:rsidRPr="001B3505">
        <w:rPr>
          <w:spacing w:val="-1"/>
          <w:szCs w:val="22"/>
          <w:bdr w:val="none" w:sz="0" w:space="0" w:color="auto" w:frame="1"/>
        </w:rPr>
        <w:t xml:space="preserve"> nupu või te ei ole piisavalt tugevalt sisse</w:t>
      </w:r>
      <w:r w:rsidR="00601028" w:rsidRPr="001B3505">
        <w:rPr>
          <w:spacing w:val="-1"/>
          <w:szCs w:val="22"/>
          <w:bdr w:val="none" w:sz="0" w:space="0" w:color="auto" w:frame="1"/>
        </w:rPr>
        <w:t xml:space="preserve"> </w:t>
      </w:r>
      <w:r w:rsidRPr="001B3505">
        <w:rPr>
          <w:spacing w:val="-1"/>
          <w:szCs w:val="22"/>
          <w:bdr w:val="none" w:sz="0" w:space="0" w:color="auto" w:frame="1"/>
        </w:rPr>
        <w:t>hinganud. Sellisel juhul proovige uuesti. Veenduge, et roheline nupp o</w:t>
      </w:r>
      <w:r w:rsidR="00601028" w:rsidRPr="001B3505">
        <w:rPr>
          <w:spacing w:val="-1"/>
          <w:szCs w:val="22"/>
          <w:bdr w:val="none" w:sz="0" w:space="0" w:color="auto" w:frame="1"/>
        </w:rPr>
        <w:t>leks</w:t>
      </w:r>
      <w:r w:rsidRPr="001B3505">
        <w:rPr>
          <w:spacing w:val="-1"/>
          <w:szCs w:val="22"/>
          <w:bdr w:val="none" w:sz="0" w:space="0" w:color="auto" w:frame="1"/>
        </w:rPr>
        <w:t xml:space="preserve"> vabaks lastud ja teie täielikult välja hinganud. Seejärel hingake läbi huuliku tugevalt ja sügavalt sisse.</w:t>
      </w:r>
    </w:p>
    <w:p w14:paraId="42E433E7" w14:textId="78EF3676" w:rsidR="000B4C2D" w:rsidRPr="001B3505" w:rsidRDefault="000B4C2D" w:rsidP="000B4C2D">
      <w:pPr>
        <w:pBdr>
          <w:top w:val="single" w:sz="12" w:space="1" w:color="92D050"/>
          <w:left w:val="single" w:sz="12" w:space="4" w:color="92D050"/>
          <w:bottom w:val="single" w:sz="12" w:space="1" w:color="92D050"/>
          <w:right w:val="single" w:sz="12" w:space="4" w:color="92D050"/>
        </w:pBdr>
        <w:tabs>
          <w:tab w:val="clear" w:pos="567"/>
        </w:tabs>
        <w:autoSpaceDE w:val="0"/>
        <w:autoSpaceDN w:val="0"/>
        <w:adjustRightInd w:val="0"/>
        <w:spacing w:after="240" w:line="240" w:lineRule="auto"/>
        <w:rPr>
          <w:spacing w:val="-1"/>
          <w:szCs w:val="22"/>
          <w:bdr w:val="none" w:sz="0" w:space="0" w:color="auto" w:frame="1"/>
        </w:rPr>
      </w:pPr>
      <w:r w:rsidRPr="001B3505">
        <w:rPr>
          <w:b/>
          <w:spacing w:val="-1"/>
          <w:szCs w:val="22"/>
          <w:bdr w:val="none" w:sz="0" w:space="0" w:color="auto" w:frame="1"/>
        </w:rPr>
        <w:t>Palun võtke ühendust oma arstiga, kui kontrollaken jääb pärast korduvaid katseid</w:t>
      </w:r>
      <w:r w:rsidR="008D07FE" w:rsidRPr="001B3505">
        <w:rPr>
          <w:b/>
          <w:spacing w:val="-1"/>
          <w:szCs w:val="22"/>
          <w:bdr w:val="none" w:sz="0" w:space="0" w:color="auto" w:frame="1"/>
        </w:rPr>
        <w:t xml:space="preserve"> </w:t>
      </w:r>
      <w:bookmarkStart w:id="32" w:name="_Hlk185250772"/>
      <w:r w:rsidR="008D07FE" w:rsidRPr="001B3505">
        <w:rPr>
          <w:b/>
          <w:spacing w:val="-1"/>
          <w:szCs w:val="22"/>
          <w:bdr w:val="none" w:sz="0" w:space="0" w:color="auto" w:frame="1"/>
        </w:rPr>
        <w:t>ikka roheliseks</w:t>
      </w:r>
      <w:bookmarkEnd w:id="32"/>
      <w:r w:rsidRPr="001B3505">
        <w:rPr>
          <w:b/>
          <w:spacing w:val="-1"/>
          <w:szCs w:val="22"/>
          <w:bdr w:val="none" w:sz="0" w:space="0" w:color="auto" w:frame="1"/>
        </w:rPr>
        <w:t>.</w:t>
      </w:r>
    </w:p>
    <w:p w14:paraId="47A7F684" w14:textId="77777777" w:rsidR="000B4C2D" w:rsidRPr="001B3505" w:rsidRDefault="000B4C2D" w:rsidP="000B4C2D">
      <w:pPr>
        <w:tabs>
          <w:tab w:val="clear" w:pos="567"/>
        </w:tabs>
        <w:autoSpaceDE w:val="0"/>
        <w:autoSpaceDN w:val="0"/>
        <w:adjustRightInd w:val="0"/>
        <w:spacing w:after="240" w:line="240" w:lineRule="auto"/>
        <w:rPr>
          <w:szCs w:val="22"/>
        </w:rPr>
      </w:pPr>
      <w:r w:rsidRPr="001B3505">
        <w:rPr>
          <w:szCs w:val="22"/>
        </w:rPr>
        <w:t>Pärast kasutamist asetage kaitsekork tagasi huulikule (Joonis M), et vältida inhalaatori saastumist tolmu või muude osakestega. Kaitsekorgi kaotamise korral visake inhalaator ära.</w:t>
      </w:r>
    </w:p>
    <w:p w14:paraId="11A8F861" w14:textId="3DFDE2FA" w:rsidR="000B4C2D" w:rsidRPr="001B3505" w:rsidRDefault="005022CD" w:rsidP="000B4C2D">
      <w:pPr>
        <w:tabs>
          <w:tab w:val="clear" w:pos="567"/>
        </w:tabs>
        <w:autoSpaceDE w:val="0"/>
        <w:autoSpaceDN w:val="0"/>
        <w:adjustRightInd w:val="0"/>
        <w:spacing w:after="240" w:line="280" w:lineRule="atLeast"/>
        <w:rPr>
          <w:szCs w:val="22"/>
        </w:rPr>
      </w:pPr>
      <w:r w:rsidRPr="001B3505">
        <w:rPr>
          <w:noProof/>
          <w:szCs w:val="22"/>
        </w:rPr>
        <mc:AlternateContent>
          <mc:Choice Requires="wpg">
            <w:drawing>
              <wp:inline distT="0" distB="0" distL="0" distR="0" wp14:anchorId="5D782F4E" wp14:editId="553DC6BB">
                <wp:extent cx="1658620" cy="1700530"/>
                <wp:effectExtent l="0" t="0" r="3175" b="0"/>
                <wp:docPr id="2041258994"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8620" cy="1700530"/>
                          <a:chOff x="1737" y="1424"/>
                          <a:chExt cx="2612" cy="2678"/>
                        </a:xfrm>
                      </wpg:grpSpPr>
                      <wps:wsp>
                        <wps:cNvPr id="1438200628" name="Text Box 497"/>
                        <wps:cNvSpPr txBox="1">
                          <a:spLocks noChangeArrowheads="1"/>
                        </wps:cNvSpPr>
                        <wps:spPr bwMode="auto">
                          <a:xfrm>
                            <a:off x="2289" y="3577"/>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73D23623" w14:textId="77777777" w:rsidR="000B4C2D" w:rsidRPr="00D80E2E" w:rsidRDefault="000B4C2D" w:rsidP="000B4C2D">
                              <w:pPr>
                                <w:jc w:val="center"/>
                                <w:rPr>
                                  <w:b/>
                                  <w:color w:val="000000"/>
                                </w:rPr>
                              </w:pPr>
                              <w:r w:rsidRPr="00D80E2E">
                                <w:rPr>
                                  <w:b/>
                                  <w:color w:val="000000"/>
                                </w:rPr>
                                <w:t>Joonis M</w:t>
                              </w:r>
                            </w:p>
                          </w:txbxContent>
                        </wps:txbx>
                        <wps:bodyPr rot="0" vert="horz" wrap="square" lIns="54000" tIns="54000" rIns="54000" bIns="54000" anchor="t" anchorCtr="0" upright="1">
                          <a:noAutofit/>
                        </wps:bodyPr>
                      </wps:wsp>
                      <pic:pic xmlns:pic="http://schemas.openxmlformats.org/drawingml/2006/picture">
                        <pic:nvPicPr>
                          <pic:cNvPr id="101716841" name="Picture 49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37" y="1424"/>
                            <a:ext cx="2612"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782F4E" id="Group 496" o:spid="_x0000_s1077" style="width:130.6pt;height:133.9pt;mso-position-horizontal-relative:char;mso-position-vertical-relative:line" coordorigin="1737,1424" coordsize="2612,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">
                <v:shape id="Text Box 497" o:spid="_x0000_s1078" type="#_x0000_t202" style="position:absolute;left:2289;top:3577;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" filled="f" stroked="f" strokecolor="#60c659">
                  <v:textbox inset="1.5mm,1.5mm,1.5mm,1.5mm">
                    <w:txbxContent>
                      <w:p w14:paraId="73D23623" w14:textId="77777777" w:rsidR="000B4C2D" w:rsidRPr="00D80E2E" w:rsidRDefault="000B4C2D" w:rsidP="000B4C2D">
                        <w:pPr>
                          <w:jc w:val="center"/>
                          <w:rPr>
                            <w:b/>
                            <w:color w:val="000000"/>
                          </w:rPr>
                        </w:pPr>
                        <w:r w:rsidRPr="00D80E2E">
                          <w:rPr>
                            <w:b/>
                            <w:color w:val="000000"/>
                          </w:rPr>
                          <w:t>Joonis M</w:t>
                        </w:r>
                      </w:p>
                    </w:txbxContent>
                  </v:textbox>
                </v:shape>
                <v:shape id="Picture 498" o:spid="_x0000_s1079" type="#_x0000_t75" style="position:absolute;left:1737;top:1424;width:2612;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">
                  <v:imagedata r:id="rId30" o:title=""/>
                  <o:lock v:ext="edit" aspectratio="f"/>
                </v:shape>
                <w10:anchorlock/>
              </v:group>
            </w:pict>
          </mc:Fallback>
        </mc:AlternateContent>
      </w:r>
    </w:p>
    <w:p w14:paraId="1A4D4D39" w14:textId="77777777" w:rsidR="000B4C2D" w:rsidRPr="001B3505" w:rsidRDefault="000B4C2D" w:rsidP="000B4C2D">
      <w:pPr>
        <w:tabs>
          <w:tab w:val="clear" w:pos="567"/>
        </w:tabs>
        <w:autoSpaceDE w:val="0"/>
        <w:autoSpaceDN w:val="0"/>
        <w:adjustRightInd w:val="0"/>
        <w:spacing w:after="240" w:line="280" w:lineRule="atLeast"/>
        <w:rPr>
          <w:b/>
          <w:bCs/>
          <w:szCs w:val="22"/>
        </w:rPr>
      </w:pPr>
      <w:r w:rsidRPr="001B3505">
        <w:rPr>
          <w:b/>
          <w:bCs/>
          <w:szCs w:val="22"/>
        </w:rPr>
        <w:t>Lisainformatsioon</w:t>
      </w:r>
    </w:p>
    <w:p w14:paraId="22984F16" w14:textId="5CB059DB" w:rsidR="000B4C2D" w:rsidRPr="001B3505" w:rsidRDefault="000B4C2D" w:rsidP="000B4C2D">
      <w:pPr>
        <w:tabs>
          <w:tab w:val="clear" w:pos="567"/>
        </w:tabs>
        <w:spacing w:after="240" w:line="280" w:lineRule="atLeast"/>
        <w:rPr>
          <w:szCs w:val="22"/>
          <w:u w:val="single"/>
        </w:rPr>
      </w:pPr>
      <w:r w:rsidRPr="001B3505">
        <w:rPr>
          <w:szCs w:val="22"/>
          <w:u w:val="single"/>
        </w:rPr>
        <w:t>Mida tuleb teha siis, kui te valmistate annuse ette kogemata?</w:t>
      </w:r>
    </w:p>
    <w:p w14:paraId="60E486E5" w14:textId="5051FC7F" w:rsidR="00601028" w:rsidRPr="001B3505" w:rsidRDefault="000B4C2D" w:rsidP="000B4C2D">
      <w:pPr>
        <w:tabs>
          <w:tab w:val="clear" w:pos="567"/>
        </w:tabs>
        <w:spacing w:after="240" w:line="280" w:lineRule="atLeast"/>
        <w:rPr>
          <w:szCs w:val="22"/>
        </w:rPr>
      </w:pPr>
      <w:r w:rsidRPr="001B3505">
        <w:rPr>
          <w:szCs w:val="22"/>
        </w:rPr>
        <w:lastRenderedPageBreak/>
        <w:t xml:space="preserve">Hoidke oma inhalaatorit koos kaitsekorgiga kuni järgmise ravimi sissehingamiseni, seejärel eemaldage kork ja alustage </w:t>
      </w:r>
      <w:r w:rsidR="00BB29B0" w:rsidRPr="001B3505">
        <w:rPr>
          <w:szCs w:val="22"/>
        </w:rPr>
        <w:t>e</w:t>
      </w:r>
      <w:r w:rsidRPr="001B3505">
        <w:rPr>
          <w:szCs w:val="22"/>
        </w:rPr>
        <w:t>tapiga 1.6.</w:t>
      </w:r>
    </w:p>
    <w:p w14:paraId="3A17F834" w14:textId="77777777" w:rsidR="000B4C2D" w:rsidRPr="001B3505" w:rsidRDefault="000B4C2D" w:rsidP="000B4C2D">
      <w:pPr>
        <w:tabs>
          <w:tab w:val="clear" w:pos="567"/>
        </w:tabs>
        <w:spacing w:after="240" w:line="280" w:lineRule="atLeast"/>
        <w:rPr>
          <w:bCs/>
          <w:szCs w:val="22"/>
          <w:u w:val="single"/>
          <w:shd w:val="clear" w:color="auto" w:fill="FFFFFF"/>
        </w:rPr>
      </w:pPr>
      <w:r w:rsidRPr="001B3505">
        <w:rPr>
          <w:bCs/>
          <w:szCs w:val="22"/>
          <w:u w:val="single"/>
          <w:shd w:val="clear" w:color="auto" w:fill="FFFFFF"/>
        </w:rPr>
        <w:t>Kuidas töötab annuse indikaator?</w:t>
      </w:r>
    </w:p>
    <w:p w14:paraId="4499A3C7" w14:textId="4B6A0F12" w:rsidR="000B4C2D" w:rsidRPr="001B3505" w:rsidRDefault="000B4C2D" w:rsidP="000B4C2D">
      <w:pPr>
        <w:numPr>
          <w:ilvl w:val="0"/>
          <w:numId w:val="56"/>
        </w:numPr>
        <w:tabs>
          <w:tab w:val="clear" w:pos="567"/>
        </w:tabs>
        <w:autoSpaceDE w:val="0"/>
        <w:autoSpaceDN w:val="0"/>
        <w:spacing w:after="120" w:line="240" w:lineRule="auto"/>
        <w:ind w:left="0" w:firstLine="426"/>
        <w:rPr>
          <w:szCs w:val="22"/>
        </w:rPr>
      </w:pPr>
      <w:r w:rsidRPr="001B3505">
        <w:rPr>
          <w:szCs w:val="22"/>
        </w:rPr>
        <w:t xml:space="preserve"> Annuse indikaator näitab</w:t>
      </w:r>
      <w:r w:rsidR="00601028" w:rsidRPr="001B3505">
        <w:rPr>
          <w:szCs w:val="22"/>
        </w:rPr>
        <w:t xml:space="preserve"> </w:t>
      </w:r>
      <w:r w:rsidRPr="001B3505">
        <w:rPr>
          <w:szCs w:val="22"/>
        </w:rPr>
        <w:t>allesolevate annuste arvu inhalaatoris (Joonis N).</w:t>
      </w:r>
    </w:p>
    <w:p w14:paraId="552CEEAC" w14:textId="54CBC1F2" w:rsidR="00131FD2" w:rsidRPr="001B3505" w:rsidRDefault="000B4C2D" w:rsidP="0050661E">
      <w:pPr>
        <w:numPr>
          <w:ilvl w:val="0"/>
          <w:numId w:val="56"/>
        </w:numPr>
        <w:tabs>
          <w:tab w:val="clear" w:pos="567"/>
        </w:tabs>
        <w:autoSpaceDE w:val="0"/>
        <w:autoSpaceDN w:val="0"/>
        <w:spacing w:after="120" w:line="240" w:lineRule="auto"/>
        <w:ind w:left="567" w:hanging="141"/>
        <w:rPr>
          <w:b/>
          <w:bCs/>
          <w:szCs w:val="22"/>
        </w:rPr>
      </w:pPr>
      <w:r w:rsidRPr="001B3505">
        <w:rPr>
          <w:szCs w:val="22"/>
        </w:rPr>
        <w:t xml:space="preserve"> Esmakordsel kasutamisel</w:t>
      </w:r>
      <w:r w:rsidR="00601028" w:rsidRPr="001B3505">
        <w:rPr>
          <w:szCs w:val="22"/>
        </w:rPr>
        <w:t xml:space="preserve"> </w:t>
      </w:r>
      <w:r w:rsidR="0036123F" w:rsidRPr="001B3505">
        <w:rPr>
          <w:szCs w:val="22"/>
        </w:rPr>
        <w:t>sisaldab</w:t>
      </w:r>
      <w:r w:rsidRPr="001B3505">
        <w:rPr>
          <w:szCs w:val="22"/>
        </w:rPr>
        <w:t xml:space="preserve"> iga inhala</w:t>
      </w:r>
      <w:r w:rsidR="008D07FE" w:rsidRPr="001B3505">
        <w:rPr>
          <w:szCs w:val="22"/>
        </w:rPr>
        <w:t>a</w:t>
      </w:r>
      <w:r w:rsidRPr="001B3505">
        <w:rPr>
          <w:szCs w:val="22"/>
        </w:rPr>
        <w:t>tor sõltuvalt paki suurusest vähemalt 60</w:t>
      </w:r>
      <w:r w:rsidR="00601028" w:rsidRPr="001B3505">
        <w:rPr>
          <w:szCs w:val="22"/>
        </w:rPr>
        <w:t xml:space="preserve"> </w:t>
      </w:r>
      <w:r w:rsidRPr="001B3505">
        <w:rPr>
          <w:szCs w:val="22"/>
        </w:rPr>
        <w:t>või</w:t>
      </w:r>
      <w:r w:rsidR="00601028" w:rsidRPr="001B3505">
        <w:rPr>
          <w:szCs w:val="22"/>
        </w:rPr>
        <w:t xml:space="preserve"> </w:t>
      </w:r>
      <w:r w:rsidRPr="001B3505">
        <w:rPr>
          <w:szCs w:val="22"/>
        </w:rPr>
        <w:t>30 annust.</w:t>
      </w:r>
    </w:p>
    <w:p w14:paraId="37CD0D1C" w14:textId="470BCCAE" w:rsidR="000B4C2D" w:rsidRPr="001B3505" w:rsidRDefault="000B4C2D" w:rsidP="0050661E">
      <w:pPr>
        <w:numPr>
          <w:ilvl w:val="0"/>
          <w:numId w:val="56"/>
        </w:numPr>
        <w:tabs>
          <w:tab w:val="clear" w:pos="567"/>
        </w:tabs>
        <w:autoSpaceDE w:val="0"/>
        <w:autoSpaceDN w:val="0"/>
        <w:spacing w:after="120" w:line="240" w:lineRule="auto"/>
        <w:ind w:left="567" w:hanging="141"/>
        <w:rPr>
          <w:b/>
          <w:bCs/>
          <w:szCs w:val="22"/>
        </w:rPr>
      </w:pPr>
      <w:r w:rsidRPr="001B3505">
        <w:rPr>
          <w:szCs w:val="22"/>
        </w:rPr>
        <w:t xml:space="preserve">Iga kord, kui te vajutate annustamiseks rohelist nuppu, </w:t>
      </w:r>
      <w:r w:rsidR="008D07FE" w:rsidRPr="001B3505">
        <w:rPr>
          <w:szCs w:val="22"/>
        </w:rPr>
        <w:t xml:space="preserve">liigub </w:t>
      </w:r>
      <w:r w:rsidRPr="001B3505">
        <w:rPr>
          <w:szCs w:val="22"/>
        </w:rPr>
        <w:t xml:space="preserve">annuse indikaator </w:t>
      </w:r>
      <w:r w:rsidR="00BB29B0" w:rsidRPr="001B3505">
        <w:rPr>
          <w:szCs w:val="22"/>
        </w:rPr>
        <w:t xml:space="preserve">vaikselt </w:t>
      </w:r>
      <w:r w:rsidRPr="001B3505">
        <w:rPr>
          <w:szCs w:val="22"/>
        </w:rPr>
        <w:t xml:space="preserve">edasi </w:t>
      </w:r>
      <w:r w:rsidR="00BB29B0" w:rsidRPr="001B3505">
        <w:rPr>
          <w:szCs w:val="22"/>
        </w:rPr>
        <w:t>järgmise numbrini</w:t>
      </w:r>
      <w:r w:rsidRPr="001B3505">
        <w:rPr>
          <w:szCs w:val="22"/>
        </w:rPr>
        <w:t xml:space="preserve"> (50, 40, 30, 20, 10 või 0).</w:t>
      </w:r>
    </w:p>
    <w:p w14:paraId="507CAFBB" w14:textId="77777777" w:rsidR="000B4C2D" w:rsidRPr="001B3505" w:rsidRDefault="000B4C2D" w:rsidP="000B4C2D">
      <w:pPr>
        <w:tabs>
          <w:tab w:val="clear" w:pos="567"/>
        </w:tabs>
        <w:autoSpaceDE w:val="0"/>
        <w:autoSpaceDN w:val="0"/>
        <w:adjustRightInd w:val="0"/>
        <w:spacing w:after="240" w:line="280" w:lineRule="atLeast"/>
        <w:rPr>
          <w:bCs/>
          <w:szCs w:val="22"/>
          <w:u w:val="single"/>
        </w:rPr>
      </w:pPr>
      <w:r w:rsidRPr="001B3505">
        <w:rPr>
          <w:bCs/>
          <w:szCs w:val="22"/>
          <w:u w:val="single"/>
        </w:rPr>
        <w:t>Millal peaksite hankima uue inhalaatori?</w:t>
      </w:r>
    </w:p>
    <w:p w14:paraId="5A6E7A7D" w14:textId="77777777" w:rsidR="000B4C2D" w:rsidRPr="001B3505" w:rsidRDefault="000B4C2D" w:rsidP="000B4C2D">
      <w:pPr>
        <w:tabs>
          <w:tab w:val="clear" w:pos="567"/>
        </w:tabs>
        <w:autoSpaceDE w:val="0"/>
        <w:autoSpaceDN w:val="0"/>
        <w:adjustRightInd w:val="0"/>
        <w:spacing w:after="240" w:line="280" w:lineRule="atLeast"/>
        <w:rPr>
          <w:szCs w:val="22"/>
        </w:rPr>
      </w:pPr>
      <w:r w:rsidRPr="001B3505">
        <w:rPr>
          <w:szCs w:val="22"/>
        </w:rPr>
        <w:t>Hankige uus inhalaator:</w:t>
      </w:r>
    </w:p>
    <w:p w14:paraId="5B5DFA48" w14:textId="739BAE3C" w:rsidR="000B4C2D" w:rsidRPr="001B3505" w:rsidRDefault="00BB29B0" w:rsidP="000B4C2D">
      <w:pPr>
        <w:numPr>
          <w:ilvl w:val="0"/>
          <w:numId w:val="55"/>
        </w:numPr>
        <w:tabs>
          <w:tab w:val="clear" w:pos="567"/>
          <w:tab w:val="left" w:pos="283"/>
        </w:tabs>
        <w:spacing w:after="120" w:line="240" w:lineRule="auto"/>
        <w:ind w:left="714" w:hanging="357"/>
        <w:rPr>
          <w:i/>
          <w:szCs w:val="22"/>
        </w:rPr>
      </w:pPr>
      <w:r w:rsidRPr="001B3505">
        <w:rPr>
          <w:szCs w:val="22"/>
        </w:rPr>
        <w:t>k</w:t>
      </w:r>
      <w:r w:rsidR="000B4C2D" w:rsidRPr="001B3505">
        <w:rPr>
          <w:szCs w:val="22"/>
        </w:rPr>
        <w:t>ui teie inhalaator tundub vigane või kui kork kaob ära</w:t>
      </w:r>
      <w:r w:rsidR="008D07FE" w:rsidRPr="001B3505">
        <w:rPr>
          <w:szCs w:val="22"/>
        </w:rPr>
        <w:t xml:space="preserve"> </w:t>
      </w:r>
      <w:r w:rsidR="000B4C2D" w:rsidRPr="001B3505">
        <w:rPr>
          <w:szCs w:val="22"/>
        </w:rPr>
        <w:t>või</w:t>
      </w:r>
    </w:p>
    <w:p w14:paraId="3F577313" w14:textId="36781E1F" w:rsidR="000B4C2D" w:rsidRPr="001B3505" w:rsidRDefault="00BB29B0" w:rsidP="000B4C2D">
      <w:pPr>
        <w:numPr>
          <w:ilvl w:val="0"/>
          <w:numId w:val="55"/>
        </w:numPr>
        <w:tabs>
          <w:tab w:val="clear" w:pos="567"/>
          <w:tab w:val="left" w:pos="283"/>
        </w:tabs>
        <w:spacing w:after="120" w:line="240" w:lineRule="auto"/>
        <w:ind w:left="714" w:hanging="357"/>
        <w:rPr>
          <w:i/>
          <w:szCs w:val="22"/>
        </w:rPr>
      </w:pPr>
      <w:r w:rsidRPr="001B3505">
        <w:rPr>
          <w:szCs w:val="22"/>
        </w:rPr>
        <w:t>k</w:t>
      </w:r>
      <w:r w:rsidR="000B4C2D" w:rsidRPr="001B3505">
        <w:rPr>
          <w:szCs w:val="22"/>
        </w:rPr>
        <w:t xml:space="preserve">ui annuse indikaatorile ilmub </w:t>
      </w:r>
      <w:r w:rsidR="000B4C2D" w:rsidRPr="001B3505">
        <w:rPr>
          <w:b/>
          <w:szCs w:val="22"/>
        </w:rPr>
        <w:t>punane riba</w:t>
      </w:r>
      <w:r w:rsidR="000B4C2D" w:rsidRPr="001B3505">
        <w:rPr>
          <w:szCs w:val="22"/>
        </w:rPr>
        <w:t>, mis tähendab viimasele annusele lähenemist (Joonis N) või</w:t>
      </w:r>
    </w:p>
    <w:p w14:paraId="18E66E5B" w14:textId="77777777" w:rsidR="000B4C2D" w:rsidRPr="001B3505" w:rsidRDefault="00BB29B0" w:rsidP="000B4C2D">
      <w:pPr>
        <w:numPr>
          <w:ilvl w:val="0"/>
          <w:numId w:val="55"/>
        </w:numPr>
        <w:tabs>
          <w:tab w:val="clear" w:pos="567"/>
          <w:tab w:val="left" w:pos="283"/>
        </w:tabs>
        <w:spacing w:after="120" w:line="240" w:lineRule="auto"/>
        <w:ind w:left="714" w:hanging="357"/>
        <w:rPr>
          <w:i/>
          <w:szCs w:val="22"/>
        </w:rPr>
      </w:pPr>
      <w:r w:rsidRPr="001B3505">
        <w:rPr>
          <w:szCs w:val="22"/>
        </w:rPr>
        <w:t>k</w:t>
      </w:r>
      <w:r w:rsidR="000B4C2D" w:rsidRPr="001B3505">
        <w:rPr>
          <w:szCs w:val="22"/>
        </w:rPr>
        <w:t>ui inhala</w:t>
      </w:r>
      <w:r w:rsidR="006C3B40" w:rsidRPr="001B3505">
        <w:rPr>
          <w:szCs w:val="22"/>
        </w:rPr>
        <w:t>a</w:t>
      </w:r>
      <w:r w:rsidR="000B4C2D" w:rsidRPr="001B3505">
        <w:rPr>
          <w:szCs w:val="22"/>
        </w:rPr>
        <w:t>tor on tühi (Joonis O).</w:t>
      </w:r>
    </w:p>
    <w:p w14:paraId="5B24535A" w14:textId="1BFA4DF0" w:rsidR="00566860" w:rsidRPr="001B3505" w:rsidRDefault="005022CD" w:rsidP="00A66F0C">
      <w:pPr>
        <w:tabs>
          <w:tab w:val="clear" w:pos="567"/>
          <w:tab w:val="left" w:pos="283"/>
        </w:tabs>
        <w:spacing w:after="120" w:line="240" w:lineRule="auto"/>
        <w:rPr>
          <w:szCs w:val="22"/>
        </w:rPr>
      </w:pPr>
      <w:r w:rsidRPr="001B3505">
        <w:rPr>
          <w:noProof/>
          <w:szCs w:val="22"/>
          <w:lang w:eastAsia="en-GB"/>
        </w:rPr>
        <mc:AlternateContent>
          <mc:Choice Requires="wpg">
            <w:drawing>
              <wp:anchor distT="0" distB="0" distL="114300" distR="114300" simplePos="0" relativeHeight="251667456" behindDoc="0" locked="0" layoutInCell="1" allowOverlap="1" wp14:anchorId="66BBA231" wp14:editId="1D6738CA">
                <wp:simplePos x="0" y="0"/>
                <wp:positionH relativeFrom="column">
                  <wp:posOffset>15240</wp:posOffset>
                </wp:positionH>
                <wp:positionV relativeFrom="paragraph">
                  <wp:posOffset>106045</wp:posOffset>
                </wp:positionV>
                <wp:extent cx="2221230" cy="2399030"/>
                <wp:effectExtent l="0" t="0" r="0" b="0"/>
                <wp:wrapNone/>
                <wp:docPr id="204761382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230" cy="2399030"/>
                          <a:chOff x="1880006" y="416967"/>
                          <a:chExt cx="1811034" cy="2209188"/>
                        </a:xfrm>
                      </wpg:grpSpPr>
                      <wpg:grpSp>
                        <wpg:cNvPr id="1129307853" name="Group 2"/>
                        <wpg:cNvGrpSpPr>
                          <a:grpSpLocks/>
                        </wpg:cNvGrpSpPr>
                        <wpg:grpSpPr bwMode="auto">
                          <a:xfrm>
                            <a:off x="1880006" y="749805"/>
                            <a:ext cx="1811034" cy="1876350"/>
                            <a:chOff x="1916582" y="739417"/>
                            <a:chExt cx="1664731" cy="1721566"/>
                          </a:xfrm>
                        </wpg:grpSpPr>
                        <wpg:grpSp>
                          <wpg:cNvPr id="536482971" name="Group 4"/>
                          <wpg:cNvGrpSpPr>
                            <a:grpSpLocks/>
                          </wpg:cNvGrpSpPr>
                          <wpg:grpSpPr bwMode="auto">
                            <a:xfrm>
                              <a:off x="1916582" y="739417"/>
                              <a:ext cx="1653236" cy="1721566"/>
                              <a:chOff x="1916582" y="739417"/>
                              <a:chExt cx="1653236" cy="1721566"/>
                            </a:xfrm>
                          </wpg:grpSpPr>
                          <pic:pic xmlns:pic="http://schemas.openxmlformats.org/drawingml/2006/picture">
                            <pic:nvPicPr>
                              <pic:cNvPr id="1885121022" name="Picture 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916582" y="739417"/>
                                <a:ext cx="1653236" cy="172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4081627" name="Text Box 7"/>
                            <wps:cNvSpPr txBox="1">
                              <a:spLocks noChangeArrowheads="1"/>
                            </wps:cNvSpPr>
                            <wps:spPr bwMode="auto">
                              <a:xfrm>
                                <a:off x="1953157" y="833931"/>
                                <a:ext cx="877825" cy="38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2B7DEA" w14:textId="77777777" w:rsidR="000B4C2D" w:rsidRPr="00DB5C99" w:rsidRDefault="000B4C2D" w:rsidP="000B4C2D">
                                  <w:pPr>
                                    <w:spacing w:line="240" w:lineRule="auto"/>
                                    <w:rPr>
                                      <w:rFonts w:ascii="Arial" w:hAnsi="Arial"/>
                                      <w:b/>
                                      <w:sz w:val="16"/>
                                    </w:rPr>
                                  </w:pPr>
                                  <w:r>
                                    <w:rPr>
                                      <w:rFonts w:ascii="Arial" w:hAnsi="Arial"/>
                                      <w:b/>
                                      <w:sz w:val="16"/>
                                    </w:rPr>
                                    <w:t xml:space="preserve">Annuse </w:t>
                                  </w:r>
                                  <w:r>
                                    <w:rPr>
                                      <w:rFonts w:ascii="Arial" w:hAnsi="Arial"/>
                                      <w:b/>
                                      <w:sz w:val="16"/>
                                    </w:rPr>
                                    <w:t>indikaator</w:t>
                                  </w:r>
                                </w:p>
                                <w:p w14:paraId="4C8A3FB1" w14:textId="77777777" w:rsidR="000B4C2D" w:rsidRDefault="000B4C2D" w:rsidP="000B4C2D"/>
                              </w:txbxContent>
                            </wps:txbx>
                            <wps:bodyPr rot="0" vert="horz" wrap="square" lIns="91440" tIns="45720" rIns="91440" bIns="45720" anchor="t" anchorCtr="0" upright="1">
                              <a:noAutofit/>
                            </wps:bodyPr>
                          </wps:wsp>
                        </wpg:grpSp>
                        <wps:wsp>
                          <wps:cNvPr id="166446675" name="Text Box 9"/>
                          <wps:cNvSpPr txBox="1">
                            <a:spLocks noChangeArrowheads="1"/>
                          </wps:cNvSpPr>
                          <wps:spPr bwMode="auto">
                            <a:xfrm>
                              <a:off x="2703743" y="782723"/>
                              <a:ext cx="877570" cy="3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152A9" w14:textId="77777777" w:rsidR="000B4C2D" w:rsidRPr="00DB5C99" w:rsidRDefault="000B4C2D" w:rsidP="000B4C2D">
                                <w:pPr>
                                  <w:spacing w:line="240" w:lineRule="auto"/>
                                  <w:rPr>
                                    <w:rFonts w:ascii="Arial" w:hAnsi="Arial"/>
                                    <w:b/>
                                    <w:sz w:val="16"/>
                                  </w:rPr>
                                </w:pPr>
                                <w:r>
                                  <w:rPr>
                                    <w:rFonts w:ascii="Arial" w:hAnsi="Arial"/>
                                    <w:b/>
                                    <w:sz w:val="16"/>
                                  </w:rPr>
                                  <w:t xml:space="preserve">Punane </w:t>
                                </w:r>
                                <w:r>
                                  <w:rPr>
                                    <w:rFonts w:ascii="Arial" w:hAnsi="Arial"/>
                                    <w:b/>
                                    <w:sz w:val="16"/>
                                  </w:rPr>
                                  <w:t>riba</w:t>
                                </w:r>
                              </w:p>
                              <w:p w14:paraId="370D204C" w14:textId="38A07AB7" w:rsidR="00601028" w:rsidRDefault="00601028" w:rsidP="000B4C2D">
                                <w:pPr>
                                  <w:pStyle w:val="NormalWeb"/>
                                  <w:spacing w:before="0" w:beforeAutospacing="0" w:after="0" w:afterAutospacing="0" w:line="260" w:lineRule="exact"/>
                                  <w:rPr>
                                    <w:sz w:val="22"/>
                                    <w:szCs w:val="22"/>
                                    <w:lang w:val="en-GB"/>
                                  </w:rPr>
                                </w:pPr>
                              </w:p>
                              <w:p w14:paraId="0D9CC3AD" w14:textId="77777777" w:rsidR="000B4C2D" w:rsidRDefault="000B4C2D" w:rsidP="000B4C2D">
                                <w:pPr>
                                  <w:pStyle w:val="NormalWeb"/>
                                  <w:spacing w:before="0" w:beforeAutospacing="0" w:after="0" w:afterAutospacing="0" w:line="260" w:lineRule="exact"/>
                                </w:pPr>
                              </w:p>
                            </w:txbxContent>
                          </wps:txbx>
                          <wps:bodyPr rot="0" vert="horz" wrap="square" lIns="91440" tIns="45720" rIns="91440" bIns="45720" anchor="t" anchorCtr="0" upright="1">
                            <a:noAutofit/>
                          </wps:bodyPr>
                        </wps:wsp>
                      </wpg:grpSp>
                      <wps:wsp>
                        <wps:cNvPr id="1191510838" name="Text Box 3"/>
                        <wps:cNvSpPr txBox="1">
                          <a:spLocks noChangeArrowheads="1"/>
                        </wps:cNvSpPr>
                        <wps:spPr bwMode="auto">
                          <a:xfrm>
                            <a:off x="1880006" y="416967"/>
                            <a:ext cx="1770279" cy="336499"/>
                          </a:xfrm>
                          <a:prstGeom prst="rect">
                            <a:avLst/>
                          </a:prstGeom>
                          <a:noFill/>
                          <a:ln w="19050">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14:paraId="1EAB08C8" w14:textId="77777777" w:rsidR="000B4C2D" w:rsidRPr="004922CC" w:rsidRDefault="000B4C2D" w:rsidP="000B4C2D">
                              <w:pPr>
                                <w:spacing w:line="240" w:lineRule="auto"/>
                                <w:rPr>
                                  <w:rFonts w:ascii="Arial" w:hAnsi="Arial"/>
                                  <w:b/>
                                  <w:sz w:val="16"/>
                                </w:rPr>
                              </w:pPr>
                              <w:r>
                                <w:rPr>
                                  <w:rFonts w:ascii="Arial" w:hAnsi="Arial"/>
                                  <w:b/>
                                  <w:sz w:val="16"/>
                                </w:rPr>
                                <w:t xml:space="preserve"> </w:t>
                              </w:r>
                              <w:r>
                                <w:rPr>
                                  <w:rFonts w:ascii="Arial" w:hAnsi="Arial"/>
                                  <w:b/>
                                  <w:sz w:val="16"/>
                                </w:rPr>
                                <w:t xml:space="preserve">Annuse </w:t>
                              </w:r>
                              <w:r>
                                <w:rPr>
                                  <w:rFonts w:ascii="Arial" w:hAnsi="Arial"/>
                                  <w:b/>
                                  <w:sz w:val="16"/>
                                </w:rPr>
                                <w:t xml:space="preserve">indikaator liigub vaikselt edasi alates 60 </w:t>
                              </w:r>
                              <w:r w:rsidR="00BB29B0">
                                <w:rPr>
                                  <w:rFonts w:ascii="Arial" w:hAnsi="Arial"/>
                                  <w:b/>
                                  <w:sz w:val="16"/>
                                </w:rPr>
                                <w:t>kuni</w:t>
                              </w:r>
                              <w:r>
                                <w:rPr>
                                  <w:rFonts w:ascii="Arial" w:hAnsi="Arial"/>
                                  <w:b/>
                                  <w:sz w:val="16"/>
                                </w:rPr>
                                <w:t xml:space="preserve"> 0: 60, 50, 40, 30, 20, 10, 0.</w:t>
                              </w:r>
                            </w:p>
                            <w:p w14:paraId="227CA119" w14:textId="77777777" w:rsidR="000B4C2D" w:rsidRDefault="000B4C2D" w:rsidP="000B4C2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BA231" id="_x0000_s1080" style="position:absolute;margin-left:1.2pt;margin-top:8.35pt;width:174.9pt;height:188.9pt;z-index:251667456;mso-position-horizontal-relative:text;mso-position-vertical-relative:text" coordorigin="18800,4169" coordsize="18110,2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">
                <v:group id="Group 2" o:spid="_x0000_s1081" style="position:absolute;left:18800;top:7498;width:18110;height:18763" coordorigin="19165,7394" coordsize="16647,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">
                  <v:group id="Group 4" o:spid="_x0000_s1082" style="position:absolute;left:19165;top:7394;width:16533;height:17215" coordorigin="19165,7394" coordsize="16532,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">
                    <v:shape id="Picture 6" o:spid="_x0000_s1083" type="#_x0000_t75" style="position:absolute;left:19165;top:7394;width:16533;height:17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">
                      <v:imagedata r:id="rId32" o:title=""/>
                      <v:path arrowok="t"/>
                    </v:shape>
                    <v:shape id="Text Box 7" o:spid="_x0000_s1084" type="#_x0000_t202" style="position:absolute;left:19531;top:8339;width:8778;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" filled="f" stroked="f" strokeweight=".5pt">
                      <v:textbox>
                        <w:txbxContent>
                          <w:p w14:paraId="112B7DEA" w14:textId="77777777" w:rsidR="000B4C2D" w:rsidRPr="00DB5C99" w:rsidRDefault="000B4C2D" w:rsidP="000B4C2D">
                            <w:pPr>
                              <w:spacing w:line="240" w:lineRule="auto"/>
                              <w:rPr>
                                <w:rFonts w:ascii="Arial" w:hAnsi="Arial"/>
                                <w:b/>
                                <w:sz w:val="16"/>
                              </w:rPr>
                            </w:pPr>
                            <w:r>
                              <w:rPr>
                                <w:rFonts w:ascii="Arial" w:hAnsi="Arial"/>
                                <w:b/>
                                <w:sz w:val="16"/>
                              </w:rPr>
                              <w:t xml:space="preserve">Annuse </w:t>
                            </w:r>
                            <w:r>
                              <w:rPr>
                                <w:rFonts w:ascii="Arial" w:hAnsi="Arial"/>
                                <w:b/>
                                <w:sz w:val="16"/>
                              </w:rPr>
                              <w:t>indikaator</w:t>
                            </w:r>
                          </w:p>
                          <w:p w14:paraId="4C8A3FB1" w14:textId="77777777" w:rsidR="000B4C2D" w:rsidRDefault="000B4C2D" w:rsidP="000B4C2D"/>
                        </w:txbxContent>
                      </v:textbox>
                    </v:shape>
                  </v:group>
                  <v:shape id="Text Box 9" o:spid="_x0000_s1085" type="#_x0000_t202" style="position:absolute;left:27037;top:7827;width:8776;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" filled="f" stroked="f" strokeweight=".5pt">
                    <v:textbox>
                      <w:txbxContent>
                        <w:p w14:paraId="7A4152A9" w14:textId="77777777" w:rsidR="000B4C2D" w:rsidRPr="00DB5C99" w:rsidRDefault="000B4C2D" w:rsidP="000B4C2D">
                          <w:pPr>
                            <w:spacing w:line="240" w:lineRule="auto"/>
                            <w:rPr>
                              <w:rFonts w:ascii="Arial" w:hAnsi="Arial"/>
                              <w:b/>
                              <w:sz w:val="16"/>
                            </w:rPr>
                          </w:pPr>
                          <w:r>
                            <w:rPr>
                              <w:rFonts w:ascii="Arial" w:hAnsi="Arial"/>
                              <w:b/>
                              <w:sz w:val="16"/>
                            </w:rPr>
                            <w:t xml:space="preserve">Punane </w:t>
                          </w:r>
                          <w:r>
                            <w:rPr>
                              <w:rFonts w:ascii="Arial" w:hAnsi="Arial"/>
                              <w:b/>
                              <w:sz w:val="16"/>
                            </w:rPr>
                            <w:t>riba</w:t>
                          </w:r>
                        </w:p>
                        <w:p w14:paraId="370D204C" w14:textId="38A07AB7" w:rsidR="00601028" w:rsidRDefault="00601028" w:rsidP="000B4C2D">
                          <w:pPr>
                            <w:pStyle w:val="NormalWeb"/>
                            <w:spacing w:before="0" w:beforeAutospacing="0" w:after="0" w:afterAutospacing="0" w:line="260" w:lineRule="exact"/>
                            <w:rPr>
                              <w:sz w:val="22"/>
                              <w:szCs w:val="22"/>
                              <w:lang w:val="en-GB"/>
                            </w:rPr>
                          </w:pPr>
                        </w:p>
                        <w:p w14:paraId="0D9CC3AD" w14:textId="77777777" w:rsidR="000B4C2D" w:rsidRDefault="000B4C2D" w:rsidP="000B4C2D">
                          <w:pPr>
                            <w:pStyle w:val="NormalWeb"/>
                            <w:spacing w:before="0" w:beforeAutospacing="0" w:after="0" w:afterAutospacing="0" w:line="260" w:lineRule="exact"/>
                          </w:pPr>
                        </w:p>
                      </w:txbxContent>
                    </v:textbox>
                  </v:shape>
                </v:group>
                <v:shape id="Text Box 3" o:spid="_x0000_s1086" type="#_x0000_t202" style="position:absolute;left:18800;top:4169;width:1770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" filled="f" strokecolor="#92d050" strokeweight="1.5pt">
                  <v:textbox>
                    <w:txbxContent>
                      <w:p w14:paraId="1EAB08C8" w14:textId="77777777" w:rsidR="000B4C2D" w:rsidRPr="004922CC" w:rsidRDefault="000B4C2D" w:rsidP="000B4C2D">
                        <w:pPr>
                          <w:spacing w:line="240" w:lineRule="auto"/>
                          <w:rPr>
                            <w:rFonts w:ascii="Arial" w:hAnsi="Arial"/>
                            <w:b/>
                            <w:sz w:val="16"/>
                          </w:rPr>
                        </w:pPr>
                        <w:r>
                          <w:rPr>
                            <w:rFonts w:ascii="Arial" w:hAnsi="Arial"/>
                            <w:b/>
                            <w:sz w:val="16"/>
                          </w:rPr>
                          <w:t xml:space="preserve"> </w:t>
                        </w:r>
                        <w:r>
                          <w:rPr>
                            <w:rFonts w:ascii="Arial" w:hAnsi="Arial"/>
                            <w:b/>
                            <w:sz w:val="16"/>
                          </w:rPr>
                          <w:t xml:space="preserve">Annuse </w:t>
                        </w:r>
                        <w:r>
                          <w:rPr>
                            <w:rFonts w:ascii="Arial" w:hAnsi="Arial"/>
                            <w:b/>
                            <w:sz w:val="16"/>
                          </w:rPr>
                          <w:t xml:space="preserve">indikaator liigub vaikselt edasi alates 60 </w:t>
                        </w:r>
                        <w:r w:rsidR="00BB29B0">
                          <w:rPr>
                            <w:rFonts w:ascii="Arial" w:hAnsi="Arial"/>
                            <w:b/>
                            <w:sz w:val="16"/>
                          </w:rPr>
                          <w:t>kuni</w:t>
                        </w:r>
                        <w:r>
                          <w:rPr>
                            <w:rFonts w:ascii="Arial" w:hAnsi="Arial"/>
                            <w:b/>
                            <w:sz w:val="16"/>
                          </w:rPr>
                          <w:t xml:space="preserve"> 0: 60, 50, 40, 30, 20, 10, 0.</w:t>
                        </w:r>
                      </w:p>
                      <w:p w14:paraId="227CA119" w14:textId="77777777" w:rsidR="000B4C2D" w:rsidRDefault="000B4C2D" w:rsidP="000B4C2D"/>
                    </w:txbxContent>
                  </v:textbox>
                </v:shape>
              </v:group>
            </w:pict>
          </mc:Fallback>
        </mc:AlternateContent>
      </w:r>
    </w:p>
    <w:p w14:paraId="1B9E89AD" w14:textId="77777777" w:rsidR="00566860" w:rsidRPr="001B3505" w:rsidRDefault="00566860" w:rsidP="00566860">
      <w:pPr>
        <w:tabs>
          <w:tab w:val="clear" w:pos="567"/>
          <w:tab w:val="left" w:pos="283"/>
        </w:tabs>
        <w:spacing w:after="120" w:line="240" w:lineRule="auto"/>
        <w:ind w:left="714"/>
        <w:rPr>
          <w:szCs w:val="22"/>
        </w:rPr>
      </w:pPr>
    </w:p>
    <w:p w14:paraId="2C146D7E" w14:textId="77777777" w:rsidR="00566860" w:rsidRPr="001B3505" w:rsidRDefault="00566860" w:rsidP="00566860">
      <w:pPr>
        <w:tabs>
          <w:tab w:val="clear" w:pos="567"/>
          <w:tab w:val="left" w:pos="283"/>
        </w:tabs>
        <w:spacing w:after="120" w:line="240" w:lineRule="auto"/>
        <w:ind w:left="714"/>
        <w:rPr>
          <w:szCs w:val="22"/>
        </w:rPr>
      </w:pPr>
    </w:p>
    <w:p w14:paraId="26B944BB" w14:textId="77777777" w:rsidR="00566860" w:rsidRPr="001B3505" w:rsidRDefault="00566860" w:rsidP="00566860">
      <w:pPr>
        <w:tabs>
          <w:tab w:val="clear" w:pos="567"/>
          <w:tab w:val="left" w:pos="283"/>
        </w:tabs>
        <w:spacing w:after="120" w:line="240" w:lineRule="auto"/>
        <w:ind w:left="714"/>
        <w:rPr>
          <w:szCs w:val="22"/>
        </w:rPr>
      </w:pPr>
    </w:p>
    <w:p w14:paraId="2C8E7820" w14:textId="77777777" w:rsidR="00566860" w:rsidRPr="001B3505" w:rsidRDefault="00566860" w:rsidP="00566860">
      <w:pPr>
        <w:tabs>
          <w:tab w:val="clear" w:pos="567"/>
          <w:tab w:val="left" w:pos="283"/>
        </w:tabs>
        <w:spacing w:after="120" w:line="240" w:lineRule="auto"/>
        <w:ind w:left="714"/>
        <w:rPr>
          <w:szCs w:val="22"/>
        </w:rPr>
      </w:pPr>
    </w:p>
    <w:p w14:paraId="70A33452" w14:textId="77777777" w:rsidR="00566860" w:rsidRPr="001B3505" w:rsidRDefault="00566860" w:rsidP="00566860">
      <w:pPr>
        <w:tabs>
          <w:tab w:val="clear" w:pos="567"/>
          <w:tab w:val="left" w:pos="283"/>
        </w:tabs>
        <w:spacing w:after="120" w:line="240" w:lineRule="auto"/>
        <w:ind w:left="714"/>
        <w:rPr>
          <w:szCs w:val="22"/>
        </w:rPr>
      </w:pPr>
    </w:p>
    <w:p w14:paraId="401B1FAE" w14:textId="77777777" w:rsidR="00566860" w:rsidRPr="001B3505" w:rsidRDefault="00566860" w:rsidP="00566860">
      <w:pPr>
        <w:tabs>
          <w:tab w:val="clear" w:pos="567"/>
          <w:tab w:val="left" w:pos="283"/>
        </w:tabs>
        <w:spacing w:after="120" w:line="240" w:lineRule="auto"/>
        <w:ind w:left="714"/>
        <w:rPr>
          <w:szCs w:val="22"/>
        </w:rPr>
      </w:pPr>
    </w:p>
    <w:p w14:paraId="6B9B33A5" w14:textId="77777777" w:rsidR="00566860" w:rsidRPr="001B3505" w:rsidRDefault="00566860" w:rsidP="00566860">
      <w:pPr>
        <w:tabs>
          <w:tab w:val="clear" w:pos="567"/>
          <w:tab w:val="left" w:pos="283"/>
        </w:tabs>
        <w:spacing w:after="120" w:line="240" w:lineRule="auto"/>
        <w:ind w:left="714"/>
        <w:rPr>
          <w:i/>
          <w:szCs w:val="22"/>
        </w:rPr>
      </w:pPr>
    </w:p>
    <w:p w14:paraId="3C192E30" w14:textId="77777777" w:rsidR="00566860" w:rsidRPr="001B3505" w:rsidRDefault="00566860" w:rsidP="00566860">
      <w:pPr>
        <w:tabs>
          <w:tab w:val="clear" w:pos="567"/>
          <w:tab w:val="left" w:pos="283"/>
        </w:tabs>
        <w:spacing w:after="120" w:line="240" w:lineRule="auto"/>
        <w:ind w:left="714"/>
        <w:rPr>
          <w:i/>
          <w:szCs w:val="22"/>
        </w:rPr>
      </w:pPr>
    </w:p>
    <w:p w14:paraId="2D0DBAFC" w14:textId="77777777" w:rsidR="00566860" w:rsidRPr="001B3505" w:rsidRDefault="00566860" w:rsidP="00566860">
      <w:pPr>
        <w:tabs>
          <w:tab w:val="clear" w:pos="567"/>
          <w:tab w:val="left" w:pos="283"/>
        </w:tabs>
        <w:spacing w:after="240" w:line="240" w:lineRule="auto"/>
        <w:rPr>
          <w:szCs w:val="22"/>
        </w:rPr>
      </w:pPr>
    </w:p>
    <w:p w14:paraId="02CB1D55" w14:textId="77777777" w:rsidR="00497D89" w:rsidRPr="001B3505" w:rsidRDefault="000B4C2D" w:rsidP="00093209">
      <w:pPr>
        <w:tabs>
          <w:tab w:val="clear" w:pos="567"/>
        </w:tabs>
        <w:autoSpaceDE w:val="0"/>
        <w:autoSpaceDN w:val="0"/>
        <w:adjustRightInd w:val="0"/>
        <w:spacing w:after="240" w:line="280" w:lineRule="atLeast"/>
        <w:rPr>
          <w:color w:val="000000"/>
          <w:szCs w:val="22"/>
        </w:rPr>
      </w:pPr>
      <w:r w:rsidRPr="001B3505">
        <w:rPr>
          <w:color w:val="000000"/>
          <w:szCs w:val="22"/>
        </w:rPr>
        <w:tab/>
      </w:r>
      <w:r w:rsidRPr="001B3505">
        <w:rPr>
          <w:color w:val="000000"/>
          <w:szCs w:val="22"/>
        </w:rPr>
        <w:tab/>
      </w:r>
    </w:p>
    <w:p w14:paraId="4530F9CE" w14:textId="77777777" w:rsidR="008F42FE" w:rsidRPr="001B3505" w:rsidRDefault="000B4C2D" w:rsidP="00497D89">
      <w:pPr>
        <w:tabs>
          <w:tab w:val="clear" w:pos="567"/>
        </w:tabs>
        <w:autoSpaceDE w:val="0"/>
        <w:autoSpaceDN w:val="0"/>
        <w:adjustRightInd w:val="0"/>
        <w:spacing w:after="240" w:line="280" w:lineRule="atLeast"/>
        <w:ind w:left="1843" w:hanging="425"/>
        <w:rPr>
          <w:color w:val="000000"/>
          <w:szCs w:val="22"/>
        </w:rPr>
      </w:pPr>
      <w:r w:rsidRPr="001B3505">
        <w:rPr>
          <w:b/>
          <w:color w:val="000000"/>
          <w:szCs w:val="22"/>
        </w:rPr>
        <w:t>Joonis N</w:t>
      </w:r>
    </w:p>
    <w:p w14:paraId="02EC28F6" w14:textId="77777777" w:rsidR="000B4C2D" w:rsidRPr="001B3505" w:rsidRDefault="000B4C2D" w:rsidP="000B4C2D">
      <w:pPr>
        <w:tabs>
          <w:tab w:val="clear" w:pos="567"/>
        </w:tabs>
        <w:spacing w:after="240" w:line="280" w:lineRule="atLeast"/>
        <w:rPr>
          <w:color w:val="000000"/>
          <w:szCs w:val="22"/>
          <w:u w:val="single"/>
        </w:rPr>
      </w:pPr>
      <w:r w:rsidRPr="001B3505">
        <w:rPr>
          <w:color w:val="000000"/>
          <w:szCs w:val="22"/>
          <w:u w:val="single"/>
        </w:rPr>
        <w:t>Kuidas aru saada, et inhalaator on tühi?</w:t>
      </w:r>
    </w:p>
    <w:p w14:paraId="38EC16AC" w14:textId="77777777" w:rsidR="000B4C2D" w:rsidRPr="001B3505" w:rsidRDefault="000B4C2D" w:rsidP="000B4C2D">
      <w:pPr>
        <w:tabs>
          <w:tab w:val="clear" w:pos="567"/>
        </w:tabs>
        <w:autoSpaceDE w:val="0"/>
        <w:autoSpaceDN w:val="0"/>
        <w:adjustRightInd w:val="0"/>
        <w:spacing w:after="240" w:line="240" w:lineRule="auto"/>
        <w:rPr>
          <w:color w:val="000000"/>
          <w:szCs w:val="22"/>
        </w:rPr>
      </w:pPr>
      <w:r w:rsidRPr="001B3505">
        <w:rPr>
          <w:color w:val="000000"/>
          <w:szCs w:val="22"/>
        </w:rPr>
        <w:t>Kui roheline nupp ei liigu enam üles ning jääb lukustatuna keskele, siis on käes viimane annus (Joonis O). Kuigi roheline nupp on lukustunud, saab viimase annuse siiski sisse</w:t>
      </w:r>
      <w:r w:rsidR="00601028" w:rsidRPr="001B3505">
        <w:rPr>
          <w:color w:val="000000"/>
          <w:szCs w:val="22"/>
        </w:rPr>
        <w:t xml:space="preserve"> </w:t>
      </w:r>
      <w:r w:rsidRPr="001B3505">
        <w:rPr>
          <w:color w:val="000000"/>
          <w:szCs w:val="22"/>
        </w:rPr>
        <w:t>hingata. Pärast seda ei ole võimalik inhalaatorit enam kasutada ning tuleks hankida uus inhalaator.</w:t>
      </w:r>
    </w:p>
    <w:p w14:paraId="18B99EA5" w14:textId="5C4B78AB" w:rsidR="00601028" w:rsidRPr="001B3505" w:rsidRDefault="005022CD" w:rsidP="000B4C2D">
      <w:pPr>
        <w:tabs>
          <w:tab w:val="clear" w:pos="567"/>
        </w:tabs>
        <w:autoSpaceDE w:val="0"/>
        <w:autoSpaceDN w:val="0"/>
        <w:adjustRightInd w:val="0"/>
        <w:spacing w:after="240" w:line="280" w:lineRule="atLeast"/>
        <w:rPr>
          <w:szCs w:val="22"/>
        </w:rPr>
      </w:pPr>
      <w:r w:rsidRPr="001B3505">
        <w:rPr>
          <w:noProof/>
          <w:color w:val="000000"/>
          <w:szCs w:val="22"/>
        </w:rPr>
        <w:lastRenderedPageBreak/>
        <mc:AlternateContent>
          <mc:Choice Requires="wpg">
            <w:drawing>
              <wp:inline distT="0" distB="0" distL="0" distR="0" wp14:anchorId="474A305B" wp14:editId="2BB38D2D">
                <wp:extent cx="1668145" cy="1776730"/>
                <wp:effectExtent l="635" t="0" r="0" b="0"/>
                <wp:docPr id="660356500"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776730"/>
                          <a:chOff x="1737" y="1417"/>
                          <a:chExt cx="2627" cy="2798"/>
                        </a:xfrm>
                      </wpg:grpSpPr>
                      <pic:pic xmlns:pic="http://schemas.openxmlformats.org/drawingml/2006/picture">
                        <pic:nvPicPr>
                          <pic:cNvPr id="575912742" name="Picture 50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37" y="1417"/>
                            <a:ext cx="2352" cy="2342"/>
                          </a:xfrm>
                          <a:prstGeom prst="rect">
                            <a:avLst/>
                          </a:prstGeom>
                          <a:noFill/>
                          <a:extLst>
                            <a:ext uri="{909E8E84-426E-40DD-AFC4-6F175D3DCCD1}">
                              <a14:hiddenFill xmlns:a14="http://schemas.microsoft.com/office/drawing/2010/main">
                                <a:solidFill>
                                  <a:srgbClr val="FFFFFF"/>
                                </a:solidFill>
                              </a14:hiddenFill>
                            </a:ext>
                          </a:extLst>
                        </pic:spPr>
                      </pic:pic>
                      <wps:wsp>
                        <wps:cNvPr id="1037782071" name="Text Box 501"/>
                        <wps:cNvSpPr txBox="1">
                          <a:spLocks noChangeArrowheads="1"/>
                        </wps:cNvSpPr>
                        <wps:spPr bwMode="auto">
                          <a:xfrm>
                            <a:off x="2385" y="3690"/>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17F584A8" w14:textId="77777777" w:rsidR="000B4C2D" w:rsidRPr="003658AC" w:rsidRDefault="000B4C2D" w:rsidP="000B4C2D">
                              <w:pPr>
                                <w:jc w:val="center"/>
                                <w:rPr>
                                  <w:b/>
                                </w:rPr>
                              </w:pPr>
                              <w:r w:rsidRPr="003658AC">
                                <w:rPr>
                                  <w:b/>
                                </w:rPr>
                                <w:t xml:space="preserve">Joonis </w:t>
                              </w:r>
                              <w:r w:rsidRPr="003658AC">
                                <w:rPr>
                                  <w:b/>
                                </w:rPr>
                                <w:t>O</w:t>
                              </w:r>
                            </w:p>
                          </w:txbxContent>
                        </wps:txbx>
                        <wps:bodyPr rot="0" vert="horz" wrap="square" lIns="54000" tIns="54000" rIns="54000" bIns="54000" anchor="t" anchorCtr="0" upright="1">
                          <a:noAutofit/>
                        </wps:bodyPr>
                      </wps:wsp>
                      <wps:wsp>
                        <wps:cNvPr id="1480245697" name="Text Box 502"/>
                        <wps:cNvSpPr txBox="1">
                          <a:spLocks noChangeArrowheads="1"/>
                        </wps:cNvSpPr>
                        <wps:spPr bwMode="auto">
                          <a:xfrm>
                            <a:off x="3105" y="1618"/>
                            <a:ext cx="125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2794774B" w14:textId="77777777" w:rsidR="000B4C2D" w:rsidRPr="00DB5C99" w:rsidRDefault="000B4C2D" w:rsidP="000B4C2D">
                              <w:pPr>
                                <w:rPr>
                                  <w:rFonts w:ascii="Arial" w:hAnsi="Arial"/>
                                  <w:b/>
                                  <w:sz w:val="16"/>
                                </w:rPr>
                              </w:pPr>
                              <w:r>
                                <w:rPr>
                                  <w:rFonts w:ascii="Arial" w:hAnsi="Arial"/>
                                  <w:b/>
                                  <w:sz w:val="16"/>
                                </w:rPr>
                                <w:t>Lukus</w:t>
                              </w:r>
                            </w:p>
                          </w:txbxContent>
                        </wps:txbx>
                        <wps:bodyPr rot="0" vert="horz" wrap="square" lIns="91440" tIns="91440" rIns="91440" bIns="91440" anchor="t" anchorCtr="0" upright="1">
                          <a:noAutofit/>
                        </wps:bodyPr>
                      </wps:wsp>
                    </wpg:wgp>
                  </a:graphicData>
                </a:graphic>
              </wp:inline>
            </w:drawing>
          </mc:Choice>
          <mc:Fallback>
            <w:pict>
              <v:group w14:anchorId="474A305B" id="Group 499" o:spid="_x0000_s1087" style="width:131.35pt;height:139.9pt;mso-position-horizontal-relative:char;mso-position-vertical-relative:line" coordorigin="1737,1417" coordsize="2627,2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">
                <v:shape id="Picture 500" o:spid="_x0000_s1088" type="#_x0000_t75" style="position:absolute;left:1737;top:1417;width:2352;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">
                  <v:imagedata r:id="rId34" o:title=""/>
                  <o:lock v:ext="edit" aspectratio="f"/>
                </v:shape>
                <v:shape id="Text Box 501" o:spid="_x0000_s1089" type="#_x0000_t202" style="position:absolute;left:2385;top:3690;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" filled="f" stroked="f" strokecolor="#60c659">
                  <v:textbox inset="1.5mm,1.5mm,1.5mm,1.5mm">
                    <w:txbxContent>
                      <w:p w14:paraId="17F584A8" w14:textId="77777777" w:rsidR="000B4C2D" w:rsidRPr="003658AC" w:rsidRDefault="000B4C2D" w:rsidP="000B4C2D">
                        <w:pPr>
                          <w:jc w:val="center"/>
                          <w:rPr>
                            <w:b/>
                          </w:rPr>
                        </w:pPr>
                        <w:r w:rsidRPr="003658AC">
                          <w:rPr>
                            <w:b/>
                          </w:rPr>
                          <w:t xml:space="preserve">Joonis </w:t>
                        </w:r>
                        <w:r w:rsidRPr="003658AC">
                          <w:rPr>
                            <w:b/>
                          </w:rPr>
                          <w:t>O</w:t>
                        </w:r>
                      </w:p>
                    </w:txbxContent>
                  </v:textbox>
                </v:shape>
                <v:shape id="Text Box 502" o:spid="_x0000_s1090" type="#_x0000_t202" style="position:absolute;left:3105;top:1618;width:12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" filled="f" stroked="f" strokecolor="#60c659">
                  <v:textbox inset=",7.2pt,,7.2pt">
                    <w:txbxContent>
                      <w:p w14:paraId="2794774B" w14:textId="77777777" w:rsidR="000B4C2D" w:rsidRPr="00DB5C99" w:rsidRDefault="000B4C2D" w:rsidP="000B4C2D">
                        <w:pPr>
                          <w:rPr>
                            <w:rFonts w:ascii="Arial" w:hAnsi="Arial"/>
                            <w:b/>
                            <w:sz w:val="16"/>
                          </w:rPr>
                        </w:pPr>
                        <w:r>
                          <w:rPr>
                            <w:rFonts w:ascii="Arial" w:hAnsi="Arial"/>
                            <w:b/>
                            <w:sz w:val="16"/>
                          </w:rPr>
                          <w:t>Lukus</w:t>
                        </w:r>
                      </w:p>
                    </w:txbxContent>
                  </v:textbox>
                </v:shape>
                <w10:anchorlock/>
              </v:group>
            </w:pict>
          </mc:Fallback>
        </mc:AlternateContent>
      </w:r>
    </w:p>
    <w:p w14:paraId="2407DA3D" w14:textId="77777777" w:rsidR="000B4C2D" w:rsidRPr="001B3505" w:rsidRDefault="000B4C2D" w:rsidP="000B4C2D">
      <w:pPr>
        <w:tabs>
          <w:tab w:val="clear" w:pos="567"/>
        </w:tabs>
        <w:autoSpaceDE w:val="0"/>
        <w:autoSpaceDN w:val="0"/>
        <w:adjustRightInd w:val="0"/>
        <w:spacing w:after="240" w:line="280" w:lineRule="atLeast"/>
        <w:rPr>
          <w:szCs w:val="22"/>
        </w:rPr>
      </w:pPr>
    </w:p>
    <w:p w14:paraId="5C4C15C6" w14:textId="77777777" w:rsidR="000B4C2D" w:rsidRPr="001B3505" w:rsidRDefault="000B4C2D" w:rsidP="000B4C2D">
      <w:pPr>
        <w:tabs>
          <w:tab w:val="clear" w:pos="567"/>
        </w:tabs>
        <w:autoSpaceDE w:val="0"/>
        <w:autoSpaceDN w:val="0"/>
        <w:adjustRightInd w:val="0"/>
        <w:spacing w:after="240" w:line="280" w:lineRule="atLeast"/>
        <w:rPr>
          <w:szCs w:val="22"/>
          <w:u w:val="single"/>
        </w:rPr>
      </w:pPr>
      <w:r w:rsidRPr="001B3505">
        <w:rPr>
          <w:szCs w:val="22"/>
          <w:u w:val="single"/>
        </w:rPr>
        <w:t>Kuidas inhalaatorit puhastada?</w:t>
      </w:r>
    </w:p>
    <w:p w14:paraId="6DEC2EEF" w14:textId="77777777" w:rsidR="000B4C2D" w:rsidRPr="001B3505" w:rsidRDefault="000B4C2D" w:rsidP="000B4C2D">
      <w:pPr>
        <w:tabs>
          <w:tab w:val="clear" w:pos="567"/>
        </w:tabs>
        <w:autoSpaceDE w:val="0"/>
        <w:autoSpaceDN w:val="0"/>
        <w:adjustRightInd w:val="0"/>
        <w:spacing w:after="240" w:line="280" w:lineRule="atLeast"/>
        <w:rPr>
          <w:szCs w:val="22"/>
        </w:rPr>
      </w:pPr>
      <w:r w:rsidRPr="001B3505">
        <w:rPr>
          <w:szCs w:val="22"/>
        </w:rPr>
        <w:t>MITTE KUNAGI ei tohi kasutada inhalaatori puhastamiseks vett, kuna see kahjustab ravimit.</w:t>
      </w:r>
    </w:p>
    <w:p w14:paraId="18D17725" w14:textId="77777777" w:rsidR="000B4C2D" w:rsidRPr="001B3505" w:rsidRDefault="00460CAF" w:rsidP="000B4C2D">
      <w:pPr>
        <w:tabs>
          <w:tab w:val="clear" w:pos="567"/>
        </w:tabs>
        <w:spacing w:line="280" w:lineRule="atLeast"/>
        <w:rPr>
          <w:szCs w:val="22"/>
        </w:rPr>
      </w:pPr>
      <w:r w:rsidRPr="001B3505">
        <w:rPr>
          <w:szCs w:val="22"/>
        </w:rPr>
        <w:t>Kui soovite</w:t>
      </w:r>
      <w:r w:rsidR="000B4C2D" w:rsidRPr="001B3505">
        <w:rPr>
          <w:szCs w:val="22"/>
        </w:rPr>
        <w:t xml:space="preserve"> inhalaatorit puhastada, siis kasutage huuliku välispidise pinna jaoks kuiva salvrätti või paberrätikut.</w:t>
      </w:r>
    </w:p>
    <w:p w14:paraId="36D484B5" w14:textId="77777777" w:rsidR="00A7756D" w:rsidRPr="001B3505" w:rsidRDefault="00A7756D" w:rsidP="00A551C0">
      <w:pPr>
        <w:keepNext/>
        <w:keepLines/>
        <w:tabs>
          <w:tab w:val="clear" w:pos="567"/>
        </w:tabs>
        <w:spacing w:line="240" w:lineRule="auto"/>
        <w:jc w:val="both"/>
        <w:rPr>
          <w:b/>
          <w:bCs/>
          <w:szCs w:val="22"/>
        </w:rPr>
      </w:pPr>
    </w:p>
    <w:p w14:paraId="11F3EB6C" w14:textId="1C5C0547" w:rsidR="00042BF7" w:rsidRDefault="00042BF7">
      <w:pPr>
        <w:tabs>
          <w:tab w:val="clear" w:pos="567"/>
        </w:tabs>
        <w:spacing w:line="240" w:lineRule="auto"/>
        <w:rPr>
          <w:szCs w:val="22"/>
        </w:rPr>
      </w:pPr>
      <w:r>
        <w:rPr>
          <w:szCs w:val="22"/>
        </w:rPr>
        <w:br w:type="page"/>
      </w:r>
    </w:p>
    <w:p w14:paraId="141051FE" w14:textId="77777777" w:rsidR="00D852E2" w:rsidRDefault="00D852E2" w:rsidP="00D852E2">
      <w:pPr>
        <w:widowControl w:val="0"/>
        <w:autoSpaceDE w:val="0"/>
        <w:autoSpaceDN w:val="0"/>
        <w:adjustRightInd w:val="0"/>
        <w:ind w:left="125" w:right="119"/>
        <w:rPr>
          <w:rFonts w:cs="Verdana"/>
          <w:color w:val="000000"/>
        </w:rPr>
      </w:pPr>
    </w:p>
    <w:p w14:paraId="5126285B" w14:textId="77777777" w:rsidR="00D852E2" w:rsidRDefault="00D852E2" w:rsidP="00D852E2">
      <w:pPr>
        <w:widowControl w:val="0"/>
        <w:autoSpaceDE w:val="0"/>
        <w:autoSpaceDN w:val="0"/>
        <w:adjustRightInd w:val="0"/>
        <w:ind w:left="125" w:right="119"/>
        <w:rPr>
          <w:rFonts w:cs="Verdana"/>
          <w:color w:val="000000"/>
        </w:rPr>
      </w:pPr>
    </w:p>
    <w:p w14:paraId="3FE715E8" w14:textId="77777777" w:rsidR="00D852E2" w:rsidRDefault="00D852E2" w:rsidP="00D852E2">
      <w:pPr>
        <w:widowControl w:val="0"/>
        <w:autoSpaceDE w:val="0"/>
        <w:autoSpaceDN w:val="0"/>
        <w:adjustRightInd w:val="0"/>
        <w:ind w:left="125" w:right="119"/>
        <w:rPr>
          <w:rFonts w:cs="Verdana"/>
          <w:color w:val="000000"/>
        </w:rPr>
      </w:pPr>
    </w:p>
    <w:p w14:paraId="1F403FDF" w14:textId="2F6973D6" w:rsidR="00D852E2" w:rsidDel="00212E96" w:rsidRDefault="00D852E2" w:rsidP="00D852E2">
      <w:pPr>
        <w:widowControl w:val="0"/>
        <w:autoSpaceDE w:val="0"/>
        <w:autoSpaceDN w:val="0"/>
        <w:adjustRightInd w:val="0"/>
        <w:ind w:left="127" w:right="121"/>
        <w:rPr>
          <w:del w:id="33" w:author="Author"/>
          <w:rFonts w:cs="Verdana"/>
          <w:color w:val="000000"/>
        </w:rPr>
      </w:pPr>
    </w:p>
    <w:p w14:paraId="7EDF18A3" w14:textId="7B8DAE75" w:rsidR="00D852E2" w:rsidDel="00212E96" w:rsidRDefault="00D852E2" w:rsidP="00D852E2">
      <w:pPr>
        <w:widowControl w:val="0"/>
        <w:autoSpaceDE w:val="0"/>
        <w:autoSpaceDN w:val="0"/>
        <w:adjustRightInd w:val="0"/>
        <w:ind w:left="127" w:right="121"/>
        <w:rPr>
          <w:del w:id="34" w:author="Author"/>
          <w:rFonts w:cs="Verdana"/>
          <w:color w:val="000000"/>
        </w:rPr>
      </w:pPr>
    </w:p>
    <w:p w14:paraId="4FC1221F" w14:textId="056AB6EB" w:rsidR="00D852E2" w:rsidDel="00212E96" w:rsidRDefault="00D852E2" w:rsidP="00D852E2">
      <w:pPr>
        <w:widowControl w:val="0"/>
        <w:autoSpaceDE w:val="0"/>
        <w:autoSpaceDN w:val="0"/>
        <w:adjustRightInd w:val="0"/>
        <w:ind w:left="127" w:right="121"/>
        <w:rPr>
          <w:del w:id="35" w:author="Author"/>
          <w:rFonts w:cs="Verdana"/>
          <w:color w:val="000000"/>
        </w:rPr>
      </w:pPr>
    </w:p>
    <w:p w14:paraId="3F46D14F" w14:textId="69F804F3" w:rsidR="00D852E2" w:rsidDel="00212E96" w:rsidRDefault="00D852E2" w:rsidP="00D852E2">
      <w:pPr>
        <w:widowControl w:val="0"/>
        <w:autoSpaceDE w:val="0"/>
        <w:autoSpaceDN w:val="0"/>
        <w:adjustRightInd w:val="0"/>
        <w:ind w:left="127" w:right="121"/>
        <w:rPr>
          <w:del w:id="36" w:author="Author"/>
          <w:rFonts w:cs="Verdana"/>
          <w:color w:val="000000"/>
        </w:rPr>
      </w:pPr>
    </w:p>
    <w:p w14:paraId="1AD89992" w14:textId="6AE2C53A" w:rsidR="00D852E2" w:rsidDel="00212E96" w:rsidRDefault="00D852E2" w:rsidP="00D852E2">
      <w:pPr>
        <w:widowControl w:val="0"/>
        <w:autoSpaceDE w:val="0"/>
        <w:autoSpaceDN w:val="0"/>
        <w:adjustRightInd w:val="0"/>
        <w:ind w:left="127" w:right="121"/>
        <w:rPr>
          <w:del w:id="37" w:author="Author"/>
          <w:rFonts w:cs="Verdana"/>
          <w:color w:val="000000"/>
        </w:rPr>
      </w:pPr>
    </w:p>
    <w:p w14:paraId="02882FAA" w14:textId="18B531F1" w:rsidR="00D852E2" w:rsidDel="00212E96" w:rsidRDefault="00D852E2" w:rsidP="00D852E2">
      <w:pPr>
        <w:widowControl w:val="0"/>
        <w:autoSpaceDE w:val="0"/>
        <w:autoSpaceDN w:val="0"/>
        <w:adjustRightInd w:val="0"/>
        <w:ind w:left="127" w:right="121"/>
        <w:rPr>
          <w:del w:id="38" w:author="Author"/>
          <w:rFonts w:cs="Verdana"/>
          <w:color w:val="000000"/>
        </w:rPr>
      </w:pPr>
    </w:p>
    <w:p w14:paraId="3D993405" w14:textId="7A49A55E" w:rsidR="00D852E2" w:rsidDel="00212E96" w:rsidRDefault="00D852E2" w:rsidP="00D852E2">
      <w:pPr>
        <w:widowControl w:val="0"/>
        <w:autoSpaceDE w:val="0"/>
        <w:autoSpaceDN w:val="0"/>
        <w:adjustRightInd w:val="0"/>
        <w:ind w:left="127" w:right="121"/>
        <w:rPr>
          <w:del w:id="39" w:author="Author"/>
          <w:rFonts w:cs="Verdana"/>
          <w:color w:val="000000"/>
        </w:rPr>
      </w:pPr>
    </w:p>
    <w:p w14:paraId="396D848D" w14:textId="7659F78A" w:rsidR="00D852E2" w:rsidDel="00212E96" w:rsidRDefault="00D852E2" w:rsidP="00D852E2">
      <w:pPr>
        <w:widowControl w:val="0"/>
        <w:autoSpaceDE w:val="0"/>
        <w:autoSpaceDN w:val="0"/>
        <w:adjustRightInd w:val="0"/>
        <w:ind w:left="127" w:right="121"/>
        <w:rPr>
          <w:del w:id="40" w:author="Author"/>
          <w:rFonts w:cs="Verdana"/>
          <w:color w:val="000000"/>
        </w:rPr>
      </w:pPr>
    </w:p>
    <w:p w14:paraId="3982F2CF" w14:textId="747A54A7" w:rsidR="00D852E2" w:rsidDel="00212E96" w:rsidRDefault="00D852E2" w:rsidP="00D852E2">
      <w:pPr>
        <w:widowControl w:val="0"/>
        <w:autoSpaceDE w:val="0"/>
        <w:autoSpaceDN w:val="0"/>
        <w:adjustRightInd w:val="0"/>
        <w:ind w:left="127" w:right="121"/>
        <w:rPr>
          <w:del w:id="41" w:author="Author"/>
          <w:rFonts w:cs="Verdana"/>
          <w:color w:val="000000"/>
        </w:rPr>
      </w:pPr>
    </w:p>
    <w:p w14:paraId="6FA9C404" w14:textId="140E7DB0" w:rsidR="00D852E2" w:rsidDel="00212E96" w:rsidRDefault="00D852E2" w:rsidP="00D852E2">
      <w:pPr>
        <w:widowControl w:val="0"/>
        <w:autoSpaceDE w:val="0"/>
        <w:autoSpaceDN w:val="0"/>
        <w:adjustRightInd w:val="0"/>
        <w:ind w:left="127" w:right="121"/>
        <w:rPr>
          <w:del w:id="42" w:author="Author"/>
          <w:rFonts w:cs="Verdana"/>
          <w:color w:val="000000"/>
        </w:rPr>
      </w:pPr>
    </w:p>
    <w:p w14:paraId="5ED1BEF8" w14:textId="0AF87586" w:rsidR="00D852E2" w:rsidDel="00212E96" w:rsidRDefault="00D852E2" w:rsidP="00D852E2">
      <w:pPr>
        <w:widowControl w:val="0"/>
        <w:autoSpaceDE w:val="0"/>
        <w:autoSpaceDN w:val="0"/>
        <w:adjustRightInd w:val="0"/>
        <w:ind w:left="127" w:right="121"/>
        <w:rPr>
          <w:del w:id="43" w:author="Author"/>
          <w:rFonts w:cs="Verdana"/>
          <w:color w:val="000000"/>
        </w:rPr>
      </w:pPr>
    </w:p>
    <w:p w14:paraId="2F981121" w14:textId="78C14C13" w:rsidR="00D852E2" w:rsidDel="00212E96" w:rsidRDefault="00D852E2" w:rsidP="00D852E2">
      <w:pPr>
        <w:widowControl w:val="0"/>
        <w:autoSpaceDE w:val="0"/>
        <w:autoSpaceDN w:val="0"/>
        <w:adjustRightInd w:val="0"/>
        <w:ind w:left="127" w:right="121"/>
        <w:rPr>
          <w:del w:id="44" w:author="Author"/>
          <w:rFonts w:cs="Verdana"/>
          <w:color w:val="000000"/>
        </w:rPr>
      </w:pPr>
    </w:p>
    <w:p w14:paraId="77D5DB14" w14:textId="2A907029" w:rsidR="00D852E2" w:rsidDel="00212E96" w:rsidRDefault="00D852E2" w:rsidP="00D852E2">
      <w:pPr>
        <w:widowControl w:val="0"/>
        <w:autoSpaceDE w:val="0"/>
        <w:autoSpaceDN w:val="0"/>
        <w:adjustRightInd w:val="0"/>
        <w:ind w:left="127" w:right="121"/>
        <w:rPr>
          <w:del w:id="45" w:author="Author"/>
          <w:rFonts w:cs="Verdana"/>
          <w:color w:val="000000"/>
        </w:rPr>
      </w:pPr>
    </w:p>
    <w:p w14:paraId="62428207" w14:textId="022BA718" w:rsidR="00D852E2" w:rsidDel="00212E96" w:rsidRDefault="00D852E2" w:rsidP="00D852E2">
      <w:pPr>
        <w:widowControl w:val="0"/>
        <w:autoSpaceDE w:val="0"/>
        <w:autoSpaceDN w:val="0"/>
        <w:adjustRightInd w:val="0"/>
        <w:ind w:left="127" w:right="121"/>
        <w:rPr>
          <w:del w:id="46" w:author="Author"/>
          <w:rFonts w:cs="Verdana"/>
          <w:color w:val="000000"/>
        </w:rPr>
      </w:pPr>
    </w:p>
    <w:p w14:paraId="2C8338CF" w14:textId="5FB60129" w:rsidR="00D852E2" w:rsidDel="00212E96" w:rsidRDefault="00D852E2" w:rsidP="00D852E2">
      <w:pPr>
        <w:widowControl w:val="0"/>
        <w:autoSpaceDE w:val="0"/>
        <w:autoSpaceDN w:val="0"/>
        <w:adjustRightInd w:val="0"/>
        <w:ind w:left="127" w:right="121"/>
        <w:rPr>
          <w:del w:id="47" w:author="Author"/>
          <w:rFonts w:cs="Verdana"/>
          <w:color w:val="000000"/>
        </w:rPr>
      </w:pPr>
    </w:p>
    <w:p w14:paraId="4127371D" w14:textId="645759A3" w:rsidR="00D852E2" w:rsidDel="00212E96" w:rsidRDefault="00D852E2" w:rsidP="00D852E2">
      <w:pPr>
        <w:widowControl w:val="0"/>
        <w:autoSpaceDE w:val="0"/>
        <w:autoSpaceDN w:val="0"/>
        <w:adjustRightInd w:val="0"/>
        <w:ind w:left="127" w:right="121"/>
        <w:rPr>
          <w:del w:id="48" w:author="Author"/>
          <w:rFonts w:cs="Verdana"/>
          <w:color w:val="000000"/>
        </w:rPr>
      </w:pPr>
    </w:p>
    <w:p w14:paraId="187A2C2E" w14:textId="0616A799" w:rsidR="00D852E2" w:rsidDel="00212E96" w:rsidRDefault="00D852E2" w:rsidP="00D852E2">
      <w:pPr>
        <w:widowControl w:val="0"/>
        <w:autoSpaceDE w:val="0"/>
        <w:autoSpaceDN w:val="0"/>
        <w:adjustRightInd w:val="0"/>
        <w:ind w:left="127" w:right="121"/>
        <w:rPr>
          <w:del w:id="49" w:author="Author"/>
          <w:rFonts w:cs="Verdana"/>
          <w:color w:val="000000"/>
        </w:rPr>
      </w:pPr>
    </w:p>
    <w:p w14:paraId="21FD8F9E" w14:textId="2E2842D8" w:rsidR="00D852E2" w:rsidDel="00212E96" w:rsidRDefault="00D852E2" w:rsidP="00D852E2">
      <w:pPr>
        <w:widowControl w:val="0"/>
        <w:autoSpaceDE w:val="0"/>
        <w:autoSpaceDN w:val="0"/>
        <w:adjustRightInd w:val="0"/>
        <w:ind w:left="127" w:right="121"/>
        <w:rPr>
          <w:del w:id="50" w:author="Author"/>
          <w:rFonts w:cs="Verdana"/>
          <w:color w:val="000000"/>
        </w:rPr>
      </w:pPr>
    </w:p>
    <w:p w14:paraId="177B6F00" w14:textId="59991D07" w:rsidR="00D852E2" w:rsidDel="00212E96" w:rsidRDefault="00D852E2" w:rsidP="00D852E2">
      <w:pPr>
        <w:widowControl w:val="0"/>
        <w:autoSpaceDE w:val="0"/>
        <w:autoSpaceDN w:val="0"/>
        <w:adjustRightInd w:val="0"/>
        <w:ind w:left="127" w:right="121"/>
        <w:rPr>
          <w:del w:id="51" w:author="Author"/>
          <w:rFonts w:cs="Verdana"/>
          <w:color w:val="000000"/>
        </w:rPr>
      </w:pPr>
    </w:p>
    <w:p w14:paraId="755E1B3A" w14:textId="61FB7719" w:rsidR="00D852E2" w:rsidDel="00212E96" w:rsidRDefault="00D852E2" w:rsidP="00D852E2">
      <w:pPr>
        <w:widowControl w:val="0"/>
        <w:autoSpaceDE w:val="0"/>
        <w:autoSpaceDN w:val="0"/>
        <w:adjustRightInd w:val="0"/>
        <w:ind w:left="127" w:right="121"/>
        <w:rPr>
          <w:del w:id="52" w:author="Author"/>
          <w:rFonts w:cs="Verdana"/>
          <w:color w:val="000000"/>
        </w:rPr>
      </w:pPr>
    </w:p>
    <w:p w14:paraId="3647842B" w14:textId="47ECF58F" w:rsidR="00D852E2" w:rsidRPr="00927A59" w:rsidDel="00212E96" w:rsidRDefault="00D90CA8" w:rsidP="00D852E2">
      <w:pPr>
        <w:widowControl w:val="0"/>
        <w:autoSpaceDE w:val="0"/>
        <w:autoSpaceDN w:val="0"/>
        <w:adjustRightInd w:val="0"/>
        <w:spacing w:after="140" w:line="280" w:lineRule="atLeast"/>
        <w:ind w:left="254" w:right="241"/>
        <w:jc w:val="center"/>
        <w:rPr>
          <w:del w:id="53" w:author="Author"/>
          <w:rFonts w:cs="Verdana"/>
          <w:b/>
          <w:bCs/>
          <w:color w:val="000000"/>
          <w:szCs w:val="22"/>
        </w:rPr>
      </w:pPr>
      <w:del w:id="54" w:author="Author">
        <w:r w:rsidDel="00212E96">
          <w:rPr>
            <w:rFonts w:cs="Verdana"/>
            <w:b/>
            <w:bCs/>
            <w:color w:val="000000"/>
            <w:szCs w:val="22"/>
            <w:lang w:val="et"/>
          </w:rPr>
          <w:delText>IV LISA</w:delText>
        </w:r>
      </w:del>
    </w:p>
    <w:p w14:paraId="70A64873" w14:textId="406152B6" w:rsidR="00D852E2" w:rsidDel="00212E96" w:rsidRDefault="00D90CA8" w:rsidP="00D852E2">
      <w:pPr>
        <w:widowControl w:val="0"/>
        <w:autoSpaceDE w:val="0"/>
        <w:autoSpaceDN w:val="0"/>
        <w:adjustRightInd w:val="0"/>
        <w:spacing w:after="140" w:line="280" w:lineRule="atLeast"/>
        <w:ind w:left="254" w:right="241"/>
        <w:jc w:val="center"/>
        <w:rPr>
          <w:del w:id="55" w:author="Author"/>
          <w:rFonts w:cs="Verdana"/>
          <w:b/>
          <w:bCs/>
          <w:color w:val="000000"/>
          <w:szCs w:val="22"/>
        </w:rPr>
      </w:pPr>
      <w:del w:id="56" w:author="Author">
        <w:r w:rsidDel="00212E96">
          <w:rPr>
            <w:rFonts w:cs="Verdana"/>
            <w:b/>
            <w:bCs/>
            <w:color w:val="000000"/>
            <w:szCs w:val="22"/>
            <w:lang w:val="et"/>
          </w:rPr>
          <w:delText>TEADUSLIKUD JÄRELDUSED JA MÜÜGILUBADE TINGIMUSTE MUUTMISE ALUSED</w:delText>
        </w:r>
      </w:del>
    </w:p>
    <w:p w14:paraId="36365405" w14:textId="70AEF618" w:rsidR="00D852E2" w:rsidDel="00212E96" w:rsidRDefault="00D852E2" w:rsidP="00D852E2">
      <w:pPr>
        <w:widowControl w:val="0"/>
        <w:autoSpaceDE w:val="0"/>
        <w:autoSpaceDN w:val="0"/>
        <w:adjustRightInd w:val="0"/>
        <w:spacing w:after="140" w:line="280" w:lineRule="atLeast"/>
        <w:ind w:left="127" w:right="121"/>
        <w:jc w:val="center"/>
        <w:rPr>
          <w:del w:id="57" w:author="Author"/>
          <w:rFonts w:cs="Verdana"/>
          <w:color w:val="000000"/>
        </w:rPr>
      </w:pPr>
    </w:p>
    <w:p w14:paraId="5D42218D" w14:textId="0323D8BB" w:rsidR="00D852E2" w:rsidDel="00212E96" w:rsidRDefault="00D852E2" w:rsidP="00D852E2">
      <w:pPr>
        <w:widowControl w:val="0"/>
        <w:autoSpaceDE w:val="0"/>
        <w:autoSpaceDN w:val="0"/>
        <w:adjustRightInd w:val="0"/>
        <w:spacing w:after="140" w:line="280" w:lineRule="atLeast"/>
        <w:ind w:left="127" w:right="121"/>
        <w:jc w:val="center"/>
        <w:rPr>
          <w:del w:id="58" w:author="Author"/>
          <w:rFonts w:cs="Verdana"/>
          <w:color w:val="000000"/>
        </w:rPr>
      </w:pPr>
    </w:p>
    <w:p w14:paraId="4D0E00FA" w14:textId="113E2187" w:rsidR="00D852E2" w:rsidDel="00212E96" w:rsidRDefault="00D852E2" w:rsidP="00D852E2">
      <w:pPr>
        <w:widowControl w:val="0"/>
        <w:autoSpaceDE w:val="0"/>
        <w:autoSpaceDN w:val="0"/>
        <w:adjustRightInd w:val="0"/>
        <w:spacing w:after="140" w:line="280" w:lineRule="atLeast"/>
        <w:ind w:left="127" w:right="121"/>
        <w:jc w:val="center"/>
        <w:rPr>
          <w:del w:id="59" w:author="Author"/>
          <w:rFonts w:cs="Verdana"/>
          <w:color w:val="000000"/>
        </w:rPr>
      </w:pPr>
    </w:p>
    <w:p w14:paraId="2D486019" w14:textId="622B437F" w:rsidR="00D852E2" w:rsidDel="00212E96" w:rsidRDefault="00D852E2" w:rsidP="00D852E2">
      <w:pPr>
        <w:widowControl w:val="0"/>
        <w:autoSpaceDE w:val="0"/>
        <w:autoSpaceDN w:val="0"/>
        <w:adjustRightInd w:val="0"/>
        <w:spacing w:after="140" w:line="280" w:lineRule="atLeast"/>
        <w:ind w:left="127" w:right="121"/>
        <w:jc w:val="center"/>
        <w:rPr>
          <w:del w:id="60" w:author="Author"/>
          <w:rFonts w:cs="Verdana"/>
          <w:color w:val="000000"/>
        </w:rPr>
      </w:pPr>
      <w:del w:id="61" w:author="Author">
        <w:r w:rsidDel="00212E96">
          <w:rPr>
            <w:rFonts w:cs="Verdana"/>
            <w:color w:val="000000"/>
            <w:lang w:val="et"/>
          </w:rPr>
          <w:br w:type="page"/>
        </w:r>
      </w:del>
    </w:p>
    <w:p w14:paraId="4C9B5A6D" w14:textId="34DA86A1" w:rsidR="00D852E2" w:rsidDel="00212E96" w:rsidRDefault="00D852E2" w:rsidP="00D852E2">
      <w:pPr>
        <w:keepNext/>
        <w:widowControl w:val="0"/>
        <w:autoSpaceDE w:val="0"/>
        <w:autoSpaceDN w:val="0"/>
        <w:adjustRightInd w:val="0"/>
        <w:spacing w:before="280" w:after="220"/>
        <w:ind w:left="127" w:right="121"/>
        <w:rPr>
          <w:del w:id="62" w:author="Author"/>
          <w:rFonts w:cs="Verdana"/>
          <w:b/>
          <w:bCs/>
          <w:color w:val="000000"/>
        </w:rPr>
      </w:pPr>
      <w:del w:id="63" w:author="Author">
        <w:r w:rsidDel="00212E96">
          <w:rPr>
            <w:rFonts w:cs="Verdana"/>
            <w:b/>
            <w:bCs/>
            <w:color w:val="000000"/>
            <w:lang w:val="et"/>
          </w:rPr>
          <w:lastRenderedPageBreak/>
          <w:delText>Teaduslikud järeldused</w:delText>
        </w:r>
      </w:del>
    </w:p>
    <w:p w14:paraId="7EE8DC0A" w14:textId="404B5109" w:rsidR="00D852E2" w:rsidDel="00212E96" w:rsidRDefault="00D852E2" w:rsidP="00D852E2">
      <w:pPr>
        <w:widowControl w:val="0"/>
        <w:autoSpaceDE w:val="0"/>
        <w:autoSpaceDN w:val="0"/>
        <w:adjustRightInd w:val="0"/>
        <w:spacing w:after="140" w:line="280" w:lineRule="atLeast"/>
        <w:ind w:left="127" w:right="121"/>
        <w:rPr>
          <w:del w:id="64" w:author="Author"/>
          <w:rFonts w:cs="Verdana"/>
          <w:color w:val="000000"/>
        </w:rPr>
      </w:pPr>
      <w:del w:id="65" w:author="Author">
        <w:r w:rsidDel="00212E96">
          <w:rPr>
            <w:rFonts w:cs="Verdana"/>
            <w:color w:val="000000"/>
            <w:lang w:val="et"/>
          </w:rPr>
          <w:delText xml:space="preserve">Võttes arvesse ravimiohutuse riskihindamise komitee hindamisaruannet eespool nimetatud ravimi(te) müügiloa saamise järgsete mittesekkuvate ohutusuuringute uuringu lõpparuande kohta, on inimravimite komitee teaduslikud järeldused järgmised. </w:delText>
        </w:r>
      </w:del>
    </w:p>
    <w:p w14:paraId="464E60AC" w14:textId="67DCD78D" w:rsidR="00D852E2" w:rsidDel="00212E96" w:rsidRDefault="00D852E2" w:rsidP="00D852E2">
      <w:pPr>
        <w:widowControl w:val="0"/>
        <w:autoSpaceDE w:val="0"/>
        <w:autoSpaceDN w:val="0"/>
        <w:adjustRightInd w:val="0"/>
        <w:spacing w:after="140" w:line="280" w:lineRule="atLeast"/>
        <w:ind w:left="127" w:right="121"/>
        <w:rPr>
          <w:del w:id="66" w:author="Author"/>
          <w:rFonts w:cs="Verdana"/>
          <w:color w:val="000000"/>
        </w:rPr>
      </w:pPr>
      <w:del w:id="67" w:author="Author">
        <w:r w:rsidDel="00212E96">
          <w:rPr>
            <w:lang w:val="et"/>
          </w:rPr>
          <w:delText xml:space="preserve">Uuringu tulemused näitavad, et aklidiinium suurendab mis tahes südame rütmihäirete ja kodade virvendusarütmiate riski võrreldes pika toimeajaga beeta-agonistide (LABA) ja teiste pika toimeajaga muskariini antagonistidega (LAMA). Veel näitavad tulemused, et aklidiiniumi/formoterooli fikseeritud annuse kombinatsioon (FDC) suurendab mis tahes südame rütmihäirete ja kodade virvenduse riski võrreldes LABA-de ja teiste LAMA/LABA kombinatsioonidega. Arvestades müügiloa saamise järgsete ohutusuuringute (PASS) lõpparuande saadaolevaid andmeid, leidis ravimiohutuse riskihindamiskomitee, et muudatused ravimiteabes on vajalikud. </w:delText>
        </w:r>
      </w:del>
    </w:p>
    <w:p w14:paraId="47DF75D5" w14:textId="02281138" w:rsidR="00D852E2" w:rsidDel="00212E96" w:rsidRDefault="00D852E2" w:rsidP="00D852E2">
      <w:pPr>
        <w:keepNext/>
        <w:widowControl w:val="0"/>
        <w:autoSpaceDE w:val="0"/>
        <w:autoSpaceDN w:val="0"/>
        <w:adjustRightInd w:val="0"/>
        <w:spacing w:after="220"/>
        <w:ind w:left="127" w:right="121"/>
        <w:rPr>
          <w:del w:id="68" w:author="Author"/>
          <w:rFonts w:cs="Verdana"/>
          <w:color w:val="000000"/>
        </w:rPr>
      </w:pPr>
      <w:del w:id="69" w:author="Author">
        <w:r w:rsidDel="00212E96">
          <w:rPr>
            <w:rFonts w:cs="Verdana"/>
            <w:color w:val="000000"/>
            <w:lang w:val="et"/>
          </w:rPr>
          <w:delText>Inimravimite komitee nõustus ravimiohutuse riskihindamiskomitee teaduslike järeldustega.</w:delText>
        </w:r>
      </w:del>
    </w:p>
    <w:p w14:paraId="62B853EE" w14:textId="0ACE809C" w:rsidR="00D852E2" w:rsidDel="00212E96" w:rsidRDefault="00D852E2" w:rsidP="00D852E2">
      <w:pPr>
        <w:keepNext/>
        <w:widowControl w:val="0"/>
        <w:autoSpaceDE w:val="0"/>
        <w:autoSpaceDN w:val="0"/>
        <w:adjustRightInd w:val="0"/>
        <w:spacing w:after="220"/>
        <w:ind w:left="127" w:right="121"/>
        <w:rPr>
          <w:del w:id="70" w:author="Author"/>
          <w:rFonts w:cs="Verdana"/>
          <w:b/>
          <w:bCs/>
          <w:color w:val="000000"/>
        </w:rPr>
      </w:pPr>
      <w:del w:id="71" w:author="Author">
        <w:r w:rsidDel="00212E96">
          <w:rPr>
            <w:rFonts w:cs="Verdana"/>
            <w:b/>
            <w:bCs/>
            <w:color w:val="000000"/>
            <w:lang w:val="et"/>
          </w:rPr>
          <w:delText>Müügiloa (müügilubade) tingimuste muutmise alused</w:delText>
        </w:r>
      </w:del>
    </w:p>
    <w:p w14:paraId="5478AC59" w14:textId="43F33A07" w:rsidR="00D852E2" w:rsidDel="00212E96" w:rsidRDefault="00D852E2" w:rsidP="00D852E2">
      <w:pPr>
        <w:widowControl w:val="0"/>
        <w:autoSpaceDE w:val="0"/>
        <w:autoSpaceDN w:val="0"/>
        <w:adjustRightInd w:val="0"/>
        <w:spacing w:after="140" w:line="280" w:lineRule="atLeast"/>
        <w:ind w:left="127" w:right="121"/>
        <w:rPr>
          <w:del w:id="72" w:author="Author"/>
          <w:rFonts w:cs="Verdana"/>
          <w:color w:val="000000"/>
        </w:rPr>
      </w:pPr>
      <w:del w:id="73" w:author="Author">
        <w:r w:rsidDel="00212E96">
          <w:rPr>
            <w:rFonts w:cs="Verdana"/>
            <w:color w:val="000000"/>
            <w:lang w:val="et"/>
          </w:rPr>
          <w:delText>Inimravimite komitee on eespool nimetatud ravimi(te) uuringu tulemusi puudutavate teaduslike järelduste alusel arvamusel, et selle (nende) ravimi(te) kasulikkuse ja riski tasakaal ei muutu, kui ravimiteabesse tehakse kavandatud muudatused.</w:delText>
        </w:r>
      </w:del>
    </w:p>
    <w:p w14:paraId="3478B8D6" w14:textId="3008656E" w:rsidR="00D852E2" w:rsidDel="00212E96" w:rsidRDefault="00D852E2" w:rsidP="00D852E2">
      <w:pPr>
        <w:widowControl w:val="0"/>
        <w:autoSpaceDE w:val="0"/>
        <w:autoSpaceDN w:val="0"/>
        <w:adjustRightInd w:val="0"/>
        <w:spacing w:after="140" w:line="280" w:lineRule="atLeast"/>
        <w:ind w:left="127" w:right="121"/>
        <w:rPr>
          <w:del w:id="74" w:author="Author"/>
          <w:rFonts w:cs="Verdana"/>
          <w:color w:val="000000"/>
        </w:rPr>
      </w:pPr>
      <w:del w:id="75" w:author="Author">
        <w:r w:rsidDel="00212E96">
          <w:rPr>
            <w:rFonts w:cs="Verdana"/>
            <w:color w:val="000000"/>
            <w:lang w:val="et"/>
          </w:rPr>
          <w:delText>Inimravimite komitee on seisukohal, et eespool nimetatud ravimi(te) müügiloa (müügilubade) tingimusi tuleb muuta.</w:delText>
        </w:r>
      </w:del>
    </w:p>
    <w:p w14:paraId="11432653" w14:textId="77777777" w:rsidR="00AF52B6" w:rsidRPr="001B3505" w:rsidRDefault="00AF52B6" w:rsidP="00B82BD3">
      <w:pPr>
        <w:tabs>
          <w:tab w:val="left" w:pos="283"/>
        </w:tabs>
        <w:spacing w:line="240" w:lineRule="auto"/>
        <w:ind w:right="-710"/>
        <w:jc w:val="both"/>
        <w:rPr>
          <w:szCs w:val="22"/>
        </w:rPr>
      </w:pPr>
    </w:p>
    <w:sectPr w:rsidR="00AF52B6" w:rsidRPr="001B3505" w:rsidSect="00F20C0C">
      <w:footerReference w:type="default" r:id="rId36"/>
      <w:footerReference w:type="first" r:id="rId37"/>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B7230" w14:textId="77777777" w:rsidR="00FC04E7" w:rsidRDefault="00FC04E7">
      <w:r>
        <w:separator/>
      </w:r>
    </w:p>
  </w:endnote>
  <w:endnote w:type="continuationSeparator" w:id="0">
    <w:p w14:paraId="7581AE1D" w14:textId="77777777" w:rsidR="00FC04E7" w:rsidRDefault="00FC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ndnya">
    <w:panose1 w:val="00000400000000000000"/>
    <w:charset w:val="01"/>
    <w:family w:val="roman"/>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7CB7E" w14:textId="77777777" w:rsidR="00211D7E" w:rsidRPr="008456C5" w:rsidRDefault="00211D7E">
    <w:pPr>
      <w:pStyle w:val="Footer"/>
      <w:jc w:val="center"/>
      <w:rPr>
        <w:rFonts w:ascii="Arial" w:hAnsi="Arial" w:cs="Arial"/>
      </w:rPr>
    </w:pPr>
    <w:r w:rsidRPr="008456C5">
      <w:rPr>
        <w:rFonts w:ascii="Arial" w:hAnsi="Arial" w:cs="Arial"/>
      </w:rPr>
      <w:fldChar w:fldCharType="begin"/>
    </w:r>
    <w:r w:rsidRPr="008456C5">
      <w:rPr>
        <w:rFonts w:ascii="Arial" w:hAnsi="Arial" w:cs="Arial"/>
      </w:rPr>
      <w:instrText xml:space="preserve"> PAGE   \* MERGEFORMAT </w:instrText>
    </w:r>
    <w:r w:rsidRPr="008456C5">
      <w:rPr>
        <w:rFonts w:ascii="Arial" w:hAnsi="Arial" w:cs="Arial"/>
      </w:rPr>
      <w:fldChar w:fldCharType="separate"/>
    </w:r>
    <w:r w:rsidR="00F56FB7" w:rsidRPr="008456C5">
      <w:rPr>
        <w:rFonts w:ascii="Arial" w:hAnsi="Arial" w:cs="Arial"/>
        <w:noProof/>
      </w:rPr>
      <w:t>35</w:t>
    </w:r>
    <w:r w:rsidRPr="008456C5">
      <w:rPr>
        <w:rFonts w:ascii="Arial" w:hAnsi="Arial" w:cs="Arial"/>
      </w:rPr>
      <w:fldChar w:fldCharType="end"/>
    </w:r>
  </w:p>
  <w:p w14:paraId="15066D21" w14:textId="77777777" w:rsidR="00211D7E" w:rsidRPr="00560651" w:rsidRDefault="00211D7E">
    <w:pPr>
      <w:pStyle w:val="Footer"/>
      <w:tabs>
        <w:tab w:val="clear" w:pos="8930"/>
        <w:tab w:val="right" w:pos="8931"/>
      </w:tabs>
      <w:ind w:right="96"/>
      <w:jc w:val="center"/>
      <w:rPr>
        <w:rFonts w:ascii="Arial" w:hAnsi="Arial" w:cs="Arial"/>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146D3" w14:textId="77777777" w:rsidR="00211D7E" w:rsidRDefault="00211D7E">
    <w:pPr>
      <w:pStyle w:val="Footer"/>
      <w:tabs>
        <w:tab w:val="clear" w:pos="8930"/>
        <w:tab w:val="right" w:pos="8931"/>
      </w:tabs>
      <w:ind w:right="96"/>
      <w:jc w:val="center"/>
    </w:pPr>
    <w:r>
      <w:fldChar w:fldCharType="begin"/>
    </w:r>
    <w:r>
      <w:instrText xml:space="preserve"> EQ </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8AB91" w14:textId="77777777" w:rsidR="00FC04E7" w:rsidRDefault="00FC04E7">
      <w:r>
        <w:separator/>
      </w:r>
    </w:p>
  </w:footnote>
  <w:footnote w:type="continuationSeparator" w:id="0">
    <w:p w14:paraId="14943C0C" w14:textId="77777777" w:rsidR="00FC04E7" w:rsidRDefault="00FC04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F4C90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38AD4C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E1457A4"/>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C84818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A9746C7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70FACA72"/>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E287D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BD2B73E"/>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F2285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C18430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01CBD0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8665117"/>
    <w:multiLevelType w:val="hybridMultilevel"/>
    <w:tmpl w:val="5D24C2F2"/>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9C44CC1"/>
    <w:multiLevelType w:val="hybridMultilevel"/>
    <w:tmpl w:val="7FF2C56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CE0B04"/>
    <w:multiLevelType w:val="hybridMultilevel"/>
    <w:tmpl w:val="B50C3E10"/>
    <w:lvl w:ilvl="0" w:tplc="0D0E4E4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1A5193"/>
    <w:multiLevelType w:val="hybridMultilevel"/>
    <w:tmpl w:val="03BCA0D6"/>
    <w:lvl w:ilvl="0" w:tplc="B9881584">
      <w:start w:val="1"/>
      <w:numFmt w:val="decimal"/>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1385166B"/>
    <w:multiLevelType w:val="hybridMultilevel"/>
    <w:tmpl w:val="34D89346"/>
    <w:lvl w:ilvl="0" w:tplc="B9881584">
      <w:start w:val="1"/>
      <w:numFmt w:val="decimal"/>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151167F0"/>
    <w:multiLevelType w:val="hybridMultilevel"/>
    <w:tmpl w:val="B50C3E10"/>
    <w:lvl w:ilvl="0" w:tplc="0D0E4E4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7F3857"/>
    <w:multiLevelType w:val="hybridMultilevel"/>
    <w:tmpl w:val="4EE0676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1B5C30"/>
    <w:multiLevelType w:val="hybridMultilevel"/>
    <w:tmpl w:val="94FE6F8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C26EC3"/>
    <w:multiLevelType w:val="hybridMultilevel"/>
    <w:tmpl w:val="D4345C6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DE2272F"/>
    <w:multiLevelType w:val="hybridMultilevel"/>
    <w:tmpl w:val="F1A274B2"/>
    <w:lvl w:ilvl="0" w:tplc="FFFFFFFF">
      <w:start w:val="98"/>
      <w:numFmt w:val="bullet"/>
      <w:lvlText w:val="-"/>
      <w:lvlJc w:val="left"/>
      <w:pPr>
        <w:tabs>
          <w:tab w:val="num" w:pos="705"/>
        </w:tabs>
        <w:ind w:left="705" w:hanging="705"/>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BF1B0A"/>
    <w:multiLevelType w:val="hybridMultilevel"/>
    <w:tmpl w:val="26FCF880"/>
    <w:lvl w:ilvl="0" w:tplc="0D0E4E4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4" w15:restartNumberingAfterBreak="0">
    <w:nsid w:val="21E03E8B"/>
    <w:multiLevelType w:val="hybridMultilevel"/>
    <w:tmpl w:val="7D084172"/>
    <w:lvl w:ilvl="0" w:tplc="B9881584">
      <w:start w:val="1"/>
      <w:numFmt w:val="decimal"/>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25B53989"/>
    <w:multiLevelType w:val="hybridMultilevel"/>
    <w:tmpl w:val="05BAF44E"/>
    <w:lvl w:ilvl="0" w:tplc="FFFFFFFF">
      <w:start w:val="1"/>
      <w:numFmt w:val="bullet"/>
      <w:lvlText w:val=""/>
      <w:lvlJc w:val="left"/>
      <w:pPr>
        <w:tabs>
          <w:tab w:val="num" w:pos="721"/>
        </w:tabs>
        <w:ind w:left="721" w:hanging="360"/>
      </w:pPr>
      <w:rPr>
        <w:rFonts w:ascii="Symbol" w:hAnsi="Symbol" w:hint="default"/>
      </w:rPr>
    </w:lvl>
    <w:lvl w:ilvl="1" w:tplc="FFFFFFFF" w:tentative="1">
      <w:start w:val="1"/>
      <w:numFmt w:val="bullet"/>
      <w:lvlText w:val="o"/>
      <w:lvlJc w:val="left"/>
      <w:pPr>
        <w:tabs>
          <w:tab w:val="num" w:pos="1441"/>
        </w:tabs>
        <w:ind w:left="1441" w:hanging="360"/>
      </w:pPr>
      <w:rPr>
        <w:rFonts w:ascii="Courier New" w:hAnsi="Courier New" w:cs="Wingdings"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Wingdings"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Wingdings"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26" w15:restartNumberingAfterBreak="0">
    <w:nsid w:val="2E541609"/>
    <w:multiLevelType w:val="hybridMultilevel"/>
    <w:tmpl w:val="1E5AABE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15:restartNumberingAfterBreak="0">
    <w:nsid w:val="2EDD10F3"/>
    <w:multiLevelType w:val="hybridMultilevel"/>
    <w:tmpl w:val="9B2C6768"/>
    <w:lvl w:ilvl="0" w:tplc="FFFFFFFF">
      <w:start w:val="1"/>
      <w:numFmt w:val="bullet"/>
      <w:lvlText w:val=""/>
      <w:lvlJc w:val="left"/>
      <w:pPr>
        <w:tabs>
          <w:tab w:val="num" w:pos="360"/>
        </w:tabs>
        <w:ind w:left="360" w:hanging="360"/>
      </w:pPr>
      <w:rPr>
        <w:rFonts w:ascii="Wingdings" w:hAnsi="Wingdings" w:hint="default"/>
        <w:color w:val="FF0000"/>
        <w:u w:color="FF000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E064EF"/>
    <w:multiLevelType w:val="hybridMultilevel"/>
    <w:tmpl w:val="0AB06D0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604A55"/>
    <w:multiLevelType w:val="hybridMultilevel"/>
    <w:tmpl w:val="E3CA40C6"/>
    <w:lvl w:ilvl="0" w:tplc="FFFFFFFF">
      <w:start w:val="1"/>
      <w:numFmt w:val="bullet"/>
      <w:lvlText w:val=""/>
      <w:lvlJc w:val="left"/>
      <w:pPr>
        <w:tabs>
          <w:tab w:val="num" w:pos="360"/>
        </w:tabs>
        <w:ind w:left="360" w:hanging="360"/>
      </w:pPr>
      <w:rPr>
        <w:rFonts w:ascii="Wingdings" w:hAnsi="Wingding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rPr>
        <w:rFonts w:hint="default"/>
      </w:r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0"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37515C42"/>
    <w:multiLevelType w:val="hybridMultilevel"/>
    <w:tmpl w:val="51D865AA"/>
    <w:lvl w:ilvl="0" w:tplc="0D0E4E4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AC5DCE"/>
    <w:multiLevelType w:val="hybridMultilevel"/>
    <w:tmpl w:val="106EC7BE"/>
    <w:lvl w:ilvl="0" w:tplc="12E67DA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3104CF"/>
    <w:multiLevelType w:val="hybridMultilevel"/>
    <w:tmpl w:val="73CA898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3BDC2074"/>
    <w:multiLevelType w:val="multilevel"/>
    <w:tmpl w:val="1050090A"/>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C280C40"/>
    <w:multiLevelType w:val="hybridMultilevel"/>
    <w:tmpl w:val="4A2856B8"/>
    <w:lvl w:ilvl="0" w:tplc="FFFFFFFF">
      <w:start w:val="1"/>
      <w:numFmt w:val="bullet"/>
      <w:lvlText w:val=""/>
      <w:lvlJc w:val="left"/>
      <w:pPr>
        <w:tabs>
          <w:tab w:val="num" w:pos="721"/>
        </w:tabs>
        <w:ind w:left="721" w:hanging="360"/>
      </w:pPr>
      <w:rPr>
        <w:rFonts w:ascii="Symbol" w:hAnsi="Symbol" w:hint="default"/>
      </w:rPr>
    </w:lvl>
    <w:lvl w:ilvl="1" w:tplc="FFFFFFFF" w:tentative="1">
      <w:start w:val="1"/>
      <w:numFmt w:val="bullet"/>
      <w:lvlText w:val="o"/>
      <w:lvlJc w:val="left"/>
      <w:pPr>
        <w:tabs>
          <w:tab w:val="num" w:pos="1441"/>
        </w:tabs>
        <w:ind w:left="1441" w:hanging="360"/>
      </w:pPr>
      <w:rPr>
        <w:rFonts w:ascii="Courier New" w:hAnsi="Courier New" w:cs="Wingdings"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Wingdings"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Wingdings"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36" w15:restartNumberingAfterBreak="0">
    <w:nsid w:val="3E5E6B08"/>
    <w:multiLevelType w:val="multilevel"/>
    <w:tmpl w:val="82AA259C"/>
    <w:lvl w:ilvl="0">
      <w:start w:val="1"/>
      <w:numFmt w:val="bullet"/>
      <w:lvlText w:val=""/>
      <w:lvlJc w:val="left"/>
      <w:pPr>
        <w:tabs>
          <w:tab w:val="num" w:pos="1800"/>
        </w:tabs>
        <w:ind w:left="180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B329E2"/>
    <w:multiLevelType w:val="hybridMultilevel"/>
    <w:tmpl w:val="E5C2D696"/>
    <w:lvl w:ilvl="0" w:tplc="FFFFFFFF">
      <w:start w:val="1"/>
      <w:numFmt w:val="bullet"/>
      <w:lvlText w:val=""/>
      <w:lvlJc w:val="left"/>
      <w:pPr>
        <w:tabs>
          <w:tab w:val="num" w:pos="567"/>
        </w:tabs>
        <w:ind w:left="567"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567"/>
        </w:tabs>
        <w:ind w:left="567" w:hanging="567"/>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F2C3AFE"/>
    <w:multiLevelType w:val="hybridMultilevel"/>
    <w:tmpl w:val="4F76FAC2"/>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41AF17D3"/>
    <w:multiLevelType w:val="hybridMultilevel"/>
    <w:tmpl w:val="5E94A93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21031C0"/>
    <w:multiLevelType w:val="hybridMultilevel"/>
    <w:tmpl w:val="A3F8ECB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6EA3932"/>
    <w:multiLevelType w:val="hybridMultilevel"/>
    <w:tmpl w:val="0EECC1D8"/>
    <w:lvl w:ilvl="0" w:tplc="04250015">
      <w:start w:val="4"/>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47BC3BA7"/>
    <w:multiLevelType w:val="hybridMultilevel"/>
    <w:tmpl w:val="520AD3B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92F56EB"/>
    <w:multiLevelType w:val="hybridMultilevel"/>
    <w:tmpl w:val="82AA259C"/>
    <w:lvl w:ilvl="0" w:tplc="FFFFFFFF">
      <w:start w:val="1"/>
      <w:numFmt w:val="bullet"/>
      <w:lvlText w:val=""/>
      <w:lvlJc w:val="left"/>
      <w:pPr>
        <w:tabs>
          <w:tab w:val="num" w:pos="1800"/>
        </w:tabs>
        <w:ind w:left="180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EC27BE"/>
    <w:multiLevelType w:val="hybridMultilevel"/>
    <w:tmpl w:val="9F749A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AB368B7"/>
    <w:multiLevelType w:val="hybridMultilevel"/>
    <w:tmpl w:val="019CF71A"/>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B7B6E2C"/>
    <w:multiLevelType w:val="hybridMultilevel"/>
    <w:tmpl w:val="B50C3E10"/>
    <w:lvl w:ilvl="0" w:tplc="0D0E4E4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D416DAD"/>
    <w:multiLevelType w:val="hybridMultilevel"/>
    <w:tmpl w:val="4F76FAC2"/>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8" w15:restartNumberingAfterBreak="0">
    <w:nsid w:val="4D9C2145"/>
    <w:multiLevelType w:val="hybridMultilevel"/>
    <w:tmpl w:val="0BA61C5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Wingdings"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Wingdings"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4E3B0218"/>
    <w:multiLevelType w:val="hybridMultilevel"/>
    <w:tmpl w:val="34D89346"/>
    <w:lvl w:ilvl="0" w:tplc="B9881584">
      <w:start w:val="1"/>
      <w:numFmt w:val="decimal"/>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50191ADB"/>
    <w:multiLevelType w:val="hybridMultilevel"/>
    <w:tmpl w:val="9EAA516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1127710"/>
    <w:multiLevelType w:val="hybridMultilevel"/>
    <w:tmpl w:val="4F76FAC2"/>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2" w15:restartNumberingAfterBreak="0">
    <w:nsid w:val="53A94A57"/>
    <w:multiLevelType w:val="hybridMultilevel"/>
    <w:tmpl w:val="9EE08C3C"/>
    <w:lvl w:ilvl="0" w:tplc="A106E0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A63938"/>
    <w:multiLevelType w:val="hybridMultilevel"/>
    <w:tmpl w:val="9E442C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8B56C73"/>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5" w15:restartNumberingAfterBreak="0">
    <w:nsid w:val="58E9252B"/>
    <w:multiLevelType w:val="hybridMultilevel"/>
    <w:tmpl w:val="4F76FAC2"/>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6" w15:restartNumberingAfterBreak="0">
    <w:nsid w:val="5CE57749"/>
    <w:multiLevelType w:val="hybridMultilevel"/>
    <w:tmpl w:val="08609C46"/>
    <w:lvl w:ilvl="0" w:tplc="FFFFFFFF">
      <w:start w:val="1"/>
      <w:numFmt w:val="bullet"/>
      <w:pStyle w:val="textoguione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DD3433C"/>
    <w:multiLevelType w:val="hybridMultilevel"/>
    <w:tmpl w:val="1050090A"/>
    <w:lvl w:ilvl="0" w:tplc="FFFFFFFF">
      <w:start w:val="1"/>
      <w:numFmt w:val="bullet"/>
      <w:lvlText w:val=""/>
      <w:lvlJc w:val="left"/>
      <w:pPr>
        <w:tabs>
          <w:tab w:val="num" w:pos="360"/>
        </w:tabs>
        <w:ind w:left="36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0FD24AF"/>
    <w:multiLevelType w:val="hybridMultilevel"/>
    <w:tmpl w:val="34D89346"/>
    <w:lvl w:ilvl="0" w:tplc="B9881584">
      <w:start w:val="1"/>
      <w:numFmt w:val="decimal"/>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9" w15:restartNumberingAfterBreak="0">
    <w:nsid w:val="61194C44"/>
    <w:multiLevelType w:val="hybridMultilevel"/>
    <w:tmpl w:val="DF7AE344"/>
    <w:lvl w:ilvl="0" w:tplc="A2562B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3F31E70"/>
    <w:multiLevelType w:val="hybridMultilevel"/>
    <w:tmpl w:val="1A162FD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69810BA"/>
    <w:multiLevelType w:val="hybridMultilevel"/>
    <w:tmpl w:val="C21C46A6"/>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2"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63" w15:restartNumberingAfterBreak="0">
    <w:nsid w:val="6A574AF9"/>
    <w:multiLevelType w:val="hybridMultilevel"/>
    <w:tmpl w:val="34D89346"/>
    <w:lvl w:ilvl="0" w:tplc="B9881584">
      <w:start w:val="1"/>
      <w:numFmt w:val="decimal"/>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4" w15:restartNumberingAfterBreak="0">
    <w:nsid w:val="6F9337D0"/>
    <w:multiLevelType w:val="hybridMultilevel"/>
    <w:tmpl w:val="B6C885E6"/>
    <w:lvl w:ilvl="0" w:tplc="A71A3278">
      <w:start w:val="1"/>
      <w:numFmt w:val="bullet"/>
      <w:lvlText w:val=""/>
      <w:lvlJc w:val="left"/>
      <w:pPr>
        <w:tabs>
          <w:tab w:val="num" w:pos="720"/>
        </w:tabs>
        <w:ind w:left="720" w:hanging="360"/>
      </w:pPr>
      <w:rPr>
        <w:rFonts w:ascii="Symbol" w:hAnsi="Symbol" w:hint="default"/>
      </w:rPr>
    </w:lvl>
    <w:lvl w:ilvl="1" w:tplc="723E50C2">
      <w:start w:val="1"/>
      <w:numFmt w:val="bullet"/>
      <w:lvlText w:val="o"/>
      <w:lvlJc w:val="left"/>
      <w:pPr>
        <w:tabs>
          <w:tab w:val="num" w:pos="1440"/>
        </w:tabs>
        <w:ind w:left="1440" w:hanging="360"/>
      </w:pPr>
      <w:rPr>
        <w:rFonts w:ascii="Courier New" w:hAnsi="Courier New" w:cs="Courier New" w:hint="default"/>
      </w:rPr>
    </w:lvl>
    <w:lvl w:ilvl="2" w:tplc="72E07B14">
      <w:start w:val="1"/>
      <w:numFmt w:val="bullet"/>
      <w:lvlText w:val=""/>
      <w:lvlJc w:val="left"/>
      <w:pPr>
        <w:tabs>
          <w:tab w:val="num" w:pos="2160"/>
        </w:tabs>
        <w:ind w:left="2160" w:hanging="360"/>
      </w:pPr>
      <w:rPr>
        <w:rFonts w:ascii="Wingdings" w:hAnsi="Wingdings" w:hint="default"/>
      </w:rPr>
    </w:lvl>
    <w:lvl w:ilvl="3" w:tplc="44CA534C">
      <w:start w:val="1"/>
      <w:numFmt w:val="bullet"/>
      <w:lvlText w:val=""/>
      <w:lvlJc w:val="left"/>
      <w:pPr>
        <w:tabs>
          <w:tab w:val="num" w:pos="2880"/>
        </w:tabs>
        <w:ind w:left="2880" w:hanging="360"/>
      </w:pPr>
      <w:rPr>
        <w:rFonts w:ascii="Symbol" w:hAnsi="Symbol" w:hint="default"/>
      </w:rPr>
    </w:lvl>
    <w:lvl w:ilvl="4" w:tplc="263407EE">
      <w:start w:val="1"/>
      <w:numFmt w:val="bullet"/>
      <w:lvlText w:val="o"/>
      <w:lvlJc w:val="left"/>
      <w:pPr>
        <w:tabs>
          <w:tab w:val="num" w:pos="3600"/>
        </w:tabs>
        <w:ind w:left="3600" w:hanging="360"/>
      </w:pPr>
      <w:rPr>
        <w:rFonts w:ascii="Courier New" w:hAnsi="Courier New" w:cs="Courier New" w:hint="default"/>
      </w:rPr>
    </w:lvl>
    <w:lvl w:ilvl="5" w:tplc="8C4E0B1E">
      <w:start w:val="1"/>
      <w:numFmt w:val="bullet"/>
      <w:lvlText w:val=""/>
      <w:lvlJc w:val="left"/>
      <w:pPr>
        <w:tabs>
          <w:tab w:val="num" w:pos="4320"/>
        </w:tabs>
        <w:ind w:left="4320" w:hanging="360"/>
      </w:pPr>
      <w:rPr>
        <w:rFonts w:ascii="Wingdings" w:hAnsi="Wingdings" w:hint="default"/>
      </w:rPr>
    </w:lvl>
    <w:lvl w:ilvl="6" w:tplc="E09A20F6">
      <w:start w:val="1"/>
      <w:numFmt w:val="bullet"/>
      <w:lvlText w:val=""/>
      <w:lvlJc w:val="left"/>
      <w:pPr>
        <w:tabs>
          <w:tab w:val="num" w:pos="5040"/>
        </w:tabs>
        <w:ind w:left="5040" w:hanging="360"/>
      </w:pPr>
      <w:rPr>
        <w:rFonts w:ascii="Symbol" w:hAnsi="Symbol" w:hint="default"/>
      </w:rPr>
    </w:lvl>
    <w:lvl w:ilvl="7" w:tplc="C526E95C">
      <w:start w:val="1"/>
      <w:numFmt w:val="bullet"/>
      <w:lvlText w:val="o"/>
      <w:lvlJc w:val="left"/>
      <w:pPr>
        <w:tabs>
          <w:tab w:val="num" w:pos="5760"/>
        </w:tabs>
        <w:ind w:left="5760" w:hanging="360"/>
      </w:pPr>
      <w:rPr>
        <w:rFonts w:ascii="Courier New" w:hAnsi="Courier New" w:cs="Courier New" w:hint="default"/>
      </w:rPr>
    </w:lvl>
    <w:lvl w:ilvl="8" w:tplc="238AE094">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936724B"/>
    <w:multiLevelType w:val="hybridMultilevel"/>
    <w:tmpl w:val="62F0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C1E64AC"/>
    <w:multiLevelType w:val="hybridMultilevel"/>
    <w:tmpl w:val="1C40329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16cid:durableId="1653828143">
    <w:abstractNumId w:val="30"/>
  </w:num>
  <w:num w:numId="2" w16cid:durableId="1266038228">
    <w:abstractNumId w:val="23"/>
  </w:num>
  <w:num w:numId="3" w16cid:durableId="1030105027">
    <w:abstractNumId w:val="56"/>
  </w:num>
  <w:num w:numId="4" w16cid:durableId="637491011">
    <w:abstractNumId w:val="44"/>
  </w:num>
  <w:num w:numId="5" w16cid:durableId="1561670914">
    <w:abstractNumId w:val="18"/>
  </w:num>
  <w:num w:numId="6" w16cid:durableId="1313371919">
    <w:abstractNumId w:val="28"/>
  </w:num>
  <w:num w:numId="7" w16cid:durableId="1093669532">
    <w:abstractNumId w:val="39"/>
  </w:num>
  <w:num w:numId="8" w16cid:durableId="405809678">
    <w:abstractNumId w:val="53"/>
  </w:num>
  <w:num w:numId="9" w16cid:durableId="167790952">
    <w:abstractNumId w:val="35"/>
  </w:num>
  <w:num w:numId="10" w16cid:durableId="1865702836">
    <w:abstractNumId w:val="25"/>
  </w:num>
  <w:num w:numId="11" w16cid:durableId="154298834">
    <w:abstractNumId w:val="37"/>
  </w:num>
  <w:num w:numId="12" w16cid:durableId="2050185281">
    <w:abstractNumId w:val="60"/>
  </w:num>
  <w:num w:numId="13" w16cid:durableId="108089462">
    <w:abstractNumId w:val="40"/>
  </w:num>
  <w:num w:numId="14" w16cid:durableId="1984312825">
    <w:abstractNumId w:val="12"/>
  </w:num>
  <w:num w:numId="15" w16cid:durableId="1072504911">
    <w:abstractNumId w:val="20"/>
  </w:num>
  <w:num w:numId="16" w16cid:durableId="833956339">
    <w:abstractNumId w:val="19"/>
  </w:num>
  <w:num w:numId="17" w16cid:durableId="253518604">
    <w:abstractNumId w:val="50"/>
  </w:num>
  <w:num w:numId="18" w16cid:durableId="127742539">
    <w:abstractNumId w:val="66"/>
  </w:num>
  <w:num w:numId="19" w16cid:durableId="894392024">
    <w:abstractNumId w:val="11"/>
    <w:lvlOverride w:ilvl="0">
      <w:lvl w:ilvl="0">
        <w:start w:val="1"/>
        <w:numFmt w:val="bullet"/>
        <w:lvlText w:val="-"/>
        <w:legacy w:legacy="1" w:legacySpace="0" w:legacyIndent="360"/>
        <w:lvlJc w:val="left"/>
        <w:pPr>
          <w:ind w:left="360" w:hanging="360"/>
        </w:pPr>
      </w:lvl>
    </w:lvlOverride>
  </w:num>
  <w:num w:numId="20" w16cid:durableId="1392269995">
    <w:abstractNumId w:val="62"/>
  </w:num>
  <w:num w:numId="21" w16cid:durableId="415829401">
    <w:abstractNumId w:val="54"/>
  </w:num>
  <w:num w:numId="22" w16cid:durableId="1510828046">
    <w:abstractNumId w:val="26"/>
  </w:num>
  <w:num w:numId="23" w16cid:durableId="806362734">
    <w:abstractNumId w:val="21"/>
  </w:num>
  <w:num w:numId="24" w16cid:durableId="211844270">
    <w:abstractNumId w:val="33"/>
  </w:num>
  <w:num w:numId="25" w16cid:durableId="1969704804">
    <w:abstractNumId w:val="61"/>
  </w:num>
  <w:num w:numId="26" w16cid:durableId="1883714545">
    <w:abstractNumId w:val="45"/>
  </w:num>
  <w:num w:numId="27" w16cid:durableId="1644582659">
    <w:abstractNumId w:val="43"/>
  </w:num>
  <w:num w:numId="28" w16cid:durableId="1303122588">
    <w:abstractNumId w:val="36"/>
  </w:num>
  <w:num w:numId="29" w16cid:durableId="631323515">
    <w:abstractNumId w:val="57"/>
  </w:num>
  <w:num w:numId="30" w16cid:durableId="528641742">
    <w:abstractNumId w:val="34"/>
  </w:num>
  <w:num w:numId="31" w16cid:durableId="479199846">
    <w:abstractNumId w:val="27"/>
  </w:num>
  <w:num w:numId="32" w16cid:durableId="600644900">
    <w:abstractNumId w:val="29"/>
  </w:num>
  <w:num w:numId="33" w16cid:durableId="731734031">
    <w:abstractNumId w:val="48"/>
  </w:num>
  <w:num w:numId="34" w16cid:durableId="1710371121">
    <w:abstractNumId w:val="0"/>
  </w:num>
  <w:num w:numId="35" w16cid:durableId="1938709822">
    <w:abstractNumId w:val="13"/>
  </w:num>
  <w:num w:numId="36" w16cid:durableId="1757626907">
    <w:abstractNumId w:val="42"/>
  </w:num>
  <w:num w:numId="37" w16cid:durableId="1495490658">
    <w:abstractNumId w:val="9"/>
  </w:num>
  <w:num w:numId="38" w16cid:durableId="1819806120">
    <w:abstractNumId w:val="4"/>
  </w:num>
  <w:num w:numId="39" w16cid:durableId="440033984">
    <w:abstractNumId w:val="3"/>
  </w:num>
  <w:num w:numId="40" w16cid:durableId="550268554">
    <w:abstractNumId w:val="2"/>
  </w:num>
  <w:num w:numId="41" w16cid:durableId="1770854645">
    <w:abstractNumId w:val="1"/>
  </w:num>
  <w:num w:numId="42" w16cid:durableId="466435926">
    <w:abstractNumId w:val="10"/>
  </w:num>
  <w:num w:numId="43" w16cid:durableId="2111580045">
    <w:abstractNumId w:val="8"/>
  </w:num>
  <w:num w:numId="44" w16cid:durableId="115102643">
    <w:abstractNumId w:val="7"/>
  </w:num>
  <w:num w:numId="45" w16cid:durableId="1236629340">
    <w:abstractNumId w:val="6"/>
  </w:num>
  <w:num w:numId="46" w16cid:durableId="1511603169">
    <w:abstractNumId w:val="5"/>
  </w:num>
  <w:num w:numId="47" w16cid:durableId="1893466734">
    <w:abstractNumId w:val="41"/>
  </w:num>
  <w:num w:numId="48" w16cid:durableId="1448741049">
    <w:abstractNumId w:val="55"/>
  </w:num>
  <w:num w:numId="49" w16cid:durableId="1097021572">
    <w:abstractNumId w:val="49"/>
  </w:num>
  <w:num w:numId="50" w16cid:durableId="1693803827">
    <w:abstractNumId w:val="15"/>
  </w:num>
  <w:num w:numId="51" w16cid:durableId="357242352">
    <w:abstractNumId w:val="24"/>
  </w:num>
  <w:num w:numId="52" w16cid:durableId="1386835998">
    <w:abstractNumId w:val="14"/>
  </w:num>
  <w:num w:numId="53" w16cid:durableId="1933515430">
    <w:abstractNumId w:val="22"/>
  </w:num>
  <w:num w:numId="54" w16cid:durableId="195318078">
    <w:abstractNumId w:val="31"/>
  </w:num>
  <w:num w:numId="55" w16cid:durableId="118770371">
    <w:abstractNumId w:val="65"/>
  </w:num>
  <w:num w:numId="56" w16cid:durableId="1917671190">
    <w:abstractNumId w:val="65"/>
  </w:num>
  <w:num w:numId="57" w16cid:durableId="904997180">
    <w:abstractNumId w:val="59"/>
  </w:num>
  <w:num w:numId="58" w16cid:durableId="540482492">
    <w:abstractNumId w:val="16"/>
  </w:num>
  <w:num w:numId="59" w16cid:durableId="693337913">
    <w:abstractNumId w:val="51"/>
  </w:num>
  <w:num w:numId="60" w16cid:durableId="71856261">
    <w:abstractNumId w:val="38"/>
  </w:num>
  <w:num w:numId="61" w16cid:durableId="1668753815">
    <w:abstractNumId w:val="58"/>
  </w:num>
  <w:num w:numId="62" w16cid:durableId="1165391277">
    <w:abstractNumId w:val="17"/>
  </w:num>
  <w:num w:numId="63" w16cid:durableId="1223830016">
    <w:abstractNumId w:val="47"/>
  </w:num>
  <w:num w:numId="64" w16cid:durableId="1877963051">
    <w:abstractNumId w:val="63"/>
  </w:num>
  <w:num w:numId="65" w16cid:durableId="1404765151">
    <w:abstractNumId w:val="46"/>
  </w:num>
  <w:num w:numId="66" w16cid:durableId="1656645135">
    <w:abstractNumId w:val="64"/>
  </w:num>
  <w:num w:numId="67" w16cid:durableId="1572810433">
    <w:abstractNumId w:val="52"/>
  </w:num>
  <w:num w:numId="68" w16cid:durableId="961811737">
    <w:abstractNumId w:val="32"/>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it-IT" w:vendorID="64" w:dllVersion="6" w:nlCheck="1" w:checkStyle="0"/>
  <w:activeWritingStyle w:appName="MSWord" w:lang="fr-FR" w:vendorID="64" w:dllVersion="6" w:nlCheck="1" w:checkStyle="0"/>
  <w:activeWritingStyle w:appName="MSWord" w:lang="en-US" w:vendorID="64" w:dllVersion="6" w:nlCheck="1" w:checkStyle="0"/>
  <w:activeWritingStyle w:appName="MSWord" w:lang="nb-NO" w:vendorID="64" w:dllVersion="6" w:nlCheck="1" w:checkStyle="0"/>
  <w:activeWritingStyle w:appName="MSWord" w:lang="de-DE" w:vendorID="64" w:dllVersion="6" w:nlCheck="1" w:checkStyle="0"/>
  <w:activeWritingStyle w:appName="MSWord" w:lang="es-ES" w:vendorID="64" w:dllVersion="6" w:nlCheck="1" w:checkStyle="0"/>
  <w:activeWritingStyle w:appName="MSWord" w:lang="en-GB" w:vendorID="64" w:dllVersion="6" w:nlCheck="1" w:checkStyle="0"/>
  <w:activeWritingStyle w:appName="MSWord" w:lang="fi-FI" w:vendorID="64" w:dllVersion="6" w:nlCheck="1" w:checkStyle="0"/>
  <w:activeWritingStyle w:appName="MSWord" w:lang="pt-PT" w:vendorID="64" w:dllVersion="6" w:nlCheck="1" w:checkStyle="0"/>
  <w:activeWritingStyle w:appName="MSWord" w:lang="fi-FI" w:vendorID="64" w:dllVersion="0" w:nlCheck="1" w:checkStyle="0"/>
  <w:activeWritingStyle w:appName="MSWord" w:lang="es-ES" w:vendorID="64" w:dllVersion="0" w:nlCheck="1" w:checkStyle="0"/>
  <w:activeWritingStyle w:appName="MSWord" w:lang="pt-PT"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nb-NO" w:vendorID="64" w:dllVersion="0" w:nlCheck="1" w:checkStyle="0"/>
  <w:activeWritingStyle w:appName="MSWord" w:lang="de-DE"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C56064"/>
    <w:rsid w:val="000012A5"/>
    <w:rsid w:val="00004AC6"/>
    <w:rsid w:val="0000669C"/>
    <w:rsid w:val="000071CC"/>
    <w:rsid w:val="00007623"/>
    <w:rsid w:val="00007D9D"/>
    <w:rsid w:val="00013820"/>
    <w:rsid w:val="00017766"/>
    <w:rsid w:val="0002087C"/>
    <w:rsid w:val="00022CA4"/>
    <w:rsid w:val="00023369"/>
    <w:rsid w:val="00026A37"/>
    <w:rsid w:val="0003097A"/>
    <w:rsid w:val="00031222"/>
    <w:rsid w:val="000326AD"/>
    <w:rsid w:val="00034C1E"/>
    <w:rsid w:val="000358EF"/>
    <w:rsid w:val="00037EF6"/>
    <w:rsid w:val="00041567"/>
    <w:rsid w:val="0004262A"/>
    <w:rsid w:val="00042A10"/>
    <w:rsid w:val="00042BF7"/>
    <w:rsid w:val="000463BC"/>
    <w:rsid w:val="00046518"/>
    <w:rsid w:val="00047310"/>
    <w:rsid w:val="000476C0"/>
    <w:rsid w:val="00047729"/>
    <w:rsid w:val="0005094F"/>
    <w:rsid w:val="00052BE9"/>
    <w:rsid w:val="00054B14"/>
    <w:rsid w:val="00055C36"/>
    <w:rsid w:val="00056318"/>
    <w:rsid w:val="000677BE"/>
    <w:rsid w:val="00070795"/>
    <w:rsid w:val="000720D5"/>
    <w:rsid w:val="00073F35"/>
    <w:rsid w:val="00074DBE"/>
    <w:rsid w:val="00074E27"/>
    <w:rsid w:val="00081EE4"/>
    <w:rsid w:val="00081FEB"/>
    <w:rsid w:val="00084D71"/>
    <w:rsid w:val="000874A0"/>
    <w:rsid w:val="0009139B"/>
    <w:rsid w:val="00093209"/>
    <w:rsid w:val="000941F0"/>
    <w:rsid w:val="00094B67"/>
    <w:rsid w:val="000960F4"/>
    <w:rsid w:val="000A2163"/>
    <w:rsid w:val="000A283F"/>
    <w:rsid w:val="000A428F"/>
    <w:rsid w:val="000A7378"/>
    <w:rsid w:val="000A7BB2"/>
    <w:rsid w:val="000B0825"/>
    <w:rsid w:val="000B1C8C"/>
    <w:rsid w:val="000B4B26"/>
    <w:rsid w:val="000B4C25"/>
    <w:rsid w:val="000B4C2D"/>
    <w:rsid w:val="000C3197"/>
    <w:rsid w:val="000C38B3"/>
    <w:rsid w:val="000C5640"/>
    <w:rsid w:val="000C5C05"/>
    <w:rsid w:val="000C6686"/>
    <w:rsid w:val="000C68D9"/>
    <w:rsid w:val="000D3868"/>
    <w:rsid w:val="000D5297"/>
    <w:rsid w:val="000E6168"/>
    <w:rsid w:val="000E6DE9"/>
    <w:rsid w:val="000F1646"/>
    <w:rsid w:val="000F36ED"/>
    <w:rsid w:val="000F78DF"/>
    <w:rsid w:val="001004AC"/>
    <w:rsid w:val="00100A14"/>
    <w:rsid w:val="00100D56"/>
    <w:rsid w:val="00102481"/>
    <w:rsid w:val="00102DB9"/>
    <w:rsid w:val="00112D05"/>
    <w:rsid w:val="00113829"/>
    <w:rsid w:val="00114816"/>
    <w:rsid w:val="00115A55"/>
    <w:rsid w:val="00115C4F"/>
    <w:rsid w:val="00116390"/>
    <w:rsid w:val="00116DB8"/>
    <w:rsid w:val="0012196D"/>
    <w:rsid w:val="00122602"/>
    <w:rsid w:val="00127371"/>
    <w:rsid w:val="00131FD2"/>
    <w:rsid w:val="00134788"/>
    <w:rsid w:val="0013682D"/>
    <w:rsid w:val="00137D93"/>
    <w:rsid w:val="00142ECC"/>
    <w:rsid w:val="0014409A"/>
    <w:rsid w:val="001445D1"/>
    <w:rsid w:val="00147C44"/>
    <w:rsid w:val="001528FA"/>
    <w:rsid w:val="00153961"/>
    <w:rsid w:val="001576B5"/>
    <w:rsid w:val="00164864"/>
    <w:rsid w:val="0016563F"/>
    <w:rsid w:val="00165823"/>
    <w:rsid w:val="00167AC1"/>
    <w:rsid w:val="00170E4C"/>
    <w:rsid w:val="00176525"/>
    <w:rsid w:val="00184F66"/>
    <w:rsid w:val="001861AF"/>
    <w:rsid w:val="00196A39"/>
    <w:rsid w:val="00196AF8"/>
    <w:rsid w:val="00196B71"/>
    <w:rsid w:val="001A0910"/>
    <w:rsid w:val="001A1ADF"/>
    <w:rsid w:val="001A27EB"/>
    <w:rsid w:val="001A5FBE"/>
    <w:rsid w:val="001B1029"/>
    <w:rsid w:val="001B1303"/>
    <w:rsid w:val="001B289F"/>
    <w:rsid w:val="001B3505"/>
    <w:rsid w:val="001B74CA"/>
    <w:rsid w:val="001C12EC"/>
    <w:rsid w:val="001C380A"/>
    <w:rsid w:val="001C5DEF"/>
    <w:rsid w:val="001D2AA1"/>
    <w:rsid w:val="001D3A1B"/>
    <w:rsid w:val="001D47F6"/>
    <w:rsid w:val="001D7638"/>
    <w:rsid w:val="001E3C80"/>
    <w:rsid w:val="001E4346"/>
    <w:rsid w:val="001E6E96"/>
    <w:rsid w:val="001E749E"/>
    <w:rsid w:val="001F1662"/>
    <w:rsid w:val="001F328F"/>
    <w:rsid w:val="001F4657"/>
    <w:rsid w:val="001F504F"/>
    <w:rsid w:val="001F6181"/>
    <w:rsid w:val="001F73D5"/>
    <w:rsid w:val="00200B93"/>
    <w:rsid w:val="00201059"/>
    <w:rsid w:val="002051CB"/>
    <w:rsid w:val="00207241"/>
    <w:rsid w:val="002078EC"/>
    <w:rsid w:val="00211D7E"/>
    <w:rsid w:val="00212E96"/>
    <w:rsid w:val="002139D3"/>
    <w:rsid w:val="002159E6"/>
    <w:rsid w:val="00221052"/>
    <w:rsid w:val="002210BF"/>
    <w:rsid w:val="00221E3D"/>
    <w:rsid w:val="0022323B"/>
    <w:rsid w:val="00223598"/>
    <w:rsid w:val="002239E5"/>
    <w:rsid w:val="00223F2A"/>
    <w:rsid w:val="0022607B"/>
    <w:rsid w:val="00231959"/>
    <w:rsid w:val="0023527D"/>
    <w:rsid w:val="002379F6"/>
    <w:rsid w:val="002404B0"/>
    <w:rsid w:val="00243CF6"/>
    <w:rsid w:val="002447D5"/>
    <w:rsid w:val="00247A70"/>
    <w:rsid w:val="0025032C"/>
    <w:rsid w:val="002543B6"/>
    <w:rsid w:val="002564A3"/>
    <w:rsid w:val="00257BE2"/>
    <w:rsid w:val="00257E9A"/>
    <w:rsid w:val="0026509D"/>
    <w:rsid w:val="00265E77"/>
    <w:rsid w:val="0026636F"/>
    <w:rsid w:val="0027307B"/>
    <w:rsid w:val="00273CB4"/>
    <w:rsid w:val="0027515C"/>
    <w:rsid w:val="00275304"/>
    <w:rsid w:val="00276864"/>
    <w:rsid w:val="00280748"/>
    <w:rsid w:val="00283388"/>
    <w:rsid w:val="0028364F"/>
    <w:rsid w:val="0028467C"/>
    <w:rsid w:val="0028659D"/>
    <w:rsid w:val="00286713"/>
    <w:rsid w:val="00286F91"/>
    <w:rsid w:val="0028768C"/>
    <w:rsid w:val="00290292"/>
    <w:rsid w:val="0029110E"/>
    <w:rsid w:val="00291719"/>
    <w:rsid w:val="002A4686"/>
    <w:rsid w:val="002A4EEB"/>
    <w:rsid w:val="002A6A59"/>
    <w:rsid w:val="002B6F7B"/>
    <w:rsid w:val="002C0800"/>
    <w:rsid w:val="002C54A4"/>
    <w:rsid w:val="002C580B"/>
    <w:rsid w:val="002C70EB"/>
    <w:rsid w:val="002D0221"/>
    <w:rsid w:val="002D09C4"/>
    <w:rsid w:val="002D0C17"/>
    <w:rsid w:val="002D2C9A"/>
    <w:rsid w:val="002D2E7F"/>
    <w:rsid w:val="002F026B"/>
    <w:rsid w:val="002F1C39"/>
    <w:rsid w:val="002F20CE"/>
    <w:rsid w:val="00303F32"/>
    <w:rsid w:val="00304337"/>
    <w:rsid w:val="00304671"/>
    <w:rsid w:val="0030633D"/>
    <w:rsid w:val="003073E7"/>
    <w:rsid w:val="0031664F"/>
    <w:rsid w:val="00320453"/>
    <w:rsid w:val="00321E46"/>
    <w:rsid w:val="00325B7B"/>
    <w:rsid w:val="0033072B"/>
    <w:rsid w:val="003324B1"/>
    <w:rsid w:val="003336BC"/>
    <w:rsid w:val="0033464C"/>
    <w:rsid w:val="003352F6"/>
    <w:rsid w:val="003411CD"/>
    <w:rsid w:val="003419F4"/>
    <w:rsid w:val="00347166"/>
    <w:rsid w:val="003473FC"/>
    <w:rsid w:val="00347C18"/>
    <w:rsid w:val="003500CF"/>
    <w:rsid w:val="003538F9"/>
    <w:rsid w:val="00355062"/>
    <w:rsid w:val="003570BB"/>
    <w:rsid w:val="003579B2"/>
    <w:rsid w:val="00360C86"/>
    <w:rsid w:val="0036123F"/>
    <w:rsid w:val="003621F0"/>
    <w:rsid w:val="0036300B"/>
    <w:rsid w:val="00370A10"/>
    <w:rsid w:val="00374B58"/>
    <w:rsid w:val="00382C63"/>
    <w:rsid w:val="00383EA7"/>
    <w:rsid w:val="003843B2"/>
    <w:rsid w:val="00385437"/>
    <w:rsid w:val="003855E4"/>
    <w:rsid w:val="0039181C"/>
    <w:rsid w:val="003978AC"/>
    <w:rsid w:val="003A2649"/>
    <w:rsid w:val="003A613C"/>
    <w:rsid w:val="003B1D2F"/>
    <w:rsid w:val="003B1E36"/>
    <w:rsid w:val="003C1C15"/>
    <w:rsid w:val="003C7A3D"/>
    <w:rsid w:val="003D1B75"/>
    <w:rsid w:val="003D5F41"/>
    <w:rsid w:val="003D7CDF"/>
    <w:rsid w:val="003E435E"/>
    <w:rsid w:val="003E466B"/>
    <w:rsid w:val="003E5615"/>
    <w:rsid w:val="003F1135"/>
    <w:rsid w:val="003F12AF"/>
    <w:rsid w:val="003F33B7"/>
    <w:rsid w:val="003F4AFF"/>
    <w:rsid w:val="003F57D7"/>
    <w:rsid w:val="003F7761"/>
    <w:rsid w:val="00402CD2"/>
    <w:rsid w:val="00402DAC"/>
    <w:rsid w:val="004073CE"/>
    <w:rsid w:val="00413E29"/>
    <w:rsid w:val="00414973"/>
    <w:rsid w:val="00417C7E"/>
    <w:rsid w:val="00421C9F"/>
    <w:rsid w:val="00424023"/>
    <w:rsid w:val="004310AB"/>
    <w:rsid w:val="00432938"/>
    <w:rsid w:val="00433BE3"/>
    <w:rsid w:val="00435513"/>
    <w:rsid w:val="00436766"/>
    <w:rsid w:val="00440BAB"/>
    <w:rsid w:val="004412F7"/>
    <w:rsid w:val="00443F8A"/>
    <w:rsid w:val="00444705"/>
    <w:rsid w:val="004468AC"/>
    <w:rsid w:val="00447CE2"/>
    <w:rsid w:val="00451224"/>
    <w:rsid w:val="004530DA"/>
    <w:rsid w:val="004539C4"/>
    <w:rsid w:val="004554D5"/>
    <w:rsid w:val="004571FD"/>
    <w:rsid w:val="004572B7"/>
    <w:rsid w:val="004572EF"/>
    <w:rsid w:val="00460CAF"/>
    <w:rsid w:val="0046494D"/>
    <w:rsid w:val="004652DA"/>
    <w:rsid w:val="00466BF4"/>
    <w:rsid w:val="00467A4D"/>
    <w:rsid w:val="00471B02"/>
    <w:rsid w:val="004743A2"/>
    <w:rsid w:val="00475CC5"/>
    <w:rsid w:val="004804DE"/>
    <w:rsid w:val="00481BFC"/>
    <w:rsid w:val="00483150"/>
    <w:rsid w:val="004900C4"/>
    <w:rsid w:val="00492C07"/>
    <w:rsid w:val="0049394F"/>
    <w:rsid w:val="00495060"/>
    <w:rsid w:val="00497A76"/>
    <w:rsid w:val="00497D89"/>
    <w:rsid w:val="004A0D3C"/>
    <w:rsid w:val="004A1C9A"/>
    <w:rsid w:val="004A41DF"/>
    <w:rsid w:val="004A45FD"/>
    <w:rsid w:val="004A71A6"/>
    <w:rsid w:val="004B0044"/>
    <w:rsid w:val="004B015B"/>
    <w:rsid w:val="004B25EF"/>
    <w:rsid w:val="004B2B65"/>
    <w:rsid w:val="004B78DE"/>
    <w:rsid w:val="004B7E5A"/>
    <w:rsid w:val="004C3033"/>
    <w:rsid w:val="004D2D8D"/>
    <w:rsid w:val="004D5338"/>
    <w:rsid w:val="004D578F"/>
    <w:rsid w:val="004D5D7B"/>
    <w:rsid w:val="004D6129"/>
    <w:rsid w:val="004E0CEA"/>
    <w:rsid w:val="004E2586"/>
    <w:rsid w:val="004E3E99"/>
    <w:rsid w:val="004E4343"/>
    <w:rsid w:val="004E689F"/>
    <w:rsid w:val="004F6410"/>
    <w:rsid w:val="00500D22"/>
    <w:rsid w:val="0050115E"/>
    <w:rsid w:val="00502161"/>
    <w:rsid w:val="005022CD"/>
    <w:rsid w:val="00502BC8"/>
    <w:rsid w:val="00504A63"/>
    <w:rsid w:val="0050661E"/>
    <w:rsid w:val="00507DC0"/>
    <w:rsid w:val="00510A23"/>
    <w:rsid w:val="00517432"/>
    <w:rsid w:val="005223AA"/>
    <w:rsid w:val="00522AE7"/>
    <w:rsid w:val="00526A14"/>
    <w:rsid w:val="00527A25"/>
    <w:rsid w:val="005413E6"/>
    <w:rsid w:val="0054254C"/>
    <w:rsid w:val="005447A7"/>
    <w:rsid w:val="0054483F"/>
    <w:rsid w:val="0054681D"/>
    <w:rsid w:val="00546AAC"/>
    <w:rsid w:val="005506C5"/>
    <w:rsid w:val="00553DCF"/>
    <w:rsid w:val="00554119"/>
    <w:rsid w:val="005562C6"/>
    <w:rsid w:val="0055697F"/>
    <w:rsid w:val="00557E38"/>
    <w:rsid w:val="00560432"/>
    <w:rsid w:val="00562925"/>
    <w:rsid w:val="00562D38"/>
    <w:rsid w:val="00566860"/>
    <w:rsid w:val="00567274"/>
    <w:rsid w:val="00571301"/>
    <w:rsid w:val="0057242A"/>
    <w:rsid w:val="00574E60"/>
    <w:rsid w:val="005757C1"/>
    <w:rsid w:val="0057691D"/>
    <w:rsid w:val="005774C9"/>
    <w:rsid w:val="00581A66"/>
    <w:rsid w:val="00584784"/>
    <w:rsid w:val="005868FE"/>
    <w:rsid w:val="00587F86"/>
    <w:rsid w:val="0059216C"/>
    <w:rsid w:val="00592709"/>
    <w:rsid w:val="00593689"/>
    <w:rsid w:val="0059467D"/>
    <w:rsid w:val="00596098"/>
    <w:rsid w:val="00596EF5"/>
    <w:rsid w:val="005A07C4"/>
    <w:rsid w:val="005A464E"/>
    <w:rsid w:val="005B16F6"/>
    <w:rsid w:val="005B2B76"/>
    <w:rsid w:val="005B2F35"/>
    <w:rsid w:val="005B62CA"/>
    <w:rsid w:val="005B6557"/>
    <w:rsid w:val="005B759C"/>
    <w:rsid w:val="005C028C"/>
    <w:rsid w:val="005C1F73"/>
    <w:rsid w:val="005C5DFB"/>
    <w:rsid w:val="005C6D46"/>
    <w:rsid w:val="005D03A7"/>
    <w:rsid w:val="005D15E1"/>
    <w:rsid w:val="005D19C5"/>
    <w:rsid w:val="005D1B85"/>
    <w:rsid w:val="005D42B5"/>
    <w:rsid w:val="005D4F87"/>
    <w:rsid w:val="005D671E"/>
    <w:rsid w:val="005E08FA"/>
    <w:rsid w:val="005E3A30"/>
    <w:rsid w:val="005E461F"/>
    <w:rsid w:val="005E4CD4"/>
    <w:rsid w:val="005F23AD"/>
    <w:rsid w:val="005F2730"/>
    <w:rsid w:val="00601028"/>
    <w:rsid w:val="00603778"/>
    <w:rsid w:val="00603C2E"/>
    <w:rsid w:val="0060434D"/>
    <w:rsid w:val="00604D41"/>
    <w:rsid w:val="00604ED6"/>
    <w:rsid w:val="00605DEB"/>
    <w:rsid w:val="00605FD1"/>
    <w:rsid w:val="00610E72"/>
    <w:rsid w:val="00615BD8"/>
    <w:rsid w:val="00620488"/>
    <w:rsid w:val="006271C3"/>
    <w:rsid w:val="00630512"/>
    <w:rsid w:val="00632C8B"/>
    <w:rsid w:val="00632CBD"/>
    <w:rsid w:val="00632F30"/>
    <w:rsid w:val="006357A6"/>
    <w:rsid w:val="006364B2"/>
    <w:rsid w:val="00644D76"/>
    <w:rsid w:val="006461B2"/>
    <w:rsid w:val="006476DC"/>
    <w:rsid w:val="00650B75"/>
    <w:rsid w:val="00650C7B"/>
    <w:rsid w:val="00655641"/>
    <w:rsid w:val="0065613F"/>
    <w:rsid w:val="00664C35"/>
    <w:rsid w:val="00674F87"/>
    <w:rsid w:val="00675055"/>
    <w:rsid w:val="00676CE1"/>
    <w:rsid w:val="00680929"/>
    <w:rsid w:val="00681BA0"/>
    <w:rsid w:val="00691D0E"/>
    <w:rsid w:val="006A0889"/>
    <w:rsid w:val="006A098A"/>
    <w:rsid w:val="006A11D0"/>
    <w:rsid w:val="006A1DC8"/>
    <w:rsid w:val="006A23DA"/>
    <w:rsid w:val="006A62C7"/>
    <w:rsid w:val="006A6D29"/>
    <w:rsid w:val="006A6E8D"/>
    <w:rsid w:val="006A76B9"/>
    <w:rsid w:val="006B16C0"/>
    <w:rsid w:val="006B7B0D"/>
    <w:rsid w:val="006C1E40"/>
    <w:rsid w:val="006C3B40"/>
    <w:rsid w:val="006C3BE1"/>
    <w:rsid w:val="006C4F06"/>
    <w:rsid w:val="006C5DF7"/>
    <w:rsid w:val="006C6043"/>
    <w:rsid w:val="006C64FA"/>
    <w:rsid w:val="006D05A5"/>
    <w:rsid w:val="006D1E15"/>
    <w:rsid w:val="006D3CEB"/>
    <w:rsid w:val="006D5FAD"/>
    <w:rsid w:val="006E2BE7"/>
    <w:rsid w:val="006E6A92"/>
    <w:rsid w:val="006F0F86"/>
    <w:rsid w:val="006F3AC5"/>
    <w:rsid w:val="006F5EC5"/>
    <w:rsid w:val="006F6430"/>
    <w:rsid w:val="006F7099"/>
    <w:rsid w:val="006F7553"/>
    <w:rsid w:val="0070690B"/>
    <w:rsid w:val="007079E3"/>
    <w:rsid w:val="00707E00"/>
    <w:rsid w:val="0071055F"/>
    <w:rsid w:val="00711AAC"/>
    <w:rsid w:val="00721CAA"/>
    <w:rsid w:val="00722C40"/>
    <w:rsid w:val="00727DF6"/>
    <w:rsid w:val="007341F3"/>
    <w:rsid w:val="007343E3"/>
    <w:rsid w:val="00734A97"/>
    <w:rsid w:val="00735196"/>
    <w:rsid w:val="007364D8"/>
    <w:rsid w:val="00737B33"/>
    <w:rsid w:val="00740B02"/>
    <w:rsid w:val="00741551"/>
    <w:rsid w:val="00741E83"/>
    <w:rsid w:val="00742168"/>
    <w:rsid w:val="00745259"/>
    <w:rsid w:val="007469D3"/>
    <w:rsid w:val="00751C6C"/>
    <w:rsid w:val="0075269F"/>
    <w:rsid w:val="007541D1"/>
    <w:rsid w:val="00754B06"/>
    <w:rsid w:val="00755AAA"/>
    <w:rsid w:val="00761028"/>
    <w:rsid w:val="00764728"/>
    <w:rsid w:val="00765545"/>
    <w:rsid w:val="007660AC"/>
    <w:rsid w:val="007759EB"/>
    <w:rsid w:val="007778CA"/>
    <w:rsid w:val="0078021F"/>
    <w:rsid w:val="00783BD1"/>
    <w:rsid w:val="00784B4B"/>
    <w:rsid w:val="0078569E"/>
    <w:rsid w:val="00786592"/>
    <w:rsid w:val="007A07F5"/>
    <w:rsid w:val="007A0EE2"/>
    <w:rsid w:val="007A1458"/>
    <w:rsid w:val="007A26D5"/>
    <w:rsid w:val="007A57C2"/>
    <w:rsid w:val="007A78F5"/>
    <w:rsid w:val="007A7F6C"/>
    <w:rsid w:val="007B4D89"/>
    <w:rsid w:val="007C11BB"/>
    <w:rsid w:val="007C1F1D"/>
    <w:rsid w:val="007C29D9"/>
    <w:rsid w:val="007C3F79"/>
    <w:rsid w:val="007C5A59"/>
    <w:rsid w:val="007C63E1"/>
    <w:rsid w:val="007C6AF6"/>
    <w:rsid w:val="007D169B"/>
    <w:rsid w:val="007D21A3"/>
    <w:rsid w:val="007D6D3C"/>
    <w:rsid w:val="007E0483"/>
    <w:rsid w:val="007E5969"/>
    <w:rsid w:val="007E638A"/>
    <w:rsid w:val="007F2C02"/>
    <w:rsid w:val="007F2F51"/>
    <w:rsid w:val="007F5F50"/>
    <w:rsid w:val="007F6C15"/>
    <w:rsid w:val="007F702B"/>
    <w:rsid w:val="007F7D84"/>
    <w:rsid w:val="00805A5B"/>
    <w:rsid w:val="008063A5"/>
    <w:rsid w:val="00813DFC"/>
    <w:rsid w:val="00813FE3"/>
    <w:rsid w:val="00823F81"/>
    <w:rsid w:val="0082572C"/>
    <w:rsid w:val="00825E92"/>
    <w:rsid w:val="008307B0"/>
    <w:rsid w:val="00831247"/>
    <w:rsid w:val="00831C18"/>
    <w:rsid w:val="00831F52"/>
    <w:rsid w:val="0083306E"/>
    <w:rsid w:val="00837D38"/>
    <w:rsid w:val="0084338A"/>
    <w:rsid w:val="008456C5"/>
    <w:rsid w:val="00851A4E"/>
    <w:rsid w:val="00855141"/>
    <w:rsid w:val="00856051"/>
    <w:rsid w:val="00856EB2"/>
    <w:rsid w:val="00857355"/>
    <w:rsid w:val="00862E4F"/>
    <w:rsid w:val="008641E4"/>
    <w:rsid w:val="00867961"/>
    <w:rsid w:val="00872375"/>
    <w:rsid w:val="00875CDD"/>
    <w:rsid w:val="00882B58"/>
    <w:rsid w:val="00882EE2"/>
    <w:rsid w:val="00883DDC"/>
    <w:rsid w:val="008868F1"/>
    <w:rsid w:val="00890C27"/>
    <w:rsid w:val="00890E7E"/>
    <w:rsid w:val="00892A17"/>
    <w:rsid w:val="00892A98"/>
    <w:rsid w:val="008A0E1C"/>
    <w:rsid w:val="008A4861"/>
    <w:rsid w:val="008B0910"/>
    <w:rsid w:val="008B21DA"/>
    <w:rsid w:val="008C0166"/>
    <w:rsid w:val="008C3188"/>
    <w:rsid w:val="008C5D88"/>
    <w:rsid w:val="008D07FE"/>
    <w:rsid w:val="008E02B1"/>
    <w:rsid w:val="008E52D1"/>
    <w:rsid w:val="008E6954"/>
    <w:rsid w:val="008E6AA2"/>
    <w:rsid w:val="008F1CBB"/>
    <w:rsid w:val="008F3773"/>
    <w:rsid w:val="008F42FE"/>
    <w:rsid w:val="008F6CFC"/>
    <w:rsid w:val="00900868"/>
    <w:rsid w:val="00902624"/>
    <w:rsid w:val="00906B27"/>
    <w:rsid w:val="00910A04"/>
    <w:rsid w:val="00912074"/>
    <w:rsid w:val="0091430A"/>
    <w:rsid w:val="00914A1C"/>
    <w:rsid w:val="00914A95"/>
    <w:rsid w:val="00914EE9"/>
    <w:rsid w:val="00916BD3"/>
    <w:rsid w:val="00920C65"/>
    <w:rsid w:val="00922FB1"/>
    <w:rsid w:val="00925D81"/>
    <w:rsid w:val="00931AAE"/>
    <w:rsid w:val="0093560C"/>
    <w:rsid w:val="009363EB"/>
    <w:rsid w:val="00940B0B"/>
    <w:rsid w:val="00943B63"/>
    <w:rsid w:val="00945F4C"/>
    <w:rsid w:val="009468DC"/>
    <w:rsid w:val="00947AFF"/>
    <w:rsid w:val="009515E6"/>
    <w:rsid w:val="0095356C"/>
    <w:rsid w:val="009543C2"/>
    <w:rsid w:val="00956609"/>
    <w:rsid w:val="00964DD0"/>
    <w:rsid w:val="0097345F"/>
    <w:rsid w:val="00976B6A"/>
    <w:rsid w:val="00981655"/>
    <w:rsid w:val="00983C9E"/>
    <w:rsid w:val="009842BD"/>
    <w:rsid w:val="0098435F"/>
    <w:rsid w:val="00985B99"/>
    <w:rsid w:val="00985DFD"/>
    <w:rsid w:val="009871E8"/>
    <w:rsid w:val="00987B8D"/>
    <w:rsid w:val="00991B23"/>
    <w:rsid w:val="0099616B"/>
    <w:rsid w:val="00997712"/>
    <w:rsid w:val="009A06AD"/>
    <w:rsid w:val="009A06B2"/>
    <w:rsid w:val="009A4917"/>
    <w:rsid w:val="009A588D"/>
    <w:rsid w:val="009A726D"/>
    <w:rsid w:val="009B087B"/>
    <w:rsid w:val="009B6B03"/>
    <w:rsid w:val="009C1E45"/>
    <w:rsid w:val="009C74B6"/>
    <w:rsid w:val="009C7531"/>
    <w:rsid w:val="009D0B70"/>
    <w:rsid w:val="009D139E"/>
    <w:rsid w:val="009D1DF5"/>
    <w:rsid w:val="009D3666"/>
    <w:rsid w:val="009E01A0"/>
    <w:rsid w:val="009E01F5"/>
    <w:rsid w:val="009E0404"/>
    <w:rsid w:val="009E18DD"/>
    <w:rsid w:val="009E511B"/>
    <w:rsid w:val="009F1C57"/>
    <w:rsid w:val="009F210C"/>
    <w:rsid w:val="009F2415"/>
    <w:rsid w:val="009F3A89"/>
    <w:rsid w:val="009F3B84"/>
    <w:rsid w:val="00A01AF4"/>
    <w:rsid w:val="00A01C3B"/>
    <w:rsid w:val="00A0250F"/>
    <w:rsid w:val="00A029A4"/>
    <w:rsid w:val="00A11B7B"/>
    <w:rsid w:val="00A11CB3"/>
    <w:rsid w:val="00A13036"/>
    <w:rsid w:val="00A206EB"/>
    <w:rsid w:val="00A27776"/>
    <w:rsid w:val="00A318C4"/>
    <w:rsid w:val="00A448C8"/>
    <w:rsid w:val="00A4698E"/>
    <w:rsid w:val="00A53A2A"/>
    <w:rsid w:val="00A540EF"/>
    <w:rsid w:val="00A551C0"/>
    <w:rsid w:val="00A5663F"/>
    <w:rsid w:val="00A56812"/>
    <w:rsid w:val="00A56A2F"/>
    <w:rsid w:val="00A57712"/>
    <w:rsid w:val="00A579EE"/>
    <w:rsid w:val="00A62D35"/>
    <w:rsid w:val="00A642F9"/>
    <w:rsid w:val="00A66F0C"/>
    <w:rsid w:val="00A70A7B"/>
    <w:rsid w:val="00A71EDB"/>
    <w:rsid w:val="00A7298B"/>
    <w:rsid w:val="00A73C80"/>
    <w:rsid w:val="00A744F3"/>
    <w:rsid w:val="00A75579"/>
    <w:rsid w:val="00A75826"/>
    <w:rsid w:val="00A7673E"/>
    <w:rsid w:val="00A7756D"/>
    <w:rsid w:val="00A816B7"/>
    <w:rsid w:val="00A852E8"/>
    <w:rsid w:val="00A86699"/>
    <w:rsid w:val="00A9202C"/>
    <w:rsid w:val="00A93982"/>
    <w:rsid w:val="00A93E12"/>
    <w:rsid w:val="00A95158"/>
    <w:rsid w:val="00A96047"/>
    <w:rsid w:val="00AA2557"/>
    <w:rsid w:val="00AA4F8A"/>
    <w:rsid w:val="00AA6695"/>
    <w:rsid w:val="00AA7785"/>
    <w:rsid w:val="00AA7D62"/>
    <w:rsid w:val="00AB1D2A"/>
    <w:rsid w:val="00AB466A"/>
    <w:rsid w:val="00AB46D1"/>
    <w:rsid w:val="00AB7250"/>
    <w:rsid w:val="00AC2D28"/>
    <w:rsid w:val="00AC3CE9"/>
    <w:rsid w:val="00AC5211"/>
    <w:rsid w:val="00AC5A04"/>
    <w:rsid w:val="00AD0012"/>
    <w:rsid w:val="00AD2406"/>
    <w:rsid w:val="00AD2633"/>
    <w:rsid w:val="00AD69A1"/>
    <w:rsid w:val="00AE606E"/>
    <w:rsid w:val="00AF2499"/>
    <w:rsid w:val="00AF38A0"/>
    <w:rsid w:val="00AF39C7"/>
    <w:rsid w:val="00AF52B6"/>
    <w:rsid w:val="00AF6018"/>
    <w:rsid w:val="00AF7AEC"/>
    <w:rsid w:val="00B00A9A"/>
    <w:rsid w:val="00B0154A"/>
    <w:rsid w:val="00B16486"/>
    <w:rsid w:val="00B16C58"/>
    <w:rsid w:val="00B2125F"/>
    <w:rsid w:val="00B2396F"/>
    <w:rsid w:val="00B240DC"/>
    <w:rsid w:val="00B241B9"/>
    <w:rsid w:val="00B24FD3"/>
    <w:rsid w:val="00B3784C"/>
    <w:rsid w:val="00B42233"/>
    <w:rsid w:val="00B43397"/>
    <w:rsid w:val="00B4596B"/>
    <w:rsid w:val="00B47970"/>
    <w:rsid w:val="00B54195"/>
    <w:rsid w:val="00B55F56"/>
    <w:rsid w:val="00B57EF4"/>
    <w:rsid w:val="00B626C3"/>
    <w:rsid w:val="00B6280C"/>
    <w:rsid w:val="00B63DA5"/>
    <w:rsid w:val="00B64AC2"/>
    <w:rsid w:val="00B65118"/>
    <w:rsid w:val="00B65600"/>
    <w:rsid w:val="00B71865"/>
    <w:rsid w:val="00B71EB6"/>
    <w:rsid w:val="00B725BA"/>
    <w:rsid w:val="00B81CC9"/>
    <w:rsid w:val="00B82BD3"/>
    <w:rsid w:val="00B846C4"/>
    <w:rsid w:val="00B85307"/>
    <w:rsid w:val="00B87831"/>
    <w:rsid w:val="00B87E18"/>
    <w:rsid w:val="00B9170D"/>
    <w:rsid w:val="00B94CDE"/>
    <w:rsid w:val="00BA2C23"/>
    <w:rsid w:val="00BA77D9"/>
    <w:rsid w:val="00BB11DF"/>
    <w:rsid w:val="00BB2452"/>
    <w:rsid w:val="00BB29B0"/>
    <w:rsid w:val="00BB33DE"/>
    <w:rsid w:val="00BB46CC"/>
    <w:rsid w:val="00BB6BED"/>
    <w:rsid w:val="00BC2D02"/>
    <w:rsid w:val="00BD0556"/>
    <w:rsid w:val="00BD1589"/>
    <w:rsid w:val="00BD21AB"/>
    <w:rsid w:val="00BD22AF"/>
    <w:rsid w:val="00BD2A38"/>
    <w:rsid w:val="00BD76AD"/>
    <w:rsid w:val="00BE0E8C"/>
    <w:rsid w:val="00BE3815"/>
    <w:rsid w:val="00BE3E32"/>
    <w:rsid w:val="00BE7276"/>
    <w:rsid w:val="00BE7378"/>
    <w:rsid w:val="00BF0F68"/>
    <w:rsid w:val="00BF204A"/>
    <w:rsid w:val="00C00BFD"/>
    <w:rsid w:val="00C01B5F"/>
    <w:rsid w:val="00C02B82"/>
    <w:rsid w:val="00C042EF"/>
    <w:rsid w:val="00C115B9"/>
    <w:rsid w:val="00C12A27"/>
    <w:rsid w:val="00C151D0"/>
    <w:rsid w:val="00C15801"/>
    <w:rsid w:val="00C16451"/>
    <w:rsid w:val="00C238D7"/>
    <w:rsid w:val="00C258F5"/>
    <w:rsid w:val="00C278CE"/>
    <w:rsid w:val="00C32396"/>
    <w:rsid w:val="00C34183"/>
    <w:rsid w:val="00C362E3"/>
    <w:rsid w:val="00C369A3"/>
    <w:rsid w:val="00C36AEC"/>
    <w:rsid w:val="00C36D4C"/>
    <w:rsid w:val="00C40C78"/>
    <w:rsid w:val="00C40D9A"/>
    <w:rsid w:val="00C40EC4"/>
    <w:rsid w:val="00C424A3"/>
    <w:rsid w:val="00C42EFE"/>
    <w:rsid w:val="00C44E22"/>
    <w:rsid w:val="00C4511F"/>
    <w:rsid w:val="00C458BE"/>
    <w:rsid w:val="00C45ACD"/>
    <w:rsid w:val="00C56064"/>
    <w:rsid w:val="00C575FD"/>
    <w:rsid w:val="00C60FC0"/>
    <w:rsid w:val="00C61F91"/>
    <w:rsid w:val="00C638DB"/>
    <w:rsid w:val="00C70DE9"/>
    <w:rsid w:val="00C7481C"/>
    <w:rsid w:val="00C7565C"/>
    <w:rsid w:val="00C80AFF"/>
    <w:rsid w:val="00C843AF"/>
    <w:rsid w:val="00C845F5"/>
    <w:rsid w:val="00C84896"/>
    <w:rsid w:val="00C90A5D"/>
    <w:rsid w:val="00C91F1A"/>
    <w:rsid w:val="00C9334C"/>
    <w:rsid w:val="00C94425"/>
    <w:rsid w:val="00C95386"/>
    <w:rsid w:val="00C963E2"/>
    <w:rsid w:val="00CA00C4"/>
    <w:rsid w:val="00CA0CBD"/>
    <w:rsid w:val="00CA5E73"/>
    <w:rsid w:val="00CA62E5"/>
    <w:rsid w:val="00CB1529"/>
    <w:rsid w:val="00CB1B6B"/>
    <w:rsid w:val="00CB304D"/>
    <w:rsid w:val="00CC3954"/>
    <w:rsid w:val="00CC4782"/>
    <w:rsid w:val="00CC6876"/>
    <w:rsid w:val="00CC7667"/>
    <w:rsid w:val="00CC778D"/>
    <w:rsid w:val="00CD0523"/>
    <w:rsid w:val="00CD3AB7"/>
    <w:rsid w:val="00CD7291"/>
    <w:rsid w:val="00CE2021"/>
    <w:rsid w:val="00CE2EDB"/>
    <w:rsid w:val="00CE5ECD"/>
    <w:rsid w:val="00CE6168"/>
    <w:rsid w:val="00CE73B5"/>
    <w:rsid w:val="00CE7EA6"/>
    <w:rsid w:val="00CF0EAF"/>
    <w:rsid w:val="00CF437D"/>
    <w:rsid w:val="00CF608F"/>
    <w:rsid w:val="00D015C0"/>
    <w:rsid w:val="00D01C9F"/>
    <w:rsid w:val="00D04496"/>
    <w:rsid w:val="00D044CE"/>
    <w:rsid w:val="00D04C55"/>
    <w:rsid w:val="00D05EE6"/>
    <w:rsid w:val="00D10C9E"/>
    <w:rsid w:val="00D1366A"/>
    <w:rsid w:val="00D2265E"/>
    <w:rsid w:val="00D22D7D"/>
    <w:rsid w:val="00D27A5F"/>
    <w:rsid w:val="00D304CC"/>
    <w:rsid w:val="00D35683"/>
    <w:rsid w:val="00D35E9F"/>
    <w:rsid w:val="00D4397F"/>
    <w:rsid w:val="00D44226"/>
    <w:rsid w:val="00D44911"/>
    <w:rsid w:val="00D4685A"/>
    <w:rsid w:val="00D509A0"/>
    <w:rsid w:val="00D52B1F"/>
    <w:rsid w:val="00D53242"/>
    <w:rsid w:val="00D56649"/>
    <w:rsid w:val="00D619C7"/>
    <w:rsid w:val="00D61A74"/>
    <w:rsid w:val="00D65E0B"/>
    <w:rsid w:val="00D65EA3"/>
    <w:rsid w:val="00D67206"/>
    <w:rsid w:val="00D67ECB"/>
    <w:rsid w:val="00D72BDD"/>
    <w:rsid w:val="00D74B9B"/>
    <w:rsid w:val="00D809E6"/>
    <w:rsid w:val="00D80AFE"/>
    <w:rsid w:val="00D80E2E"/>
    <w:rsid w:val="00D80F24"/>
    <w:rsid w:val="00D84067"/>
    <w:rsid w:val="00D850E7"/>
    <w:rsid w:val="00D852E2"/>
    <w:rsid w:val="00D909EC"/>
    <w:rsid w:val="00D90B53"/>
    <w:rsid w:val="00D90CA8"/>
    <w:rsid w:val="00D92669"/>
    <w:rsid w:val="00D92F21"/>
    <w:rsid w:val="00D95801"/>
    <w:rsid w:val="00DA122D"/>
    <w:rsid w:val="00DA1BC7"/>
    <w:rsid w:val="00DA4BA4"/>
    <w:rsid w:val="00DB2337"/>
    <w:rsid w:val="00DB4113"/>
    <w:rsid w:val="00DB4C63"/>
    <w:rsid w:val="00DC16ED"/>
    <w:rsid w:val="00DC1C86"/>
    <w:rsid w:val="00DC5FF9"/>
    <w:rsid w:val="00DC78F4"/>
    <w:rsid w:val="00DD3E3E"/>
    <w:rsid w:val="00DD7DF5"/>
    <w:rsid w:val="00DE326F"/>
    <w:rsid w:val="00DE35B4"/>
    <w:rsid w:val="00DE5E27"/>
    <w:rsid w:val="00DE64CE"/>
    <w:rsid w:val="00DE770A"/>
    <w:rsid w:val="00DF5E77"/>
    <w:rsid w:val="00E002A0"/>
    <w:rsid w:val="00E00DEE"/>
    <w:rsid w:val="00E05E08"/>
    <w:rsid w:val="00E1149E"/>
    <w:rsid w:val="00E12F72"/>
    <w:rsid w:val="00E13A98"/>
    <w:rsid w:val="00E16CEC"/>
    <w:rsid w:val="00E17489"/>
    <w:rsid w:val="00E23893"/>
    <w:rsid w:val="00E2752B"/>
    <w:rsid w:val="00E27DD7"/>
    <w:rsid w:val="00E34F72"/>
    <w:rsid w:val="00E35C4A"/>
    <w:rsid w:val="00E36CFE"/>
    <w:rsid w:val="00E37FCF"/>
    <w:rsid w:val="00E40B0F"/>
    <w:rsid w:val="00E434A7"/>
    <w:rsid w:val="00E4492E"/>
    <w:rsid w:val="00E47AC5"/>
    <w:rsid w:val="00E51360"/>
    <w:rsid w:val="00E52BB4"/>
    <w:rsid w:val="00E53943"/>
    <w:rsid w:val="00E5707C"/>
    <w:rsid w:val="00E57AC7"/>
    <w:rsid w:val="00E632E5"/>
    <w:rsid w:val="00E6501B"/>
    <w:rsid w:val="00E65C77"/>
    <w:rsid w:val="00E66E72"/>
    <w:rsid w:val="00E67F95"/>
    <w:rsid w:val="00E72B52"/>
    <w:rsid w:val="00E77778"/>
    <w:rsid w:val="00E806D8"/>
    <w:rsid w:val="00E82332"/>
    <w:rsid w:val="00E835A6"/>
    <w:rsid w:val="00E844F2"/>
    <w:rsid w:val="00E878F1"/>
    <w:rsid w:val="00E87B42"/>
    <w:rsid w:val="00E90858"/>
    <w:rsid w:val="00E90C6D"/>
    <w:rsid w:val="00E91281"/>
    <w:rsid w:val="00E92C9E"/>
    <w:rsid w:val="00E9406C"/>
    <w:rsid w:val="00E9537F"/>
    <w:rsid w:val="00E956BD"/>
    <w:rsid w:val="00E9664A"/>
    <w:rsid w:val="00EA3EEF"/>
    <w:rsid w:val="00EB0CA9"/>
    <w:rsid w:val="00EB5650"/>
    <w:rsid w:val="00EC1D61"/>
    <w:rsid w:val="00EC3A4F"/>
    <w:rsid w:val="00EC5E53"/>
    <w:rsid w:val="00EC70BF"/>
    <w:rsid w:val="00ED02AF"/>
    <w:rsid w:val="00ED16D1"/>
    <w:rsid w:val="00ED17B8"/>
    <w:rsid w:val="00ED29DE"/>
    <w:rsid w:val="00ED3C84"/>
    <w:rsid w:val="00ED45EC"/>
    <w:rsid w:val="00ED7642"/>
    <w:rsid w:val="00EE21A0"/>
    <w:rsid w:val="00EE236E"/>
    <w:rsid w:val="00EE60F6"/>
    <w:rsid w:val="00EF2ADF"/>
    <w:rsid w:val="00F01F00"/>
    <w:rsid w:val="00F04ED2"/>
    <w:rsid w:val="00F04F82"/>
    <w:rsid w:val="00F0655C"/>
    <w:rsid w:val="00F07E0B"/>
    <w:rsid w:val="00F10BDC"/>
    <w:rsid w:val="00F141E9"/>
    <w:rsid w:val="00F1605A"/>
    <w:rsid w:val="00F20C0C"/>
    <w:rsid w:val="00F2583B"/>
    <w:rsid w:val="00F33A85"/>
    <w:rsid w:val="00F3667E"/>
    <w:rsid w:val="00F373FF"/>
    <w:rsid w:val="00F37D51"/>
    <w:rsid w:val="00F429F1"/>
    <w:rsid w:val="00F42CE5"/>
    <w:rsid w:val="00F459FE"/>
    <w:rsid w:val="00F479D0"/>
    <w:rsid w:val="00F5068F"/>
    <w:rsid w:val="00F513FF"/>
    <w:rsid w:val="00F52EFD"/>
    <w:rsid w:val="00F55A4F"/>
    <w:rsid w:val="00F56FB7"/>
    <w:rsid w:val="00F600B7"/>
    <w:rsid w:val="00F652AB"/>
    <w:rsid w:val="00F67A35"/>
    <w:rsid w:val="00F70A58"/>
    <w:rsid w:val="00F71F60"/>
    <w:rsid w:val="00F75BD2"/>
    <w:rsid w:val="00F76F70"/>
    <w:rsid w:val="00F8471C"/>
    <w:rsid w:val="00F8591B"/>
    <w:rsid w:val="00F86804"/>
    <w:rsid w:val="00F877EF"/>
    <w:rsid w:val="00F8789B"/>
    <w:rsid w:val="00F878FD"/>
    <w:rsid w:val="00F87AE9"/>
    <w:rsid w:val="00F907A4"/>
    <w:rsid w:val="00F97D20"/>
    <w:rsid w:val="00FA0952"/>
    <w:rsid w:val="00FA1A74"/>
    <w:rsid w:val="00FA5863"/>
    <w:rsid w:val="00FA673D"/>
    <w:rsid w:val="00FB0F0A"/>
    <w:rsid w:val="00FB18CF"/>
    <w:rsid w:val="00FC04E7"/>
    <w:rsid w:val="00FC5357"/>
    <w:rsid w:val="00FC632D"/>
    <w:rsid w:val="00FD0CCB"/>
    <w:rsid w:val="00FD5341"/>
    <w:rsid w:val="00FD545D"/>
    <w:rsid w:val="00FD65E4"/>
    <w:rsid w:val="00FD6CDB"/>
    <w:rsid w:val="00FE1828"/>
    <w:rsid w:val="00FE57EB"/>
    <w:rsid w:val="00FF51C1"/>
    <w:rsid w:val="00FF731C"/>
    <w:rsid w:val="00FF77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68E7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9E0"/>
    <w:pPr>
      <w:tabs>
        <w:tab w:val="left" w:pos="567"/>
      </w:tabs>
      <w:spacing w:line="260" w:lineRule="exact"/>
    </w:pPr>
    <w:rPr>
      <w:sz w:val="22"/>
      <w:lang w:val="et-EE" w:eastAsia="en-US"/>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aliases w:val="heading 6"/>
    <w:basedOn w:val="Normal"/>
    <w:next w:val="Normal"/>
    <w:qFormat/>
    <w:pPr>
      <w:keepNext/>
      <w:tabs>
        <w:tab w:val="left" w:pos="-720"/>
        <w:tab w:val="left" w:pos="4536"/>
      </w:tabs>
      <w:suppressAutoHyphens/>
      <w:outlineLvl w:val="5"/>
    </w:pPr>
    <w:rPr>
      <w:i/>
    </w:rPr>
  </w:style>
  <w:style w:type="paragraph" w:styleId="Heading7">
    <w:name w:val="heading 7"/>
    <w:aliases w:val="heading 7"/>
    <w:basedOn w:val="Normal"/>
    <w:next w:val="Normal"/>
    <w:qFormat/>
    <w:pPr>
      <w:keepNext/>
      <w:tabs>
        <w:tab w:val="left" w:pos="-720"/>
        <w:tab w:val="left" w:pos="4536"/>
      </w:tabs>
      <w:suppressAutoHyphens/>
      <w:jc w:val="both"/>
      <w:outlineLvl w:val="6"/>
    </w:pPr>
    <w:rPr>
      <w:i/>
    </w:rPr>
  </w:style>
  <w:style w:type="paragraph" w:styleId="Heading8">
    <w:name w:val="heading 8"/>
    <w:aliases w:val="heading 8"/>
    <w:basedOn w:val="Normal"/>
    <w:next w:val="Normal"/>
    <w:qFormat/>
    <w:pPr>
      <w:keepNext/>
      <w:ind w:left="567" w:hanging="567"/>
      <w:jc w:val="both"/>
      <w:outlineLvl w:val="7"/>
    </w:pPr>
    <w:rPr>
      <w:b/>
      <w:i/>
    </w:rPr>
  </w:style>
  <w:style w:type="paragraph" w:styleId="Heading9">
    <w:name w:val="heading 9"/>
    <w:aliases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link w:val="FooterChar"/>
    <w:uiPriority w:val="99"/>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spacing w:line="240" w:lineRule="auto"/>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semiHidden/>
    <w:rPr>
      <w:sz w:val="16"/>
      <w:szCs w:val="16"/>
    </w:rPr>
  </w:style>
  <w:style w:type="paragraph" w:styleId="CommentText">
    <w:name w:val="annotation text"/>
    <w:aliases w:val=" Car17, Car17 Car,Car17,Car17 Car, Char13,Char13"/>
    <w:basedOn w:val="Normal"/>
    <w:link w:val="CommentTextChar"/>
    <w:uiPriority w:val="99"/>
    <w:rPr>
      <w:sz w:val="20"/>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NormalWeb">
    <w:name w:val="Normal (Web)"/>
    <w:basedOn w:val="Normal"/>
    <w:uiPriority w:val="99"/>
    <w:pPr>
      <w:tabs>
        <w:tab w:val="clear" w:pos="567"/>
      </w:tabs>
      <w:spacing w:before="100" w:beforeAutospacing="1" w:after="100" w:afterAutospacing="1" w:line="240" w:lineRule="auto"/>
    </w:pPr>
    <w:rPr>
      <w:sz w:val="24"/>
      <w:szCs w:val="24"/>
      <w:lang w:val="es-ES" w:eastAsia="es-ES"/>
    </w:rPr>
  </w:style>
  <w:style w:type="paragraph" w:customStyle="1" w:styleId="CM17">
    <w:name w:val="CM17"/>
    <w:basedOn w:val="Normal"/>
    <w:next w:val="Normal"/>
    <w:pPr>
      <w:widowControl w:val="0"/>
      <w:tabs>
        <w:tab w:val="clear" w:pos="567"/>
      </w:tabs>
      <w:autoSpaceDE w:val="0"/>
      <w:autoSpaceDN w:val="0"/>
      <w:adjustRightInd w:val="0"/>
      <w:spacing w:after="183" w:line="240" w:lineRule="auto"/>
    </w:pPr>
    <w:rPr>
      <w:sz w:val="24"/>
      <w:szCs w:val="24"/>
      <w:lang w:val="es-ES" w:eastAsia="es-ES"/>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Paragraph">
    <w:name w:val="Paragraph"/>
    <w:pPr>
      <w:spacing w:after="240"/>
    </w:pPr>
    <w:rPr>
      <w:rFonts w:eastAsia="Arial Unicode MS"/>
      <w:sz w:val="24"/>
      <w:szCs w:val="24"/>
      <w:lang w:val="en-US" w:eastAsia="en-US"/>
    </w:rPr>
  </w:style>
  <w:style w:type="paragraph" w:customStyle="1" w:styleId="StyleCTDtextLinespacing15lines1">
    <w:name w:val="Style CTD text + Line spacing:  1.5 lines1"/>
    <w:basedOn w:val="Normal"/>
    <w:pPr>
      <w:tabs>
        <w:tab w:val="clear" w:pos="567"/>
      </w:tabs>
      <w:spacing w:before="120" w:after="120" w:line="360" w:lineRule="auto"/>
      <w:jc w:val="both"/>
    </w:pPr>
    <w:rPr>
      <w:sz w:val="24"/>
      <w:lang w:eastAsia="de-DE"/>
    </w:rPr>
  </w:style>
  <w:style w:type="paragraph" w:customStyle="1" w:styleId="Subheading2">
    <w:name w:val="Subheading 2"/>
    <w:basedOn w:val="BodyText"/>
    <w:next w:val="BodyText"/>
    <w:pPr>
      <w:keepNext/>
      <w:spacing w:before="120" w:after="120"/>
      <w:jc w:val="both"/>
    </w:pPr>
    <w:rPr>
      <w:b/>
      <w:i w:val="0"/>
      <w:color w:val="auto"/>
      <w:sz w:val="24"/>
    </w:rPr>
  </w:style>
  <w:style w:type="paragraph" w:styleId="Caption">
    <w:name w:val="caption"/>
    <w:basedOn w:val="Normal"/>
    <w:next w:val="Normal"/>
    <w:qFormat/>
    <w:pPr>
      <w:tabs>
        <w:tab w:val="clear" w:pos="567"/>
      </w:tabs>
      <w:spacing w:before="120" w:after="120" w:line="240" w:lineRule="auto"/>
    </w:pPr>
    <w:rPr>
      <w:rFonts w:ascii="Arial" w:hAnsi="Arial"/>
      <w:b/>
      <w:sz w:val="20"/>
      <w:lang w:eastAsia="es-ES"/>
    </w:rPr>
  </w:style>
  <w:style w:type="paragraph" w:styleId="PlainText">
    <w:name w:val="Plain Text"/>
    <w:basedOn w:val="Normal"/>
    <w:link w:val="PlainTextChar"/>
    <w:pPr>
      <w:tabs>
        <w:tab w:val="clear" w:pos="567"/>
      </w:tabs>
      <w:spacing w:line="240" w:lineRule="auto"/>
    </w:pPr>
    <w:rPr>
      <w:rFonts w:ascii="Courier New" w:hAnsi="Courier New" w:cs="Courier New"/>
      <w:sz w:val="20"/>
      <w:lang w:val="es-ES" w:eastAsia="es-ES"/>
    </w:rPr>
  </w:style>
  <w:style w:type="character" w:customStyle="1" w:styleId="PlainTextChar">
    <w:name w:val="Plain Text Char"/>
    <w:link w:val="PlainText"/>
    <w:semiHidden/>
    <w:rPr>
      <w:rFonts w:ascii="Courier New" w:hAnsi="Courier New" w:cs="Courier New"/>
      <w:lang w:val="es-ES" w:eastAsia="es-ES" w:bidi="ar-SA"/>
    </w:rPr>
  </w:style>
  <w:style w:type="character" w:customStyle="1" w:styleId="CharChar2">
    <w:name w:val="Char Char2"/>
    <w:semiHidden/>
    <w:rPr>
      <w:rFonts w:ascii="Courier New" w:hAnsi="Courier New" w:cs="Courier New"/>
      <w:sz w:val="20"/>
      <w:szCs w:val="20"/>
    </w:rPr>
  </w:style>
  <w:style w:type="paragraph" w:customStyle="1" w:styleId="Ttulo1Tt1">
    <w:name w:val="Título 1.Tít 1"/>
    <w:basedOn w:val="Normal"/>
    <w:next w:val="Normal"/>
    <w:pPr>
      <w:keepNext/>
      <w:tabs>
        <w:tab w:val="clear" w:pos="567"/>
        <w:tab w:val="left" w:pos="0"/>
        <w:tab w:val="left" w:pos="227"/>
        <w:tab w:val="num" w:pos="720"/>
      </w:tabs>
      <w:spacing w:line="240" w:lineRule="auto"/>
      <w:ind w:left="720" w:hanging="360"/>
      <w:outlineLvl w:val="0"/>
    </w:pPr>
    <w:rPr>
      <w:rFonts w:ascii="Arial" w:hAnsi="Arial"/>
      <w:b/>
      <w:sz w:val="20"/>
      <w:lang w:eastAsia="es-ES"/>
    </w:rPr>
  </w:style>
  <w:style w:type="paragraph" w:customStyle="1" w:styleId="Ttulo2Heading21ChapterTitle">
    <w:name w:val="Título 2.Heading 21.Chapter Title"/>
    <w:basedOn w:val="Normal"/>
    <w:next w:val="Normal"/>
    <w:pPr>
      <w:keepNext/>
      <w:tabs>
        <w:tab w:val="left" w:pos="680"/>
        <w:tab w:val="num" w:pos="1440"/>
      </w:tabs>
      <w:spacing w:line="240" w:lineRule="auto"/>
      <w:ind w:left="1440" w:hanging="360"/>
      <w:outlineLvl w:val="1"/>
    </w:pPr>
    <w:rPr>
      <w:rFonts w:ascii="Arial" w:hAnsi="Arial"/>
      <w:b/>
      <w:sz w:val="20"/>
      <w:lang w:eastAsia="es-ES"/>
    </w:rPr>
  </w:style>
  <w:style w:type="paragraph" w:customStyle="1" w:styleId="Texto">
    <w:name w:val="Texto"/>
    <w:basedOn w:val="Normal"/>
    <w:pPr>
      <w:widowControl w:val="0"/>
      <w:tabs>
        <w:tab w:val="clear" w:pos="567"/>
      </w:tabs>
      <w:suppressAutoHyphens/>
      <w:autoSpaceDE w:val="0"/>
      <w:autoSpaceDN w:val="0"/>
      <w:adjustRightInd w:val="0"/>
      <w:spacing w:after="120" w:line="360" w:lineRule="auto"/>
    </w:pPr>
    <w:rPr>
      <w:rFonts w:ascii="Arial" w:hAnsi="Arial"/>
      <w:sz w:val="24"/>
      <w:lang w:val="es-ES_tradnl" w:eastAsia="ja-JP"/>
    </w:rPr>
  </w:style>
  <w:style w:type="paragraph" w:customStyle="1" w:styleId="textoguiones">
    <w:name w:val="texto guiones"/>
    <w:basedOn w:val="Texto"/>
    <w:pPr>
      <w:numPr>
        <w:numId w:val="3"/>
      </w:numPr>
    </w:pPr>
    <w:rPr>
      <w:kern w:val="1"/>
    </w:rPr>
  </w:style>
  <w:style w:type="paragraph" w:customStyle="1" w:styleId="Titulossecundarios">
    <w:name w:val="Titulos secundarios"/>
    <w:basedOn w:val="Normal"/>
    <w:pPr>
      <w:widowControl w:val="0"/>
      <w:tabs>
        <w:tab w:val="clear" w:pos="567"/>
      </w:tabs>
      <w:suppressAutoHyphens/>
      <w:autoSpaceDE w:val="0"/>
      <w:autoSpaceDN w:val="0"/>
      <w:adjustRightInd w:val="0"/>
      <w:spacing w:after="120" w:line="360" w:lineRule="auto"/>
    </w:pPr>
    <w:rPr>
      <w:rFonts w:ascii="Arial" w:hAnsi="Arial"/>
      <w:b/>
      <w:sz w:val="32"/>
      <w:lang w:val="es-ES_tradnl" w:eastAsia="ja-JP"/>
    </w:rPr>
  </w:style>
  <w:style w:type="table" w:styleId="TableGrid">
    <w:name w:val="Table Grid"/>
    <w:basedOn w:val="TableNormal"/>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pPr>
      <w:widowControl w:val="0"/>
      <w:tabs>
        <w:tab w:val="clear" w:pos="567"/>
        <w:tab w:val="left" w:pos="283"/>
      </w:tabs>
      <w:autoSpaceDE w:val="0"/>
      <w:autoSpaceDN w:val="0"/>
      <w:adjustRightInd w:val="0"/>
      <w:spacing w:after="231" w:line="241" w:lineRule="exact"/>
      <w:ind w:left="283" w:right="-710" w:hanging="283"/>
    </w:pPr>
    <w:rPr>
      <w:rFonts w:ascii="Arial" w:hAnsi="Arial"/>
      <w:sz w:val="24"/>
      <w:lang w:val="es-ES_tradnl" w:eastAsia="ja-JP"/>
    </w:rPr>
  </w:style>
  <w:style w:type="character" w:customStyle="1" w:styleId="NormalText">
    <w:name w:val="Normal Text"/>
    <w:rPr>
      <w:rFonts w:ascii="Times New Roman" w:hAnsi="Times New Roman"/>
      <w:sz w:val="24"/>
      <w:szCs w:val="24"/>
    </w:rPr>
  </w:style>
  <w:style w:type="paragraph" w:customStyle="1" w:styleId="Car1CharCharCarCarCarCarCarCarCarCarCharCharCarCarCarCarCarCar">
    <w:name w:val="Car1 Char Char Car Car Car Car Car Car Car Car Char Char Car Car Car Car Car Car"/>
    <w:basedOn w:val="Normal"/>
    <w:autoRedefine/>
    <w:pPr>
      <w:tabs>
        <w:tab w:val="clear" w:pos="567"/>
      </w:tabs>
      <w:spacing w:after="120" w:line="240" w:lineRule="auto"/>
    </w:pPr>
    <w:rPr>
      <w:rFonts w:cs="Tahoma"/>
      <w:b/>
      <w:sz w:val="24"/>
      <w:szCs w:val="24"/>
      <w:lang w:val="en-US"/>
    </w:rPr>
  </w:style>
  <w:style w:type="paragraph" w:customStyle="1" w:styleId="CarCar8CarCarCarCharChar">
    <w:name w:val="Car Car8 Car Car Car Char Char"/>
    <w:basedOn w:val="Normal"/>
    <w:autoRedefine/>
    <w:pPr>
      <w:tabs>
        <w:tab w:val="clear" w:pos="567"/>
      </w:tabs>
      <w:spacing w:after="120" w:line="240" w:lineRule="auto"/>
    </w:pPr>
    <w:rPr>
      <w:rFonts w:cs="Tahoma"/>
      <w:b/>
      <w:sz w:val="24"/>
      <w:szCs w:val="24"/>
      <w:lang w:val="en-US"/>
    </w:rPr>
  </w:style>
  <w:style w:type="paragraph" w:customStyle="1" w:styleId="CarCarCarCar">
    <w:name w:val="Car Car Car Car"/>
    <w:basedOn w:val="Normal"/>
    <w:autoRedefine/>
    <w:pPr>
      <w:tabs>
        <w:tab w:val="clear" w:pos="567"/>
      </w:tabs>
      <w:spacing w:after="120" w:line="240" w:lineRule="auto"/>
    </w:pPr>
    <w:rPr>
      <w:rFonts w:cs="Tahoma"/>
      <w:b/>
      <w:sz w:val="24"/>
      <w:szCs w:val="24"/>
      <w:lang w:val="en-US"/>
    </w:rPr>
  </w:style>
  <w:style w:type="paragraph" w:customStyle="1" w:styleId="CarCarCar">
    <w:name w:val="Car Car Car"/>
    <w:basedOn w:val="Normal"/>
    <w:autoRedefine/>
    <w:pPr>
      <w:tabs>
        <w:tab w:val="clear" w:pos="567"/>
      </w:tabs>
      <w:spacing w:after="120" w:line="240" w:lineRule="auto"/>
    </w:pPr>
    <w:rPr>
      <w:rFonts w:cs="Tahoma"/>
      <w:b/>
      <w:sz w:val="24"/>
      <w:szCs w:val="24"/>
      <w:lang w:val="en-US"/>
    </w:rPr>
  </w:style>
  <w:style w:type="paragraph" w:customStyle="1" w:styleId="CarCar1Car">
    <w:name w:val="Car Car1 Car"/>
    <w:basedOn w:val="Normal"/>
    <w:autoRedefine/>
    <w:pPr>
      <w:tabs>
        <w:tab w:val="clear" w:pos="567"/>
      </w:tabs>
      <w:spacing w:after="120" w:line="240" w:lineRule="auto"/>
    </w:pPr>
    <w:rPr>
      <w:rFonts w:cs="Tahoma"/>
      <w:b/>
      <w:sz w:val="24"/>
      <w:szCs w:val="24"/>
      <w:lang w:val="en-US"/>
    </w:rPr>
  </w:style>
  <w:style w:type="paragraph" w:customStyle="1" w:styleId="Car1CarCarCharCharCarCarCarCarCarCarCarCar">
    <w:name w:val="Car1 Car Car Char Char Car Car Car Car Car Car Car Car"/>
    <w:basedOn w:val="Normal"/>
    <w:autoRedefine/>
    <w:pPr>
      <w:tabs>
        <w:tab w:val="clear" w:pos="567"/>
      </w:tabs>
      <w:spacing w:after="120" w:line="240" w:lineRule="auto"/>
    </w:pPr>
    <w:rPr>
      <w:rFonts w:cs="Tahoma"/>
      <w:b/>
      <w:sz w:val="24"/>
      <w:szCs w:val="24"/>
      <w:lang w:val="en-US"/>
    </w:rPr>
  </w:style>
  <w:style w:type="paragraph" w:customStyle="1" w:styleId="Car1CarCarCharCharCarCarCarCarCarCar">
    <w:name w:val="Car1 Car Car Char Char Car Car Car Car Car Car"/>
    <w:basedOn w:val="Normal"/>
    <w:autoRedefine/>
    <w:pPr>
      <w:tabs>
        <w:tab w:val="clear" w:pos="567"/>
      </w:tabs>
      <w:spacing w:after="120" w:line="240" w:lineRule="auto"/>
    </w:pPr>
    <w:rPr>
      <w:rFonts w:cs="Tahoma"/>
      <w:b/>
      <w:sz w:val="24"/>
      <w:szCs w:val="24"/>
      <w:lang w:val="en-US"/>
    </w:rPr>
  </w:style>
  <w:style w:type="paragraph" w:customStyle="1" w:styleId="Default">
    <w:name w:val="Default"/>
    <w:pPr>
      <w:autoSpaceDE w:val="0"/>
      <w:autoSpaceDN w:val="0"/>
      <w:adjustRightInd w:val="0"/>
    </w:pPr>
    <w:rPr>
      <w:color w:val="000000"/>
      <w:sz w:val="24"/>
      <w:szCs w:val="24"/>
      <w:lang w:val="es-ES" w:eastAsia="es-ES"/>
    </w:rPr>
  </w:style>
  <w:style w:type="paragraph" w:customStyle="1" w:styleId="Car2CarCarCarCarCarCarCarCarCarCarCharCharCarCarCarCarCarCarCarCarCarCarCarCarCarCarCarCarCar">
    <w:name w:val="Car2 Car Car Car Car Car Car Car Car Car Car Char Char Car Car Car Car Car Car Car Car Car Car Car Car Car Car Car Car Car"/>
    <w:basedOn w:val="Normal"/>
    <w:autoRedefine/>
    <w:pPr>
      <w:tabs>
        <w:tab w:val="clear" w:pos="567"/>
      </w:tabs>
      <w:spacing w:after="120" w:line="240" w:lineRule="auto"/>
    </w:pPr>
    <w:rPr>
      <w:rFonts w:cs="Tahoma"/>
      <w:b/>
      <w:sz w:val="24"/>
      <w:szCs w:val="24"/>
      <w:lang w:val="en-US"/>
    </w:rPr>
  </w:style>
  <w:style w:type="paragraph" w:customStyle="1" w:styleId="Car1CarCarCharCharCarCarCarCarCarCarCarCarCarCarCarCharCharCarCarCarCharCarCarCarCarCarCharCharCarCarCarCarCarCarCarCarCarCarCarCar">
    <w:name w:val="Car1 Car Car Char Char Car Car Car Car Car Car Car Car Car Car Car Char Char Car Car Car Char Car Car Car Car Car Char Char Car Car Car Car Car Car Car Car Car Car Car Car"/>
    <w:basedOn w:val="Normal"/>
    <w:autoRedefine/>
    <w:pPr>
      <w:tabs>
        <w:tab w:val="clear" w:pos="567"/>
      </w:tabs>
      <w:spacing w:after="120" w:line="240" w:lineRule="auto"/>
    </w:pPr>
    <w:rPr>
      <w:rFonts w:cs="Tahoma"/>
      <w:b/>
      <w:sz w:val="24"/>
      <w:szCs w:val="24"/>
      <w:lang w:val="en-US"/>
    </w:rPr>
  </w:style>
  <w:style w:type="paragraph" w:customStyle="1" w:styleId="CarCarCarCarCarCarCharCarCarCarCarCarCarCarCarCharCarCarCar1CarCarCarCarCarCarCarCarCarCarCarCarCarCarCarCarCarCharCarCarCar">
    <w:name w:val="Car Car Car Car Car Car Char Car Car Car Car Car Car Car Car Char Car Car Car1 Car Car Car Car Car Car Car Car Car Car Car Car Car Car Car Car Car Char Car Car Car"/>
    <w:basedOn w:val="Normal"/>
    <w:autoRedefine/>
    <w:pPr>
      <w:tabs>
        <w:tab w:val="clear" w:pos="567"/>
      </w:tabs>
      <w:spacing w:after="120" w:line="240" w:lineRule="auto"/>
    </w:pPr>
    <w:rPr>
      <w:rFonts w:cs="Tahoma"/>
      <w:b/>
      <w:sz w:val="24"/>
      <w:szCs w:val="24"/>
      <w:lang w:val="en-US"/>
    </w:rPr>
  </w:style>
  <w:style w:type="paragraph" w:customStyle="1" w:styleId="CharChar">
    <w:name w:val="Char Char"/>
    <w:basedOn w:val="Normal"/>
    <w:autoRedefine/>
    <w:pPr>
      <w:tabs>
        <w:tab w:val="clear" w:pos="567"/>
      </w:tabs>
      <w:spacing w:after="120" w:line="240" w:lineRule="auto"/>
    </w:pPr>
    <w:rPr>
      <w:rFonts w:cs="Tahoma"/>
      <w:b/>
      <w:sz w:val="24"/>
      <w:szCs w:val="24"/>
      <w:lang w:val="en-US"/>
    </w:rPr>
  </w:style>
  <w:style w:type="character" w:customStyle="1" w:styleId="Emphasis1">
    <w:name w:val="Emphasis1"/>
    <w:basedOn w:val="DefaultParagraphFont"/>
    <w:rsid w:val="006E3028"/>
  </w:style>
  <w:style w:type="paragraph" w:customStyle="1" w:styleId="CarCarCarCarCarCarCharCharCarCarCarCarCarCharCarCarCarCarCarCharCarCarCarCharCarCarCarCarCarCarCarCarCarCarCarCarCarCarCarCarCarCarCarCarCar">
    <w:name w:val="Car Car Car Car Car Car Char Char Car Car Car Car Car Char Car Car Car Car Car Char Car Car Car Char Car Car Car Car Car Car Car Car Car Car Car Car Car Car Car Car Car Car Car Car Car"/>
    <w:basedOn w:val="Normal"/>
    <w:autoRedefine/>
    <w:rsid w:val="00F07143"/>
    <w:pPr>
      <w:tabs>
        <w:tab w:val="clear" w:pos="567"/>
      </w:tabs>
      <w:spacing w:after="120" w:line="240" w:lineRule="auto"/>
    </w:pPr>
    <w:rPr>
      <w:rFonts w:cs="Tahoma"/>
      <w:b/>
      <w:sz w:val="24"/>
      <w:szCs w:val="24"/>
      <w:lang w:val="en-US"/>
    </w:rPr>
  </w:style>
  <w:style w:type="paragraph" w:customStyle="1" w:styleId="paragraph1">
    <w:name w:val="paragraph1"/>
    <w:basedOn w:val="Normal"/>
    <w:rsid w:val="00CD4413"/>
    <w:pPr>
      <w:tabs>
        <w:tab w:val="clear" w:pos="567"/>
      </w:tabs>
      <w:spacing w:line="240" w:lineRule="auto"/>
    </w:pPr>
    <w:rPr>
      <w:sz w:val="24"/>
      <w:szCs w:val="24"/>
      <w:lang w:val="it-IT" w:eastAsia="it-IT"/>
    </w:rPr>
  </w:style>
  <w:style w:type="paragraph" w:customStyle="1" w:styleId="lbltxt">
    <w:name w:val="lbltxt"/>
    <w:rsid w:val="00CD4413"/>
    <w:pPr>
      <w:tabs>
        <w:tab w:val="left" w:pos="567"/>
      </w:tabs>
    </w:pPr>
    <w:rPr>
      <w:noProof/>
      <w:sz w:val="22"/>
      <w:lang w:val="en-GB" w:eastAsia="en-US"/>
    </w:rPr>
  </w:style>
  <w:style w:type="paragraph" w:customStyle="1" w:styleId="CarCarCarCarCarCarCharCharCarCarCarCharCharCarCar">
    <w:name w:val="Car Car Car Car Car Car Char Char Car Car Car Char Char Car Car"/>
    <w:basedOn w:val="Normal"/>
    <w:autoRedefine/>
    <w:rsid w:val="00CD4413"/>
    <w:pPr>
      <w:tabs>
        <w:tab w:val="clear" w:pos="567"/>
      </w:tabs>
      <w:spacing w:after="120" w:line="240" w:lineRule="auto"/>
    </w:pPr>
    <w:rPr>
      <w:rFonts w:cs="Tahoma"/>
      <w:b/>
      <w:sz w:val="24"/>
      <w:szCs w:val="24"/>
      <w:lang w:val="en-US"/>
    </w:rPr>
  </w:style>
  <w:style w:type="paragraph" w:customStyle="1" w:styleId="CharCharCarCar">
    <w:name w:val="Char Char Car Car"/>
    <w:basedOn w:val="Normal"/>
    <w:autoRedefine/>
    <w:rsid w:val="00CD4413"/>
    <w:pPr>
      <w:tabs>
        <w:tab w:val="clear" w:pos="567"/>
      </w:tabs>
      <w:spacing w:after="120" w:line="240" w:lineRule="auto"/>
    </w:pPr>
    <w:rPr>
      <w:rFonts w:cs="Tahoma"/>
      <w:b/>
      <w:sz w:val="24"/>
      <w:szCs w:val="24"/>
      <w:lang w:val="en-US"/>
    </w:rPr>
  </w:style>
  <w:style w:type="paragraph" w:customStyle="1" w:styleId="BodytextAgency">
    <w:name w:val="Body text (Agency)"/>
    <w:basedOn w:val="Normal"/>
    <w:link w:val="BodytextAgencyChar"/>
    <w:qFormat/>
    <w:rsid w:val="001B31FD"/>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1B31FD"/>
    <w:rPr>
      <w:rFonts w:ascii="Verdana" w:eastAsia="Verdana" w:hAnsi="Verdana" w:cs="Verdana"/>
      <w:sz w:val="18"/>
      <w:szCs w:val="18"/>
      <w:lang w:val="en-GB" w:eastAsia="en-GB" w:bidi="ar-SA"/>
    </w:rPr>
  </w:style>
  <w:style w:type="paragraph" w:customStyle="1" w:styleId="Car1CharCharCarCarCarCarCarCarCarCarCharCharCarCarCarCarCarCarCharCharZchnZchn">
    <w:name w:val="Car1 Char Char Car Car Car Car Car Car Car Car Char Char Car Car Car Car Car Car Char Char Zchn Zchn"/>
    <w:basedOn w:val="Normal"/>
    <w:autoRedefine/>
    <w:rsid w:val="00295174"/>
    <w:pPr>
      <w:tabs>
        <w:tab w:val="clear" w:pos="567"/>
      </w:tabs>
      <w:spacing w:after="120" w:line="240" w:lineRule="auto"/>
    </w:pPr>
    <w:rPr>
      <w:rFonts w:cs="Tahoma"/>
      <w:b/>
      <w:sz w:val="24"/>
      <w:szCs w:val="24"/>
      <w:lang w:val="en-US"/>
    </w:rPr>
  </w:style>
  <w:style w:type="paragraph" w:customStyle="1" w:styleId="CarCarCarCarCarCarCarCarCarCharCharCarCarCarCarCarCar">
    <w:name w:val="Car Car Car Car Car Car Car Car Car Char Char Car Car Car Car Car Car"/>
    <w:basedOn w:val="Normal"/>
    <w:autoRedefine/>
    <w:rsid w:val="002E6A45"/>
    <w:pPr>
      <w:tabs>
        <w:tab w:val="clear" w:pos="567"/>
      </w:tabs>
      <w:spacing w:after="120" w:line="240" w:lineRule="auto"/>
    </w:pPr>
    <w:rPr>
      <w:rFonts w:cs="Tahoma"/>
      <w:b/>
      <w:sz w:val="24"/>
      <w:szCs w:val="24"/>
      <w:lang w:val="en-US"/>
    </w:rPr>
  </w:style>
  <w:style w:type="paragraph" w:customStyle="1" w:styleId="CarCarCarCarCarCarCarCarCarCarCarCarCarCharCharCarCarCarCarCarCarCarCarCharCarCarCarCarCarCarCarCarCarCarCarCarCarCarCar">
    <w:name w:val="Car Car Car Car Car Car Car Car Car Car Car Car Car Char Char Car Car Car Car Car Car Car Car Char Car Car Car Car Car Car Car Car Car Car Car Car Car Car Car"/>
    <w:basedOn w:val="Normal"/>
    <w:autoRedefine/>
    <w:rsid w:val="0065562C"/>
    <w:pPr>
      <w:tabs>
        <w:tab w:val="clear" w:pos="567"/>
      </w:tabs>
      <w:spacing w:after="120" w:line="240" w:lineRule="auto"/>
    </w:pPr>
    <w:rPr>
      <w:rFonts w:cs="Tahoma"/>
      <w:b/>
      <w:sz w:val="24"/>
      <w:szCs w:val="24"/>
      <w:lang w:val="en-US"/>
    </w:rPr>
  </w:style>
  <w:style w:type="paragraph" w:styleId="TOC2">
    <w:name w:val="toc 2"/>
    <w:basedOn w:val="Normal"/>
    <w:next w:val="BodytextAgency"/>
    <w:semiHidden/>
    <w:rsid w:val="00442C5C"/>
    <w:pPr>
      <w:tabs>
        <w:tab w:val="clear" w:pos="567"/>
        <w:tab w:val="right" w:leader="dot" w:pos="9401"/>
      </w:tabs>
      <w:spacing w:after="57" w:line="240" w:lineRule="atLeast"/>
    </w:pPr>
    <w:rPr>
      <w:rFonts w:ascii="Verdana" w:eastAsia="Verdana" w:hAnsi="Verdana" w:cs="Verdana"/>
      <w:noProof/>
      <w:sz w:val="20"/>
      <w:szCs w:val="18"/>
      <w:lang w:eastAsia="en-GB"/>
    </w:rPr>
  </w:style>
  <w:style w:type="paragraph" w:customStyle="1" w:styleId="CarCarCarCarCarCarCharCharCarCarCarCharChar">
    <w:name w:val="Car Car Car Car Car Car Char Char Car Car Car Char Char"/>
    <w:basedOn w:val="Normal"/>
    <w:autoRedefine/>
    <w:rsid w:val="009E5339"/>
    <w:pPr>
      <w:tabs>
        <w:tab w:val="clear" w:pos="567"/>
      </w:tabs>
      <w:spacing w:after="120" w:line="240" w:lineRule="auto"/>
    </w:pPr>
    <w:rPr>
      <w:rFonts w:cs="Tahoma"/>
      <w:b/>
      <w:sz w:val="24"/>
      <w:szCs w:val="24"/>
      <w:lang w:val="en-US"/>
    </w:rPr>
  </w:style>
  <w:style w:type="paragraph" w:customStyle="1" w:styleId="CarCarCarCarCarCarCarCarCarCharCharCarCarCarCarCarCarCarCarZchnZchn">
    <w:name w:val="Car Car Car Car Car Car Car Car Car Char Char Car Car Car Car Car Car Car Car Zchn Zchn"/>
    <w:basedOn w:val="Normal"/>
    <w:autoRedefine/>
    <w:rsid w:val="00F878AF"/>
    <w:pPr>
      <w:tabs>
        <w:tab w:val="clear" w:pos="567"/>
      </w:tabs>
      <w:spacing w:after="120" w:line="240" w:lineRule="auto"/>
    </w:pPr>
    <w:rPr>
      <w:rFonts w:cs="Tahoma"/>
      <w:b/>
      <w:sz w:val="24"/>
      <w:szCs w:val="24"/>
      <w:lang w:val="en-US"/>
    </w:rPr>
  </w:style>
  <w:style w:type="paragraph" w:customStyle="1" w:styleId="CarCarCarCarCarCarCarCarCarCharCharCarCarCarCarCarCarCarCar">
    <w:name w:val="Car Car Car Car Car Car Car Car Car Char Char Car Car Car Car Car Car Car Car"/>
    <w:basedOn w:val="Normal"/>
    <w:autoRedefine/>
    <w:rsid w:val="004D21DB"/>
    <w:pPr>
      <w:tabs>
        <w:tab w:val="clear" w:pos="567"/>
      </w:tabs>
      <w:spacing w:after="120" w:line="240" w:lineRule="auto"/>
    </w:pPr>
    <w:rPr>
      <w:rFonts w:cs="Tahoma"/>
      <w:b/>
      <w:sz w:val="24"/>
      <w:szCs w:val="24"/>
      <w:lang w:val="en-US"/>
    </w:rPr>
  </w:style>
  <w:style w:type="paragraph" w:customStyle="1" w:styleId="Car1CharCharCarCarCarCarCarCarCarCarCharCharCarCarCarCarCarCarCharCharZchnZchnCarCarCarCarCar">
    <w:name w:val="Car1 Char Char Car Car Car Car Car Car Car Car Char Char Car Car Car Car Car Car Char Char Zchn Zchn Car Car Car Car Car"/>
    <w:basedOn w:val="Normal"/>
    <w:autoRedefine/>
    <w:rsid w:val="00A74F25"/>
    <w:pPr>
      <w:tabs>
        <w:tab w:val="clear" w:pos="567"/>
      </w:tabs>
      <w:spacing w:after="120" w:line="240" w:lineRule="auto"/>
    </w:pPr>
    <w:rPr>
      <w:rFonts w:cs="Tahoma"/>
      <w:b/>
      <w:sz w:val="24"/>
      <w:szCs w:val="24"/>
      <w:lang w:val="en-US"/>
    </w:rPr>
  </w:style>
  <w:style w:type="character" w:customStyle="1" w:styleId="CommentTextChar">
    <w:name w:val="Comment Text Char"/>
    <w:aliases w:val=" Car17 Char, Car17 Car Char,Car17 Char,Car17 Car Char, Char13 Char,Char13 Char"/>
    <w:link w:val="CommentText"/>
    <w:uiPriority w:val="99"/>
    <w:locked/>
    <w:rsid w:val="00E66FF8"/>
    <w:rPr>
      <w:lang w:val="en-GB" w:eastAsia="en-US" w:bidi="ar-SA"/>
    </w:rPr>
  </w:style>
  <w:style w:type="paragraph" w:customStyle="1" w:styleId="CarCarCarCarCarCarCarCarCarCharCharCarCarCarCarCarCarCarCarCarCarCarCarCarCarCarCarCarCarCarCarCarCarCarCarCar">
    <w:name w:val="Car Car Car Car Car Car Car Car Car Char Char Car Car Car Car Car Car Car Car Car Car Car Car Car Car Car Car Car Car Car Car Car Car Car Car Car"/>
    <w:basedOn w:val="Normal"/>
    <w:autoRedefine/>
    <w:rsid w:val="00E66FF8"/>
    <w:pPr>
      <w:tabs>
        <w:tab w:val="clear" w:pos="567"/>
      </w:tabs>
      <w:spacing w:after="120" w:line="240" w:lineRule="auto"/>
    </w:pPr>
    <w:rPr>
      <w:rFonts w:cs="Tahoma"/>
      <w:b/>
      <w:sz w:val="24"/>
      <w:szCs w:val="24"/>
      <w:lang w:val="en-US"/>
    </w:rPr>
  </w:style>
  <w:style w:type="character" w:customStyle="1" w:styleId="etvwm">
    <w:name w:val="etvw_m"/>
    <w:basedOn w:val="DefaultParagraphFont"/>
    <w:rsid w:val="000330F6"/>
  </w:style>
  <w:style w:type="paragraph" w:customStyle="1" w:styleId="NormalAgency">
    <w:name w:val="Normal (Agency)"/>
    <w:link w:val="NormalAgencyChar"/>
    <w:rsid w:val="000D3868"/>
    <w:rPr>
      <w:rFonts w:ascii="Verdana" w:eastAsia="Verdana" w:hAnsi="Verdana" w:cs="Verdana"/>
      <w:sz w:val="18"/>
      <w:szCs w:val="18"/>
      <w:lang w:val="en-GB" w:eastAsia="en-GB"/>
    </w:rPr>
  </w:style>
  <w:style w:type="paragraph" w:customStyle="1" w:styleId="TabletextrowsAgency">
    <w:name w:val="Table text rows (Agency)"/>
    <w:basedOn w:val="Normal"/>
    <w:rsid w:val="000D3868"/>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0D3868"/>
    <w:rPr>
      <w:rFonts w:ascii="Verdana" w:eastAsia="Verdana" w:hAnsi="Verdana" w:cs="Verdana"/>
      <w:sz w:val="18"/>
      <w:szCs w:val="18"/>
      <w:lang w:val="en-GB" w:eastAsia="en-GB" w:bidi="ar-SA"/>
    </w:rPr>
  </w:style>
  <w:style w:type="paragraph" w:customStyle="1" w:styleId="QRD">
    <w:name w:val="QRD_"/>
    <w:basedOn w:val="Normal"/>
    <w:rsid w:val="008C0166"/>
    <w:pPr>
      <w:tabs>
        <w:tab w:val="clear" w:pos="567"/>
        <w:tab w:val="left" w:pos="-1440"/>
        <w:tab w:val="left" w:pos="-720"/>
      </w:tabs>
      <w:spacing w:line="240" w:lineRule="auto"/>
      <w:jc w:val="center"/>
    </w:pPr>
    <w:rPr>
      <w:b/>
      <w:bCs/>
      <w:noProof/>
      <w:szCs w:val="22"/>
    </w:rPr>
  </w:style>
  <w:style w:type="paragraph" w:customStyle="1" w:styleId="QRD1">
    <w:name w:val="QRD_1"/>
    <w:basedOn w:val="Normal"/>
    <w:rsid w:val="003843B2"/>
    <w:pPr>
      <w:suppressLineNumbers/>
      <w:spacing w:line="240" w:lineRule="auto"/>
      <w:ind w:left="567" w:hanging="567"/>
    </w:pPr>
    <w:rPr>
      <w:b/>
      <w:noProof/>
    </w:rPr>
  </w:style>
  <w:style w:type="paragraph" w:customStyle="1" w:styleId="QRD2">
    <w:name w:val="QRD_2"/>
    <w:basedOn w:val="Normal"/>
    <w:rsid w:val="003843B2"/>
    <w:pPr>
      <w:suppressLineNumbers/>
      <w:spacing w:line="240" w:lineRule="auto"/>
      <w:ind w:left="567" w:hanging="567"/>
    </w:pPr>
    <w:rPr>
      <w:b/>
      <w:noProof/>
    </w:rPr>
  </w:style>
  <w:style w:type="paragraph" w:customStyle="1" w:styleId="QRD3">
    <w:name w:val="QRD_3"/>
    <w:basedOn w:val="Normal"/>
    <w:rsid w:val="003843B2"/>
    <w:pPr>
      <w:suppressLineNumbers/>
      <w:tabs>
        <w:tab w:val="clear" w:pos="567"/>
        <w:tab w:val="left" w:pos="0"/>
      </w:tabs>
      <w:spacing w:line="240" w:lineRule="auto"/>
    </w:pPr>
    <w:rPr>
      <w:b/>
    </w:rPr>
  </w:style>
  <w:style w:type="paragraph" w:customStyle="1" w:styleId="QRD4">
    <w:name w:val="QRD_4"/>
    <w:basedOn w:val="Normal"/>
    <w:rsid w:val="003843B2"/>
    <w:pPr>
      <w:tabs>
        <w:tab w:val="clear" w:pos="567"/>
      </w:tabs>
      <w:spacing w:line="240" w:lineRule="auto"/>
      <w:jc w:val="center"/>
      <w:outlineLvl w:val="0"/>
    </w:pPr>
    <w:rPr>
      <w:b/>
      <w:bCs/>
      <w:noProof/>
      <w:szCs w:val="22"/>
    </w:rPr>
  </w:style>
  <w:style w:type="paragraph" w:customStyle="1" w:styleId="QRD5">
    <w:name w:val="QRD_5"/>
    <w:basedOn w:val="Normal"/>
    <w:rsid w:val="003843B2"/>
    <w:pPr>
      <w:tabs>
        <w:tab w:val="clear" w:pos="567"/>
      </w:tabs>
      <w:spacing w:line="240" w:lineRule="auto"/>
      <w:jc w:val="center"/>
      <w:outlineLvl w:val="0"/>
    </w:pPr>
    <w:rPr>
      <w:b/>
      <w:bCs/>
      <w:noProof/>
      <w:szCs w:val="22"/>
    </w:rPr>
  </w:style>
  <w:style w:type="paragraph" w:customStyle="1" w:styleId="Car1CharCharCarCarCarCarCarCarCarCarCharCharCarCarCarCarCarCarCharCharZchnZchn0">
    <w:name w:val="Car1 Char Char Car Car Car Car Car Car Car Car Char Char Car Car Car Car Car Car Char Char Zchn Zchn"/>
    <w:basedOn w:val="Normal"/>
    <w:autoRedefine/>
    <w:rsid w:val="002A4686"/>
    <w:pPr>
      <w:tabs>
        <w:tab w:val="clear" w:pos="567"/>
      </w:tabs>
      <w:spacing w:after="120" w:line="240" w:lineRule="auto"/>
    </w:pPr>
    <w:rPr>
      <w:rFonts w:cs="Tahoma"/>
      <w:b/>
      <w:sz w:val="24"/>
      <w:szCs w:val="24"/>
      <w:lang w:val="en-US"/>
    </w:rPr>
  </w:style>
  <w:style w:type="paragraph" w:customStyle="1" w:styleId="Revisin1">
    <w:name w:val="Revisión1"/>
    <w:hidden/>
    <w:uiPriority w:val="99"/>
    <w:semiHidden/>
    <w:rsid w:val="006C6043"/>
    <w:rPr>
      <w:sz w:val="22"/>
      <w:lang w:val="en-GB" w:eastAsia="en-US"/>
    </w:rPr>
  </w:style>
  <w:style w:type="paragraph" w:customStyle="1" w:styleId="TitleEMA1">
    <w:name w:val="Title EMA1"/>
    <w:basedOn w:val="QRD"/>
    <w:qFormat/>
    <w:rsid w:val="006A62C7"/>
    <w:rPr>
      <w:caps/>
    </w:rPr>
  </w:style>
  <w:style w:type="paragraph" w:customStyle="1" w:styleId="TitleEMA2">
    <w:name w:val="Title EMA2"/>
    <w:basedOn w:val="QRD2"/>
    <w:qFormat/>
    <w:rsid w:val="006A62C7"/>
    <w:rPr>
      <w:caps/>
    </w:rPr>
  </w:style>
  <w:style w:type="paragraph" w:customStyle="1" w:styleId="Bibliografa1">
    <w:name w:val="Bibliografía1"/>
    <w:basedOn w:val="Normal"/>
    <w:next w:val="Normal"/>
    <w:uiPriority w:val="37"/>
    <w:semiHidden/>
    <w:unhideWhenUsed/>
    <w:rsid w:val="001F1662"/>
  </w:style>
  <w:style w:type="paragraph" w:styleId="Closing">
    <w:name w:val="Closing"/>
    <w:basedOn w:val="Normal"/>
    <w:link w:val="ClosingChar"/>
    <w:rsid w:val="001F1662"/>
    <w:pPr>
      <w:ind w:left="4252"/>
    </w:pPr>
  </w:style>
  <w:style w:type="character" w:customStyle="1" w:styleId="ClosingChar">
    <w:name w:val="Closing Char"/>
    <w:link w:val="Closing"/>
    <w:rsid w:val="001F1662"/>
    <w:rPr>
      <w:sz w:val="22"/>
      <w:lang w:val="en-GB" w:eastAsia="en-US"/>
    </w:rPr>
  </w:style>
  <w:style w:type="paragraph" w:customStyle="1" w:styleId="Cita1">
    <w:name w:val="Cita1"/>
    <w:basedOn w:val="Normal"/>
    <w:next w:val="Normal"/>
    <w:link w:val="CitaCar"/>
    <w:uiPriority w:val="29"/>
    <w:qFormat/>
    <w:rsid w:val="001F1662"/>
    <w:rPr>
      <w:i/>
      <w:iCs/>
      <w:color w:val="000000"/>
    </w:rPr>
  </w:style>
  <w:style w:type="character" w:customStyle="1" w:styleId="CitaCar">
    <w:name w:val="Cita Car"/>
    <w:link w:val="Cita1"/>
    <w:uiPriority w:val="29"/>
    <w:rsid w:val="001F1662"/>
    <w:rPr>
      <w:i/>
      <w:iCs/>
      <w:color w:val="000000"/>
      <w:sz w:val="22"/>
      <w:lang w:val="en-GB" w:eastAsia="en-US"/>
    </w:rPr>
  </w:style>
  <w:style w:type="paragraph" w:customStyle="1" w:styleId="Citadestacada1">
    <w:name w:val="Cita destacada1"/>
    <w:basedOn w:val="Normal"/>
    <w:next w:val="Normal"/>
    <w:link w:val="CitadestacadaCar"/>
    <w:uiPriority w:val="30"/>
    <w:qFormat/>
    <w:rsid w:val="001F1662"/>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1"/>
    <w:uiPriority w:val="30"/>
    <w:rsid w:val="001F1662"/>
    <w:rPr>
      <w:b/>
      <w:bCs/>
      <w:i/>
      <w:iCs/>
      <w:color w:val="4F81BD"/>
      <w:sz w:val="22"/>
      <w:lang w:val="en-GB" w:eastAsia="en-US"/>
    </w:rPr>
  </w:style>
  <w:style w:type="paragraph" w:styleId="ListContinue">
    <w:name w:val="List Continue"/>
    <w:basedOn w:val="Normal"/>
    <w:rsid w:val="001F1662"/>
    <w:pPr>
      <w:spacing w:after="120"/>
      <w:ind w:left="283"/>
      <w:contextualSpacing/>
    </w:pPr>
  </w:style>
  <w:style w:type="paragraph" w:styleId="ListContinue2">
    <w:name w:val="List Continue 2"/>
    <w:basedOn w:val="Normal"/>
    <w:rsid w:val="001F1662"/>
    <w:pPr>
      <w:spacing w:after="120"/>
      <w:ind w:left="566"/>
      <w:contextualSpacing/>
    </w:pPr>
  </w:style>
  <w:style w:type="paragraph" w:styleId="ListContinue3">
    <w:name w:val="List Continue 3"/>
    <w:basedOn w:val="Normal"/>
    <w:rsid w:val="001F1662"/>
    <w:pPr>
      <w:spacing w:after="120"/>
      <w:ind w:left="849"/>
      <w:contextualSpacing/>
    </w:pPr>
  </w:style>
  <w:style w:type="paragraph" w:styleId="ListContinue4">
    <w:name w:val="List Continue 4"/>
    <w:basedOn w:val="Normal"/>
    <w:rsid w:val="001F1662"/>
    <w:pPr>
      <w:spacing w:after="120"/>
      <w:ind w:left="1132"/>
      <w:contextualSpacing/>
    </w:pPr>
  </w:style>
  <w:style w:type="paragraph" w:styleId="ListContinue5">
    <w:name w:val="List Continue 5"/>
    <w:basedOn w:val="Normal"/>
    <w:rsid w:val="001F1662"/>
    <w:pPr>
      <w:spacing w:after="120"/>
      <w:ind w:left="1415"/>
      <w:contextualSpacing/>
    </w:pPr>
  </w:style>
  <w:style w:type="paragraph" w:styleId="HTMLAddress">
    <w:name w:val="HTML Address"/>
    <w:basedOn w:val="Normal"/>
    <w:link w:val="HTMLAddressChar"/>
    <w:rsid w:val="001F1662"/>
    <w:rPr>
      <w:i/>
      <w:iCs/>
    </w:rPr>
  </w:style>
  <w:style w:type="character" w:customStyle="1" w:styleId="HTMLAddressChar">
    <w:name w:val="HTML Address Char"/>
    <w:link w:val="HTMLAddress"/>
    <w:rsid w:val="001F1662"/>
    <w:rPr>
      <w:i/>
      <w:iCs/>
      <w:sz w:val="22"/>
      <w:lang w:val="en-GB" w:eastAsia="en-US"/>
    </w:rPr>
  </w:style>
  <w:style w:type="paragraph" w:styleId="EnvelopeAddress">
    <w:name w:val="envelope address"/>
    <w:basedOn w:val="Normal"/>
    <w:rsid w:val="001F1662"/>
    <w:pPr>
      <w:framePr w:w="7920" w:h="1980" w:hRule="exact" w:hSpace="141" w:wrap="auto" w:hAnchor="page" w:xAlign="center" w:yAlign="bottom"/>
      <w:ind w:left="2880"/>
    </w:pPr>
    <w:rPr>
      <w:rFonts w:ascii="Cambria" w:hAnsi="Cambria"/>
      <w:sz w:val="24"/>
      <w:szCs w:val="24"/>
    </w:rPr>
  </w:style>
  <w:style w:type="paragraph" w:styleId="TOAHeading">
    <w:name w:val="toa heading"/>
    <w:basedOn w:val="Normal"/>
    <w:next w:val="Normal"/>
    <w:rsid w:val="001F1662"/>
    <w:pPr>
      <w:spacing w:before="120"/>
    </w:pPr>
    <w:rPr>
      <w:rFonts w:ascii="Cambria" w:hAnsi="Cambria"/>
      <w:b/>
      <w:bCs/>
      <w:sz w:val="24"/>
      <w:szCs w:val="24"/>
    </w:rPr>
  </w:style>
  <w:style w:type="paragraph" w:styleId="MessageHeader">
    <w:name w:val="Message Header"/>
    <w:basedOn w:val="Normal"/>
    <w:link w:val="MessageHeaderChar"/>
    <w:rsid w:val="001F166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1F1662"/>
    <w:rPr>
      <w:rFonts w:ascii="Cambria" w:eastAsia="Times New Roman" w:hAnsi="Cambria" w:cs="Times New Roman"/>
      <w:sz w:val="24"/>
      <w:szCs w:val="24"/>
      <w:shd w:val="pct20" w:color="auto" w:fill="auto"/>
      <w:lang w:val="en-GB" w:eastAsia="en-US"/>
    </w:rPr>
  </w:style>
  <w:style w:type="paragraph" w:styleId="NoteHeading">
    <w:name w:val="Note Heading"/>
    <w:basedOn w:val="Normal"/>
    <w:next w:val="Normal"/>
    <w:link w:val="NoteHeadingChar"/>
    <w:rsid w:val="001F1662"/>
  </w:style>
  <w:style w:type="character" w:customStyle="1" w:styleId="NoteHeadingChar">
    <w:name w:val="Note Heading Char"/>
    <w:link w:val="NoteHeading"/>
    <w:rsid w:val="001F1662"/>
    <w:rPr>
      <w:sz w:val="22"/>
      <w:lang w:val="en-GB" w:eastAsia="en-US"/>
    </w:rPr>
  </w:style>
  <w:style w:type="paragraph" w:styleId="Date">
    <w:name w:val="Date"/>
    <w:basedOn w:val="Normal"/>
    <w:next w:val="Normal"/>
    <w:link w:val="DateChar"/>
    <w:rsid w:val="001F1662"/>
  </w:style>
  <w:style w:type="character" w:customStyle="1" w:styleId="DateChar">
    <w:name w:val="Date Char"/>
    <w:link w:val="Date"/>
    <w:rsid w:val="001F1662"/>
    <w:rPr>
      <w:sz w:val="22"/>
      <w:lang w:val="en-GB" w:eastAsia="en-US"/>
    </w:rPr>
  </w:style>
  <w:style w:type="paragraph" w:styleId="Signature">
    <w:name w:val="Signature"/>
    <w:basedOn w:val="Normal"/>
    <w:link w:val="SignatureChar"/>
    <w:rsid w:val="001F1662"/>
    <w:pPr>
      <w:ind w:left="4252"/>
    </w:pPr>
  </w:style>
  <w:style w:type="character" w:customStyle="1" w:styleId="SignatureChar">
    <w:name w:val="Signature Char"/>
    <w:link w:val="Signature"/>
    <w:rsid w:val="001F1662"/>
    <w:rPr>
      <w:sz w:val="22"/>
      <w:lang w:val="en-GB" w:eastAsia="en-US"/>
    </w:rPr>
  </w:style>
  <w:style w:type="paragraph" w:styleId="E-mailSignature">
    <w:name w:val="E-mail Signature"/>
    <w:basedOn w:val="Normal"/>
    <w:link w:val="E-mailSignatureChar"/>
    <w:rsid w:val="001F1662"/>
  </w:style>
  <w:style w:type="character" w:customStyle="1" w:styleId="E-mailSignatureChar">
    <w:name w:val="E-mail Signature Char"/>
    <w:link w:val="E-mailSignature"/>
    <w:rsid w:val="001F1662"/>
    <w:rPr>
      <w:sz w:val="22"/>
      <w:lang w:val="en-GB" w:eastAsia="en-US"/>
    </w:rPr>
  </w:style>
  <w:style w:type="paragraph" w:styleId="HTMLPreformatted">
    <w:name w:val="HTML Preformatted"/>
    <w:basedOn w:val="Normal"/>
    <w:link w:val="HTMLPreformattedChar"/>
    <w:rsid w:val="001F1662"/>
    <w:rPr>
      <w:rFonts w:ascii="Courier New" w:hAnsi="Courier New"/>
      <w:sz w:val="20"/>
    </w:rPr>
  </w:style>
  <w:style w:type="character" w:customStyle="1" w:styleId="HTMLPreformattedChar">
    <w:name w:val="HTML Preformatted Char"/>
    <w:link w:val="HTMLPreformatted"/>
    <w:rsid w:val="001F1662"/>
    <w:rPr>
      <w:rFonts w:ascii="Courier New" w:hAnsi="Courier New" w:cs="Courier New"/>
      <w:lang w:val="en-GB" w:eastAsia="en-US"/>
    </w:rPr>
  </w:style>
  <w:style w:type="paragraph" w:styleId="Index1">
    <w:name w:val="index 1"/>
    <w:basedOn w:val="Normal"/>
    <w:next w:val="Normal"/>
    <w:autoRedefine/>
    <w:rsid w:val="001F1662"/>
    <w:pPr>
      <w:tabs>
        <w:tab w:val="clear" w:pos="567"/>
      </w:tabs>
      <w:ind w:left="220" w:hanging="220"/>
    </w:pPr>
  </w:style>
  <w:style w:type="paragraph" w:styleId="Index2">
    <w:name w:val="index 2"/>
    <w:basedOn w:val="Normal"/>
    <w:next w:val="Normal"/>
    <w:autoRedefine/>
    <w:rsid w:val="001F1662"/>
    <w:pPr>
      <w:tabs>
        <w:tab w:val="clear" w:pos="567"/>
      </w:tabs>
      <w:ind w:left="440" w:hanging="220"/>
    </w:pPr>
  </w:style>
  <w:style w:type="paragraph" w:styleId="Index3">
    <w:name w:val="index 3"/>
    <w:basedOn w:val="Normal"/>
    <w:next w:val="Normal"/>
    <w:autoRedefine/>
    <w:rsid w:val="001F1662"/>
    <w:pPr>
      <w:tabs>
        <w:tab w:val="clear" w:pos="567"/>
      </w:tabs>
      <w:ind w:left="660" w:hanging="220"/>
    </w:pPr>
  </w:style>
  <w:style w:type="paragraph" w:styleId="Index4">
    <w:name w:val="index 4"/>
    <w:basedOn w:val="Normal"/>
    <w:next w:val="Normal"/>
    <w:autoRedefine/>
    <w:rsid w:val="001F1662"/>
    <w:pPr>
      <w:tabs>
        <w:tab w:val="clear" w:pos="567"/>
      </w:tabs>
      <w:ind w:left="880" w:hanging="220"/>
    </w:pPr>
  </w:style>
  <w:style w:type="paragraph" w:styleId="Index5">
    <w:name w:val="index 5"/>
    <w:basedOn w:val="Normal"/>
    <w:next w:val="Normal"/>
    <w:autoRedefine/>
    <w:rsid w:val="001F1662"/>
    <w:pPr>
      <w:tabs>
        <w:tab w:val="clear" w:pos="567"/>
      </w:tabs>
      <w:ind w:left="1100" w:hanging="220"/>
    </w:pPr>
  </w:style>
  <w:style w:type="paragraph" w:styleId="Index6">
    <w:name w:val="index 6"/>
    <w:basedOn w:val="Normal"/>
    <w:next w:val="Normal"/>
    <w:autoRedefine/>
    <w:rsid w:val="001F1662"/>
    <w:pPr>
      <w:tabs>
        <w:tab w:val="clear" w:pos="567"/>
      </w:tabs>
      <w:ind w:left="1320" w:hanging="220"/>
    </w:pPr>
  </w:style>
  <w:style w:type="paragraph" w:styleId="Index7">
    <w:name w:val="index 7"/>
    <w:basedOn w:val="Normal"/>
    <w:next w:val="Normal"/>
    <w:autoRedefine/>
    <w:rsid w:val="001F1662"/>
    <w:pPr>
      <w:tabs>
        <w:tab w:val="clear" w:pos="567"/>
      </w:tabs>
      <w:ind w:left="1540" w:hanging="220"/>
    </w:pPr>
  </w:style>
  <w:style w:type="paragraph" w:styleId="Index8">
    <w:name w:val="index 8"/>
    <w:basedOn w:val="Normal"/>
    <w:next w:val="Normal"/>
    <w:autoRedefine/>
    <w:rsid w:val="001F1662"/>
    <w:pPr>
      <w:tabs>
        <w:tab w:val="clear" w:pos="567"/>
      </w:tabs>
      <w:ind w:left="1760" w:hanging="220"/>
    </w:pPr>
  </w:style>
  <w:style w:type="paragraph" w:styleId="Index9">
    <w:name w:val="index 9"/>
    <w:basedOn w:val="Normal"/>
    <w:next w:val="Normal"/>
    <w:autoRedefine/>
    <w:rsid w:val="001F1662"/>
    <w:pPr>
      <w:tabs>
        <w:tab w:val="clear" w:pos="567"/>
      </w:tabs>
      <w:ind w:left="1980" w:hanging="220"/>
    </w:pPr>
  </w:style>
  <w:style w:type="paragraph" w:styleId="List">
    <w:name w:val="List"/>
    <w:basedOn w:val="Normal"/>
    <w:rsid w:val="001F1662"/>
    <w:pPr>
      <w:ind w:left="283" w:hanging="283"/>
      <w:contextualSpacing/>
    </w:pPr>
  </w:style>
  <w:style w:type="paragraph" w:styleId="List2">
    <w:name w:val="List 2"/>
    <w:basedOn w:val="Normal"/>
    <w:rsid w:val="001F1662"/>
    <w:pPr>
      <w:ind w:left="566" w:hanging="283"/>
      <w:contextualSpacing/>
    </w:pPr>
  </w:style>
  <w:style w:type="paragraph" w:styleId="List3">
    <w:name w:val="List 3"/>
    <w:basedOn w:val="Normal"/>
    <w:rsid w:val="001F1662"/>
    <w:pPr>
      <w:ind w:left="849" w:hanging="283"/>
      <w:contextualSpacing/>
    </w:pPr>
  </w:style>
  <w:style w:type="paragraph" w:styleId="List4">
    <w:name w:val="List 4"/>
    <w:basedOn w:val="Normal"/>
    <w:rsid w:val="001F1662"/>
    <w:pPr>
      <w:ind w:left="1132" w:hanging="283"/>
      <w:contextualSpacing/>
    </w:pPr>
  </w:style>
  <w:style w:type="paragraph" w:styleId="List5">
    <w:name w:val="List 5"/>
    <w:basedOn w:val="Normal"/>
    <w:rsid w:val="001F1662"/>
    <w:pPr>
      <w:ind w:left="1415" w:hanging="283"/>
      <w:contextualSpacing/>
    </w:pPr>
  </w:style>
  <w:style w:type="paragraph" w:styleId="ListNumber">
    <w:name w:val="List Number"/>
    <w:basedOn w:val="Normal"/>
    <w:rsid w:val="001F1662"/>
    <w:pPr>
      <w:numPr>
        <w:numId w:val="37"/>
      </w:numPr>
      <w:contextualSpacing/>
    </w:pPr>
  </w:style>
  <w:style w:type="paragraph" w:styleId="ListNumber2">
    <w:name w:val="List Number 2"/>
    <w:basedOn w:val="Normal"/>
    <w:rsid w:val="001F1662"/>
    <w:pPr>
      <w:numPr>
        <w:numId w:val="38"/>
      </w:numPr>
      <w:contextualSpacing/>
    </w:pPr>
  </w:style>
  <w:style w:type="paragraph" w:styleId="ListNumber3">
    <w:name w:val="List Number 3"/>
    <w:basedOn w:val="Normal"/>
    <w:rsid w:val="001F1662"/>
    <w:pPr>
      <w:numPr>
        <w:numId w:val="39"/>
      </w:numPr>
      <w:contextualSpacing/>
    </w:pPr>
  </w:style>
  <w:style w:type="paragraph" w:styleId="ListNumber4">
    <w:name w:val="List Number 4"/>
    <w:basedOn w:val="Normal"/>
    <w:rsid w:val="001F1662"/>
    <w:pPr>
      <w:numPr>
        <w:numId w:val="40"/>
      </w:numPr>
      <w:contextualSpacing/>
    </w:pPr>
  </w:style>
  <w:style w:type="paragraph" w:styleId="ListNumber5">
    <w:name w:val="List Number 5"/>
    <w:basedOn w:val="Normal"/>
    <w:rsid w:val="001F1662"/>
    <w:pPr>
      <w:numPr>
        <w:numId w:val="41"/>
      </w:numPr>
      <w:contextualSpacing/>
    </w:pPr>
  </w:style>
  <w:style w:type="paragraph" w:styleId="ListBullet">
    <w:name w:val="List Bullet"/>
    <w:basedOn w:val="Normal"/>
    <w:rsid w:val="001F1662"/>
    <w:pPr>
      <w:numPr>
        <w:numId w:val="42"/>
      </w:numPr>
      <w:contextualSpacing/>
    </w:pPr>
  </w:style>
  <w:style w:type="paragraph" w:styleId="ListBullet2">
    <w:name w:val="List Bullet 2"/>
    <w:basedOn w:val="Normal"/>
    <w:rsid w:val="001F1662"/>
    <w:pPr>
      <w:numPr>
        <w:numId w:val="43"/>
      </w:numPr>
      <w:contextualSpacing/>
    </w:pPr>
  </w:style>
  <w:style w:type="paragraph" w:styleId="ListBullet3">
    <w:name w:val="List Bullet 3"/>
    <w:basedOn w:val="Normal"/>
    <w:rsid w:val="001F1662"/>
    <w:pPr>
      <w:numPr>
        <w:numId w:val="44"/>
      </w:numPr>
      <w:contextualSpacing/>
    </w:pPr>
  </w:style>
  <w:style w:type="paragraph" w:styleId="ListBullet4">
    <w:name w:val="List Bullet 4"/>
    <w:basedOn w:val="Normal"/>
    <w:rsid w:val="001F1662"/>
    <w:pPr>
      <w:numPr>
        <w:numId w:val="45"/>
      </w:numPr>
      <w:contextualSpacing/>
    </w:pPr>
  </w:style>
  <w:style w:type="paragraph" w:styleId="ListBullet5">
    <w:name w:val="List Bullet 5"/>
    <w:basedOn w:val="Normal"/>
    <w:rsid w:val="001F1662"/>
    <w:pPr>
      <w:numPr>
        <w:numId w:val="46"/>
      </w:numPr>
      <w:contextualSpacing/>
    </w:pPr>
  </w:style>
  <w:style w:type="paragraph" w:customStyle="1" w:styleId="Prrafodelista1">
    <w:name w:val="Párrafo de lista1"/>
    <w:basedOn w:val="Normal"/>
    <w:uiPriority w:val="34"/>
    <w:qFormat/>
    <w:rsid w:val="001F1662"/>
    <w:pPr>
      <w:ind w:left="708"/>
    </w:pPr>
  </w:style>
  <w:style w:type="paragraph" w:styleId="EnvelopeReturn">
    <w:name w:val="envelope return"/>
    <w:basedOn w:val="Normal"/>
    <w:rsid w:val="001F1662"/>
    <w:rPr>
      <w:rFonts w:ascii="Cambria" w:hAnsi="Cambria"/>
      <w:sz w:val="20"/>
    </w:rPr>
  </w:style>
  <w:style w:type="paragraph" w:styleId="Salutation">
    <w:name w:val="Salutation"/>
    <w:basedOn w:val="Normal"/>
    <w:next w:val="Normal"/>
    <w:link w:val="SalutationChar"/>
    <w:rsid w:val="001F1662"/>
  </w:style>
  <w:style w:type="character" w:customStyle="1" w:styleId="SalutationChar">
    <w:name w:val="Salutation Char"/>
    <w:link w:val="Salutation"/>
    <w:rsid w:val="001F1662"/>
    <w:rPr>
      <w:sz w:val="22"/>
      <w:lang w:val="en-GB" w:eastAsia="en-US"/>
    </w:rPr>
  </w:style>
  <w:style w:type="paragraph" w:styleId="NormalIndent">
    <w:name w:val="Normal Indent"/>
    <w:basedOn w:val="Normal"/>
    <w:rsid w:val="001F1662"/>
    <w:pPr>
      <w:ind w:left="708"/>
    </w:pPr>
  </w:style>
  <w:style w:type="paragraph" w:customStyle="1" w:styleId="Sinespaciado1">
    <w:name w:val="Sin espaciado1"/>
    <w:uiPriority w:val="1"/>
    <w:qFormat/>
    <w:rsid w:val="001F1662"/>
    <w:pPr>
      <w:tabs>
        <w:tab w:val="left" w:pos="567"/>
      </w:tabs>
    </w:pPr>
    <w:rPr>
      <w:sz w:val="22"/>
      <w:lang w:val="en-GB" w:eastAsia="en-US"/>
    </w:rPr>
  </w:style>
  <w:style w:type="paragraph" w:styleId="Subtitle">
    <w:name w:val="Subtitle"/>
    <w:basedOn w:val="Normal"/>
    <w:next w:val="Normal"/>
    <w:link w:val="SubtitleChar"/>
    <w:qFormat/>
    <w:rsid w:val="001F1662"/>
    <w:pPr>
      <w:spacing w:after="60"/>
      <w:jc w:val="center"/>
      <w:outlineLvl w:val="1"/>
    </w:pPr>
    <w:rPr>
      <w:rFonts w:ascii="Cambria" w:hAnsi="Cambria"/>
      <w:sz w:val="24"/>
      <w:szCs w:val="24"/>
    </w:rPr>
  </w:style>
  <w:style w:type="character" w:customStyle="1" w:styleId="SubtitleChar">
    <w:name w:val="Subtitle Char"/>
    <w:link w:val="Subtitle"/>
    <w:rsid w:val="001F1662"/>
    <w:rPr>
      <w:rFonts w:ascii="Cambria" w:eastAsia="Times New Roman" w:hAnsi="Cambria" w:cs="Times New Roman"/>
      <w:sz w:val="24"/>
      <w:szCs w:val="24"/>
      <w:lang w:val="en-GB" w:eastAsia="en-US"/>
    </w:rPr>
  </w:style>
  <w:style w:type="paragraph" w:styleId="TableofFigures">
    <w:name w:val="table of figures"/>
    <w:basedOn w:val="Normal"/>
    <w:next w:val="Normal"/>
    <w:rsid w:val="001F1662"/>
    <w:pPr>
      <w:tabs>
        <w:tab w:val="clear" w:pos="567"/>
      </w:tabs>
    </w:pPr>
  </w:style>
  <w:style w:type="paragraph" w:styleId="TOC1">
    <w:name w:val="toc 1"/>
    <w:basedOn w:val="Normal"/>
    <w:next w:val="Normal"/>
    <w:autoRedefine/>
    <w:rsid w:val="001F1662"/>
    <w:pPr>
      <w:tabs>
        <w:tab w:val="clear" w:pos="567"/>
      </w:tabs>
    </w:pPr>
  </w:style>
  <w:style w:type="paragraph" w:styleId="TOC3">
    <w:name w:val="toc 3"/>
    <w:basedOn w:val="Normal"/>
    <w:next w:val="Normal"/>
    <w:autoRedefine/>
    <w:rsid w:val="001F1662"/>
    <w:pPr>
      <w:tabs>
        <w:tab w:val="clear" w:pos="567"/>
      </w:tabs>
      <w:ind w:left="440"/>
    </w:pPr>
  </w:style>
  <w:style w:type="paragraph" w:styleId="TOC4">
    <w:name w:val="toc 4"/>
    <w:basedOn w:val="Normal"/>
    <w:next w:val="Normal"/>
    <w:autoRedefine/>
    <w:rsid w:val="001F1662"/>
    <w:pPr>
      <w:tabs>
        <w:tab w:val="clear" w:pos="567"/>
      </w:tabs>
      <w:ind w:left="660"/>
    </w:pPr>
  </w:style>
  <w:style w:type="paragraph" w:styleId="TOC5">
    <w:name w:val="toc 5"/>
    <w:basedOn w:val="Normal"/>
    <w:next w:val="Normal"/>
    <w:autoRedefine/>
    <w:rsid w:val="001F1662"/>
    <w:pPr>
      <w:tabs>
        <w:tab w:val="clear" w:pos="567"/>
      </w:tabs>
      <w:ind w:left="880"/>
    </w:pPr>
  </w:style>
  <w:style w:type="paragraph" w:styleId="TOC6">
    <w:name w:val="toc 6"/>
    <w:basedOn w:val="Normal"/>
    <w:next w:val="Normal"/>
    <w:autoRedefine/>
    <w:rsid w:val="001F1662"/>
    <w:pPr>
      <w:tabs>
        <w:tab w:val="clear" w:pos="567"/>
      </w:tabs>
      <w:ind w:left="1100"/>
    </w:pPr>
  </w:style>
  <w:style w:type="paragraph" w:styleId="TOC7">
    <w:name w:val="toc 7"/>
    <w:basedOn w:val="Normal"/>
    <w:next w:val="Normal"/>
    <w:autoRedefine/>
    <w:rsid w:val="001F1662"/>
    <w:pPr>
      <w:tabs>
        <w:tab w:val="clear" w:pos="567"/>
      </w:tabs>
      <w:ind w:left="1320"/>
    </w:pPr>
  </w:style>
  <w:style w:type="paragraph" w:styleId="TOC8">
    <w:name w:val="toc 8"/>
    <w:basedOn w:val="Normal"/>
    <w:next w:val="Normal"/>
    <w:autoRedefine/>
    <w:rsid w:val="001F1662"/>
    <w:pPr>
      <w:tabs>
        <w:tab w:val="clear" w:pos="567"/>
      </w:tabs>
      <w:ind w:left="1540"/>
    </w:pPr>
  </w:style>
  <w:style w:type="paragraph" w:styleId="TOC9">
    <w:name w:val="toc 9"/>
    <w:basedOn w:val="Normal"/>
    <w:next w:val="Normal"/>
    <w:autoRedefine/>
    <w:rsid w:val="001F1662"/>
    <w:pPr>
      <w:tabs>
        <w:tab w:val="clear" w:pos="567"/>
      </w:tabs>
      <w:ind w:left="1760"/>
    </w:pPr>
  </w:style>
  <w:style w:type="paragraph" w:styleId="TableofAuthorities">
    <w:name w:val="table of authorities"/>
    <w:basedOn w:val="Normal"/>
    <w:next w:val="Normal"/>
    <w:rsid w:val="001F1662"/>
    <w:pPr>
      <w:tabs>
        <w:tab w:val="clear" w:pos="567"/>
      </w:tabs>
      <w:ind w:left="220" w:hanging="220"/>
    </w:pPr>
  </w:style>
  <w:style w:type="paragraph" w:styleId="BodyTextFirstIndent">
    <w:name w:val="Body Text First Indent"/>
    <w:basedOn w:val="BodyText"/>
    <w:link w:val="BodyTextFirstIndentChar"/>
    <w:rsid w:val="001F1662"/>
    <w:pPr>
      <w:tabs>
        <w:tab w:val="left" w:pos="567"/>
      </w:tabs>
      <w:spacing w:after="120" w:line="260" w:lineRule="exact"/>
      <w:ind w:firstLine="210"/>
    </w:pPr>
    <w:rPr>
      <w:i w:val="0"/>
      <w:color w:val="auto"/>
    </w:rPr>
  </w:style>
  <w:style w:type="character" w:customStyle="1" w:styleId="BodyTextChar">
    <w:name w:val="Body Text Char"/>
    <w:link w:val="BodyText"/>
    <w:rsid w:val="001F1662"/>
    <w:rPr>
      <w:i/>
      <w:color w:val="008000"/>
      <w:sz w:val="22"/>
      <w:lang w:val="en-GB" w:eastAsia="en-US"/>
    </w:rPr>
  </w:style>
  <w:style w:type="character" w:customStyle="1" w:styleId="BodyTextFirstIndentChar">
    <w:name w:val="Body Text First Indent Char"/>
    <w:basedOn w:val="BodyTextChar"/>
    <w:link w:val="BodyTextFirstIndent"/>
    <w:rsid w:val="001F1662"/>
    <w:rPr>
      <w:i/>
      <w:color w:val="008000"/>
      <w:sz w:val="22"/>
      <w:lang w:val="en-GB" w:eastAsia="en-US"/>
    </w:rPr>
  </w:style>
  <w:style w:type="paragraph" w:styleId="BodyTextFirstIndent2">
    <w:name w:val="Body Text First Indent 2"/>
    <w:basedOn w:val="BodyTextIndent"/>
    <w:link w:val="BodyTextFirstIndent2Char"/>
    <w:rsid w:val="001F1662"/>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sid w:val="001F1662"/>
    <w:rPr>
      <w:sz w:val="22"/>
      <w:szCs w:val="22"/>
      <w:lang w:val="en-GB" w:eastAsia="en-GB"/>
    </w:rPr>
  </w:style>
  <w:style w:type="character" w:customStyle="1" w:styleId="BodyTextFirstIndent2Char">
    <w:name w:val="Body Text First Indent 2 Char"/>
    <w:basedOn w:val="BodyTextIndentChar"/>
    <w:link w:val="BodyTextFirstIndent2"/>
    <w:rsid w:val="001F1662"/>
    <w:rPr>
      <w:sz w:val="22"/>
      <w:szCs w:val="22"/>
      <w:lang w:val="en-GB" w:eastAsia="en-GB"/>
    </w:rPr>
  </w:style>
  <w:style w:type="paragraph" w:styleId="MacroText">
    <w:name w:val="macro"/>
    <w:link w:val="MacroTextChar"/>
    <w:rsid w:val="001F1662"/>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character" w:customStyle="1" w:styleId="MacroTextChar">
    <w:name w:val="Macro Text Char"/>
    <w:link w:val="MacroText"/>
    <w:rsid w:val="001F1662"/>
    <w:rPr>
      <w:rFonts w:ascii="Courier New" w:hAnsi="Courier New" w:cs="Courier New"/>
      <w:lang w:val="en-GB" w:eastAsia="en-US" w:bidi="ar-SA"/>
    </w:rPr>
  </w:style>
  <w:style w:type="paragraph" w:styleId="EndnoteText">
    <w:name w:val="endnote text"/>
    <w:basedOn w:val="Normal"/>
    <w:link w:val="EndnoteTextChar"/>
    <w:rsid w:val="001F1662"/>
    <w:rPr>
      <w:sz w:val="20"/>
    </w:rPr>
  </w:style>
  <w:style w:type="character" w:customStyle="1" w:styleId="EndnoteTextChar">
    <w:name w:val="Endnote Text Char"/>
    <w:link w:val="EndnoteText"/>
    <w:rsid w:val="001F1662"/>
    <w:rPr>
      <w:lang w:val="en-GB" w:eastAsia="en-US"/>
    </w:rPr>
  </w:style>
  <w:style w:type="paragraph" w:styleId="Title">
    <w:name w:val="Title"/>
    <w:basedOn w:val="Normal"/>
    <w:next w:val="Normal"/>
    <w:link w:val="TitleChar"/>
    <w:qFormat/>
    <w:rsid w:val="001F1662"/>
    <w:pPr>
      <w:spacing w:before="240" w:after="60"/>
      <w:jc w:val="center"/>
      <w:outlineLvl w:val="0"/>
    </w:pPr>
    <w:rPr>
      <w:rFonts w:ascii="Cambria" w:hAnsi="Cambria"/>
      <w:b/>
      <w:bCs/>
      <w:kern w:val="28"/>
      <w:sz w:val="32"/>
      <w:szCs w:val="32"/>
    </w:rPr>
  </w:style>
  <w:style w:type="character" w:customStyle="1" w:styleId="TitleChar">
    <w:name w:val="Title Char"/>
    <w:link w:val="Title"/>
    <w:rsid w:val="001F1662"/>
    <w:rPr>
      <w:rFonts w:ascii="Cambria" w:eastAsia="Times New Roman" w:hAnsi="Cambria" w:cs="Times New Roman"/>
      <w:b/>
      <w:bCs/>
      <w:kern w:val="28"/>
      <w:sz w:val="32"/>
      <w:szCs w:val="32"/>
      <w:lang w:val="en-GB" w:eastAsia="en-US"/>
    </w:rPr>
  </w:style>
  <w:style w:type="paragraph" w:styleId="IndexHeading">
    <w:name w:val="index heading"/>
    <w:basedOn w:val="Normal"/>
    <w:next w:val="Index1"/>
    <w:rsid w:val="001F1662"/>
    <w:rPr>
      <w:rFonts w:ascii="Cambria" w:hAnsi="Cambria"/>
      <w:b/>
      <w:bCs/>
    </w:rPr>
  </w:style>
  <w:style w:type="paragraph" w:customStyle="1" w:styleId="TtulodeTDC1">
    <w:name w:val="Título de TDC1"/>
    <w:basedOn w:val="Heading1"/>
    <w:next w:val="Normal"/>
    <w:uiPriority w:val="39"/>
    <w:semiHidden/>
    <w:unhideWhenUsed/>
    <w:qFormat/>
    <w:rsid w:val="001F1662"/>
    <w:pPr>
      <w:keepNext/>
      <w:spacing w:after="60"/>
      <w:ind w:left="0" w:firstLine="0"/>
      <w:outlineLvl w:val="9"/>
    </w:pPr>
    <w:rPr>
      <w:rFonts w:ascii="Cambria" w:hAnsi="Cambria"/>
      <w:bCs/>
      <w:caps w:val="0"/>
      <w:kern w:val="32"/>
      <w:sz w:val="32"/>
      <w:szCs w:val="32"/>
      <w:lang w:val="en-GB"/>
    </w:rPr>
  </w:style>
  <w:style w:type="paragraph" w:customStyle="1" w:styleId="DraftingNotesAgency">
    <w:name w:val="Drafting Notes (Agency)"/>
    <w:basedOn w:val="Normal"/>
    <w:next w:val="BodytextAgency"/>
    <w:link w:val="DraftingNotesAgencyChar"/>
    <w:rsid w:val="0082572C"/>
    <w:pPr>
      <w:tabs>
        <w:tab w:val="clear" w:pos="567"/>
      </w:tabs>
      <w:spacing w:after="140" w:line="280" w:lineRule="atLeast"/>
    </w:pPr>
    <w:rPr>
      <w:rFonts w:ascii="Courier New" w:eastAsia="Verdana" w:hAnsi="Courier New"/>
      <w:i/>
      <w:color w:val="339966"/>
      <w:szCs w:val="18"/>
      <w:lang w:val="x-none" w:eastAsia="x-none"/>
    </w:rPr>
  </w:style>
  <w:style w:type="paragraph" w:customStyle="1" w:styleId="No-numheading3Agency">
    <w:name w:val="No-num heading 3 (Agency)"/>
    <w:basedOn w:val="Normal"/>
    <w:next w:val="BodytextAgency"/>
    <w:link w:val="No-numheading3AgencyChar"/>
    <w:rsid w:val="0082572C"/>
    <w:pPr>
      <w:keepNext/>
      <w:tabs>
        <w:tab w:val="clear" w:pos="567"/>
      </w:tabs>
      <w:spacing w:before="280" w:after="220" w:line="240" w:lineRule="auto"/>
      <w:outlineLvl w:val="2"/>
    </w:pPr>
    <w:rPr>
      <w:rFonts w:ascii="Verdana" w:eastAsia="Verdana" w:hAnsi="Verdana"/>
      <w:b/>
      <w:bCs/>
      <w:kern w:val="32"/>
      <w:szCs w:val="22"/>
      <w:lang w:val="x-none" w:eastAsia="x-none"/>
    </w:rPr>
  </w:style>
  <w:style w:type="character" w:customStyle="1" w:styleId="DraftingNotesAgencyChar">
    <w:name w:val="Drafting Notes (Agency) Char"/>
    <w:link w:val="DraftingNotesAgency"/>
    <w:rsid w:val="0082572C"/>
    <w:rPr>
      <w:rFonts w:ascii="Courier New" w:eastAsia="Verdana" w:hAnsi="Courier New"/>
      <w:i/>
      <w:color w:val="339966"/>
      <w:sz w:val="22"/>
      <w:szCs w:val="18"/>
      <w:lang w:val="x-none" w:eastAsia="x-none"/>
    </w:rPr>
  </w:style>
  <w:style w:type="character" w:customStyle="1" w:styleId="No-numheading3AgencyChar">
    <w:name w:val="No-num heading 3 (Agency) Char"/>
    <w:link w:val="No-numheading3Agency"/>
    <w:rsid w:val="0082572C"/>
    <w:rPr>
      <w:rFonts w:ascii="Verdana" w:eastAsia="Verdana" w:hAnsi="Verdana"/>
      <w:b/>
      <w:bCs/>
      <w:kern w:val="32"/>
      <w:sz w:val="22"/>
      <w:szCs w:val="22"/>
      <w:lang w:val="x-none" w:eastAsia="x-none"/>
    </w:rPr>
  </w:style>
  <w:style w:type="paragraph" w:styleId="Revision">
    <w:name w:val="Revision"/>
    <w:hidden/>
    <w:uiPriority w:val="99"/>
    <w:semiHidden/>
    <w:rsid w:val="00981655"/>
    <w:rPr>
      <w:sz w:val="22"/>
      <w:lang w:val="en-GB" w:eastAsia="en-US"/>
    </w:rPr>
  </w:style>
  <w:style w:type="paragraph" w:customStyle="1" w:styleId="Headercentro">
    <w:name w:val="Header centro"/>
    <w:basedOn w:val="QRD"/>
    <w:qFormat/>
    <w:rsid w:val="00AF52B6"/>
    <w:rPr>
      <w:caps/>
    </w:rPr>
  </w:style>
  <w:style w:type="character" w:customStyle="1" w:styleId="FooterChar">
    <w:name w:val="Footer Char"/>
    <w:link w:val="Footer"/>
    <w:uiPriority w:val="99"/>
    <w:rsid w:val="00615BD8"/>
    <w:rPr>
      <w:rFonts w:ascii="Helvetica" w:hAnsi="Helvetica"/>
      <w:sz w:val="16"/>
      <w:lang w:val="en-GB" w:eastAsia="en-US"/>
    </w:rPr>
  </w:style>
  <w:style w:type="paragraph" w:styleId="Bibliography">
    <w:name w:val="Bibliography"/>
    <w:basedOn w:val="Normal"/>
    <w:next w:val="Normal"/>
    <w:uiPriority w:val="37"/>
    <w:semiHidden/>
    <w:unhideWhenUsed/>
    <w:rsid w:val="006A0889"/>
  </w:style>
  <w:style w:type="paragraph" w:styleId="IntenseQuote">
    <w:name w:val="Intense Quote"/>
    <w:basedOn w:val="Normal"/>
    <w:next w:val="Normal"/>
    <w:link w:val="IntenseQuoteChar"/>
    <w:uiPriority w:val="30"/>
    <w:qFormat/>
    <w:rsid w:val="006A088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A0889"/>
    <w:rPr>
      <w:b/>
      <w:bCs/>
      <w:i/>
      <w:iCs/>
      <w:color w:val="4F81BD"/>
      <w:sz w:val="22"/>
      <w:lang w:val="en-GB" w:eastAsia="en-US"/>
    </w:rPr>
  </w:style>
  <w:style w:type="paragraph" w:styleId="ListParagraph">
    <w:name w:val="List Paragraph"/>
    <w:basedOn w:val="Normal"/>
    <w:uiPriority w:val="34"/>
    <w:qFormat/>
    <w:rsid w:val="006A0889"/>
    <w:pPr>
      <w:ind w:left="708"/>
    </w:pPr>
  </w:style>
  <w:style w:type="paragraph" w:styleId="NoSpacing">
    <w:name w:val="No Spacing"/>
    <w:uiPriority w:val="1"/>
    <w:qFormat/>
    <w:rsid w:val="006A0889"/>
    <w:pPr>
      <w:tabs>
        <w:tab w:val="left" w:pos="567"/>
      </w:tabs>
    </w:pPr>
    <w:rPr>
      <w:sz w:val="22"/>
      <w:lang w:val="en-GB" w:eastAsia="en-US"/>
    </w:rPr>
  </w:style>
  <w:style w:type="paragraph" w:styleId="Quote">
    <w:name w:val="Quote"/>
    <w:basedOn w:val="Normal"/>
    <w:next w:val="Normal"/>
    <w:link w:val="QuoteChar"/>
    <w:uiPriority w:val="29"/>
    <w:qFormat/>
    <w:rsid w:val="006A0889"/>
    <w:rPr>
      <w:i/>
      <w:iCs/>
      <w:color w:val="000000"/>
    </w:rPr>
  </w:style>
  <w:style w:type="character" w:customStyle="1" w:styleId="QuoteChar">
    <w:name w:val="Quote Char"/>
    <w:link w:val="Quote"/>
    <w:uiPriority w:val="29"/>
    <w:rsid w:val="006A0889"/>
    <w:rPr>
      <w:i/>
      <w:iCs/>
      <w:color w:val="000000"/>
      <w:sz w:val="22"/>
      <w:lang w:val="en-GB" w:eastAsia="en-US"/>
    </w:rPr>
  </w:style>
  <w:style w:type="paragraph" w:styleId="TOCHeading">
    <w:name w:val="TOC Heading"/>
    <w:basedOn w:val="Heading1"/>
    <w:next w:val="Normal"/>
    <w:uiPriority w:val="39"/>
    <w:semiHidden/>
    <w:unhideWhenUsed/>
    <w:qFormat/>
    <w:rsid w:val="006A0889"/>
    <w:pPr>
      <w:keepNext/>
      <w:spacing w:after="60"/>
      <w:ind w:left="0" w:firstLine="0"/>
      <w:outlineLvl w:val="9"/>
    </w:pPr>
    <w:rPr>
      <w:rFonts w:ascii="Cambria" w:hAnsi="Cambria"/>
      <w:bCs/>
      <w:caps w:val="0"/>
      <w:kern w:val="32"/>
      <w:sz w:val="32"/>
      <w:szCs w:val="32"/>
      <w:lang w:val="en-GB"/>
    </w:rPr>
  </w:style>
  <w:style w:type="paragraph" w:customStyle="1" w:styleId="A-TableText">
    <w:name w:val="A-Table Text"/>
    <w:rsid w:val="00892A98"/>
    <w:pPr>
      <w:spacing w:before="60" w:after="60"/>
    </w:pPr>
    <w:rPr>
      <w:sz w:val="22"/>
      <w:lang w:val="en-GB" w:eastAsia="en-US"/>
    </w:rPr>
  </w:style>
  <w:style w:type="character" w:customStyle="1" w:styleId="BodytextAgencyChar1">
    <w:name w:val="Body text (Agency) Char1"/>
    <w:rsid w:val="00914A95"/>
    <w:rPr>
      <w:rFonts w:ascii="Verdana" w:eastAsia="Verdana" w:hAnsi="Verdana" w:cs="Verdana"/>
      <w:sz w:val="18"/>
      <w:szCs w:val="18"/>
      <w:lang w:val="es-ES_tradnl" w:eastAsia="en-GB" w:bidi="ar-SA"/>
    </w:rPr>
  </w:style>
  <w:style w:type="character" w:styleId="LineNumber">
    <w:name w:val="line number"/>
    <w:basedOn w:val="DefaultParagraphFont"/>
    <w:rsid w:val="00F20C0C"/>
  </w:style>
  <w:style w:type="paragraph" w:customStyle="1" w:styleId="A-Heading1">
    <w:name w:val="A-Heading 1"/>
    <w:next w:val="Normal"/>
    <w:rsid w:val="00F20C0C"/>
    <w:pPr>
      <w:keepNext/>
      <w:spacing w:before="120" w:after="120"/>
      <w:outlineLvl w:val="0"/>
    </w:pPr>
    <w:rPr>
      <w:b/>
      <w:caps/>
      <w:sz w:val="22"/>
      <w:lang w:val="en-GB" w:eastAsia="en-US"/>
    </w:rPr>
  </w:style>
  <w:style w:type="character" w:styleId="UnresolvedMention">
    <w:name w:val="Unresolved Mention"/>
    <w:uiPriority w:val="99"/>
    <w:semiHidden/>
    <w:unhideWhenUsed/>
    <w:rsid w:val="001E4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721789">
      <w:bodyDiv w:val="1"/>
      <w:marLeft w:val="0"/>
      <w:marRight w:val="0"/>
      <w:marTop w:val="0"/>
      <w:marBottom w:val="0"/>
      <w:divBdr>
        <w:top w:val="none" w:sz="0" w:space="0" w:color="auto"/>
        <w:left w:val="none" w:sz="0" w:space="0" w:color="auto"/>
        <w:bottom w:val="none" w:sz="0" w:space="0" w:color="auto"/>
        <w:right w:val="none" w:sz="0" w:space="0" w:color="auto"/>
      </w:divBdr>
    </w:div>
    <w:div w:id="386497380">
      <w:bodyDiv w:val="1"/>
      <w:marLeft w:val="0"/>
      <w:marRight w:val="0"/>
      <w:marTop w:val="0"/>
      <w:marBottom w:val="0"/>
      <w:divBdr>
        <w:top w:val="none" w:sz="0" w:space="0" w:color="auto"/>
        <w:left w:val="none" w:sz="0" w:space="0" w:color="auto"/>
        <w:bottom w:val="none" w:sz="0" w:space="0" w:color="auto"/>
        <w:right w:val="none" w:sz="0" w:space="0" w:color="auto"/>
      </w:divBdr>
    </w:div>
    <w:div w:id="553080295">
      <w:bodyDiv w:val="1"/>
      <w:marLeft w:val="0"/>
      <w:marRight w:val="0"/>
      <w:marTop w:val="0"/>
      <w:marBottom w:val="0"/>
      <w:divBdr>
        <w:top w:val="none" w:sz="0" w:space="0" w:color="auto"/>
        <w:left w:val="none" w:sz="0" w:space="0" w:color="auto"/>
        <w:bottom w:val="none" w:sz="0" w:space="0" w:color="auto"/>
        <w:right w:val="none" w:sz="0" w:space="0" w:color="auto"/>
      </w:divBdr>
    </w:div>
    <w:div w:id="1237519976">
      <w:bodyDiv w:val="1"/>
      <w:marLeft w:val="0"/>
      <w:marRight w:val="0"/>
      <w:marTop w:val="0"/>
      <w:marBottom w:val="0"/>
      <w:divBdr>
        <w:top w:val="none" w:sz="0" w:space="0" w:color="auto"/>
        <w:left w:val="none" w:sz="0" w:space="0" w:color="auto"/>
        <w:bottom w:val="none" w:sz="0" w:space="0" w:color="auto"/>
        <w:right w:val="none" w:sz="0" w:space="0" w:color="auto"/>
      </w:divBdr>
    </w:div>
    <w:div w:id="1488015413">
      <w:bodyDiv w:val="1"/>
      <w:marLeft w:val="0"/>
      <w:marRight w:val="0"/>
      <w:marTop w:val="0"/>
      <w:marBottom w:val="0"/>
      <w:divBdr>
        <w:top w:val="none" w:sz="0" w:space="0" w:color="auto"/>
        <w:left w:val="none" w:sz="0" w:space="0" w:color="auto"/>
        <w:bottom w:val="none" w:sz="0" w:space="0" w:color="auto"/>
        <w:right w:val="none" w:sz="0" w:space="0" w:color="auto"/>
      </w:divBdr>
    </w:div>
    <w:div w:id="1542010055">
      <w:bodyDiv w:val="1"/>
      <w:marLeft w:val="0"/>
      <w:marRight w:val="0"/>
      <w:marTop w:val="0"/>
      <w:marBottom w:val="0"/>
      <w:divBdr>
        <w:top w:val="none" w:sz="0" w:space="0" w:color="auto"/>
        <w:left w:val="none" w:sz="0" w:space="0" w:color="auto"/>
        <w:bottom w:val="none" w:sz="0" w:space="0" w:color="auto"/>
        <w:right w:val="none" w:sz="0" w:space="0" w:color="auto"/>
      </w:divBdr>
    </w:div>
    <w:div w:id="1579634983">
      <w:bodyDiv w:val="1"/>
      <w:marLeft w:val="0"/>
      <w:marRight w:val="0"/>
      <w:marTop w:val="0"/>
      <w:marBottom w:val="0"/>
      <w:divBdr>
        <w:top w:val="none" w:sz="0" w:space="0" w:color="auto"/>
        <w:left w:val="none" w:sz="0" w:space="0" w:color="auto"/>
        <w:bottom w:val="none" w:sz="0" w:space="0" w:color="auto"/>
        <w:right w:val="none" w:sz="0" w:space="0" w:color="auto"/>
      </w:divBdr>
    </w:div>
    <w:div w:id="1664504075">
      <w:bodyDiv w:val="1"/>
      <w:marLeft w:val="0"/>
      <w:marRight w:val="0"/>
      <w:marTop w:val="0"/>
      <w:marBottom w:val="0"/>
      <w:divBdr>
        <w:top w:val="none" w:sz="0" w:space="0" w:color="auto"/>
        <w:left w:val="none" w:sz="0" w:space="0" w:color="auto"/>
        <w:bottom w:val="none" w:sz="0" w:space="0" w:color="auto"/>
        <w:right w:val="none" w:sz="0" w:space="0" w:color="auto"/>
      </w:divBdr>
    </w:div>
    <w:div w:id="1809857491">
      <w:bodyDiv w:val="1"/>
      <w:marLeft w:val="0"/>
      <w:marRight w:val="0"/>
      <w:marTop w:val="0"/>
      <w:marBottom w:val="0"/>
      <w:divBdr>
        <w:top w:val="none" w:sz="0" w:space="0" w:color="auto"/>
        <w:left w:val="none" w:sz="0" w:space="0" w:color="auto"/>
        <w:bottom w:val="none" w:sz="0" w:space="0" w:color="auto"/>
        <w:right w:val="none" w:sz="0" w:space="0" w:color="auto"/>
      </w:divBdr>
    </w:div>
    <w:div w:id="1863979311">
      <w:bodyDiv w:val="1"/>
      <w:marLeft w:val="0"/>
      <w:marRight w:val="0"/>
      <w:marTop w:val="0"/>
      <w:marBottom w:val="0"/>
      <w:divBdr>
        <w:top w:val="none" w:sz="0" w:space="0" w:color="auto"/>
        <w:left w:val="none" w:sz="0" w:space="0" w:color="auto"/>
        <w:bottom w:val="none" w:sz="0" w:space="0" w:color="auto"/>
        <w:right w:val="none" w:sz="0" w:space="0" w:color="auto"/>
      </w:divBdr>
    </w:div>
    <w:div w:id="2111274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microsoft.com/office/2011/relationships/people" Target="people.xml"/><Relationship Id="rId21" Type="http://schemas.openxmlformats.org/officeDocument/2006/relationships/image" Target="media/image8.png"/><Relationship Id="rId34"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ema.europa.eu/docs/en_GB/document_library/Template_or_form/2013/03/WC500139752.doc"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EMADOC-1700519818-2327261</_dlc_DocId>
    <_dlc_DocIdUrl xmlns="a034c160-bfb7-45f5-8632-2eb7e0508071">
      <Url>https://euema.sharepoint.com/sites/CRM/_layouts/15/DocIdRedir.aspx?ID=EMADOC-1700519818-2327261</Url>
      <Description>EMADOC-1700519818-2327261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EE5FE95-C49C-4510-BBD8-29CC9EB62710}">
  <ds:schemaRefs>
    <ds:schemaRef ds:uri="http://schemas.microsoft.com/sharepoint/v3/contenttype/forms"/>
  </ds:schemaRefs>
</ds:datastoreItem>
</file>

<file path=customXml/itemProps2.xml><?xml version="1.0" encoding="utf-8"?>
<ds:datastoreItem xmlns:ds="http://schemas.openxmlformats.org/officeDocument/2006/customXml" ds:itemID="{F3D754E6-277A-4FF1-BAE7-270D640FE0DE}">
  <ds:schemaRefs>
    <ds:schemaRef ds:uri="http://schemas.openxmlformats.org/officeDocument/2006/bibliography"/>
  </ds:schemaRefs>
</ds:datastoreItem>
</file>

<file path=customXml/itemProps3.xml><?xml version="1.0" encoding="utf-8"?>
<ds:datastoreItem xmlns:ds="http://schemas.openxmlformats.org/officeDocument/2006/customXml" ds:itemID="{62F5AB94-B4B6-43F7-B235-87B452CE6B3C}"/>
</file>

<file path=customXml/itemProps4.xml><?xml version="1.0" encoding="utf-8"?>
<ds:datastoreItem xmlns:ds="http://schemas.openxmlformats.org/officeDocument/2006/customXml" ds:itemID="{6A2C9A71-287B-4CF9-9E47-24A8E7C4CEDD}">
  <ds:schemaRefs>
    <ds:schemaRef ds:uri="http://schemas.microsoft.com/office/2006/metadata/properties"/>
    <ds:schemaRef ds:uri="http://schemas.microsoft.com/office/infopath/2007/PartnerControls"/>
    <ds:schemaRef ds:uri="7b8b8df4-bfde-49d7-81a3-47059d5c7e65"/>
    <ds:schemaRef ds:uri="399bebc9-0b47-45a2-a23e-24642a28ceaa"/>
    <ds:schemaRef ds:uri="http://schemas.microsoft.com/sharepoint/v3"/>
  </ds:schemaRefs>
</ds:datastoreItem>
</file>

<file path=customXml/itemProps5.xml><?xml version="1.0" encoding="utf-8"?>
<ds:datastoreItem xmlns:ds="http://schemas.openxmlformats.org/officeDocument/2006/customXml" ds:itemID="{2DD2BE7F-C170-499C-B83A-6F7E212AA44B}"/>
</file>

<file path=docProps/app.xml><?xml version="1.0" encoding="utf-8"?>
<Properties xmlns="http://schemas.openxmlformats.org/officeDocument/2006/extended-properties" xmlns:vt="http://schemas.openxmlformats.org/officeDocument/2006/docPropsVTypes">
  <Template>Normal</Template>
  <TotalTime>0</TotalTime>
  <Pages>39</Pages>
  <Words>7759</Words>
  <Characters>44227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51883</CharactersWithSpaces>
  <SharedDoc>false</SharedDoc>
  <HLinks>
    <vt:vector size="18" baseType="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Eklira Genuair: EPAR – Product information – tracked changes</dc:title>
  <dc:subject/>
  <dc:creator/>
  <cp:keywords/>
  <cp:lastModifiedBy/>
  <cp:revision>1</cp:revision>
  <dcterms:created xsi:type="dcterms:W3CDTF">2024-12-10T16:27:00Z</dcterms:created>
  <dcterms:modified xsi:type="dcterms:W3CDTF">2025-07-11T09:55:00Z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Order">
    <vt:r8>180369100</vt:r8>
  </property>
  <property fmtid="{D5CDD505-2E9C-101B-9397-08002B2CF9AE}" pid="4" name="_ExtendedDescription">
    <vt:lpwstr/>
  </property>
  <property fmtid="{D5CDD505-2E9C-101B-9397-08002B2CF9AE}" pid="5" name="MediaServiceImageTags">
    <vt:lpwstr/>
  </property>
  <property fmtid="{D5CDD505-2E9C-101B-9397-08002B2CF9AE}" pid="6" name="_dlc_DocIdItemGuid">
    <vt:lpwstr>2afb5621-d9a2-433f-a89f-aabb26bafb21</vt:lpwstr>
  </property>
</Properties>
</file>